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C874D7" w:rsidRPr="00D77D2D" w:rsidRDefault="00184EC5" w:rsidP="00C874D7">
      <w:pPr>
        <w:rPr>
          <w:lang w:val="es-SV"/>
        </w:rPr>
        <w:sectPr w:rsidR="00C874D7" w:rsidRPr="00D77D2D" w:rsidSect="00DB5A26">
          <w:headerReference w:type="default" r:id="rId11"/>
          <w:footerReference w:type="even" r:id="rId12"/>
          <w:footerReference w:type="default" r:id="rId13"/>
          <w:headerReference w:type="first" r:id="rId14"/>
          <w:pgSz w:w="11907" w:h="16839" w:code="9"/>
          <w:pgMar w:top="1417" w:right="1701" w:bottom="1417" w:left="1701" w:header="709" w:footer="709" w:gutter="0"/>
          <w:pgNumType w:start="0"/>
          <w:cols w:space="720"/>
          <w:titlePg/>
          <w:docGrid w:linePitch="360"/>
        </w:sectPr>
      </w:pPr>
      <w:r w:rsidRPr="00D77D2D">
        <w:rPr>
          <w:noProof/>
          <w:lang w:val="es-SV" w:eastAsia="es-SV"/>
        </w:rPr>
        <w:drawing>
          <wp:anchor distT="0" distB="0" distL="114300" distR="114300" simplePos="0" relativeHeight="251723264" behindDoc="0" locked="0" layoutInCell="1" allowOverlap="1" wp14:anchorId="2E420408" wp14:editId="35A170B6">
            <wp:simplePos x="0" y="0"/>
            <wp:positionH relativeFrom="page">
              <wp:posOffset>0</wp:posOffset>
            </wp:positionH>
            <wp:positionV relativeFrom="paragraph">
              <wp:posOffset>0</wp:posOffset>
            </wp:positionV>
            <wp:extent cx="7779385" cy="10058400"/>
            <wp:effectExtent l="0" t="0" r="0" b="0"/>
            <wp:wrapSquare wrapText="bothSides"/>
            <wp:docPr id="12" name="Imagen 12" descr="Portada Manu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ada Manual-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79385" cy="10058400"/>
                    </a:xfrm>
                    <a:prstGeom prst="rect">
                      <a:avLst/>
                    </a:prstGeom>
                    <a:noFill/>
                  </pic:spPr>
                </pic:pic>
              </a:graphicData>
            </a:graphic>
            <wp14:sizeRelH relativeFrom="page">
              <wp14:pctWidth>0</wp14:pctWidth>
            </wp14:sizeRelH>
            <wp14:sizeRelV relativeFrom="page">
              <wp14:pctHeight>0</wp14:pctHeight>
            </wp14:sizeRelV>
          </wp:anchor>
        </w:drawing>
      </w:r>
      <w:r w:rsidR="00F1210D" w:rsidRPr="00F1210D">
        <w:rPr>
          <w:noProof/>
          <w:lang w:val="es-SV" w:eastAsia="es-SV"/>
        </w:rPr>
        <mc:AlternateContent>
          <mc:Choice Requires="wps">
            <w:drawing>
              <wp:anchor distT="45720" distB="45720" distL="114300" distR="114300" simplePos="0" relativeHeight="252049920" behindDoc="0" locked="0" layoutInCell="1" allowOverlap="1" wp14:anchorId="0D6DCCBD" wp14:editId="4854213D">
                <wp:simplePos x="0" y="0"/>
                <wp:positionH relativeFrom="margin">
                  <wp:align>center</wp:align>
                </wp:positionH>
                <wp:positionV relativeFrom="paragraph">
                  <wp:posOffset>8279130</wp:posOffset>
                </wp:positionV>
                <wp:extent cx="2360930" cy="1404620"/>
                <wp:effectExtent l="0" t="0" r="0" b="381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B40D1D" w:rsidRPr="00F1210D" w:rsidRDefault="00B40D1D" w:rsidP="00F1210D">
                            <w:pPr>
                              <w:jc w:val="center"/>
                              <w:rPr>
                                <w:rFonts w:ascii="Candara" w:hAnsi="Candara"/>
                                <w:b/>
                              </w:rPr>
                            </w:pPr>
                            <w:r>
                              <w:rPr>
                                <w:rFonts w:ascii="Candara" w:hAnsi="Candara"/>
                                <w:b/>
                              </w:rPr>
                              <w:t>MARZO</w:t>
                            </w:r>
                            <w:r w:rsidRPr="00184EC5">
                              <w:rPr>
                                <w:rFonts w:ascii="Candara" w:hAnsi="Candara"/>
                                <w:b/>
                              </w:rPr>
                              <w:t xml:space="preserve"> 2019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D6DCCBD" id="_x0000_t202" coordsize="21600,21600" o:spt="202" path="m,l,21600r21600,l21600,xe">
                <v:stroke joinstyle="miter"/>
                <v:path gradientshapeok="t" o:connecttype="rect"/>
              </v:shapetype>
              <v:shape id="Cuadro de texto 2" o:spid="_x0000_s1026" type="#_x0000_t202" style="position:absolute;left:0;text-align:left;margin-left:0;margin-top:651.9pt;width:185.9pt;height:110.6pt;z-index:25204992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" stroked="f">
                <v:textbox style="mso-fit-shape-to-text:t">
                  <w:txbxContent>
                    <w:p w:rsidR="00B40D1D" w:rsidRPr="00F1210D" w:rsidRDefault="00B40D1D" w:rsidP="00F1210D">
                      <w:pPr>
                        <w:jc w:val="center"/>
                        <w:rPr>
                          <w:rFonts w:ascii="Candara" w:hAnsi="Candara"/>
                          <w:b/>
                        </w:rPr>
                      </w:pPr>
                      <w:r>
                        <w:rPr>
                          <w:rFonts w:ascii="Candara" w:hAnsi="Candara"/>
                          <w:b/>
                        </w:rPr>
                        <w:t>MARZO</w:t>
                      </w:r>
                      <w:r w:rsidRPr="00184EC5">
                        <w:rPr>
                          <w:rFonts w:ascii="Candara" w:hAnsi="Candara"/>
                          <w:b/>
                        </w:rPr>
                        <w:t xml:space="preserve"> 2019</w:t>
                      </w:r>
                    </w:p>
                  </w:txbxContent>
                </v:textbox>
                <w10:wrap type="square" anchorx="margin"/>
              </v:shape>
            </w:pict>
          </mc:Fallback>
        </mc:AlternateContent>
      </w:r>
    </w:p>
    <w:p w:rsidR="00514422" w:rsidRPr="00D77D2D" w:rsidRDefault="00514422" w:rsidP="00E95069">
      <w:pPr>
        <w:spacing w:beforeLines="120" w:before="288" w:after="0"/>
        <w:rPr>
          <w:b/>
          <w:smallCaps/>
          <w:szCs w:val="24"/>
          <w:lang w:val="es-SV"/>
        </w:rPr>
      </w:pPr>
      <w:r w:rsidRPr="00D77D2D">
        <w:rPr>
          <w:b/>
          <w:smallCaps/>
          <w:szCs w:val="24"/>
          <w:lang w:val="es-SV"/>
        </w:rPr>
        <w:lastRenderedPageBreak/>
        <w:t>INDICE</w:t>
      </w:r>
    </w:p>
    <w:p w:rsidR="000D318C" w:rsidRDefault="00146A6B">
      <w:pPr>
        <w:pStyle w:val="TDC1"/>
        <w:tabs>
          <w:tab w:val="right" w:leader="dot" w:pos="8495"/>
        </w:tabs>
        <w:rPr>
          <w:rFonts w:asciiTheme="minorHAnsi" w:eastAsiaTheme="minorEastAsia" w:hAnsiTheme="minorHAnsi" w:cstheme="minorBidi"/>
          <w:bCs w:val="0"/>
          <w:caps w:val="0"/>
          <w:noProof/>
          <w:color w:val="auto"/>
          <w:sz w:val="22"/>
          <w:lang w:val="es-SV" w:eastAsia="es-SV"/>
        </w:rPr>
      </w:pPr>
      <w:r w:rsidRPr="00D77D2D">
        <w:rPr>
          <w:bCs w:val="0"/>
          <w:caps w:val="0"/>
          <w:smallCaps/>
          <w:szCs w:val="24"/>
          <w:lang w:val="es-SV"/>
        </w:rPr>
        <w:fldChar w:fldCharType="begin"/>
      </w:r>
      <w:r w:rsidRPr="00D77D2D">
        <w:rPr>
          <w:bCs w:val="0"/>
          <w:caps w:val="0"/>
          <w:smallCaps/>
          <w:szCs w:val="24"/>
          <w:lang w:val="es-SV"/>
        </w:rPr>
        <w:instrText xml:space="preserve"> TOC \o "1-4" \h \z \u </w:instrText>
      </w:r>
      <w:r w:rsidRPr="00D77D2D">
        <w:rPr>
          <w:bCs w:val="0"/>
          <w:caps w:val="0"/>
          <w:smallCaps/>
          <w:szCs w:val="24"/>
          <w:lang w:val="es-SV"/>
        </w:rPr>
        <w:fldChar w:fldCharType="separate"/>
      </w:r>
      <w:hyperlink w:anchor="_Toc4094906" w:history="1">
        <w:r w:rsidR="000D318C" w:rsidRPr="008110F4">
          <w:rPr>
            <w:rStyle w:val="Hipervnculo"/>
            <w:noProof/>
            <w:lang w:val="es-SV"/>
          </w:rPr>
          <w:t>siglas</w:t>
        </w:r>
        <w:r w:rsidR="000D318C">
          <w:rPr>
            <w:noProof/>
            <w:webHidden/>
          </w:rPr>
          <w:tab/>
        </w:r>
        <w:r w:rsidR="000D318C">
          <w:rPr>
            <w:noProof/>
            <w:webHidden/>
          </w:rPr>
          <w:fldChar w:fldCharType="begin"/>
        </w:r>
        <w:r w:rsidR="000D318C">
          <w:rPr>
            <w:noProof/>
            <w:webHidden/>
          </w:rPr>
          <w:instrText xml:space="preserve"> PAGEREF _Toc4094906 \h </w:instrText>
        </w:r>
        <w:r w:rsidR="000D318C">
          <w:rPr>
            <w:noProof/>
            <w:webHidden/>
          </w:rPr>
        </w:r>
        <w:r w:rsidR="000D318C">
          <w:rPr>
            <w:noProof/>
            <w:webHidden/>
          </w:rPr>
          <w:fldChar w:fldCharType="separate"/>
        </w:r>
        <w:r w:rsidR="000D318C">
          <w:rPr>
            <w:noProof/>
            <w:webHidden/>
          </w:rPr>
          <w:t>6</w:t>
        </w:r>
        <w:r w:rsidR="000D318C">
          <w:rPr>
            <w:noProof/>
            <w:webHidden/>
          </w:rPr>
          <w:fldChar w:fldCharType="end"/>
        </w:r>
      </w:hyperlink>
    </w:p>
    <w:p w:rsidR="000D318C" w:rsidRDefault="004B1F41">
      <w:pPr>
        <w:pStyle w:val="TDC1"/>
        <w:tabs>
          <w:tab w:val="left" w:pos="320"/>
          <w:tab w:val="right" w:leader="dot" w:pos="8495"/>
        </w:tabs>
        <w:rPr>
          <w:rFonts w:asciiTheme="minorHAnsi" w:eastAsiaTheme="minorEastAsia" w:hAnsiTheme="minorHAnsi" w:cstheme="minorBidi"/>
          <w:bCs w:val="0"/>
          <w:caps w:val="0"/>
          <w:noProof/>
          <w:color w:val="auto"/>
          <w:sz w:val="22"/>
          <w:lang w:val="es-SV" w:eastAsia="es-SV"/>
        </w:rPr>
      </w:pPr>
      <w:hyperlink w:anchor="_Toc4094907" w:history="1">
        <w:r w:rsidR="000D318C" w:rsidRPr="008110F4">
          <w:rPr>
            <w:rStyle w:val="Hipervnculo"/>
            <w:noProof/>
            <w:lang w:val="es-SV"/>
          </w:rPr>
          <w:t>1</w:t>
        </w:r>
        <w:r w:rsidR="000D318C">
          <w:rPr>
            <w:rFonts w:asciiTheme="minorHAnsi" w:eastAsiaTheme="minorEastAsia" w:hAnsiTheme="minorHAnsi" w:cstheme="minorBidi"/>
            <w:bCs w:val="0"/>
            <w:caps w:val="0"/>
            <w:noProof/>
            <w:color w:val="auto"/>
            <w:sz w:val="22"/>
            <w:lang w:val="es-SV" w:eastAsia="es-SV"/>
          </w:rPr>
          <w:tab/>
        </w:r>
        <w:r w:rsidR="000D318C" w:rsidRPr="008110F4">
          <w:rPr>
            <w:rStyle w:val="Hipervnculo"/>
            <w:noProof/>
            <w:lang w:val="es-SV"/>
          </w:rPr>
          <w:t>PROPÓSITO DEL MANUAL</w:t>
        </w:r>
        <w:r w:rsidR="000D318C">
          <w:rPr>
            <w:noProof/>
            <w:webHidden/>
          </w:rPr>
          <w:tab/>
        </w:r>
        <w:r w:rsidR="000D318C">
          <w:rPr>
            <w:noProof/>
            <w:webHidden/>
          </w:rPr>
          <w:fldChar w:fldCharType="begin"/>
        </w:r>
        <w:r w:rsidR="000D318C">
          <w:rPr>
            <w:noProof/>
            <w:webHidden/>
          </w:rPr>
          <w:instrText xml:space="preserve"> PAGEREF _Toc4094907 \h </w:instrText>
        </w:r>
        <w:r w:rsidR="000D318C">
          <w:rPr>
            <w:noProof/>
            <w:webHidden/>
          </w:rPr>
        </w:r>
        <w:r w:rsidR="000D318C">
          <w:rPr>
            <w:noProof/>
            <w:webHidden/>
          </w:rPr>
          <w:fldChar w:fldCharType="separate"/>
        </w:r>
        <w:r w:rsidR="000D318C">
          <w:rPr>
            <w:noProof/>
            <w:webHidden/>
          </w:rPr>
          <w:t>10</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08" w:history="1">
        <w:r w:rsidR="000D318C" w:rsidRPr="008110F4">
          <w:rPr>
            <w:rStyle w:val="Hipervnculo"/>
            <w:noProof/>
            <w:lang w:val="es-SV" w:eastAsia="es-ES"/>
          </w:rPr>
          <w:t>1.1</w:t>
        </w:r>
        <w:r w:rsidR="000D318C">
          <w:rPr>
            <w:rFonts w:asciiTheme="minorHAnsi" w:eastAsiaTheme="minorEastAsia" w:hAnsiTheme="minorHAnsi" w:cstheme="minorBidi"/>
            <w:b w:val="0"/>
            <w:bCs w:val="0"/>
            <w:smallCaps w:val="0"/>
            <w:noProof/>
            <w:color w:val="auto"/>
            <w:lang w:val="es-SV" w:eastAsia="es-SV"/>
          </w:rPr>
          <w:tab/>
        </w:r>
        <w:r w:rsidR="000D318C" w:rsidRPr="008110F4">
          <w:rPr>
            <w:rStyle w:val="Hipervnculo"/>
            <w:noProof/>
            <w:lang w:val="es-SV"/>
          </w:rPr>
          <w:t>Contenido</w:t>
        </w:r>
        <w:r w:rsidR="000D318C">
          <w:rPr>
            <w:noProof/>
            <w:webHidden/>
          </w:rPr>
          <w:tab/>
        </w:r>
        <w:r w:rsidR="000D318C">
          <w:rPr>
            <w:noProof/>
            <w:webHidden/>
          </w:rPr>
          <w:fldChar w:fldCharType="begin"/>
        </w:r>
        <w:r w:rsidR="000D318C">
          <w:rPr>
            <w:noProof/>
            <w:webHidden/>
          </w:rPr>
          <w:instrText xml:space="preserve"> PAGEREF _Toc4094908 \h </w:instrText>
        </w:r>
        <w:r w:rsidR="000D318C">
          <w:rPr>
            <w:noProof/>
            <w:webHidden/>
          </w:rPr>
        </w:r>
        <w:r w:rsidR="000D318C">
          <w:rPr>
            <w:noProof/>
            <w:webHidden/>
          </w:rPr>
          <w:fldChar w:fldCharType="separate"/>
        </w:r>
        <w:r w:rsidR="000D318C">
          <w:rPr>
            <w:noProof/>
            <w:webHidden/>
          </w:rPr>
          <w:t>10</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09" w:history="1">
        <w:r w:rsidR="000D318C" w:rsidRPr="008110F4">
          <w:rPr>
            <w:rStyle w:val="Hipervnculo"/>
            <w:noProof/>
            <w:lang w:val="es-SV" w:eastAsia="es-ES"/>
          </w:rPr>
          <w:t>1.2</w:t>
        </w:r>
        <w:r w:rsidR="000D318C">
          <w:rPr>
            <w:rFonts w:asciiTheme="minorHAnsi" w:eastAsiaTheme="minorEastAsia" w:hAnsiTheme="minorHAnsi" w:cstheme="minorBidi"/>
            <w:b w:val="0"/>
            <w:bCs w:val="0"/>
            <w:smallCaps w:val="0"/>
            <w:noProof/>
            <w:color w:val="auto"/>
            <w:lang w:val="es-SV" w:eastAsia="es-SV"/>
          </w:rPr>
          <w:tab/>
        </w:r>
        <w:r w:rsidR="000D318C" w:rsidRPr="008110F4">
          <w:rPr>
            <w:rStyle w:val="Hipervnculo"/>
            <w:noProof/>
            <w:lang w:val="es-SV"/>
          </w:rPr>
          <w:t>Modificaciones</w:t>
        </w:r>
        <w:r w:rsidR="000D318C">
          <w:rPr>
            <w:noProof/>
            <w:webHidden/>
          </w:rPr>
          <w:tab/>
        </w:r>
        <w:r w:rsidR="000D318C">
          <w:rPr>
            <w:noProof/>
            <w:webHidden/>
          </w:rPr>
          <w:fldChar w:fldCharType="begin"/>
        </w:r>
        <w:r w:rsidR="000D318C">
          <w:rPr>
            <w:noProof/>
            <w:webHidden/>
          </w:rPr>
          <w:instrText xml:space="preserve"> PAGEREF _Toc4094909 \h </w:instrText>
        </w:r>
        <w:r w:rsidR="000D318C">
          <w:rPr>
            <w:noProof/>
            <w:webHidden/>
          </w:rPr>
        </w:r>
        <w:r w:rsidR="000D318C">
          <w:rPr>
            <w:noProof/>
            <w:webHidden/>
          </w:rPr>
          <w:fldChar w:fldCharType="separate"/>
        </w:r>
        <w:r w:rsidR="000D318C">
          <w:rPr>
            <w:noProof/>
            <w:webHidden/>
          </w:rPr>
          <w:t>11</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10" w:history="1">
        <w:r w:rsidR="000D318C" w:rsidRPr="008110F4">
          <w:rPr>
            <w:rStyle w:val="Hipervnculo"/>
            <w:noProof/>
            <w:lang w:val="es-SV" w:eastAsia="es-ES"/>
          </w:rPr>
          <w:t>1.3</w:t>
        </w:r>
        <w:r w:rsidR="000D318C">
          <w:rPr>
            <w:rFonts w:asciiTheme="minorHAnsi" w:eastAsiaTheme="minorEastAsia" w:hAnsiTheme="minorHAnsi" w:cstheme="minorBidi"/>
            <w:b w:val="0"/>
            <w:bCs w:val="0"/>
            <w:smallCaps w:val="0"/>
            <w:noProof/>
            <w:color w:val="auto"/>
            <w:lang w:val="es-SV" w:eastAsia="es-SV"/>
          </w:rPr>
          <w:tab/>
        </w:r>
        <w:r w:rsidR="000D318C" w:rsidRPr="008110F4">
          <w:rPr>
            <w:rStyle w:val="Hipervnculo"/>
            <w:noProof/>
            <w:lang w:val="es-SV" w:eastAsia="es-ES"/>
          </w:rPr>
          <w:t>Aplicación y acceso</w:t>
        </w:r>
        <w:r w:rsidR="000D318C">
          <w:rPr>
            <w:noProof/>
            <w:webHidden/>
          </w:rPr>
          <w:tab/>
        </w:r>
        <w:r w:rsidR="000D318C">
          <w:rPr>
            <w:noProof/>
            <w:webHidden/>
          </w:rPr>
          <w:fldChar w:fldCharType="begin"/>
        </w:r>
        <w:r w:rsidR="000D318C">
          <w:rPr>
            <w:noProof/>
            <w:webHidden/>
          </w:rPr>
          <w:instrText xml:space="preserve"> PAGEREF _Toc4094910 \h </w:instrText>
        </w:r>
        <w:r w:rsidR="000D318C">
          <w:rPr>
            <w:noProof/>
            <w:webHidden/>
          </w:rPr>
        </w:r>
        <w:r w:rsidR="000D318C">
          <w:rPr>
            <w:noProof/>
            <w:webHidden/>
          </w:rPr>
          <w:fldChar w:fldCharType="separate"/>
        </w:r>
        <w:r w:rsidR="000D318C">
          <w:rPr>
            <w:noProof/>
            <w:webHidden/>
          </w:rPr>
          <w:t>11</w:t>
        </w:r>
        <w:r w:rsidR="000D318C">
          <w:rPr>
            <w:noProof/>
            <w:webHidden/>
          </w:rPr>
          <w:fldChar w:fldCharType="end"/>
        </w:r>
      </w:hyperlink>
    </w:p>
    <w:p w:rsidR="000D318C" w:rsidRDefault="004B1F41">
      <w:pPr>
        <w:pStyle w:val="TDC1"/>
        <w:tabs>
          <w:tab w:val="left" w:pos="320"/>
          <w:tab w:val="right" w:leader="dot" w:pos="8495"/>
        </w:tabs>
        <w:rPr>
          <w:rFonts w:asciiTheme="minorHAnsi" w:eastAsiaTheme="minorEastAsia" w:hAnsiTheme="minorHAnsi" w:cstheme="minorBidi"/>
          <w:bCs w:val="0"/>
          <w:caps w:val="0"/>
          <w:noProof/>
          <w:color w:val="auto"/>
          <w:sz w:val="22"/>
          <w:lang w:val="es-SV" w:eastAsia="es-SV"/>
        </w:rPr>
      </w:pPr>
      <w:hyperlink w:anchor="_Toc4094911" w:history="1">
        <w:r w:rsidR="000D318C" w:rsidRPr="008110F4">
          <w:rPr>
            <w:rStyle w:val="Hipervnculo"/>
            <w:rFonts w:eastAsia="Times New Roman"/>
            <w:noProof/>
            <w:kern w:val="24"/>
            <w:lang w:val="es-SV"/>
          </w:rPr>
          <w:t>2</w:t>
        </w:r>
        <w:r w:rsidR="000D318C">
          <w:rPr>
            <w:rFonts w:asciiTheme="minorHAnsi" w:eastAsiaTheme="minorEastAsia" w:hAnsiTheme="minorHAnsi" w:cstheme="minorBidi"/>
            <w:bCs w:val="0"/>
            <w:caps w:val="0"/>
            <w:noProof/>
            <w:color w:val="auto"/>
            <w:sz w:val="22"/>
            <w:lang w:val="es-SV" w:eastAsia="es-SV"/>
          </w:rPr>
          <w:tab/>
        </w:r>
        <w:r w:rsidR="000D318C" w:rsidRPr="008110F4">
          <w:rPr>
            <w:rStyle w:val="Hipervnculo"/>
            <w:noProof/>
            <w:lang w:val="es-SV" w:eastAsia="es-ES"/>
          </w:rPr>
          <w:t>OrganizaciÓn institucional para la implementación del programa</w:t>
        </w:r>
        <w:r w:rsidR="000D318C">
          <w:rPr>
            <w:noProof/>
            <w:webHidden/>
          </w:rPr>
          <w:tab/>
        </w:r>
        <w:r w:rsidR="000D318C">
          <w:rPr>
            <w:noProof/>
            <w:webHidden/>
          </w:rPr>
          <w:fldChar w:fldCharType="begin"/>
        </w:r>
        <w:r w:rsidR="000D318C">
          <w:rPr>
            <w:noProof/>
            <w:webHidden/>
          </w:rPr>
          <w:instrText xml:space="preserve"> PAGEREF _Toc4094911 \h </w:instrText>
        </w:r>
        <w:r w:rsidR="000D318C">
          <w:rPr>
            <w:noProof/>
            <w:webHidden/>
          </w:rPr>
        </w:r>
        <w:r w:rsidR="000D318C">
          <w:rPr>
            <w:noProof/>
            <w:webHidden/>
          </w:rPr>
          <w:fldChar w:fldCharType="separate"/>
        </w:r>
        <w:r w:rsidR="000D318C">
          <w:rPr>
            <w:noProof/>
            <w:webHidden/>
          </w:rPr>
          <w:t>12</w:t>
        </w:r>
        <w:r w:rsidR="000D318C">
          <w:rPr>
            <w:noProof/>
            <w:webHidden/>
          </w:rPr>
          <w:fldChar w:fldCharType="end"/>
        </w:r>
      </w:hyperlink>
    </w:p>
    <w:p w:rsidR="000D318C" w:rsidRDefault="004B1F41">
      <w:pPr>
        <w:pStyle w:val="TDC1"/>
        <w:tabs>
          <w:tab w:val="left" w:pos="320"/>
          <w:tab w:val="right" w:leader="dot" w:pos="8495"/>
        </w:tabs>
        <w:rPr>
          <w:rFonts w:asciiTheme="minorHAnsi" w:eastAsiaTheme="minorEastAsia" w:hAnsiTheme="minorHAnsi" w:cstheme="minorBidi"/>
          <w:bCs w:val="0"/>
          <w:caps w:val="0"/>
          <w:noProof/>
          <w:color w:val="auto"/>
          <w:sz w:val="22"/>
          <w:lang w:val="es-SV" w:eastAsia="es-SV"/>
        </w:rPr>
      </w:pPr>
      <w:hyperlink w:anchor="_Toc4094912" w:history="1">
        <w:r w:rsidR="000D318C" w:rsidRPr="008110F4">
          <w:rPr>
            <w:rStyle w:val="Hipervnculo"/>
            <w:noProof/>
            <w:lang w:val="es-SV"/>
          </w:rPr>
          <w:t>3</w:t>
        </w:r>
        <w:r w:rsidR="000D318C">
          <w:rPr>
            <w:rFonts w:asciiTheme="minorHAnsi" w:eastAsiaTheme="minorEastAsia" w:hAnsiTheme="minorHAnsi" w:cstheme="minorBidi"/>
            <w:bCs w:val="0"/>
            <w:caps w:val="0"/>
            <w:noProof/>
            <w:color w:val="auto"/>
            <w:sz w:val="22"/>
            <w:lang w:val="es-SV" w:eastAsia="es-SV"/>
          </w:rPr>
          <w:tab/>
        </w:r>
        <w:r w:rsidR="000D318C" w:rsidRPr="008110F4">
          <w:rPr>
            <w:rStyle w:val="Hipervnculo"/>
            <w:noProof/>
            <w:lang w:val="es-SV"/>
          </w:rPr>
          <w:t>EL PROGRAMA DE EMPLEO Y EMPLEABILIDAD JUVENIL “JÓVENES CON TODO”</w:t>
        </w:r>
        <w:r w:rsidR="000D318C">
          <w:rPr>
            <w:noProof/>
            <w:webHidden/>
          </w:rPr>
          <w:tab/>
        </w:r>
        <w:r w:rsidR="000D318C">
          <w:rPr>
            <w:noProof/>
            <w:webHidden/>
          </w:rPr>
          <w:fldChar w:fldCharType="begin"/>
        </w:r>
        <w:r w:rsidR="000D318C">
          <w:rPr>
            <w:noProof/>
            <w:webHidden/>
          </w:rPr>
          <w:instrText xml:space="preserve"> PAGEREF _Toc4094912 \h </w:instrText>
        </w:r>
        <w:r w:rsidR="000D318C">
          <w:rPr>
            <w:noProof/>
            <w:webHidden/>
          </w:rPr>
        </w:r>
        <w:r w:rsidR="000D318C">
          <w:rPr>
            <w:noProof/>
            <w:webHidden/>
          </w:rPr>
          <w:fldChar w:fldCharType="separate"/>
        </w:r>
        <w:r w:rsidR="000D318C">
          <w:rPr>
            <w:noProof/>
            <w:webHidden/>
          </w:rPr>
          <w:t>16</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13" w:history="1">
        <w:r w:rsidR="000D318C" w:rsidRPr="008110F4">
          <w:rPr>
            <w:rStyle w:val="Hipervnculo"/>
            <w:rFonts w:eastAsia="Times New Roman"/>
            <w:noProof/>
            <w:lang w:val="es-SV" w:eastAsia="es-ES"/>
          </w:rPr>
          <w:t>3.1</w:t>
        </w:r>
        <w:r w:rsidR="000D318C">
          <w:rPr>
            <w:rFonts w:asciiTheme="minorHAnsi" w:eastAsiaTheme="minorEastAsia" w:hAnsiTheme="minorHAnsi" w:cstheme="minorBidi"/>
            <w:b w:val="0"/>
            <w:bCs w:val="0"/>
            <w:smallCaps w:val="0"/>
            <w:noProof/>
            <w:color w:val="auto"/>
            <w:lang w:val="es-SV" w:eastAsia="es-SV"/>
          </w:rPr>
          <w:tab/>
        </w:r>
        <w:r w:rsidR="000D318C" w:rsidRPr="008110F4">
          <w:rPr>
            <w:rStyle w:val="Hipervnculo"/>
            <w:noProof/>
            <w:lang w:val="es-SV" w:eastAsia="es-ES"/>
          </w:rPr>
          <w:t xml:space="preserve">Síntesis de la </w:t>
        </w:r>
        <w:r w:rsidR="000D318C" w:rsidRPr="008110F4">
          <w:rPr>
            <w:rStyle w:val="Hipervnculo"/>
            <w:noProof/>
            <w:lang w:val="es-SV"/>
          </w:rPr>
          <w:t>intervención</w:t>
        </w:r>
        <w:r w:rsidR="000D318C">
          <w:rPr>
            <w:noProof/>
            <w:webHidden/>
          </w:rPr>
          <w:tab/>
        </w:r>
        <w:r w:rsidR="000D318C">
          <w:rPr>
            <w:noProof/>
            <w:webHidden/>
          </w:rPr>
          <w:fldChar w:fldCharType="begin"/>
        </w:r>
        <w:r w:rsidR="000D318C">
          <w:rPr>
            <w:noProof/>
            <w:webHidden/>
          </w:rPr>
          <w:instrText xml:space="preserve"> PAGEREF _Toc4094913 \h </w:instrText>
        </w:r>
        <w:r w:rsidR="000D318C">
          <w:rPr>
            <w:noProof/>
            <w:webHidden/>
          </w:rPr>
        </w:r>
        <w:r w:rsidR="000D318C">
          <w:rPr>
            <w:noProof/>
            <w:webHidden/>
          </w:rPr>
          <w:fldChar w:fldCharType="separate"/>
        </w:r>
        <w:r w:rsidR="000D318C">
          <w:rPr>
            <w:noProof/>
            <w:webHidden/>
          </w:rPr>
          <w:t>16</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14" w:history="1">
        <w:r w:rsidR="000D318C" w:rsidRPr="008110F4">
          <w:rPr>
            <w:rStyle w:val="Hipervnculo"/>
            <w:rFonts w:cs="Tahoma"/>
            <w:noProof/>
            <w:lang w:val="es-SV" w:eastAsia="es-ES"/>
          </w:rPr>
          <w:t>3.2</w:t>
        </w:r>
        <w:r w:rsidR="000D318C">
          <w:rPr>
            <w:rFonts w:asciiTheme="minorHAnsi" w:eastAsiaTheme="minorEastAsia" w:hAnsiTheme="minorHAnsi" w:cstheme="minorBidi"/>
            <w:b w:val="0"/>
            <w:bCs w:val="0"/>
            <w:smallCaps w:val="0"/>
            <w:noProof/>
            <w:color w:val="auto"/>
            <w:lang w:val="es-SV" w:eastAsia="es-SV"/>
          </w:rPr>
          <w:tab/>
        </w:r>
        <w:r w:rsidR="000D318C" w:rsidRPr="008110F4">
          <w:rPr>
            <w:rStyle w:val="Hipervnculo"/>
            <w:noProof/>
            <w:lang w:val="es-SV" w:eastAsia="es-ES"/>
          </w:rPr>
          <w:t xml:space="preserve">Objetivos del </w:t>
        </w:r>
        <w:r w:rsidR="000D318C" w:rsidRPr="008110F4">
          <w:rPr>
            <w:rStyle w:val="Hipervnculo"/>
            <w:noProof/>
            <w:lang w:val="es-SV"/>
          </w:rPr>
          <w:t>Programa</w:t>
        </w:r>
        <w:r w:rsidR="000D318C">
          <w:rPr>
            <w:noProof/>
            <w:webHidden/>
          </w:rPr>
          <w:tab/>
        </w:r>
        <w:r w:rsidR="000D318C">
          <w:rPr>
            <w:noProof/>
            <w:webHidden/>
          </w:rPr>
          <w:fldChar w:fldCharType="begin"/>
        </w:r>
        <w:r w:rsidR="000D318C">
          <w:rPr>
            <w:noProof/>
            <w:webHidden/>
          </w:rPr>
          <w:instrText xml:space="preserve"> PAGEREF _Toc4094914 \h </w:instrText>
        </w:r>
        <w:r w:rsidR="000D318C">
          <w:rPr>
            <w:noProof/>
            <w:webHidden/>
          </w:rPr>
        </w:r>
        <w:r w:rsidR="000D318C">
          <w:rPr>
            <w:noProof/>
            <w:webHidden/>
          </w:rPr>
          <w:fldChar w:fldCharType="separate"/>
        </w:r>
        <w:r w:rsidR="000D318C">
          <w:rPr>
            <w:noProof/>
            <w:webHidden/>
          </w:rPr>
          <w:t>18</w:t>
        </w:r>
        <w:r w:rsidR="000D318C">
          <w:rPr>
            <w:noProof/>
            <w:webHidden/>
          </w:rPr>
          <w:fldChar w:fldCharType="end"/>
        </w:r>
      </w:hyperlink>
    </w:p>
    <w:p w:rsidR="000D318C" w:rsidRDefault="004B1F41">
      <w:pPr>
        <w:pStyle w:val="TDC3"/>
        <w:rPr>
          <w:rFonts w:asciiTheme="minorHAnsi" w:eastAsiaTheme="minorEastAsia" w:hAnsiTheme="minorHAnsi" w:cstheme="minorBidi"/>
          <w:smallCaps w:val="0"/>
          <w:noProof/>
          <w:color w:val="auto"/>
          <w:lang w:val="es-SV" w:eastAsia="es-SV"/>
        </w:rPr>
      </w:pPr>
      <w:hyperlink w:anchor="_Toc4094915" w:history="1">
        <w:r w:rsidR="000D318C" w:rsidRPr="008110F4">
          <w:rPr>
            <w:rStyle w:val="Hipervnculo"/>
            <w:noProof/>
          </w:rPr>
          <w:t>3.2.1</w:t>
        </w:r>
        <w:r w:rsidR="000D318C">
          <w:rPr>
            <w:rFonts w:asciiTheme="minorHAnsi" w:eastAsiaTheme="minorEastAsia" w:hAnsiTheme="minorHAnsi" w:cstheme="minorBidi"/>
            <w:smallCaps w:val="0"/>
            <w:noProof/>
            <w:color w:val="auto"/>
            <w:lang w:val="es-SV" w:eastAsia="es-SV"/>
          </w:rPr>
          <w:tab/>
        </w:r>
        <w:r w:rsidR="000D318C" w:rsidRPr="008110F4">
          <w:rPr>
            <w:rStyle w:val="Hipervnculo"/>
            <w:noProof/>
          </w:rPr>
          <w:t>Objetivo general</w:t>
        </w:r>
        <w:r w:rsidR="000D318C">
          <w:rPr>
            <w:noProof/>
            <w:webHidden/>
          </w:rPr>
          <w:tab/>
        </w:r>
        <w:r w:rsidR="000D318C">
          <w:rPr>
            <w:noProof/>
            <w:webHidden/>
          </w:rPr>
          <w:fldChar w:fldCharType="begin"/>
        </w:r>
        <w:r w:rsidR="000D318C">
          <w:rPr>
            <w:noProof/>
            <w:webHidden/>
          </w:rPr>
          <w:instrText xml:space="preserve"> PAGEREF _Toc4094915 \h </w:instrText>
        </w:r>
        <w:r w:rsidR="000D318C">
          <w:rPr>
            <w:noProof/>
            <w:webHidden/>
          </w:rPr>
        </w:r>
        <w:r w:rsidR="000D318C">
          <w:rPr>
            <w:noProof/>
            <w:webHidden/>
          </w:rPr>
          <w:fldChar w:fldCharType="separate"/>
        </w:r>
        <w:r w:rsidR="000D318C">
          <w:rPr>
            <w:noProof/>
            <w:webHidden/>
          </w:rPr>
          <w:t>18</w:t>
        </w:r>
        <w:r w:rsidR="000D318C">
          <w:rPr>
            <w:noProof/>
            <w:webHidden/>
          </w:rPr>
          <w:fldChar w:fldCharType="end"/>
        </w:r>
      </w:hyperlink>
    </w:p>
    <w:p w:rsidR="000D318C" w:rsidRDefault="004B1F41">
      <w:pPr>
        <w:pStyle w:val="TDC3"/>
        <w:rPr>
          <w:rFonts w:asciiTheme="minorHAnsi" w:eastAsiaTheme="minorEastAsia" w:hAnsiTheme="minorHAnsi" w:cstheme="minorBidi"/>
          <w:smallCaps w:val="0"/>
          <w:noProof/>
          <w:color w:val="auto"/>
          <w:lang w:val="es-SV" w:eastAsia="es-SV"/>
        </w:rPr>
      </w:pPr>
      <w:hyperlink w:anchor="_Toc4094916" w:history="1">
        <w:r w:rsidR="000D318C" w:rsidRPr="008110F4">
          <w:rPr>
            <w:rStyle w:val="Hipervnculo"/>
            <w:noProof/>
          </w:rPr>
          <w:t>3.2.2</w:t>
        </w:r>
        <w:r w:rsidR="000D318C">
          <w:rPr>
            <w:rFonts w:asciiTheme="minorHAnsi" w:eastAsiaTheme="minorEastAsia" w:hAnsiTheme="minorHAnsi" w:cstheme="minorBidi"/>
            <w:smallCaps w:val="0"/>
            <w:noProof/>
            <w:color w:val="auto"/>
            <w:lang w:val="es-SV" w:eastAsia="es-SV"/>
          </w:rPr>
          <w:tab/>
        </w:r>
        <w:r w:rsidR="000D318C" w:rsidRPr="008110F4">
          <w:rPr>
            <w:rStyle w:val="Hipervnculo"/>
            <w:noProof/>
          </w:rPr>
          <w:t>Objetivos específicos</w:t>
        </w:r>
        <w:r w:rsidR="000D318C">
          <w:rPr>
            <w:noProof/>
            <w:webHidden/>
          </w:rPr>
          <w:tab/>
        </w:r>
        <w:r w:rsidR="000D318C">
          <w:rPr>
            <w:noProof/>
            <w:webHidden/>
          </w:rPr>
          <w:fldChar w:fldCharType="begin"/>
        </w:r>
        <w:r w:rsidR="000D318C">
          <w:rPr>
            <w:noProof/>
            <w:webHidden/>
          </w:rPr>
          <w:instrText xml:space="preserve"> PAGEREF _Toc4094916 \h </w:instrText>
        </w:r>
        <w:r w:rsidR="000D318C">
          <w:rPr>
            <w:noProof/>
            <w:webHidden/>
          </w:rPr>
        </w:r>
        <w:r w:rsidR="000D318C">
          <w:rPr>
            <w:noProof/>
            <w:webHidden/>
          </w:rPr>
          <w:fldChar w:fldCharType="separate"/>
        </w:r>
        <w:r w:rsidR="000D318C">
          <w:rPr>
            <w:noProof/>
            <w:webHidden/>
          </w:rPr>
          <w:t>18</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17" w:history="1">
        <w:r w:rsidR="000D318C" w:rsidRPr="008110F4">
          <w:rPr>
            <w:rStyle w:val="Hipervnculo"/>
            <w:noProof/>
            <w:lang w:val="es-SV" w:eastAsia="es-ES"/>
          </w:rPr>
          <w:t>3.3</w:t>
        </w:r>
        <w:r w:rsidR="000D318C">
          <w:rPr>
            <w:rFonts w:asciiTheme="minorHAnsi" w:eastAsiaTheme="minorEastAsia" w:hAnsiTheme="minorHAnsi" w:cstheme="minorBidi"/>
            <w:b w:val="0"/>
            <w:bCs w:val="0"/>
            <w:smallCaps w:val="0"/>
            <w:noProof/>
            <w:color w:val="auto"/>
            <w:lang w:val="es-SV" w:eastAsia="es-SV"/>
          </w:rPr>
          <w:tab/>
        </w:r>
        <w:r w:rsidR="000D318C" w:rsidRPr="008110F4">
          <w:rPr>
            <w:rStyle w:val="Hipervnculo"/>
            <w:noProof/>
            <w:lang w:val="es-SV" w:eastAsia="es-ES"/>
          </w:rPr>
          <w:t xml:space="preserve">Cobertura del Programa y </w:t>
        </w:r>
        <w:r w:rsidR="000D318C" w:rsidRPr="008110F4">
          <w:rPr>
            <w:rStyle w:val="Hipervnculo"/>
            <w:noProof/>
            <w:lang w:val="es-SV"/>
          </w:rPr>
          <w:t>criterios</w:t>
        </w:r>
        <w:r w:rsidR="000D318C" w:rsidRPr="008110F4">
          <w:rPr>
            <w:rStyle w:val="Hipervnculo"/>
            <w:noProof/>
            <w:lang w:val="es-SV" w:eastAsia="es-ES"/>
          </w:rPr>
          <w:t xml:space="preserve"> de focalización territorial.</w:t>
        </w:r>
        <w:r w:rsidR="000D318C">
          <w:rPr>
            <w:noProof/>
            <w:webHidden/>
          </w:rPr>
          <w:tab/>
        </w:r>
        <w:r w:rsidR="000D318C">
          <w:rPr>
            <w:noProof/>
            <w:webHidden/>
          </w:rPr>
          <w:fldChar w:fldCharType="begin"/>
        </w:r>
        <w:r w:rsidR="000D318C">
          <w:rPr>
            <w:noProof/>
            <w:webHidden/>
          </w:rPr>
          <w:instrText xml:space="preserve"> PAGEREF _Toc4094917 \h </w:instrText>
        </w:r>
        <w:r w:rsidR="000D318C">
          <w:rPr>
            <w:noProof/>
            <w:webHidden/>
          </w:rPr>
        </w:r>
        <w:r w:rsidR="000D318C">
          <w:rPr>
            <w:noProof/>
            <w:webHidden/>
          </w:rPr>
          <w:fldChar w:fldCharType="separate"/>
        </w:r>
        <w:r w:rsidR="000D318C">
          <w:rPr>
            <w:noProof/>
            <w:webHidden/>
          </w:rPr>
          <w:t>18</w:t>
        </w:r>
        <w:r w:rsidR="000D318C">
          <w:rPr>
            <w:noProof/>
            <w:webHidden/>
          </w:rPr>
          <w:fldChar w:fldCharType="end"/>
        </w:r>
      </w:hyperlink>
    </w:p>
    <w:p w:rsidR="000D318C" w:rsidRDefault="004B1F41">
      <w:pPr>
        <w:pStyle w:val="TDC3"/>
        <w:rPr>
          <w:rFonts w:asciiTheme="minorHAnsi" w:eastAsiaTheme="minorEastAsia" w:hAnsiTheme="minorHAnsi" w:cstheme="minorBidi"/>
          <w:smallCaps w:val="0"/>
          <w:noProof/>
          <w:color w:val="auto"/>
          <w:lang w:val="es-SV" w:eastAsia="es-SV"/>
        </w:rPr>
      </w:pPr>
      <w:hyperlink w:anchor="_Toc4094918" w:history="1">
        <w:r w:rsidR="000D318C" w:rsidRPr="008110F4">
          <w:rPr>
            <w:rStyle w:val="Hipervnculo"/>
            <w:noProof/>
          </w:rPr>
          <w:t>3.3.1</w:t>
        </w:r>
        <w:r w:rsidR="000D318C">
          <w:rPr>
            <w:rFonts w:asciiTheme="minorHAnsi" w:eastAsiaTheme="minorEastAsia" w:hAnsiTheme="minorHAnsi" w:cstheme="minorBidi"/>
            <w:smallCaps w:val="0"/>
            <w:noProof/>
            <w:color w:val="auto"/>
            <w:lang w:val="es-SV" w:eastAsia="es-SV"/>
          </w:rPr>
          <w:tab/>
        </w:r>
        <w:r w:rsidR="000D318C" w:rsidRPr="008110F4">
          <w:rPr>
            <w:rStyle w:val="Hipervnculo"/>
            <w:noProof/>
          </w:rPr>
          <w:t>Definición de criterios de focalización territorial.</w:t>
        </w:r>
        <w:r w:rsidR="000D318C">
          <w:rPr>
            <w:noProof/>
            <w:webHidden/>
          </w:rPr>
          <w:tab/>
        </w:r>
        <w:r w:rsidR="000D318C">
          <w:rPr>
            <w:noProof/>
            <w:webHidden/>
          </w:rPr>
          <w:fldChar w:fldCharType="begin"/>
        </w:r>
        <w:r w:rsidR="000D318C">
          <w:rPr>
            <w:noProof/>
            <w:webHidden/>
          </w:rPr>
          <w:instrText xml:space="preserve"> PAGEREF _Toc4094918 \h </w:instrText>
        </w:r>
        <w:r w:rsidR="000D318C">
          <w:rPr>
            <w:noProof/>
            <w:webHidden/>
          </w:rPr>
        </w:r>
        <w:r w:rsidR="000D318C">
          <w:rPr>
            <w:noProof/>
            <w:webHidden/>
          </w:rPr>
          <w:fldChar w:fldCharType="separate"/>
        </w:r>
        <w:r w:rsidR="000D318C">
          <w:rPr>
            <w:noProof/>
            <w:webHidden/>
          </w:rPr>
          <w:t>18</w:t>
        </w:r>
        <w:r w:rsidR="000D318C">
          <w:rPr>
            <w:noProof/>
            <w:webHidden/>
          </w:rPr>
          <w:fldChar w:fldCharType="end"/>
        </w:r>
      </w:hyperlink>
    </w:p>
    <w:p w:rsidR="000D318C" w:rsidRDefault="004B1F41">
      <w:pPr>
        <w:pStyle w:val="TDC3"/>
        <w:rPr>
          <w:rFonts w:asciiTheme="minorHAnsi" w:eastAsiaTheme="minorEastAsia" w:hAnsiTheme="minorHAnsi" w:cstheme="minorBidi"/>
          <w:smallCaps w:val="0"/>
          <w:noProof/>
          <w:color w:val="auto"/>
          <w:lang w:val="es-SV" w:eastAsia="es-SV"/>
        </w:rPr>
      </w:pPr>
      <w:hyperlink w:anchor="_Toc4094919" w:history="1">
        <w:r w:rsidR="000D318C" w:rsidRPr="008110F4">
          <w:rPr>
            <w:rStyle w:val="Hipervnculo"/>
            <w:noProof/>
          </w:rPr>
          <w:t>3.3.2</w:t>
        </w:r>
        <w:r w:rsidR="000D318C">
          <w:rPr>
            <w:rFonts w:asciiTheme="minorHAnsi" w:eastAsiaTheme="minorEastAsia" w:hAnsiTheme="minorHAnsi" w:cstheme="minorBidi"/>
            <w:smallCaps w:val="0"/>
            <w:noProof/>
            <w:color w:val="auto"/>
            <w:lang w:val="es-SV" w:eastAsia="es-SV"/>
          </w:rPr>
          <w:tab/>
        </w:r>
        <w:r w:rsidR="000D318C" w:rsidRPr="008110F4">
          <w:rPr>
            <w:rStyle w:val="Hipervnculo"/>
            <w:noProof/>
          </w:rPr>
          <w:t>Incorporación de nuevas municipalidades.</w:t>
        </w:r>
        <w:r w:rsidR="000D318C">
          <w:rPr>
            <w:noProof/>
            <w:webHidden/>
          </w:rPr>
          <w:tab/>
        </w:r>
        <w:r w:rsidR="000D318C">
          <w:rPr>
            <w:noProof/>
            <w:webHidden/>
          </w:rPr>
          <w:fldChar w:fldCharType="begin"/>
        </w:r>
        <w:r w:rsidR="000D318C">
          <w:rPr>
            <w:noProof/>
            <w:webHidden/>
          </w:rPr>
          <w:instrText xml:space="preserve"> PAGEREF _Toc4094919 \h </w:instrText>
        </w:r>
        <w:r w:rsidR="000D318C">
          <w:rPr>
            <w:noProof/>
            <w:webHidden/>
          </w:rPr>
        </w:r>
        <w:r w:rsidR="000D318C">
          <w:rPr>
            <w:noProof/>
            <w:webHidden/>
          </w:rPr>
          <w:fldChar w:fldCharType="separate"/>
        </w:r>
        <w:r w:rsidR="000D318C">
          <w:rPr>
            <w:noProof/>
            <w:webHidden/>
          </w:rPr>
          <w:t>20</w:t>
        </w:r>
        <w:r w:rsidR="000D318C">
          <w:rPr>
            <w:noProof/>
            <w:webHidden/>
          </w:rPr>
          <w:fldChar w:fldCharType="end"/>
        </w:r>
      </w:hyperlink>
    </w:p>
    <w:p w:rsidR="000D318C" w:rsidRDefault="004B1F41">
      <w:pPr>
        <w:pStyle w:val="TDC3"/>
        <w:rPr>
          <w:rFonts w:asciiTheme="minorHAnsi" w:eastAsiaTheme="minorEastAsia" w:hAnsiTheme="minorHAnsi" w:cstheme="minorBidi"/>
          <w:smallCaps w:val="0"/>
          <w:noProof/>
          <w:color w:val="auto"/>
          <w:lang w:val="es-SV" w:eastAsia="es-SV"/>
        </w:rPr>
      </w:pPr>
      <w:hyperlink w:anchor="_Toc4094920" w:history="1">
        <w:r w:rsidR="000D318C" w:rsidRPr="008110F4">
          <w:rPr>
            <w:rStyle w:val="Hipervnculo"/>
            <w:noProof/>
          </w:rPr>
          <w:t>3.3.3</w:t>
        </w:r>
        <w:r w:rsidR="000D318C">
          <w:rPr>
            <w:rFonts w:asciiTheme="minorHAnsi" w:eastAsiaTheme="minorEastAsia" w:hAnsiTheme="minorHAnsi" w:cstheme="minorBidi"/>
            <w:smallCaps w:val="0"/>
            <w:noProof/>
            <w:color w:val="auto"/>
            <w:lang w:val="es-SV" w:eastAsia="es-SV"/>
          </w:rPr>
          <w:tab/>
        </w:r>
        <w:r w:rsidR="000D318C" w:rsidRPr="008110F4">
          <w:rPr>
            <w:rStyle w:val="Hipervnculo"/>
            <w:noProof/>
          </w:rPr>
          <w:t>Elegibilidad y priorización de personas participantes.</w:t>
        </w:r>
        <w:r w:rsidR="000D318C">
          <w:rPr>
            <w:noProof/>
            <w:webHidden/>
          </w:rPr>
          <w:tab/>
        </w:r>
        <w:r w:rsidR="000D318C">
          <w:rPr>
            <w:noProof/>
            <w:webHidden/>
          </w:rPr>
          <w:fldChar w:fldCharType="begin"/>
        </w:r>
        <w:r w:rsidR="000D318C">
          <w:rPr>
            <w:noProof/>
            <w:webHidden/>
          </w:rPr>
          <w:instrText xml:space="preserve"> PAGEREF _Toc4094920 \h </w:instrText>
        </w:r>
        <w:r w:rsidR="000D318C">
          <w:rPr>
            <w:noProof/>
            <w:webHidden/>
          </w:rPr>
        </w:r>
        <w:r w:rsidR="000D318C">
          <w:rPr>
            <w:noProof/>
            <w:webHidden/>
          </w:rPr>
          <w:fldChar w:fldCharType="separate"/>
        </w:r>
        <w:r w:rsidR="000D318C">
          <w:rPr>
            <w:noProof/>
            <w:webHidden/>
          </w:rPr>
          <w:t>21</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21" w:history="1">
        <w:r w:rsidR="000D318C" w:rsidRPr="008110F4">
          <w:rPr>
            <w:rStyle w:val="Hipervnculo"/>
            <w:noProof/>
            <w:lang w:val="es-SV"/>
          </w:rPr>
          <w:t>3.4</w:t>
        </w:r>
        <w:r w:rsidR="000D318C">
          <w:rPr>
            <w:rFonts w:asciiTheme="minorHAnsi" w:eastAsiaTheme="minorEastAsia" w:hAnsiTheme="minorHAnsi" w:cstheme="minorBidi"/>
            <w:b w:val="0"/>
            <w:bCs w:val="0"/>
            <w:smallCaps w:val="0"/>
            <w:noProof/>
            <w:color w:val="auto"/>
            <w:lang w:val="es-SV" w:eastAsia="es-SV"/>
          </w:rPr>
          <w:tab/>
        </w:r>
        <w:r w:rsidR="000D318C" w:rsidRPr="008110F4">
          <w:rPr>
            <w:rStyle w:val="Hipervnculo"/>
            <w:noProof/>
            <w:lang w:val="es-SV"/>
          </w:rPr>
          <w:t>Componentes del Programa.</w:t>
        </w:r>
        <w:r w:rsidR="000D318C">
          <w:rPr>
            <w:noProof/>
            <w:webHidden/>
          </w:rPr>
          <w:tab/>
        </w:r>
        <w:r w:rsidR="000D318C">
          <w:rPr>
            <w:noProof/>
            <w:webHidden/>
          </w:rPr>
          <w:fldChar w:fldCharType="begin"/>
        </w:r>
        <w:r w:rsidR="000D318C">
          <w:rPr>
            <w:noProof/>
            <w:webHidden/>
          </w:rPr>
          <w:instrText xml:space="preserve"> PAGEREF _Toc4094921 \h </w:instrText>
        </w:r>
        <w:r w:rsidR="000D318C">
          <w:rPr>
            <w:noProof/>
            <w:webHidden/>
          </w:rPr>
        </w:r>
        <w:r w:rsidR="000D318C">
          <w:rPr>
            <w:noProof/>
            <w:webHidden/>
          </w:rPr>
          <w:fldChar w:fldCharType="separate"/>
        </w:r>
        <w:r w:rsidR="000D318C">
          <w:rPr>
            <w:noProof/>
            <w:webHidden/>
          </w:rPr>
          <w:t>24</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22" w:history="1">
        <w:r w:rsidR="000D318C" w:rsidRPr="008110F4">
          <w:rPr>
            <w:rStyle w:val="Hipervnculo"/>
            <w:noProof/>
            <w:lang w:val="es-SV"/>
          </w:rPr>
          <w:t>3.5</w:t>
        </w:r>
        <w:r w:rsidR="000D318C">
          <w:rPr>
            <w:rFonts w:asciiTheme="minorHAnsi" w:eastAsiaTheme="minorEastAsia" w:hAnsiTheme="minorHAnsi" w:cstheme="minorBidi"/>
            <w:b w:val="0"/>
            <w:bCs w:val="0"/>
            <w:smallCaps w:val="0"/>
            <w:noProof/>
            <w:color w:val="auto"/>
            <w:lang w:val="es-SV" w:eastAsia="es-SV"/>
          </w:rPr>
          <w:tab/>
        </w:r>
        <w:r w:rsidR="000D318C" w:rsidRPr="008110F4">
          <w:rPr>
            <w:rStyle w:val="Hipervnculo"/>
            <w:noProof/>
            <w:lang w:val="es-SV"/>
          </w:rPr>
          <w:t>Esquema de atención del programa.</w:t>
        </w:r>
        <w:r w:rsidR="000D318C">
          <w:rPr>
            <w:noProof/>
            <w:webHidden/>
          </w:rPr>
          <w:tab/>
        </w:r>
        <w:r w:rsidR="000D318C">
          <w:rPr>
            <w:noProof/>
            <w:webHidden/>
          </w:rPr>
          <w:fldChar w:fldCharType="begin"/>
        </w:r>
        <w:r w:rsidR="000D318C">
          <w:rPr>
            <w:noProof/>
            <w:webHidden/>
          </w:rPr>
          <w:instrText xml:space="preserve"> PAGEREF _Toc4094922 \h </w:instrText>
        </w:r>
        <w:r w:rsidR="000D318C">
          <w:rPr>
            <w:noProof/>
            <w:webHidden/>
          </w:rPr>
        </w:r>
        <w:r w:rsidR="000D318C">
          <w:rPr>
            <w:noProof/>
            <w:webHidden/>
          </w:rPr>
          <w:fldChar w:fldCharType="separate"/>
        </w:r>
        <w:r w:rsidR="000D318C">
          <w:rPr>
            <w:noProof/>
            <w:webHidden/>
          </w:rPr>
          <w:t>26</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23" w:history="1">
        <w:r w:rsidR="000D318C" w:rsidRPr="008110F4">
          <w:rPr>
            <w:rStyle w:val="Hipervnculo"/>
            <w:noProof/>
            <w:lang w:val="es-SV" w:eastAsia="es-ES"/>
          </w:rPr>
          <w:t>3.6</w:t>
        </w:r>
        <w:r w:rsidR="000D318C">
          <w:rPr>
            <w:rFonts w:asciiTheme="minorHAnsi" w:eastAsiaTheme="minorEastAsia" w:hAnsiTheme="minorHAnsi" w:cstheme="minorBidi"/>
            <w:b w:val="0"/>
            <w:bCs w:val="0"/>
            <w:smallCaps w:val="0"/>
            <w:noProof/>
            <w:color w:val="auto"/>
            <w:lang w:val="es-SV" w:eastAsia="es-SV"/>
          </w:rPr>
          <w:tab/>
        </w:r>
        <w:r w:rsidR="000D318C" w:rsidRPr="008110F4">
          <w:rPr>
            <w:rStyle w:val="Hipervnculo"/>
            <w:noProof/>
            <w:lang w:val="es-SV" w:eastAsia="es-ES"/>
          </w:rPr>
          <w:t xml:space="preserve">Servicios que </w:t>
        </w:r>
        <w:r w:rsidR="000D318C" w:rsidRPr="008110F4">
          <w:rPr>
            <w:rStyle w:val="Hipervnculo"/>
            <w:noProof/>
            <w:lang w:val="es-SV"/>
          </w:rPr>
          <w:t>ofrece</w:t>
        </w:r>
        <w:r w:rsidR="000D318C" w:rsidRPr="008110F4">
          <w:rPr>
            <w:rStyle w:val="Hipervnculo"/>
            <w:noProof/>
            <w:lang w:val="es-SV" w:eastAsia="es-ES"/>
          </w:rPr>
          <w:t xml:space="preserve"> el Programa “JóvenES con Todo”</w:t>
        </w:r>
        <w:r w:rsidR="000D318C">
          <w:rPr>
            <w:noProof/>
            <w:webHidden/>
          </w:rPr>
          <w:tab/>
        </w:r>
        <w:r w:rsidR="000D318C">
          <w:rPr>
            <w:noProof/>
            <w:webHidden/>
          </w:rPr>
          <w:fldChar w:fldCharType="begin"/>
        </w:r>
        <w:r w:rsidR="000D318C">
          <w:rPr>
            <w:noProof/>
            <w:webHidden/>
          </w:rPr>
          <w:instrText xml:space="preserve"> PAGEREF _Toc4094923 \h </w:instrText>
        </w:r>
        <w:r w:rsidR="000D318C">
          <w:rPr>
            <w:noProof/>
            <w:webHidden/>
          </w:rPr>
        </w:r>
        <w:r w:rsidR="000D318C">
          <w:rPr>
            <w:noProof/>
            <w:webHidden/>
          </w:rPr>
          <w:fldChar w:fldCharType="separate"/>
        </w:r>
        <w:r w:rsidR="000D318C">
          <w:rPr>
            <w:noProof/>
            <w:webHidden/>
          </w:rPr>
          <w:t>26</w:t>
        </w:r>
        <w:r w:rsidR="000D318C">
          <w:rPr>
            <w:noProof/>
            <w:webHidden/>
          </w:rPr>
          <w:fldChar w:fldCharType="end"/>
        </w:r>
      </w:hyperlink>
    </w:p>
    <w:p w:rsidR="000D318C" w:rsidRDefault="004B1F41">
      <w:pPr>
        <w:pStyle w:val="TDC3"/>
        <w:rPr>
          <w:rFonts w:asciiTheme="minorHAnsi" w:eastAsiaTheme="minorEastAsia" w:hAnsiTheme="minorHAnsi" w:cstheme="minorBidi"/>
          <w:smallCaps w:val="0"/>
          <w:noProof/>
          <w:color w:val="auto"/>
          <w:lang w:val="es-SV" w:eastAsia="es-SV"/>
        </w:rPr>
      </w:pPr>
      <w:hyperlink w:anchor="_Toc4094924" w:history="1">
        <w:r w:rsidR="000D318C" w:rsidRPr="008110F4">
          <w:rPr>
            <w:rStyle w:val="Hipervnculo"/>
            <w:noProof/>
          </w:rPr>
          <w:t>3.6.1</w:t>
        </w:r>
        <w:r w:rsidR="000D318C">
          <w:rPr>
            <w:rFonts w:asciiTheme="minorHAnsi" w:eastAsiaTheme="minorEastAsia" w:hAnsiTheme="minorHAnsi" w:cstheme="minorBidi"/>
            <w:smallCaps w:val="0"/>
            <w:noProof/>
            <w:color w:val="auto"/>
            <w:lang w:val="es-SV" w:eastAsia="es-SV"/>
          </w:rPr>
          <w:tab/>
        </w:r>
        <w:r w:rsidR="000D318C" w:rsidRPr="008110F4">
          <w:rPr>
            <w:rStyle w:val="Hipervnculo"/>
            <w:noProof/>
          </w:rPr>
          <w:t>Acompañamiento sociolaboral y psicosocial (tutorías)</w:t>
        </w:r>
        <w:r w:rsidR="000D318C">
          <w:rPr>
            <w:noProof/>
            <w:webHidden/>
          </w:rPr>
          <w:tab/>
        </w:r>
        <w:r w:rsidR="000D318C">
          <w:rPr>
            <w:noProof/>
            <w:webHidden/>
          </w:rPr>
          <w:fldChar w:fldCharType="begin"/>
        </w:r>
        <w:r w:rsidR="000D318C">
          <w:rPr>
            <w:noProof/>
            <w:webHidden/>
          </w:rPr>
          <w:instrText xml:space="preserve"> PAGEREF _Toc4094924 \h </w:instrText>
        </w:r>
        <w:r w:rsidR="000D318C">
          <w:rPr>
            <w:noProof/>
            <w:webHidden/>
          </w:rPr>
        </w:r>
        <w:r w:rsidR="000D318C">
          <w:rPr>
            <w:noProof/>
            <w:webHidden/>
          </w:rPr>
          <w:fldChar w:fldCharType="separate"/>
        </w:r>
        <w:r w:rsidR="000D318C">
          <w:rPr>
            <w:noProof/>
            <w:webHidden/>
          </w:rPr>
          <w:t>27</w:t>
        </w:r>
        <w:r w:rsidR="000D318C">
          <w:rPr>
            <w:noProof/>
            <w:webHidden/>
          </w:rPr>
          <w:fldChar w:fldCharType="end"/>
        </w:r>
      </w:hyperlink>
    </w:p>
    <w:p w:rsidR="000D318C" w:rsidRDefault="004B1F41">
      <w:pPr>
        <w:pStyle w:val="TDC3"/>
        <w:rPr>
          <w:rFonts w:asciiTheme="minorHAnsi" w:eastAsiaTheme="minorEastAsia" w:hAnsiTheme="minorHAnsi" w:cstheme="minorBidi"/>
          <w:smallCaps w:val="0"/>
          <w:noProof/>
          <w:color w:val="auto"/>
          <w:lang w:val="es-SV" w:eastAsia="es-SV"/>
        </w:rPr>
      </w:pPr>
      <w:hyperlink w:anchor="_Toc4094925" w:history="1">
        <w:r w:rsidR="000D318C" w:rsidRPr="008110F4">
          <w:rPr>
            <w:rStyle w:val="Hipervnculo"/>
            <w:noProof/>
          </w:rPr>
          <w:t>3.6.2</w:t>
        </w:r>
        <w:r w:rsidR="000D318C">
          <w:rPr>
            <w:rFonts w:asciiTheme="minorHAnsi" w:eastAsiaTheme="minorEastAsia" w:hAnsiTheme="minorHAnsi" w:cstheme="minorBidi"/>
            <w:smallCaps w:val="0"/>
            <w:noProof/>
            <w:color w:val="auto"/>
            <w:lang w:val="es-SV" w:eastAsia="es-SV"/>
          </w:rPr>
          <w:tab/>
        </w:r>
        <w:r w:rsidR="000D318C" w:rsidRPr="008110F4">
          <w:rPr>
            <w:rStyle w:val="Hipervnculo"/>
            <w:noProof/>
          </w:rPr>
          <w:t>Formación en Habilidades y Competencias para la Vida y el Trabajo</w:t>
        </w:r>
        <w:r w:rsidR="000D318C">
          <w:rPr>
            <w:noProof/>
            <w:webHidden/>
          </w:rPr>
          <w:tab/>
        </w:r>
        <w:r w:rsidR="000D318C">
          <w:rPr>
            <w:noProof/>
            <w:webHidden/>
          </w:rPr>
          <w:fldChar w:fldCharType="begin"/>
        </w:r>
        <w:r w:rsidR="000D318C">
          <w:rPr>
            <w:noProof/>
            <w:webHidden/>
          </w:rPr>
          <w:instrText xml:space="preserve"> PAGEREF _Toc4094925 \h </w:instrText>
        </w:r>
        <w:r w:rsidR="000D318C">
          <w:rPr>
            <w:noProof/>
            <w:webHidden/>
          </w:rPr>
        </w:r>
        <w:r w:rsidR="000D318C">
          <w:rPr>
            <w:noProof/>
            <w:webHidden/>
          </w:rPr>
          <w:fldChar w:fldCharType="separate"/>
        </w:r>
        <w:r w:rsidR="000D318C">
          <w:rPr>
            <w:noProof/>
            <w:webHidden/>
          </w:rPr>
          <w:t>27</w:t>
        </w:r>
        <w:r w:rsidR="000D318C">
          <w:rPr>
            <w:noProof/>
            <w:webHidden/>
          </w:rPr>
          <w:fldChar w:fldCharType="end"/>
        </w:r>
      </w:hyperlink>
    </w:p>
    <w:p w:rsidR="000D318C" w:rsidRDefault="004B1F41">
      <w:pPr>
        <w:pStyle w:val="TDC3"/>
        <w:rPr>
          <w:rFonts w:asciiTheme="minorHAnsi" w:eastAsiaTheme="minorEastAsia" w:hAnsiTheme="minorHAnsi" w:cstheme="minorBidi"/>
          <w:smallCaps w:val="0"/>
          <w:noProof/>
          <w:color w:val="auto"/>
          <w:lang w:val="es-SV" w:eastAsia="es-SV"/>
        </w:rPr>
      </w:pPr>
      <w:hyperlink w:anchor="_Toc4094926" w:history="1">
        <w:r w:rsidR="000D318C" w:rsidRPr="008110F4">
          <w:rPr>
            <w:rStyle w:val="Hipervnculo"/>
            <w:noProof/>
          </w:rPr>
          <w:t>3.6.3</w:t>
        </w:r>
        <w:r w:rsidR="000D318C">
          <w:rPr>
            <w:rFonts w:asciiTheme="minorHAnsi" w:eastAsiaTheme="minorEastAsia" w:hAnsiTheme="minorHAnsi" w:cstheme="minorBidi"/>
            <w:smallCaps w:val="0"/>
            <w:noProof/>
            <w:color w:val="auto"/>
            <w:lang w:val="es-SV" w:eastAsia="es-SV"/>
          </w:rPr>
          <w:tab/>
        </w:r>
        <w:r w:rsidR="000D318C" w:rsidRPr="008110F4">
          <w:rPr>
            <w:rStyle w:val="Hipervnculo"/>
            <w:noProof/>
          </w:rPr>
          <w:t>Formación profesional, técnica y superior</w:t>
        </w:r>
        <w:r w:rsidR="000D318C">
          <w:rPr>
            <w:noProof/>
            <w:webHidden/>
          </w:rPr>
          <w:tab/>
        </w:r>
        <w:r w:rsidR="000D318C">
          <w:rPr>
            <w:noProof/>
            <w:webHidden/>
          </w:rPr>
          <w:fldChar w:fldCharType="begin"/>
        </w:r>
        <w:r w:rsidR="000D318C">
          <w:rPr>
            <w:noProof/>
            <w:webHidden/>
          </w:rPr>
          <w:instrText xml:space="preserve"> PAGEREF _Toc4094926 \h </w:instrText>
        </w:r>
        <w:r w:rsidR="000D318C">
          <w:rPr>
            <w:noProof/>
            <w:webHidden/>
          </w:rPr>
        </w:r>
        <w:r w:rsidR="000D318C">
          <w:rPr>
            <w:noProof/>
            <w:webHidden/>
          </w:rPr>
          <w:fldChar w:fldCharType="separate"/>
        </w:r>
        <w:r w:rsidR="000D318C">
          <w:rPr>
            <w:noProof/>
            <w:webHidden/>
          </w:rPr>
          <w:t>28</w:t>
        </w:r>
        <w:r w:rsidR="000D318C">
          <w:rPr>
            <w:noProof/>
            <w:webHidden/>
          </w:rPr>
          <w:fldChar w:fldCharType="end"/>
        </w:r>
      </w:hyperlink>
    </w:p>
    <w:p w:rsidR="000D318C" w:rsidRDefault="004B1F41">
      <w:pPr>
        <w:pStyle w:val="TDC3"/>
        <w:rPr>
          <w:rFonts w:asciiTheme="minorHAnsi" w:eastAsiaTheme="minorEastAsia" w:hAnsiTheme="minorHAnsi" w:cstheme="minorBidi"/>
          <w:smallCaps w:val="0"/>
          <w:noProof/>
          <w:color w:val="auto"/>
          <w:lang w:val="es-SV" w:eastAsia="es-SV"/>
        </w:rPr>
      </w:pPr>
      <w:hyperlink w:anchor="_Toc4094927" w:history="1">
        <w:r w:rsidR="000D318C" w:rsidRPr="008110F4">
          <w:rPr>
            <w:rStyle w:val="Hipervnculo"/>
            <w:noProof/>
          </w:rPr>
          <w:t>3.6.4</w:t>
        </w:r>
        <w:r w:rsidR="000D318C">
          <w:rPr>
            <w:rFonts w:asciiTheme="minorHAnsi" w:eastAsiaTheme="minorEastAsia" w:hAnsiTheme="minorHAnsi" w:cstheme="minorBidi"/>
            <w:smallCaps w:val="0"/>
            <w:noProof/>
            <w:color w:val="auto"/>
            <w:lang w:val="es-SV" w:eastAsia="es-SV"/>
          </w:rPr>
          <w:tab/>
        </w:r>
        <w:r w:rsidR="000D318C" w:rsidRPr="008110F4">
          <w:rPr>
            <w:rStyle w:val="Hipervnculo"/>
            <w:noProof/>
          </w:rPr>
          <w:t>Continuidad educativa</w:t>
        </w:r>
        <w:r w:rsidR="000D318C">
          <w:rPr>
            <w:noProof/>
            <w:webHidden/>
          </w:rPr>
          <w:tab/>
        </w:r>
        <w:r w:rsidR="000D318C">
          <w:rPr>
            <w:noProof/>
            <w:webHidden/>
          </w:rPr>
          <w:fldChar w:fldCharType="begin"/>
        </w:r>
        <w:r w:rsidR="000D318C">
          <w:rPr>
            <w:noProof/>
            <w:webHidden/>
          </w:rPr>
          <w:instrText xml:space="preserve"> PAGEREF _Toc4094927 \h </w:instrText>
        </w:r>
        <w:r w:rsidR="000D318C">
          <w:rPr>
            <w:noProof/>
            <w:webHidden/>
          </w:rPr>
        </w:r>
        <w:r w:rsidR="000D318C">
          <w:rPr>
            <w:noProof/>
            <w:webHidden/>
          </w:rPr>
          <w:fldChar w:fldCharType="separate"/>
        </w:r>
        <w:r w:rsidR="000D318C">
          <w:rPr>
            <w:noProof/>
            <w:webHidden/>
          </w:rPr>
          <w:t>29</w:t>
        </w:r>
        <w:r w:rsidR="000D318C">
          <w:rPr>
            <w:noProof/>
            <w:webHidden/>
          </w:rPr>
          <w:fldChar w:fldCharType="end"/>
        </w:r>
      </w:hyperlink>
    </w:p>
    <w:p w:rsidR="000D318C" w:rsidRDefault="004B1F41">
      <w:pPr>
        <w:pStyle w:val="TDC3"/>
        <w:rPr>
          <w:rFonts w:asciiTheme="minorHAnsi" w:eastAsiaTheme="minorEastAsia" w:hAnsiTheme="minorHAnsi" w:cstheme="minorBidi"/>
          <w:smallCaps w:val="0"/>
          <w:noProof/>
          <w:color w:val="auto"/>
          <w:lang w:val="es-SV" w:eastAsia="es-SV"/>
        </w:rPr>
      </w:pPr>
      <w:hyperlink w:anchor="_Toc4094928" w:history="1">
        <w:r w:rsidR="000D318C" w:rsidRPr="008110F4">
          <w:rPr>
            <w:rStyle w:val="Hipervnculo"/>
            <w:noProof/>
          </w:rPr>
          <w:t>3.6.5</w:t>
        </w:r>
        <w:r w:rsidR="000D318C">
          <w:rPr>
            <w:rFonts w:asciiTheme="minorHAnsi" w:eastAsiaTheme="minorEastAsia" w:hAnsiTheme="minorHAnsi" w:cstheme="minorBidi"/>
            <w:smallCaps w:val="0"/>
            <w:noProof/>
            <w:color w:val="auto"/>
            <w:lang w:val="es-SV" w:eastAsia="es-SV"/>
          </w:rPr>
          <w:tab/>
        </w:r>
        <w:r w:rsidR="000D318C" w:rsidRPr="008110F4">
          <w:rPr>
            <w:rStyle w:val="Hipervnculo"/>
            <w:noProof/>
          </w:rPr>
          <w:t>Pasantías</w:t>
        </w:r>
        <w:r w:rsidR="000D318C">
          <w:rPr>
            <w:noProof/>
            <w:webHidden/>
          </w:rPr>
          <w:tab/>
        </w:r>
        <w:r w:rsidR="000D318C">
          <w:rPr>
            <w:noProof/>
            <w:webHidden/>
          </w:rPr>
          <w:fldChar w:fldCharType="begin"/>
        </w:r>
        <w:r w:rsidR="000D318C">
          <w:rPr>
            <w:noProof/>
            <w:webHidden/>
          </w:rPr>
          <w:instrText xml:space="preserve"> PAGEREF _Toc4094928 \h </w:instrText>
        </w:r>
        <w:r w:rsidR="000D318C">
          <w:rPr>
            <w:noProof/>
            <w:webHidden/>
          </w:rPr>
        </w:r>
        <w:r w:rsidR="000D318C">
          <w:rPr>
            <w:noProof/>
            <w:webHidden/>
          </w:rPr>
          <w:fldChar w:fldCharType="separate"/>
        </w:r>
        <w:r w:rsidR="000D318C">
          <w:rPr>
            <w:noProof/>
            <w:webHidden/>
          </w:rPr>
          <w:t>30</w:t>
        </w:r>
        <w:r w:rsidR="000D318C">
          <w:rPr>
            <w:noProof/>
            <w:webHidden/>
          </w:rPr>
          <w:fldChar w:fldCharType="end"/>
        </w:r>
      </w:hyperlink>
    </w:p>
    <w:p w:rsidR="000D318C" w:rsidRDefault="004B1F41">
      <w:pPr>
        <w:pStyle w:val="TDC3"/>
        <w:rPr>
          <w:rFonts w:asciiTheme="minorHAnsi" w:eastAsiaTheme="minorEastAsia" w:hAnsiTheme="minorHAnsi" w:cstheme="minorBidi"/>
          <w:smallCaps w:val="0"/>
          <w:noProof/>
          <w:color w:val="auto"/>
          <w:lang w:val="es-SV" w:eastAsia="es-SV"/>
        </w:rPr>
      </w:pPr>
      <w:hyperlink w:anchor="_Toc4094929" w:history="1">
        <w:r w:rsidR="000D318C" w:rsidRPr="008110F4">
          <w:rPr>
            <w:rStyle w:val="Hipervnculo"/>
            <w:noProof/>
          </w:rPr>
          <w:t>3.6.6</w:t>
        </w:r>
        <w:r w:rsidR="000D318C">
          <w:rPr>
            <w:rFonts w:asciiTheme="minorHAnsi" w:eastAsiaTheme="minorEastAsia" w:hAnsiTheme="minorHAnsi" w:cstheme="minorBidi"/>
            <w:smallCaps w:val="0"/>
            <w:noProof/>
            <w:color w:val="auto"/>
            <w:lang w:val="es-SV" w:eastAsia="es-SV"/>
          </w:rPr>
          <w:tab/>
        </w:r>
        <w:r w:rsidR="000D318C" w:rsidRPr="008110F4">
          <w:rPr>
            <w:rStyle w:val="Hipervnculo"/>
            <w:noProof/>
          </w:rPr>
          <w:t>Emprendimiento</w:t>
        </w:r>
        <w:r w:rsidR="000D318C">
          <w:rPr>
            <w:noProof/>
            <w:webHidden/>
          </w:rPr>
          <w:tab/>
        </w:r>
        <w:r w:rsidR="000D318C">
          <w:rPr>
            <w:noProof/>
            <w:webHidden/>
          </w:rPr>
          <w:fldChar w:fldCharType="begin"/>
        </w:r>
        <w:r w:rsidR="000D318C">
          <w:rPr>
            <w:noProof/>
            <w:webHidden/>
          </w:rPr>
          <w:instrText xml:space="preserve"> PAGEREF _Toc4094929 \h </w:instrText>
        </w:r>
        <w:r w:rsidR="000D318C">
          <w:rPr>
            <w:noProof/>
            <w:webHidden/>
          </w:rPr>
        </w:r>
        <w:r w:rsidR="000D318C">
          <w:rPr>
            <w:noProof/>
            <w:webHidden/>
          </w:rPr>
          <w:fldChar w:fldCharType="separate"/>
        </w:r>
        <w:r w:rsidR="000D318C">
          <w:rPr>
            <w:noProof/>
            <w:webHidden/>
          </w:rPr>
          <w:t>32</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30" w:history="1">
        <w:r w:rsidR="000D318C" w:rsidRPr="008110F4">
          <w:rPr>
            <w:rStyle w:val="Hipervnculo"/>
            <w:noProof/>
            <w:lang w:val="es-SV" w:eastAsia="es-ES"/>
          </w:rPr>
          <w:t>3.7</w:t>
        </w:r>
        <w:r w:rsidR="000D318C">
          <w:rPr>
            <w:rFonts w:asciiTheme="minorHAnsi" w:eastAsiaTheme="minorEastAsia" w:hAnsiTheme="minorHAnsi" w:cstheme="minorBidi"/>
            <w:b w:val="0"/>
            <w:bCs w:val="0"/>
            <w:smallCaps w:val="0"/>
            <w:noProof/>
            <w:color w:val="auto"/>
            <w:lang w:val="es-SV" w:eastAsia="es-SV"/>
          </w:rPr>
          <w:tab/>
        </w:r>
        <w:r w:rsidR="000D318C" w:rsidRPr="008110F4">
          <w:rPr>
            <w:rStyle w:val="Hipervnculo"/>
            <w:noProof/>
            <w:lang w:val="es-SV" w:eastAsia="es-ES"/>
          </w:rPr>
          <w:t>Rutas de derivación</w:t>
        </w:r>
        <w:r w:rsidR="000D318C">
          <w:rPr>
            <w:noProof/>
            <w:webHidden/>
          </w:rPr>
          <w:tab/>
        </w:r>
        <w:r w:rsidR="000D318C">
          <w:rPr>
            <w:noProof/>
            <w:webHidden/>
          </w:rPr>
          <w:fldChar w:fldCharType="begin"/>
        </w:r>
        <w:r w:rsidR="000D318C">
          <w:rPr>
            <w:noProof/>
            <w:webHidden/>
          </w:rPr>
          <w:instrText xml:space="preserve"> PAGEREF _Toc4094930 \h </w:instrText>
        </w:r>
        <w:r w:rsidR="000D318C">
          <w:rPr>
            <w:noProof/>
            <w:webHidden/>
          </w:rPr>
        </w:r>
        <w:r w:rsidR="000D318C">
          <w:rPr>
            <w:noProof/>
            <w:webHidden/>
          </w:rPr>
          <w:fldChar w:fldCharType="separate"/>
        </w:r>
        <w:r w:rsidR="000D318C">
          <w:rPr>
            <w:noProof/>
            <w:webHidden/>
          </w:rPr>
          <w:t>34</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31" w:history="1">
        <w:r w:rsidR="000D318C" w:rsidRPr="008110F4">
          <w:rPr>
            <w:rStyle w:val="Hipervnculo"/>
            <w:noProof/>
            <w:lang w:val="es-SV" w:eastAsia="es-ES"/>
          </w:rPr>
          <w:t>3.8</w:t>
        </w:r>
        <w:r w:rsidR="000D318C">
          <w:rPr>
            <w:rFonts w:asciiTheme="minorHAnsi" w:eastAsiaTheme="minorEastAsia" w:hAnsiTheme="minorHAnsi" w:cstheme="minorBidi"/>
            <w:b w:val="0"/>
            <w:bCs w:val="0"/>
            <w:smallCaps w:val="0"/>
            <w:noProof/>
            <w:color w:val="auto"/>
            <w:lang w:val="es-SV" w:eastAsia="es-SV"/>
          </w:rPr>
          <w:tab/>
        </w:r>
        <w:r w:rsidR="000D318C" w:rsidRPr="008110F4">
          <w:rPr>
            <w:rStyle w:val="Hipervnculo"/>
            <w:noProof/>
            <w:lang w:val="es-SV" w:eastAsia="es-ES"/>
          </w:rPr>
          <w:t xml:space="preserve">Esquema </w:t>
        </w:r>
        <w:r w:rsidR="000D318C" w:rsidRPr="008110F4">
          <w:rPr>
            <w:rStyle w:val="Hipervnculo"/>
            <w:noProof/>
            <w:lang w:val="es-SV"/>
          </w:rPr>
          <w:t>operativo</w:t>
        </w:r>
        <w:r w:rsidR="000D318C" w:rsidRPr="008110F4">
          <w:rPr>
            <w:rStyle w:val="Hipervnculo"/>
            <w:noProof/>
            <w:lang w:val="es-SV" w:eastAsia="es-ES"/>
          </w:rPr>
          <w:t xml:space="preserve"> a nivel nacional del Programa.</w:t>
        </w:r>
        <w:r w:rsidR="000D318C">
          <w:rPr>
            <w:noProof/>
            <w:webHidden/>
          </w:rPr>
          <w:tab/>
        </w:r>
        <w:r w:rsidR="000D318C">
          <w:rPr>
            <w:noProof/>
            <w:webHidden/>
          </w:rPr>
          <w:fldChar w:fldCharType="begin"/>
        </w:r>
        <w:r w:rsidR="000D318C">
          <w:rPr>
            <w:noProof/>
            <w:webHidden/>
          </w:rPr>
          <w:instrText xml:space="preserve"> PAGEREF _Toc4094931 \h </w:instrText>
        </w:r>
        <w:r w:rsidR="000D318C">
          <w:rPr>
            <w:noProof/>
            <w:webHidden/>
          </w:rPr>
        </w:r>
        <w:r w:rsidR="000D318C">
          <w:rPr>
            <w:noProof/>
            <w:webHidden/>
          </w:rPr>
          <w:fldChar w:fldCharType="separate"/>
        </w:r>
        <w:r w:rsidR="000D318C">
          <w:rPr>
            <w:noProof/>
            <w:webHidden/>
          </w:rPr>
          <w:t>36</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32" w:history="1">
        <w:r w:rsidR="000D318C" w:rsidRPr="008110F4">
          <w:rPr>
            <w:rStyle w:val="Hipervnculo"/>
            <w:noProof/>
            <w:lang w:val="es-SV"/>
          </w:rPr>
          <w:t>3.9</w:t>
        </w:r>
        <w:r w:rsidR="000D318C">
          <w:rPr>
            <w:rFonts w:asciiTheme="minorHAnsi" w:eastAsiaTheme="minorEastAsia" w:hAnsiTheme="minorHAnsi" w:cstheme="minorBidi"/>
            <w:b w:val="0"/>
            <w:bCs w:val="0"/>
            <w:smallCaps w:val="0"/>
            <w:noProof/>
            <w:color w:val="auto"/>
            <w:lang w:val="es-SV" w:eastAsia="es-SV"/>
          </w:rPr>
          <w:tab/>
        </w:r>
        <w:r w:rsidR="000D318C" w:rsidRPr="008110F4">
          <w:rPr>
            <w:rStyle w:val="Hipervnculo"/>
            <w:noProof/>
            <w:lang w:val="es-SV"/>
          </w:rPr>
          <w:t>Esquema operativo a nivel territorial</w:t>
        </w:r>
        <w:r w:rsidR="000D318C">
          <w:rPr>
            <w:noProof/>
            <w:webHidden/>
          </w:rPr>
          <w:tab/>
        </w:r>
        <w:r w:rsidR="000D318C">
          <w:rPr>
            <w:noProof/>
            <w:webHidden/>
          </w:rPr>
          <w:fldChar w:fldCharType="begin"/>
        </w:r>
        <w:r w:rsidR="000D318C">
          <w:rPr>
            <w:noProof/>
            <w:webHidden/>
          </w:rPr>
          <w:instrText xml:space="preserve"> PAGEREF _Toc4094932 \h </w:instrText>
        </w:r>
        <w:r w:rsidR="000D318C">
          <w:rPr>
            <w:noProof/>
            <w:webHidden/>
          </w:rPr>
        </w:r>
        <w:r w:rsidR="000D318C">
          <w:rPr>
            <w:noProof/>
            <w:webHidden/>
          </w:rPr>
          <w:fldChar w:fldCharType="separate"/>
        </w:r>
        <w:r w:rsidR="000D318C">
          <w:rPr>
            <w:noProof/>
            <w:webHidden/>
          </w:rPr>
          <w:t>43</w:t>
        </w:r>
        <w:r w:rsidR="000D318C">
          <w:rPr>
            <w:noProof/>
            <w:webHidden/>
          </w:rPr>
          <w:fldChar w:fldCharType="end"/>
        </w:r>
      </w:hyperlink>
    </w:p>
    <w:p w:rsidR="000D318C" w:rsidRDefault="004B1F41">
      <w:pPr>
        <w:pStyle w:val="TDC3"/>
        <w:rPr>
          <w:rFonts w:asciiTheme="minorHAnsi" w:eastAsiaTheme="minorEastAsia" w:hAnsiTheme="minorHAnsi" w:cstheme="minorBidi"/>
          <w:smallCaps w:val="0"/>
          <w:noProof/>
          <w:color w:val="auto"/>
          <w:lang w:val="es-SV" w:eastAsia="es-SV"/>
        </w:rPr>
      </w:pPr>
      <w:hyperlink w:anchor="_Toc4094933" w:history="1">
        <w:r w:rsidR="000D318C" w:rsidRPr="008110F4">
          <w:rPr>
            <w:rStyle w:val="Hipervnculo"/>
            <w:noProof/>
          </w:rPr>
          <w:t>3.9.1</w:t>
        </w:r>
        <w:r w:rsidR="000D318C">
          <w:rPr>
            <w:rFonts w:asciiTheme="minorHAnsi" w:eastAsiaTheme="minorEastAsia" w:hAnsiTheme="minorHAnsi" w:cstheme="minorBidi"/>
            <w:smallCaps w:val="0"/>
            <w:noProof/>
            <w:color w:val="auto"/>
            <w:lang w:val="es-SV" w:eastAsia="es-SV"/>
          </w:rPr>
          <w:tab/>
        </w:r>
        <w:r w:rsidR="000D318C" w:rsidRPr="008110F4">
          <w:rPr>
            <w:rStyle w:val="Hipervnculo"/>
            <w:noProof/>
          </w:rPr>
          <w:t>Modalidades de ejecución</w:t>
        </w:r>
        <w:r w:rsidR="000D318C">
          <w:rPr>
            <w:noProof/>
            <w:webHidden/>
          </w:rPr>
          <w:tab/>
        </w:r>
        <w:r w:rsidR="000D318C">
          <w:rPr>
            <w:noProof/>
            <w:webHidden/>
          </w:rPr>
          <w:fldChar w:fldCharType="begin"/>
        </w:r>
        <w:r w:rsidR="000D318C">
          <w:rPr>
            <w:noProof/>
            <w:webHidden/>
          </w:rPr>
          <w:instrText xml:space="preserve"> PAGEREF _Toc4094933 \h </w:instrText>
        </w:r>
        <w:r w:rsidR="000D318C">
          <w:rPr>
            <w:noProof/>
            <w:webHidden/>
          </w:rPr>
        </w:r>
        <w:r w:rsidR="000D318C">
          <w:rPr>
            <w:noProof/>
            <w:webHidden/>
          </w:rPr>
          <w:fldChar w:fldCharType="separate"/>
        </w:r>
        <w:r w:rsidR="000D318C">
          <w:rPr>
            <w:noProof/>
            <w:webHidden/>
          </w:rPr>
          <w:t>44</w:t>
        </w:r>
        <w:r w:rsidR="000D318C">
          <w:rPr>
            <w:noProof/>
            <w:webHidden/>
          </w:rPr>
          <w:fldChar w:fldCharType="end"/>
        </w:r>
      </w:hyperlink>
    </w:p>
    <w:p w:rsidR="000D318C" w:rsidRDefault="004B1F41">
      <w:pPr>
        <w:pStyle w:val="TDC3"/>
        <w:rPr>
          <w:rFonts w:asciiTheme="minorHAnsi" w:eastAsiaTheme="minorEastAsia" w:hAnsiTheme="minorHAnsi" w:cstheme="minorBidi"/>
          <w:smallCaps w:val="0"/>
          <w:noProof/>
          <w:color w:val="auto"/>
          <w:lang w:val="es-SV" w:eastAsia="es-SV"/>
        </w:rPr>
      </w:pPr>
      <w:hyperlink w:anchor="_Toc4094934" w:history="1">
        <w:r w:rsidR="000D318C" w:rsidRPr="008110F4">
          <w:rPr>
            <w:rStyle w:val="Hipervnculo"/>
            <w:rFonts w:eastAsia="Times New Roman"/>
            <w:noProof/>
          </w:rPr>
          <w:t>3.9.2</w:t>
        </w:r>
        <w:r w:rsidR="000D318C">
          <w:rPr>
            <w:rFonts w:asciiTheme="minorHAnsi" w:eastAsiaTheme="minorEastAsia" w:hAnsiTheme="minorHAnsi" w:cstheme="minorBidi"/>
            <w:smallCaps w:val="0"/>
            <w:noProof/>
            <w:color w:val="auto"/>
            <w:lang w:val="es-SV" w:eastAsia="es-SV"/>
          </w:rPr>
          <w:tab/>
        </w:r>
        <w:r w:rsidR="000D318C" w:rsidRPr="008110F4">
          <w:rPr>
            <w:rStyle w:val="Hipervnculo"/>
            <w:noProof/>
          </w:rPr>
          <w:t>Estrategia operativa de intervención (sedes y servicios territoriales)</w:t>
        </w:r>
        <w:r w:rsidR="000D318C">
          <w:rPr>
            <w:noProof/>
            <w:webHidden/>
          </w:rPr>
          <w:tab/>
        </w:r>
        <w:r w:rsidR="000D318C">
          <w:rPr>
            <w:noProof/>
            <w:webHidden/>
          </w:rPr>
          <w:fldChar w:fldCharType="begin"/>
        </w:r>
        <w:r w:rsidR="000D318C">
          <w:rPr>
            <w:noProof/>
            <w:webHidden/>
          </w:rPr>
          <w:instrText xml:space="preserve"> PAGEREF _Toc4094934 \h </w:instrText>
        </w:r>
        <w:r w:rsidR="000D318C">
          <w:rPr>
            <w:noProof/>
            <w:webHidden/>
          </w:rPr>
        </w:r>
        <w:r w:rsidR="000D318C">
          <w:rPr>
            <w:noProof/>
            <w:webHidden/>
          </w:rPr>
          <w:fldChar w:fldCharType="separate"/>
        </w:r>
        <w:r w:rsidR="000D318C">
          <w:rPr>
            <w:noProof/>
            <w:webHidden/>
          </w:rPr>
          <w:t>45</w:t>
        </w:r>
        <w:r w:rsidR="000D318C">
          <w:rPr>
            <w:noProof/>
            <w:webHidden/>
          </w:rPr>
          <w:fldChar w:fldCharType="end"/>
        </w:r>
      </w:hyperlink>
    </w:p>
    <w:p w:rsidR="000D318C" w:rsidRDefault="004B1F41">
      <w:pPr>
        <w:pStyle w:val="TDC4"/>
        <w:rPr>
          <w:rFonts w:asciiTheme="minorHAnsi" w:eastAsiaTheme="minorEastAsia" w:hAnsiTheme="minorHAnsi" w:cstheme="minorBidi"/>
          <w:noProof/>
          <w:color w:val="auto"/>
          <w:lang w:val="es-SV" w:eastAsia="es-SV"/>
        </w:rPr>
      </w:pPr>
      <w:hyperlink w:anchor="_Toc4094935" w:history="1">
        <w:r w:rsidR="000D318C" w:rsidRPr="008110F4">
          <w:rPr>
            <w:rStyle w:val="Hipervnculo"/>
            <w:noProof/>
            <w:lang w:val="es-SV"/>
            <w14:scene3d>
              <w14:camera w14:prst="orthographicFront"/>
              <w14:lightRig w14:rig="threePt" w14:dir="t">
                <w14:rot w14:lat="0" w14:lon="0" w14:rev="0"/>
              </w14:lightRig>
            </w14:scene3d>
          </w:rPr>
          <w:t>3.9.2.1</w:t>
        </w:r>
        <w:r w:rsidR="000D318C">
          <w:rPr>
            <w:rFonts w:asciiTheme="minorHAnsi" w:eastAsiaTheme="minorEastAsia" w:hAnsiTheme="minorHAnsi" w:cstheme="minorBidi"/>
            <w:noProof/>
            <w:color w:val="auto"/>
            <w:lang w:val="es-SV" w:eastAsia="es-SV"/>
          </w:rPr>
          <w:tab/>
        </w:r>
        <w:r w:rsidR="000D318C" w:rsidRPr="008110F4">
          <w:rPr>
            <w:rStyle w:val="Hipervnculo"/>
            <w:noProof/>
            <w:lang w:val="es-SV"/>
          </w:rPr>
          <w:t>Atención a través de sede del Programa a nivel local.</w:t>
        </w:r>
        <w:r w:rsidR="000D318C">
          <w:rPr>
            <w:noProof/>
            <w:webHidden/>
          </w:rPr>
          <w:tab/>
        </w:r>
        <w:r w:rsidR="000D318C">
          <w:rPr>
            <w:noProof/>
            <w:webHidden/>
          </w:rPr>
          <w:fldChar w:fldCharType="begin"/>
        </w:r>
        <w:r w:rsidR="000D318C">
          <w:rPr>
            <w:noProof/>
            <w:webHidden/>
          </w:rPr>
          <w:instrText xml:space="preserve"> PAGEREF _Toc4094935 \h </w:instrText>
        </w:r>
        <w:r w:rsidR="000D318C">
          <w:rPr>
            <w:noProof/>
            <w:webHidden/>
          </w:rPr>
        </w:r>
        <w:r w:rsidR="000D318C">
          <w:rPr>
            <w:noProof/>
            <w:webHidden/>
          </w:rPr>
          <w:fldChar w:fldCharType="separate"/>
        </w:r>
        <w:r w:rsidR="000D318C">
          <w:rPr>
            <w:noProof/>
            <w:webHidden/>
          </w:rPr>
          <w:t>45</w:t>
        </w:r>
        <w:r w:rsidR="000D318C">
          <w:rPr>
            <w:noProof/>
            <w:webHidden/>
          </w:rPr>
          <w:fldChar w:fldCharType="end"/>
        </w:r>
      </w:hyperlink>
    </w:p>
    <w:p w:rsidR="000D318C" w:rsidRDefault="004B1F41">
      <w:pPr>
        <w:pStyle w:val="TDC4"/>
        <w:rPr>
          <w:rFonts w:asciiTheme="minorHAnsi" w:eastAsiaTheme="minorEastAsia" w:hAnsiTheme="minorHAnsi" w:cstheme="minorBidi"/>
          <w:noProof/>
          <w:color w:val="auto"/>
          <w:lang w:val="es-SV" w:eastAsia="es-SV"/>
        </w:rPr>
      </w:pPr>
      <w:hyperlink w:anchor="_Toc4094936" w:history="1">
        <w:r w:rsidR="000D318C" w:rsidRPr="008110F4">
          <w:rPr>
            <w:rStyle w:val="Hipervnculo"/>
            <w:noProof/>
            <w:lang w:val="es-SV"/>
            <w14:scene3d>
              <w14:camera w14:prst="orthographicFront"/>
              <w14:lightRig w14:rig="threePt" w14:dir="t">
                <w14:rot w14:lat="0" w14:lon="0" w14:rev="0"/>
              </w14:lightRig>
            </w14:scene3d>
          </w:rPr>
          <w:t>3.9.2.2</w:t>
        </w:r>
        <w:r w:rsidR="000D318C">
          <w:rPr>
            <w:rFonts w:asciiTheme="minorHAnsi" w:eastAsiaTheme="minorEastAsia" w:hAnsiTheme="minorHAnsi" w:cstheme="minorBidi"/>
            <w:noProof/>
            <w:color w:val="auto"/>
            <w:lang w:val="es-SV" w:eastAsia="es-SV"/>
          </w:rPr>
          <w:tab/>
        </w:r>
        <w:r w:rsidR="000D318C" w:rsidRPr="008110F4">
          <w:rPr>
            <w:rStyle w:val="Hipervnculo"/>
            <w:noProof/>
            <w:lang w:val="es-SV"/>
          </w:rPr>
          <w:t>Servicios Territoriales</w:t>
        </w:r>
        <w:r w:rsidR="000D318C">
          <w:rPr>
            <w:noProof/>
            <w:webHidden/>
          </w:rPr>
          <w:tab/>
        </w:r>
        <w:r w:rsidR="000D318C">
          <w:rPr>
            <w:noProof/>
            <w:webHidden/>
          </w:rPr>
          <w:fldChar w:fldCharType="begin"/>
        </w:r>
        <w:r w:rsidR="000D318C">
          <w:rPr>
            <w:noProof/>
            <w:webHidden/>
          </w:rPr>
          <w:instrText xml:space="preserve"> PAGEREF _Toc4094936 \h </w:instrText>
        </w:r>
        <w:r w:rsidR="000D318C">
          <w:rPr>
            <w:noProof/>
            <w:webHidden/>
          </w:rPr>
        </w:r>
        <w:r w:rsidR="000D318C">
          <w:rPr>
            <w:noProof/>
            <w:webHidden/>
          </w:rPr>
          <w:fldChar w:fldCharType="separate"/>
        </w:r>
        <w:r w:rsidR="000D318C">
          <w:rPr>
            <w:noProof/>
            <w:webHidden/>
          </w:rPr>
          <w:t>48</w:t>
        </w:r>
        <w:r w:rsidR="000D318C">
          <w:rPr>
            <w:noProof/>
            <w:webHidden/>
          </w:rPr>
          <w:fldChar w:fldCharType="end"/>
        </w:r>
      </w:hyperlink>
    </w:p>
    <w:p w:rsidR="000D318C" w:rsidRDefault="004B1F41">
      <w:pPr>
        <w:pStyle w:val="TDC4"/>
        <w:rPr>
          <w:rFonts w:asciiTheme="minorHAnsi" w:eastAsiaTheme="minorEastAsia" w:hAnsiTheme="minorHAnsi" w:cstheme="minorBidi"/>
          <w:noProof/>
          <w:color w:val="auto"/>
          <w:lang w:val="es-SV" w:eastAsia="es-SV"/>
        </w:rPr>
      </w:pPr>
      <w:hyperlink w:anchor="_Toc4094937" w:history="1">
        <w:r w:rsidR="000D318C" w:rsidRPr="008110F4">
          <w:rPr>
            <w:rStyle w:val="Hipervnculo"/>
            <w:noProof/>
            <w14:scene3d>
              <w14:camera w14:prst="orthographicFront"/>
              <w14:lightRig w14:rig="threePt" w14:dir="t">
                <w14:rot w14:lat="0" w14:lon="0" w14:rev="0"/>
              </w14:lightRig>
            </w14:scene3d>
          </w:rPr>
          <w:t>3.9.2.3</w:t>
        </w:r>
        <w:r w:rsidR="000D318C">
          <w:rPr>
            <w:rFonts w:asciiTheme="minorHAnsi" w:eastAsiaTheme="minorEastAsia" w:hAnsiTheme="minorHAnsi" w:cstheme="minorBidi"/>
            <w:noProof/>
            <w:color w:val="auto"/>
            <w:lang w:val="es-SV" w:eastAsia="es-SV"/>
          </w:rPr>
          <w:tab/>
        </w:r>
        <w:r w:rsidR="000D318C" w:rsidRPr="008110F4">
          <w:rPr>
            <w:rStyle w:val="Hipervnculo"/>
            <w:noProof/>
            <w:lang w:val="es-SV"/>
          </w:rPr>
          <w:t>Estrategia de atención a juventud rural</w:t>
        </w:r>
        <w:r w:rsidR="000D318C">
          <w:rPr>
            <w:noProof/>
            <w:webHidden/>
          </w:rPr>
          <w:tab/>
        </w:r>
        <w:r w:rsidR="000D318C">
          <w:rPr>
            <w:noProof/>
            <w:webHidden/>
          </w:rPr>
          <w:fldChar w:fldCharType="begin"/>
        </w:r>
        <w:r w:rsidR="000D318C">
          <w:rPr>
            <w:noProof/>
            <w:webHidden/>
          </w:rPr>
          <w:instrText xml:space="preserve"> PAGEREF _Toc4094937 \h </w:instrText>
        </w:r>
        <w:r w:rsidR="000D318C">
          <w:rPr>
            <w:noProof/>
            <w:webHidden/>
          </w:rPr>
        </w:r>
        <w:r w:rsidR="000D318C">
          <w:rPr>
            <w:noProof/>
            <w:webHidden/>
          </w:rPr>
          <w:fldChar w:fldCharType="separate"/>
        </w:r>
        <w:r w:rsidR="000D318C">
          <w:rPr>
            <w:noProof/>
            <w:webHidden/>
          </w:rPr>
          <w:t>50</w:t>
        </w:r>
        <w:r w:rsidR="000D318C">
          <w:rPr>
            <w:noProof/>
            <w:webHidden/>
          </w:rPr>
          <w:fldChar w:fldCharType="end"/>
        </w:r>
      </w:hyperlink>
    </w:p>
    <w:p w:rsidR="000D318C" w:rsidRDefault="004B1F41">
      <w:pPr>
        <w:pStyle w:val="TDC1"/>
        <w:tabs>
          <w:tab w:val="left" w:pos="320"/>
          <w:tab w:val="right" w:leader="dot" w:pos="8495"/>
        </w:tabs>
        <w:rPr>
          <w:rFonts w:asciiTheme="minorHAnsi" w:eastAsiaTheme="minorEastAsia" w:hAnsiTheme="minorHAnsi" w:cstheme="minorBidi"/>
          <w:bCs w:val="0"/>
          <w:caps w:val="0"/>
          <w:noProof/>
          <w:color w:val="auto"/>
          <w:sz w:val="22"/>
          <w:lang w:val="es-SV" w:eastAsia="es-SV"/>
        </w:rPr>
      </w:pPr>
      <w:hyperlink w:anchor="_Toc4094938" w:history="1">
        <w:r w:rsidR="000D318C" w:rsidRPr="008110F4">
          <w:rPr>
            <w:rStyle w:val="Hipervnculo"/>
            <w:noProof/>
            <w:lang w:val="es-SV"/>
          </w:rPr>
          <w:t>4</w:t>
        </w:r>
        <w:r w:rsidR="000D318C">
          <w:rPr>
            <w:rFonts w:asciiTheme="minorHAnsi" w:eastAsiaTheme="minorEastAsia" w:hAnsiTheme="minorHAnsi" w:cstheme="minorBidi"/>
            <w:bCs w:val="0"/>
            <w:caps w:val="0"/>
            <w:noProof/>
            <w:color w:val="auto"/>
            <w:sz w:val="22"/>
            <w:lang w:val="es-SV" w:eastAsia="es-SV"/>
          </w:rPr>
          <w:tab/>
        </w:r>
        <w:r w:rsidR="000D318C" w:rsidRPr="008110F4">
          <w:rPr>
            <w:rStyle w:val="Hipervnculo"/>
            <w:noProof/>
            <w:lang w:val="es-SV"/>
          </w:rPr>
          <w:t>LINEAMIENTOS OPERATIVOS DEL PROGRAMA.</w:t>
        </w:r>
        <w:r w:rsidR="000D318C">
          <w:rPr>
            <w:noProof/>
            <w:webHidden/>
          </w:rPr>
          <w:tab/>
        </w:r>
        <w:r w:rsidR="000D318C">
          <w:rPr>
            <w:noProof/>
            <w:webHidden/>
          </w:rPr>
          <w:fldChar w:fldCharType="begin"/>
        </w:r>
        <w:r w:rsidR="000D318C">
          <w:rPr>
            <w:noProof/>
            <w:webHidden/>
          </w:rPr>
          <w:instrText xml:space="preserve"> PAGEREF _Toc4094938 \h </w:instrText>
        </w:r>
        <w:r w:rsidR="000D318C">
          <w:rPr>
            <w:noProof/>
            <w:webHidden/>
          </w:rPr>
        </w:r>
        <w:r w:rsidR="000D318C">
          <w:rPr>
            <w:noProof/>
            <w:webHidden/>
          </w:rPr>
          <w:fldChar w:fldCharType="separate"/>
        </w:r>
        <w:r w:rsidR="000D318C">
          <w:rPr>
            <w:noProof/>
            <w:webHidden/>
          </w:rPr>
          <w:t>51</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39" w:history="1">
        <w:r w:rsidR="000D318C" w:rsidRPr="008110F4">
          <w:rPr>
            <w:rStyle w:val="Hipervnculo"/>
            <w:noProof/>
            <w:lang w:val="es-SV"/>
          </w:rPr>
          <w:t>4.1</w:t>
        </w:r>
        <w:r w:rsidR="000D318C">
          <w:rPr>
            <w:rFonts w:asciiTheme="minorHAnsi" w:eastAsiaTheme="minorEastAsia" w:hAnsiTheme="minorHAnsi" w:cstheme="minorBidi"/>
            <w:b w:val="0"/>
            <w:bCs w:val="0"/>
            <w:smallCaps w:val="0"/>
            <w:noProof/>
            <w:color w:val="auto"/>
            <w:lang w:val="es-SV" w:eastAsia="es-SV"/>
          </w:rPr>
          <w:tab/>
        </w:r>
        <w:r w:rsidR="000D318C" w:rsidRPr="008110F4">
          <w:rPr>
            <w:rStyle w:val="Hipervnculo"/>
            <w:noProof/>
            <w:lang w:val="es-SV"/>
          </w:rPr>
          <w:t>Promoción del Programa y preparación de condiciones.</w:t>
        </w:r>
        <w:r w:rsidR="000D318C">
          <w:rPr>
            <w:noProof/>
            <w:webHidden/>
          </w:rPr>
          <w:tab/>
        </w:r>
        <w:r w:rsidR="000D318C">
          <w:rPr>
            <w:noProof/>
            <w:webHidden/>
          </w:rPr>
          <w:fldChar w:fldCharType="begin"/>
        </w:r>
        <w:r w:rsidR="000D318C">
          <w:rPr>
            <w:noProof/>
            <w:webHidden/>
          </w:rPr>
          <w:instrText xml:space="preserve"> PAGEREF _Toc4094939 \h </w:instrText>
        </w:r>
        <w:r w:rsidR="000D318C">
          <w:rPr>
            <w:noProof/>
            <w:webHidden/>
          </w:rPr>
        </w:r>
        <w:r w:rsidR="000D318C">
          <w:rPr>
            <w:noProof/>
            <w:webHidden/>
          </w:rPr>
          <w:fldChar w:fldCharType="separate"/>
        </w:r>
        <w:r w:rsidR="000D318C">
          <w:rPr>
            <w:noProof/>
            <w:webHidden/>
          </w:rPr>
          <w:t>51</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40" w:history="1">
        <w:r w:rsidR="000D318C" w:rsidRPr="008110F4">
          <w:rPr>
            <w:rStyle w:val="Hipervnculo"/>
            <w:noProof/>
            <w:lang w:val="es-SV"/>
          </w:rPr>
          <w:t>4.2</w:t>
        </w:r>
        <w:r w:rsidR="000D318C">
          <w:rPr>
            <w:rFonts w:asciiTheme="minorHAnsi" w:eastAsiaTheme="minorEastAsia" w:hAnsiTheme="minorHAnsi" w:cstheme="minorBidi"/>
            <w:b w:val="0"/>
            <w:bCs w:val="0"/>
            <w:smallCaps w:val="0"/>
            <w:noProof/>
            <w:color w:val="auto"/>
            <w:lang w:val="es-SV" w:eastAsia="es-SV"/>
          </w:rPr>
          <w:tab/>
        </w:r>
        <w:r w:rsidR="000D318C" w:rsidRPr="008110F4">
          <w:rPr>
            <w:rStyle w:val="Hipervnculo"/>
            <w:noProof/>
            <w:lang w:val="es-SV"/>
          </w:rPr>
          <w:t>Convenios con las Municipalidades.</w:t>
        </w:r>
        <w:r w:rsidR="000D318C">
          <w:rPr>
            <w:noProof/>
            <w:webHidden/>
          </w:rPr>
          <w:tab/>
        </w:r>
        <w:r w:rsidR="000D318C">
          <w:rPr>
            <w:noProof/>
            <w:webHidden/>
          </w:rPr>
          <w:fldChar w:fldCharType="begin"/>
        </w:r>
        <w:r w:rsidR="000D318C">
          <w:rPr>
            <w:noProof/>
            <w:webHidden/>
          </w:rPr>
          <w:instrText xml:space="preserve"> PAGEREF _Toc4094940 \h </w:instrText>
        </w:r>
        <w:r w:rsidR="000D318C">
          <w:rPr>
            <w:noProof/>
            <w:webHidden/>
          </w:rPr>
        </w:r>
        <w:r w:rsidR="000D318C">
          <w:rPr>
            <w:noProof/>
            <w:webHidden/>
          </w:rPr>
          <w:fldChar w:fldCharType="separate"/>
        </w:r>
        <w:r w:rsidR="000D318C">
          <w:rPr>
            <w:noProof/>
            <w:webHidden/>
          </w:rPr>
          <w:t>52</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41" w:history="1">
        <w:r w:rsidR="000D318C" w:rsidRPr="008110F4">
          <w:rPr>
            <w:rStyle w:val="Hipervnculo"/>
            <w:noProof/>
            <w:lang w:val="es-SV"/>
          </w:rPr>
          <w:t>4.3</w:t>
        </w:r>
        <w:r w:rsidR="000D318C">
          <w:rPr>
            <w:rFonts w:asciiTheme="minorHAnsi" w:eastAsiaTheme="minorEastAsia" w:hAnsiTheme="minorHAnsi" w:cstheme="minorBidi"/>
            <w:b w:val="0"/>
            <w:bCs w:val="0"/>
            <w:smallCaps w:val="0"/>
            <w:noProof/>
            <w:color w:val="auto"/>
            <w:lang w:val="es-SV" w:eastAsia="es-SV"/>
          </w:rPr>
          <w:tab/>
        </w:r>
        <w:r w:rsidR="000D318C" w:rsidRPr="008110F4">
          <w:rPr>
            <w:rStyle w:val="Hipervnculo"/>
            <w:noProof/>
            <w:lang w:val="es-SV"/>
          </w:rPr>
          <w:t>Acciones de promoción y difusión del Programa</w:t>
        </w:r>
        <w:r w:rsidR="000D318C">
          <w:rPr>
            <w:noProof/>
            <w:webHidden/>
          </w:rPr>
          <w:tab/>
        </w:r>
        <w:r w:rsidR="000D318C">
          <w:rPr>
            <w:noProof/>
            <w:webHidden/>
          </w:rPr>
          <w:fldChar w:fldCharType="begin"/>
        </w:r>
        <w:r w:rsidR="000D318C">
          <w:rPr>
            <w:noProof/>
            <w:webHidden/>
          </w:rPr>
          <w:instrText xml:space="preserve"> PAGEREF _Toc4094941 \h </w:instrText>
        </w:r>
        <w:r w:rsidR="000D318C">
          <w:rPr>
            <w:noProof/>
            <w:webHidden/>
          </w:rPr>
        </w:r>
        <w:r w:rsidR="000D318C">
          <w:rPr>
            <w:noProof/>
            <w:webHidden/>
          </w:rPr>
          <w:fldChar w:fldCharType="separate"/>
        </w:r>
        <w:r w:rsidR="000D318C">
          <w:rPr>
            <w:noProof/>
            <w:webHidden/>
          </w:rPr>
          <w:t>53</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42" w:history="1">
        <w:r w:rsidR="000D318C" w:rsidRPr="008110F4">
          <w:rPr>
            <w:rStyle w:val="Hipervnculo"/>
            <w:noProof/>
            <w:lang w:val="es-SV"/>
          </w:rPr>
          <w:t>4.4</w:t>
        </w:r>
        <w:r w:rsidR="000D318C">
          <w:rPr>
            <w:rFonts w:asciiTheme="minorHAnsi" w:eastAsiaTheme="minorEastAsia" w:hAnsiTheme="minorHAnsi" w:cstheme="minorBidi"/>
            <w:b w:val="0"/>
            <w:bCs w:val="0"/>
            <w:smallCaps w:val="0"/>
            <w:noProof/>
            <w:color w:val="auto"/>
            <w:lang w:val="es-SV" w:eastAsia="es-SV"/>
          </w:rPr>
          <w:tab/>
        </w:r>
        <w:r w:rsidR="000D318C" w:rsidRPr="008110F4">
          <w:rPr>
            <w:rStyle w:val="Hipervnculo"/>
            <w:noProof/>
            <w:lang w:val="es-SV"/>
          </w:rPr>
          <w:t>Flujo de participantes del Programa</w:t>
        </w:r>
        <w:r w:rsidR="000D318C">
          <w:rPr>
            <w:noProof/>
            <w:webHidden/>
          </w:rPr>
          <w:tab/>
        </w:r>
        <w:r w:rsidR="000D318C">
          <w:rPr>
            <w:noProof/>
            <w:webHidden/>
          </w:rPr>
          <w:fldChar w:fldCharType="begin"/>
        </w:r>
        <w:r w:rsidR="000D318C">
          <w:rPr>
            <w:noProof/>
            <w:webHidden/>
          </w:rPr>
          <w:instrText xml:space="preserve"> PAGEREF _Toc4094942 \h </w:instrText>
        </w:r>
        <w:r w:rsidR="000D318C">
          <w:rPr>
            <w:noProof/>
            <w:webHidden/>
          </w:rPr>
        </w:r>
        <w:r w:rsidR="000D318C">
          <w:rPr>
            <w:noProof/>
            <w:webHidden/>
          </w:rPr>
          <w:fldChar w:fldCharType="separate"/>
        </w:r>
        <w:r w:rsidR="000D318C">
          <w:rPr>
            <w:noProof/>
            <w:webHidden/>
          </w:rPr>
          <w:t>54</w:t>
        </w:r>
        <w:r w:rsidR="000D318C">
          <w:rPr>
            <w:noProof/>
            <w:webHidden/>
          </w:rPr>
          <w:fldChar w:fldCharType="end"/>
        </w:r>
      </w:hyperlink>
    </w:p>
    <w:p w:rsidR="000D318C" w:rsidRDefault="004B1F41">
      <w:pPr>
        <w:pStyle w:val="TDC3"/>
        <w:rPr>
          <w:rFonts w:asciiTheme="minorHAnsi" w:eastAsiaTheme="minorEastAsia" w:hAnsiTheme="minorHAnsi" w:cstheme="minorBidi"/>
          <w:smallCaps w:val="0"/>
          <w:noProof/>
          <w:color w:val="auto"/>
          <w:lang w:val="es-SV" w:eastAsia="es-SV"/>
        </w:rPr>
      </w:pPr>
      <w:hyperlink w:anchor="_Toc4094943" w:history="1">
        <w:r w:rsidR="000D318C" w:rsidRPr="008110F4">
          <w:rPr>
            <w:rStyle w:val="Hipervnculo"/>
            <w:noProof/>
          </w:rPr>
          <w:t>4.4.1</w:t>
        </w:r>
        <w:r w:rsidR="000D318C">
          <w:rPr>
            <w:rFonts w:asciiTheme="minorHAnsi" w:eastAsiaTheme="minorEastAsia" w:hAnsiTheme="minorHAnsi" w:cstheme="minorBidi"/>
            <w:smallCaps w:val="0"/>
            <w:noProof/>
            <w:color w:val="auto"/>
            <w:lang w:val="es-SV" w:eastAsia="es-SV"/>
          </w:rPr>
          <w:tab/>
        </w:r>
        <w:r w:rsidR="000D318C" w:rsidRPr="008110F4">
          <w:rPr>
            <w:rStyle w:val="Hipervnculo"/>
            <w:noProof/>
          </w:rPr>
          <w:t>De la apertura de convocatoria de ingreso al Programa</w:t>
        </w:r>
        <w:r w:rsidR="000D318C">
          <w:rPr>
            <w:noProof/>
            <w:webHidden/>
          </w:rPr>
          <w:tab/>
        </w:r>
        <w:r w:rsidR="000D318C">
          <w:rPr>
            <w:noProof/>
            <w:webHidden/>
          </w:rPr>
          <w:fldChar w:fldCharType="begin"/>
        </w:r>
        <w:r w:rsidR="000D318C">
          <w:rPr>
            <w:noProof/>
            <w:webHidden/>
          </w:rPr>
          <w:instrText xml:space="preserve"> PAGEREF _Toc4094943 \h </w:instrText>
        </w:r>
        <w:r w:rsidR="000D318C">
          <w:rPr>
            <w:noProof/>
            <w:webHidden/>
          </w:rPr>
        </w:r>
        <w:r w:rsidR="000D318C">
          <w:rPr>
            <w:noProof/>
            <w:webHidden/>
          </w:rPr>
          <w:fldChar w:fldCharType="separate"/>
        </w:r>
        <w:r w:rsidR="000D318C">
          <w:rPr>
            <w:noProof/>
            <w:webHidden/>
          </w:rPr>
          <w:t>55</w:t>
        </w:r>
        <w:r w:rsidR="000D318C">
          <w:rPr>
            <w:noProof/>
            <w:webHidden/>
          </w:rPr>
          <w:fldChar w:fldCharType="end"/>
        </w:r>
      </w:hyperlink>
    </w:p>
    <w:p w:rsidR="000D318C" w:rsidRDefault="004B1F41">
      <w:pPr>
        <w:pStyle w:val="TDC3"/>
        <w:rPr>
          <w:rFonts w:asciiTheme="minorHAnsi" w:eastAsiaTheme="minorEastAsia" w:hAnsiTheme="minorHAnsi" w:cstheme="minorBidi"/>
          <w:smallCaps w:val="0"/>
          <w:noProof/>
          <w:color w:val="auto"/>
          <w:lang w:val="es-SV" w:eastAsia="es-SV"/>
        </w:rPr>
      </w:pPr>
      <w:hyperlink w:anchor="_Toc4094944" w:history="1">
        <w:r w:rsidR="000D318C" w:rsidRPr="008110F4">
          <w:rPr>
            <w:rStyle w:val="Hipervnculo"/>
            <w:noProof/>
          </w:rPr>
          <w:t>4.4.2</w:t>
        </w:r>
        <w:r w:rsidR="000D318C">
          <w:rPr>
            <w:rFonts w:asciiTheme="minorHAnsi" w:eastAsiaTheme="minorEastAsia" w:hAnsiTheme="minorHAnsi" w:cstheme="minorBidi"/>
            <w:smallCaps w:val="0"/>
            <w:noProof/>
            <w:color w:val="auto"/>
            <w:lang w:val="es-SV" w:eastAsia="es-SV"/>
          </w:rPr>
          <w:tab/>
        </w:r>
        <w:r w:rsidR="000D318C" w:rsidRPr="008110F4">
          <w:rPr>
            <w:rStyle w:val="Hipervnculo"/>
            <w:noProof/>
          </w:rPr>
          <w:t>Recepción de la persona joven</w:t>
        </w:r>
        <w:r w:rsidR="000D318C">
          <w:rPr>
            <w:noProof/>
            <w:webHidden/>
          </w:rPr>
          <w:tab/>
        </w:r>
        <w:r w:rsidR="000D318C">
          <w:rPr>
            <w:noProof/>
            <w:webHidden/>
          </w:rPr>
          <w:fldChar w:fldCharType="begin"/>
        </w:r>
        <w:r w:rsidR="000D318C">
          <w:rPr>
            <w:noProof/>
            <w:webHidden/>
          </w:rPr>
          <w:instrText xml:space="preserve"> PAGEREF _Toc4094944 \h </w:instrText>
        </w:r>
        <w:r w:rsidR="000D318C">
          <w:rPr>
            <w:noProof/>
            <w:webHidden/>
          </w:rPr>
        </w:r>
        <w:r w:rsidR="000D318C">
          <w:rPr>
            <w:noProof/>
            <w:webHidden/>
          </w:rPr>
          <w:fldChar w:fldCharType="separate"/>
        </w:r>
        <w:r w:rsidR="000D318C">
          <w:rPr>
            <w:noProof/>
            <w:webHidden/>
          </w:rPr>
          <w:t>56</w:t>
        </w:r>
        <w:r w:rsidR="000D318C">
          <w:rPr>
            <w:noProof/>
            <w:webHidden/>
          </w:rPr>
          <w:fldChar w:fldCharType="end"/>
        </w:r>
      </w:hyperlink>
    </w:p>
    <w:p w:rsidR="000D318C" w:rsidRDefault="004B1F41">
      <w:pPr>
        <w:pStyle w:val="TDC3"/>
        <w:rPr>
          <w:rFonts w:asciiTheme="minorHAnsi" w:eastAsiaTheme="minorEastAsia" w:hAnsiTheme="minorHAnsi" w:cstheme="minorBidi"/>
          <w:smallCaps w:val="0"/>
          <w:noProof/>
          <w:color w:val="auto"/>
          <w:lang w:val="es-SV" w:eastAsia="es-SV"/>
        </w:rPr>
      </w:pPr>
      <w:hyperlink w:anchor="_Toc4094945" w:history="1">
        <w:r w:rsidR="000D318C" w:rsidRPr="008110F4">
          <w:rPr>
            <w:rStyle w:val="Hipervnculo"/>
            <w:noProof/>
          </w:rPr>
          <w:t>4.4.3</w:t>
        </w:r>
        <w:r w:rsidR="000D318C">
          <w:rPr>
            <w:rFonts w:asciiTheme="minorHAnsi" w:eastAsiaTheme="minorEastAsia" w:hAnsiTheme="minorHAnsi" w:cstheme="minorBidi"/>
            <w:smallCaps w:val="0"/>
            <w:noProof/>
            <w:color w:val="auto"/>
            <w:lang w:val="es-SV" w:eastAsia="es-SV"/>
          </w:rPr>
          <w:tab/>
        </w:r>
        <w:r w:rsidR="000D318C" w:rsidRPr="008110F4">
          <w:rPr>
            <w:rStyle w:val="Hipervnculo"/>
            <w:noProof/>
          </w:rPr>
          <w:t>Inscripción del Joven</w:t>
        </w:r>
        <w:r w:rsidR="000D318C">
          <w:rPr>
            <w:noProof/>
            <w:webHidden/>
          </w:rPr>
          <w:tab/>
        </w:r>
        <w:r w:rsidR="000D318C">
          <w:rPr>
            <w:noProof/>
            <w:webHidden/>
          </w:rPr>
          <w:fldChar w:fldCharType="begin"/>
        </w:r>
        <w:r w:rsidR="000D318C">
          <w:rPr>
            <w:noProof/>
            <w:webHidden/>
          </w:rPr>
          <w:instrText xml:space="preserve"> PAGEREF _Toc4094945 \h </w:instrText>
        </w:r>
        <w:r w:rsidR="000D318C">
          <w:rPr>
            <w:noProof/>
            <w:webHidden/>
          </w:rPr>
        </w:r>
        <w:r w:rsidR="000D318C">
          <w:rPr>
            <w:noProof/>
            <w:webHidden/>
          </w:rPr>
          <w:fldChar w:fldCharType="separate"/>
        </w:r>
        <w:r w:rsidR="000D318C">
          <w:rPr>
            <w:noProof/>
            <w:webHidden/>
          </w:rPr>
          <w:t>57</w:t>
        </w:r>
        <w:r w:rsidR="000D318C">
          <w:rPr>
            <w:noProof/>
            <w:webHidden/>
          </w:rPr>
          <w:fldChar w:fldCharType="end"/>
        </w:r>
      </w:hyperlink>
    </w:p>
    <w:p w:rsidR="000D318C" w:rsidRDefault="004B1F41">
      <w:pPr>
        <w:pStyle w:val="TDC3"/>
        <w:rPr>
          <w:rFonts w:asciiTheme="minorHAnsi" w:eastAsiaTheme="minorEastAsia" w:hAnsiTheme="minorHAnsi" w:cstheme="minorBidi"/>
          <w:smallCaps w:val="0"/>
          <w:noProof/>
          <w:color w:val="auto"/>
          <w:lang w:val="es-SV" w:eastAsia="es-SV"/>
        </w:rPr>
      </w:pPr>
      <w:hyperlink w:anchor="_Toc4094946" w:history="1">
        <w:r w:rsidR="000D318C" w:rsidRPr="008110F4">
          <w:rPr>
            <w:rStyle w:val="Hipervnculo"/>
            <w:noProof/>
          </w:rPr>
          <w:t>4.4.4</w:t>
        </w:r>
        <w:r w:rsidR="000D318C">
          <w:rPr>
            <w:rFonts w:asciiTheme="minorHAnsi" w:eastAsiaTheme="minorEastAsia" w:hAnsiTheme="minorHAnsi" w:cstheme="minorBidi"/>
            <w:smallCaps w:val="0"/>
            <w:noProof/>
            <w:color w:val="auto"/>
            <w:lang w:val="es-SV" w:eastAsia="es-SV"/>
          </w:rPr>
          <w:tab/>
        </w:r>
        <w:r w:rsidR="000D318C" w:rsidRPr="008110F4">
          <w:rPr>
            <w:rStyle w:val="Hipervnculo"/>
            <w:noProof/>
          </w:rPr>
          <w:t>Priorización de las personas jóvenes participantes.</w:t>
        </w:r>
        <w:r w:rsidR="000D318C">
          <w:rPr>
            <w:noProof/>
            <w:webHidden/>
          </w:rPr>
          <w:tab/>
        </w:r>
        <w:r w:rsidR="000D318C">
          <w:rPr>
            <w:noProof/>
            <w:webHidden/>
          </w:rPr>
          <w:fldChar w:fldCharType="begin"/>
        </w:r>
        <w:r w:rsidR="000D318C">
          <w:rPr>
            <w:noProof/>
            <w:webHidden/>
          </w:rPr>
          <w:instrText xml:space="preserve"> PAGEREF _Toc4094946 \h </w:instrText>
        </w:r>
        <w:r w:rsidR="000D318C">
          <w:rPr>
            <w:noProof/>
            <w:webHidden/>
          </w:rPr>
        </w:r>
        <w:r w:rsidR="000D318C">
          <w:rPr>
            <w:noProof/>
            <w:webHidden/>
          </w:rPr>
          <w:fldChar w:fldCharType="separate"/>
        </w:r>
        <w:r w:rsidR="000D318C">
          <w:rPr>
            <w:noProof/>
            <w:webHidden/>
          </w:rPr>
          <w:t>58</w:t>
        </w:r>
        <w:r w:rsidR="000D318C">
          <w:rPr>
            <w:noProof/>
            <w:webHidden/>
          </w:rPr>
          <w:fldChar w:fldCharType="end"/>
        </w:r>
      </w:hyperlink>
    </w:p>
    <w:p w:rsidR="000D318C" w:rsidRDefault="004B1F41">
      <w:pPr>
        <w:pStyle w:val="TDC3"/>
        <w:rPr>
          <w:rFonts w:asciiTheme="minorHAnsi" w:eastAsiaTheme="minorEastAsia" w:hAnsiTheme="minorHAnsi" w:cstheme="minorBidi"/>
          <w:smallCaps w:val="0"/>
          <w:noProof/>
          <w:color w:val="auto"/>
          <w:lang w:val="es-SV" w:eastAsia="es-SV"/>
        </w:rPr>
      </w:pPr>
      <w:hyperlink w:anchor="_Toc4094947" w:history="1">
        <w:r w:rsidR="000D318C" w:rsidRPr="008110F4">
          <w:rPr>
            <w:rStyle w:val="Hipervnculo"/>
            <w:noProof/>
          </w:rPr>
          <w:t>4.4.5</w:t>
        </w:r>
        <w:r w:rsidR="000D318C">
          <w:rPr>
            <w:rFonts w:asciiTheme="minorHAnsi" w:eastAsiaTheme="minorEastAsia" w:hAnsiTheme="minorHAnsi" w:cstheme="minorBidi"/>
            <w:smallCaps w:val="0"/>
            <w:noProof/>
            <w:color w:val="auto"/>
            <w:lang w:val="es-SV" w:eastAsia="es-SV"/>
          </w:rPr>
          <w:tab/>
        </w:r>
        <w:r w:rsidR="000D318C" w:rsidRPr="008110F4">
          <w:rPr>
            <w:rStyle w:val="Hipervnculo"/>
            <w:noProof/>
          </w:rPr>
          <w:t>Desarrollo del Módulo de Habilidades y Competencias para la Vida y el Trabajo.</w:t>
        </w:r>
        <w:r w:rsidR="000D318C">
          <w:rPr>
            <w:noProof/>
            <w:webHidden/>
          </w:rPr>
          <w:tab/>
        </w:r>
        <w:r w:rsidR="000D318C">
          <w:rPr>
            <w:noProof/>
            <w:webHidden/>
          </w:rPr>
          <w:fldChar w:fldCharType="begin"/>
        </w:r>
        <w:r w:rsidR="000D318C">
          <w:rPr>
            <w:noProof/>
            <w:webHidden/>
          </w:rPr>
          <w:instrText xml:space="preserve"> PAGEREF _Toc4094947 \h </w:instrText>
        </w:r>
        <w:r w:rsidR="000D318C">
          <w:rPr>
            <w:noProof/>
            <w:webHidden/>
          </w:rPr>
        </w:r>
        <w:r w:rsidR="000D318C">
          <w:rPr>
            <w:noProof/>
            <w:webHidden/>
          </w:rPr>
          <w:fldChar w:fldCharType="separate"/>
        </w:r>
        <w:r w:rsidR="000D318C">
          <w:rPr>
            <w:noProof/>
            <w:webHidden/>
          </w:rPr>
          <w:t>59</w:t>
        </w:r>
        <w:r w:rsidR="000D318C">
          <w:rPr>
            <w:noProof/>
            <w:webHidden/>
          </w:rPr>
          <w:fldChar w:fldCharType="end"/>
        </w:r>
      </w:hyperlink>
    </w:p>
    <w:p w:rsidR="000D318C" w:rsidRDefault="004B1F41">
      <w:pPr>
        <w:pStyle w:val="TDC4"/>
        <w:rPr>
          <w:rFonts w:asciiTheme="minorHAnsi" w:eastAsiaTheme="minorEastAsia" w:hAnsiTheme="minorHAnsi" w:cstheme="minorBidi"/>
          <w:noProof/>
          <w:color w:val="auto"/>
          <w:lang w:val="es-SV" w:eastAsia="es-SV"/>
        </w:rPr>
      </w:pPr>
      <w:hyperlink w:anchor="_Toc4094948" w:history="1">
        <w:r w:rsidR="000D318C" w:rsidRPr="008110F4">
          <w:rPr>
            <w:rStyle w:val="Hipervnculo"/>
            <w:noProof/>
            <w:lang w:val="es-SV" w:eastAsia="es-SV"/>
            <w14:scene3d>
              <w14:camera w14:prst="orthographicFront"/>
              <w14:lightRig w14:rig="threePt" w14:dir="t">
                <w14:rot w14:lat="0" w14:lon="0" w14:rev="0"/>
              </w14:lightRig>
            </w14:scene3d>
          </w:rPr>
          <w:t>4.4.5.1</w:t>
        </w:r>
        <w:r w:rsidR="000D318C">
          <w:rPr>
            <w:rFonts w:asciiTheme="minorHAnsi" w:eastAsiaTheme="minorEastAsia" w:hAnsiTheme="minorHAnsi" w:cstheme="minorBidi"/>
            <w:noProof/>
            <w:color w:val="auto"/>
            <w:lang w:val="es-SV" w:eastAsia="es-SV"/>
          </w:rPr>
          <w:tab/>
        </w:r>
        <w:r w:rsidR="000D318C" w:rsidRPr="008110F4">
          <w:rPr>
            <w:rStyle w:val="Hipervnculo"/>
            <w:noProof/>
            <w:lang w:val="es-SV" w:eastAsia="es-SV"/>
          </w:rPr>
          <w:t>Del enfoque y estructura del Módulo</w:t>
        </w:r>
        <w:r w:rsidR="000D318C">
          <w:rPr>
            <w:noProof/>
            <w:webHidden/>
          </w:rPr>
          <w:tab/>
        </w:r>
        <w:r w:rsidR="000D318C">
          <w:rPr>
            <w:noProof/>
            <w:webHidden/>
          </w:rPr>
          <w:fldChar w:fldCharType="begin"/>
        </w:r>
        <w:r w:rsidR="000D318C">
          <w:rPr>
            <w:noProof/>
            <w:webHidden/>
          </w:rPr>
          <w:instrText xml:space="preserve"> PAGEREF _Toc4094948 \h </w:instrText>
        </w:r>
        <w:r w:rsidR="000D318C">
          <w:rPr>
            <w:noProof/>
            <w:webHidden/>
          </w:rPr>
        </w:r>
        <w:r w:rsidR="000D318C">
          <w:rPr>
            <w:noProof/>
            <w:webHidden/>
          </w:rPr>
          <w:fldChar w:fldCharType="separate"/>
        </w:r>
        <w:r w:rsidR="000D318C">
          <w:rPr>
            <w:noProof/>
            <w:webHidden/>
          </w:rPr>
          <w:t>59</w:t>
        </w:r>
        <w:r w:rsidR="000D318C">
          <w:rPr>
            <w:noProof/>
            <w:webHidden/>
          </w:rPr>
          <w:fldChar w:fldCharType="end"/>
        </w:r>
      </w:hyperlink>
    </w:p>
    <w:p w:rsidR="000D318C" w:rsidRDefault="004B1F41">
      <w:pPr>
        <w:pStyle w:val="TDC4"/>
        <w:rPr>
          <w:rFonts w:asciiTheme="minorHAnsi" w:eastAsiaTheme="minorEastAsia" w:hAnsiTheme="minorHAnsi" w:cstheme="minorBidi"/>
          <w:noProof/>
          <w:color w:val="auto"/>
          <w:lang w:val="es-SV" w:eastAsia="es-SV"/>
        </w:rPr>
      </w:pPr>
      <w:hyperlink w:anchor="_Toc4094949" w:history="1">
        <w:r w:rsidR="000D318C" w:rsidRPr="008110F4">
          <w:rPr>
            <w:rStyle w:val="Hipervnculo"/>
            <w:noProof/>
            <w:lang w:val="es-SV"/>
            <w14:scene3d>
              <w14:camera w14:prst="orthographicFront"/>
              <w14:lightRig w14:rig="threePt" w14:dir="t">
                <w14:rot w14:lat="0" w14:lon="0" w14:rev="0"/>
              </w14:lightRig>
            </w14:scene3d>
          </w:rPr>
          <w:t>4.4.5.2</w:t>
        </w:r>
        <w:r w:rsidR="000D318C">
          <w:rPr>
            <w:rFonts w:asciiTheme="minorHAnsi" w:eastAsiaTheme="minorEastAsia" w:hAnsiTheme="minorHAnsi" w:cstheme="minorBidi"/>
            <w:noProof/>
            <w:color w:val="auto"/>
            <w:lang w:val="es-SV" w:eastAsia="es-SV"/>
          </w:rPr>
          <w:tab/>
        </w:r>
        <w:r w:rsidR="000D318C" w:rsidRPr="008110F4">
          <w:rPr>
            <w:rStyle w:val="Hipervnculo"/>
            <w:noProof/>
            <w:lang w:val="es-SV"/>
          </w:rPr>
          <w:t>De la implementación del Módulo</w:t>
        </w:r>
        <w:r w:rsidR="000D318C">
          <w:rPr>
            <w:noProof/>
            <w:webHidden/>
          </w:rPr>
          <w:tab/>
        </w:r>
        <w:r w:rsidR="000D318C">
          <w:rPr>
            <w:noProof/>
            <w:webHidden/>
          </w:rPr>
          <w:fldChar w:fldCharType="begin"/>
        </w:r>
        <w:r w:rsidR="000D318C">
          <w:rPr>
            <w:noProof/>
            <w:webHidden/>
          </w:rPr>
          <w:instrText xml:space="preserve"> PAGEREF _Toc4094949 \h </w:instrText>
        </w:r>
        <w:r w:rsidR="000D318C">
          <w:rPr>
            <w:noProof/>
            <w:webHidden/>
          </w:rPr>
        </w:r>
        <w:r w:rsidR="000D318C">
          <w:rPr>
            <w:noProof/>
            <w:webHidden/>
          </w:rPr>
          <w:fldChar w:fldCharType="separate"/>
        </w:r>
        <w:r w:rsidR="000D318C">
          <w:rPr>
            <w:noProof/>
            <w:webHidden/>
          </w:rPr>
          <w:t>64</w:t>
        </w:r>
        <w:r w:rsidR="000D318C">
          <w:rPr>
            <w:noProof/>
            <w:webHidden/>
          </w:rPr>
          <w:fldChar w:fldCharType="end"/>
        </w:r>
      </w:hyperlink>
    </w:p>
    <w:p w:rsidR="000D318C" w:rsidRDefault="004B1F41">
      <w:pPr>
        <w:pStyle w:val="TDC3"/>
        <w:rPr>
          <w:rFonts w:asciiTheme="minorHAnsi" w:eastAsiaTheme="minorEastAsia" w:hAnsiTheme="minorHAnsi" w:cstheme="minorBidi"/>
          <w:smallCaps w:val="0"/>
          <w:noProof/>
          <w:color w:val="auto"/>
          <w:lang w:val="es-SV" w:eastAsia="es-SV"/>
        </w:rPr>
      </w:pPr>
      <w:hyperlink w:anchor="_Toc4094950" w:history="1">
        <w:r w:rsidR="000D318C" w:rsidRPr="008110F4">
          <w:rPr>
            <w:rStyle w:val="Hipervnculo"/>
            <w:noProof/>
          </w:rPr>
          <w:t>4.4.6</w:t>
        </w:r>
        <w:r w:rsidR="000D318C">
          <w:rPr>
            <w:rFonts w:asciiTheme="minorHAnsi" w:eastAsiaTheme="minorEastAsia" w:hAnsiTheme="minorHAnsi" w:cstheme="minorBidi"/>
            <w:smallCaps w:val="0"/>
            <w:noProof/>
            <w:color w:val="auto"/>
            <w:lang w:val="es-SV" w:eastAsia="es-SV"/>
          </w:rPr>
          <w:tab/>
        </w:r>
        <w:r w:rsidR="000D318C" w:rsidRPr="008110F4">
          <w:rPr>
            <w:rStyle w:val="Hipervnculo"/>
            <w:noProof/>
          </w:rPr>
          <w:t>De las tutorías y conformación de rutas de aprendizaje del programa</w:t>
        </w:r>
        <w:r w:rsidR="000D318C">
          <w:rPr>
            <w:noProof/>
            <w:webHidden/>
          </w:rPr>
          <w:tab/>
        </w:r>
        <w:r w:rsidR="000D318C">
          <w:rPr>
            <w:noProof/>
            <w:webHidden/>
          </w:rPr>
          <w:fldChar w:fldCharType="begin"/>
        </w:r>
        <w:r w:rsidR="000D318C">
          <w:rPr>
            <w:noProof/>
            <w:webHidden/>
          </w:rPr>
          <w:instrText xml:space="preserve"> PAGEREF _Toc4094950 \h </w:instrText>
        </w:r>
        <w:r w:rsidR="000D318C">
          <w:rPr>
            <w:noProof/>
            <w:webHidden/>
          </w:rPr>
        </w:r>
        <w:r w:rsidR="000D318C">
          <w:rPr>
            <w:noProof/>
            <w:webHidden/>
          </w:rPr>
          <w:fldChar w:fldCharType="separate"/>
        </w:r>
        <w:r w:rsidR="000D318C">
          <w:rPr>
            <w:noProof/>
            <w:webHidden/>
          </w:rPr>
          <w:t>67</w:t>
        </w:r>
        <w:r w:rsidR="000D318C">
          <w:rPr>
            <w:noProof/>
            <w:webHidden/>
          </w:rPr>
          <w:fldChar w:fldCharType="end"/>
        </w:r>
      </w:hyperlink>
    </w:p>
    <w:p w:rsidR="000D318C" w:rsidRDefault="004B1F41">
      <w:pPr>
        <w:pStyle w:val="TDC4"/>
        <w:rPr>
          <w:rFonts w:asciiTheme="minorHAnsi" w:eastAsiaTheme="minorEastAsia" w:hAnsiTheme="minorHAnsi" w:cstheme="minorBidi"/>
          <w:noProof/>
          <w:color w:val="auto"/>
          <w:lang w:val="es-SV" w:eastAsia="es-SV"/>
        </w:rPr>
      </w:pPr>
      <w:hyperlink w:anchor="_Toc4094951" w:history="1">
        <w:r w:rsidR="000D318C" w:rsidRPr="008110F4">
          <w:rPr>
            <w:rStyle w:val="Hipervnculo"/>
            <w:noProof/>
            <w:lang w:val="es-SV"/>
            <w14:scene3d>
              <w14:camera w14:prst="orthographicFront"/>
              <w14:lightRig w14:rig="threePt" w14:dir="t">
                <w14:rot w14:lat="0" w14:lon="0" w14:rev="0"/>
              </w14:lightRig>
            </w14:scene3d>
          </w:rPr>
          <w:t>4.4.6.1</w:t>
        </w:r>
        <w:r w:rsidR="000D318C">
          <w:rPr>
            <w:rFonts w:asciiTheme="minorHAnsi" w:eastAsiaTheme="minorEastAsia" w:hAnsiTheme="minorHAnsi" w:cstheme="minorBidi"/>
            <w:noProof/>
            <w:color w:val="auto"/>
            <w:lang w:val="es-SV" w:eastAsia="es-SV"/>
          </w:rPr>
          <w:tab/>
        </w:r>
        <w:r w:rsidR="000D318C" w:rsidRPr="008110F4">
          <w:rPr>
            <w:rStyle w:val="Hipervnculo"/>
            <w:noProof/>
            <w:lang w:val="es-SV"/>
          </w:rPr>
          <w:t>De las tutorías</w:t>
        </w:r>
        <w:r w:rsidR="000D318C">
          <w:rPr>
            <w:noProof/>
            <w:webHidden/>
          </w:rPr>
          <w:tab/>
        </w:r>
        <w:r w:rsidR="000D318C">
          <w:rPr>
            <w:noProof/>
            <w:webHidden/>
          </w:rPr>
          <w:fldChar w:fldCharType="begin"/>
        </w:r>
        <w:r w:rsidR="000D318C">
          <w:rPr>
            <w:noProof/>
            <w:webHidden/>
          </w:rPr>
          <w:instrText xml:space="preserve"> PAGEREF _Toc4094951 \h </w:instrText>
        </w:r>
        <w:r w:rsidR="000D318C">
          <w:rPr>
            <w:noProof/>
            <w:webHidden/>
          </w:rPr>
        </w:r>
        <w:r w:rsidR="000D318C">
          <w:rPr>
            <w:noProof/>
            <w:webHidden/>
          </w:rPr>
          <w:fldChar w:fldCharType="separate"/>
        </w:r>
        <w:r w:rsidR="000D318C">
          <w:rPr>
            <w:noProof/>
            <w:webHidden/>
          </w:rPr>
          <w:t>67</w:t>
        </w:r>
        <w:r w:rsidR="000D318C">
          <w:rPr>
            <w:noProof/>
            <w:webHidden/>
          </w:rPr>
          <w:fldChar w:fldCharType="end"/>
        </w:r>
      </w:hyperlink>
    </w:p>
    <w:p w:rsidR="000D318C" w:rsidRDefault="004B1F41">
      <w:pPr>
        <w:pStyle w:val="TDC4"/>
        <w:rPr>
          <w:rFonts w:asciiTheme="minorHAnsi" w:eastAsiaTheme="minorEastAsia" w:hAnsiTheme="minorHAnsi" w:cstheme="minorBidi"/>
          <w:noProof/>
          <w:color w:val="auto"/>
          <w:lang w:val="es-SV" w:eastAsia="es-SV"/>
        </w:rPr>
      </w:pPr>
      <w:hyperlink w:anchor="_Toc4094952" w:history="1">
        <w:r w:rsidR="000D318C" w:rsidRPr="008110F4">
          <w:rPr>
            <w:rStyle w:val="Hipervnculo"/>
            <w:noProof/>
            <w:lang w:val="es-SV"/>
            <w14:scene3d>
              <w14:camera w14:prst="orthographicFront"/>
              <w14:lightRig w14:rig="threePt" w14:dir="t">
                <w14:rot w14:lat="0" w14:lon="0" w14:rev="0"/>
              </w14:lightRig>
            </w14:scene3d>
          </w:rPr>
          <w:t>4.4.6.2</w:t>
        </w:r>
        <w:r w:rsidR="000D318C">
          <w:rPr>
            <w:rFonts w:asciiTheme="minorHAnsi" w:eastAsiaTheme="minorEastAsia" w:hAnsiTheme="minorHAnsi" w:cstheme="minorBidi"/>
            <w:noProof/>
            <w:color w:val="auto"/>
            <w:lang w:val="es-SV" w:eastAsia="es-SV"/>
          </w:rPr>
          <w:tab/>
        </w:r>
        <w:r w:rsidR="000D318C" w:rsidRPr="008110F4">
          <w:rPr>
            <w:rStyle w:val="Hipervnculo"/>
            <w:noProof/>
            <w:lang w:val="es-SV"/>
          </w:rPr>
          <w:t>De las Rutas de aprendizaje</w:t>
        </w:r>
        <w:r w:rsidR="000D318C">
          <w:rPr>
            <w:noProof/>
            <w:webHidden/>
          </w:rPr>
          <w:tab/>
        </w:r>
        <w:r w:rsidR="000D318C">
          <w:rPr>
            <w:noProof/>
            <w:webHidden/>
          </w:rPr>
          <w:fldChar w:fldCharType="begin"/>
        </w:r>
        <w:r w:rsidR="000D318C">
          <w:rPr>
            <w:noProof/>
            <w:webHidden/>
          </w:rPr>
          <w:instrText xml:space="preserve"> PAGEREF _Toc4094952 \h </w:instrText>
        </w:r>
        <w:r w:rsidR="000D318C">
          <w:rPr>
            <w:noProof/>
            <w:webHidden/>
          </w:rPr>
        </w:r>
        <w:r w:rsidR="000D318C">
          <w:rPr>
            <w:noProof/>
            <w:webHidden/>
          </w:rPr>
          <w:fldChar w:fldCharType="separate"/>
        </w:r>
        <w:r w:rsidR="000D318C">
          <w:rPr>
            <w:noProof/>
            <w:webHidden/>
          </w:rPr>
          <w:t>71</w:t>
        </w:r>
        <w:r w:rsidR="000D318C">
          <w:rPr>
            <w:noProof/>
            <w:webHidden/>
          </w:rPr>
          <w:fldChar w:fldCharType="end"/>
        </w:r>
      </w:hyperlink>
    </w:p>
    <w:p w:rsidR="000D318C" w:rsidRDefault="004B1F41">
      <w:pPr>
        <w:pStyle w:val="TDC4"/>
        <w:rPr>
          <w:rFonts w:asciiTheme="minorHAnsi" w:eastAsiaTheme="minorEastAsia" w:hAnsiTheme="minorHAnsi" w:cstheme="minorBidi"/>
          <w:noProof/>
          <w:color w:val="auto"/>
          <w:lang w:val="es-SV" w:eastAsia="es-SV"/>
        </w:rPr>
      </w:pPr>
      <w:hyperlink w:anchor="_Toc4094953" w:history="1">
        <w:r w:rsidR="000D318C" w:rsidRPr="008110F4">
          <w:rPr>
            <w:rStyle w:val="Hipervnculo"/>
            <w:noProof/>
            <w:lang w:val="es-SV"/>
            <w14:scene3d>
              <w14:camera w14:prst="orthographicFront"/>
              <w14:lightRig w14:rig="threePt" w14:dir="t">
                <w14:rot w14:lat="0" w14:lon="0" w14:rev="0"/>
              </w14:lightRig>
            </w14:scene3d>
          </w:rPr>
          <w:t>4.4.6.3</w:t>
        </w:r>
        <w:r w:rsidR="000D318C">
          <w:rPr>
            <w:rFonts w:asciiTheme="minorHAnsi" w:eastAsiaTheme="minorEastAsia" w:hAnsiTheme="minorHAnsi" w:cstheme="minorBidi"/>
            <w:noProof/>
            <w:color w:val="auto"/>
            <w:lang w:val="es-SV" w:eastAsia="es-SV"/>
          </w:rPr>
          <w:tab/>
        </w:r>
        <w:r w:rsidR="000D318C" w:rsidRPr="008110F4">
          <w:rPr>
            <w:rStyle w:val="Hipervnculo"/>
            <w:noProof/>
            <w:lang w:val="es-SV"/>
          </w:rPr>
          <w:t>De las rutas óptimas</w:t>
        </w:r>
        <w:r w:rsidR="000D318C">
          <w:rPr>
            <w:noProof/>
            <w:webHidden/>
          </w:rPr>
          <w:tab/>
        </w:r>
        <w:r w:rsidR="000D318C">
          <w:rPr>
            <w:noProof/>
            <w:webHidden/>
          </w:rPr>
          <w:fldChar w:fldCharType="begin"/>
        </w:r>
        <w:r w:rsidR="000D318C">
          <w:rPr>
            <w:noProof/>
            <w:webHidden/>
          </w:rPr>
          <w:instrText xml:space="preserve"> PAGEREF _Toc4094953 \h </w:instrText>
        </w:r>
        <w:r w:rsidR="000D318C">
          <w:rPr>
            <w:noProof/>
            <w:webHidden/>
          </w:rPr>
        </w:r>
        <w:r w:rsidR="000D318C">
          <w:rPr>
            <w:noProof/>
            <w:webHidden/>
          </w:rPr>
          <w:fldChar w:fldCharType="separate"/>
        </w:r>
        <w:r w:rsidR="000D318C">
          <w:rPr>
            <w:noProof/>
            <w:webHidden/>
          </w:rPr>
          <w:t>74</w:t>
        </w:r>
        <w:r w:rsidR="000D318C">
          <w:rPr>
            <w:noProof/>
            <w:webHidden/>
          </w:rPr>
          <w:fldChar w:fldCharType="end"/>
        </w:r>
      </w:hyperlink>
    </w:p>
    <w:p w:rsidR="000D318C" w:rsidRDefault="004B1F41">
      <w:pPr>
        <w:pStyle w:val="TDC4"/>
        <w:rPr>
          <w:rFonts w:asciiTheme="minorHAnsi" w:eastAsiaTheme="minorEastAsia" w:hAnsiTheme="minorHAnsi" w:cstheme="minorBidi"/>
          <w:noProof/>
          <w:color w:val="auto"/>
          <w:lang w:val="es-SV" w:eastAsia="es-SV"/>
        </w:rPr>
      </w:pPr>
      <w:hyperlink w:anchor="_Toc4094954" w:history="1">
        <w:r w:rsidR="000D318C" w:rsidRPr="008110F4">
          <w:rPr>
            <w:rStyle w:val="Hipervnculo"/>
            <w:noProof/>
            <w:lang w:val="es-SV"/>
            <w14:scene3d>
              <w14:camera w14:prst="orthographicFront"/>
              <w14:lightRig w14:rig="threePt" w14:dir="t">
                <w14:rot w14:lat="0" w14:lon="0" w14:rev="0"/>
              </w14:lightRig>
            </w14:scene3d>
          </w:rPr>
          <w:t>4.4.6.4</w:t>
        </w:r>
        <w:r w:rsidR="000D318C">
          <w:rPr>
            <w:rFonts w:asciiTheme="minorHAnsi" w:eastAsiaTheme="minorEastAsia" w:hAnsiTheme="minorHAnsi" w:cstheme="minorBidi"/>
            <w:noProof/>
            <w:color w:val="auto"/>
            <w:lang w:val="es-SV" w:eastAsia="es-SV"/>
          </w:rPr>
          <w:tab/>
        </w:r>
        <w:r w:rsidR="000D318C" w:rsidRPr="008110F4">
          <w:rPr>
            <w:rStyle w:val="Hipervnculo"/>
            <w:noProof/>
            <w:lang w:val="es-SV"/>
          </w:rPr>
          <w:t>Rutas simultáneas de derivación</w:t>
        </w:r>
        <w:r w:rsidR="000D318C">
          <w:rPr>
            <w:noProof/>
            <w:webHidden/>
          </w:rPr>
          <w:tab/>
        </w:r>
        <w:r w:rsidR="000D318C">
          <w:rPr>
            <w:noProof/>
            <w:webHidden/>
          </w:rPr>
          <w:fldChar w:fldCharType="begin"/>
        </w:r>
        <w:r w:rsidR="000D318C">
          <w:rPr>
            <w:noProof/>
            <w:webHidden/>
          </w:rPr>
          <w:instrText xml:space="preserve"> PAGEREF _Toc4094954 \h </w:instrText>
        </w:r>
        <w:r w:rsidR="000D318C">
          <w:rPr>
            <w:noProof/>
            <w:webHidden/>
          </w:rPr>
        </w:r>
        <w:r w:rsidR="000D318C">
          <w:rPr>
            <w:noProof/>
            <w:webHidden/>
          </w:rPr>
          <w:fldChar w:fldCharType="separate"/>
        </w:r>
        <w:r w:rsidR="000D318C">
          <w:rPr>
            <w:noProof/>
            <w:webHidden/>
          </w:rPr>
          <w:t>75</w:t>
        </w:r>
        <w:r w:rsidR="000D318C">
          <w:rPr>
            <w:noProof/>
            <w:webHidden/>
          </w:rPr>
          <w:fldChar w:fldCharType="end"/>
        </w:r>
      </w:hyperlink>
    </w:p>
    <w:p w:rsidR="000D318C" w:rsidRDefault="004B1F41">
      <w:pPr>
        <w:pStyle w:val="TDC3"/>
        <w:rPr>
          <w:rFonts w:asciiTheme="minorHAnsi" w:eastAsiaTheme="minorEastAsia" w:hAnsiTheme="minorHAnsi" w:cstheme="minorBidi"/>
          <w:smallCaps w:val="0"/>
          <w:noProof/>
          <w:color w:val="auto"/>
          <w:lang w:val="es-SV" w:eastAsia="es-SV"/>
        </w:rPr>
      </w:pPr>
      <w:hyperlink w:anchor="_Toc4094955" w:history="1">
        <w:r w:rsidR="000D318C" w:rsidRPr="008110F4">
          <w:rPr>
            <w:rStyle w:val="Hipervnculo"/>
            <w:noProof/>
          </w:rPr>
          <w:t>4.4.7</w:t>
        </w:r>
        <w:r w:rsidR="000D318C">
          <w:rPr>
            <w:rFonts w:asciiTheme="minorHAnsi" w:eastAsiaTheme="minorEastAsia" w:hAnsiTheme="minorHAnsi" w:cstheme="minorBidi"/>
            <w:smallCaps w:val="0"/>
            <w:noProof/>
            <w:color w:val="auto"/>
            <w:lang w:val="es-SV" w:eastAsia="es-SV"/>
          </w:rPr>
          <w:tab/>
        </w:r>
        <w:r w:rsidR="000D318C" w:rsidRPr="008110F4">
          <w:rPr>
            <w:rStyle w:val="Hipervnculo"/>
            <w:noProof/>
          </w:rPr>
          <w:t>De la permanencia de participantes en el Programa.</w:t>
        </w:r>
        <w:r w:rsidR="000D318C">
          <w:rPr>
            <w:noProof/>
            <w:webHidden/>
          </w:rPr>
          <w:tab/>
        </w:r>
        <w:r w:rsidR="000D318C">
          <w:rPr>
            <w:noProof/>
            <w:webHidden/>
          </w:rPr>
          <w:fldChar w:fldCharType="begin"/>
        </w:r>
        <w:r w:rsidR="000D318C">
          <w:rPr>
            <w:noProof/>
            <w:webHidden/>
          </w:rPr>
          <w:instrText xml:space="preserve"> PAGEREF _Toc4094955 \h </w:instrText>
        </w:r>
        <w:r w:rsidR="000D318C">
          <w:rPr>
            <w:noProof/>
            <w:webHidden/>
          </w:rPr>
        </w:r>
        <w:r w:rsidR="000D318C">
          <w:rPr>
            <w:noProof/>
            <w:webHidden/>
          </w:rPr>
          <w:fldChar w:fldCharType="separate"/>
        </w:r>
        <w:r w:rsidR="000D318C">
          <w:rPr>
            <w:noProof/>
            <w:webHidden/>
          </w:rPr>
          <w:t>76</w:t>
        </w:r>
        <w:r w:rsidR="000D318C">
          <w:rPr>
            <w:noProof/>
            <w:webHidden/>
          </w:rPr>
          <w:fldChar w:fldCharType="end"/>
        </w:r>
      </w:hyperlink>
    </w:p>
    <w:p w:rsidR="000D318C" w:rsidRDefault="004B1F41">
      <w:pPr>
        <w:pStyle w:val="TDC3"/>
        <w:rPr>
          <w:rFonts w:asciiTheme="minorHAnsi" w:eastAsiaTheme="minorEastAsia" w:hAnsiTheme="minorHAnsi" w:cstheme="minorBidi"/>
          <w:smallCaps w:val="0"/>
          <w:noProof/>
          <w:color w:val="auto"/>
          <w:lang w:val="es-SV" w:eastAsia="es-SV"/>
        </w:rPr>
      </w:pPr>
      <w:hyperlink w:anchor="_Toc4094956" w:history="1">
        <w:r w:rsidR="000D318C" w:rsidRPr="008110F4">
          <w:rPr>
            <w:rStyle w:val="Hipervnculo"/>
            <w:noProof/>
          </w:rPr>
          <w:t>4.4.8</w:t>
        </w:r>
        <w:r w:rsidR="000D318C">
          <w:rPr>
            <w:rFonts w:asciiTheme="minorHAnsi" w:eastAsiaTheme="minorEastAsia" w:hAnsiTheme="minorHAnsi" w:cstheme="minorBidi"/>
            <w:smallCaps w:val="0"/>
            <w:noProof/>
            <w:color w:val="auto"/>
            <w:lang w:val="es-SV" w:eastAsia="es-SV"/>
          </w:rPr>
          <w:tab/>
        </w:r>
        <w:r w:rsidR="000D318C" w:rsidRPr="008110F4">
          <w:rPr>
            <w:rStyle w:val="Hipervnculo"/>
            <w:noProof/>
          </w:rPr>
          <w:t>De la implementación de los subcomponentes</w:t>
        </w:r>
        <w:r w:rsidR="000D318C">
          <w:rPr>
            <w:noProof/>
            <w:webHidden/>
          </w:rPr>
          <w:tab/>
        </w:r>
        <w:r w:rsidR="000D318C">
          <w:rPr>
            <w:noProof/>
            <w:webHidden/>
          </w:rPr>
          <w:fldChar w:fldCharType="begin"/>
        </w:r>
        <w:r w:rsidR="000D318C">
          <w:rPr>
            <w:noProof/>
            <w:webHidden/>
          </w:rPr>
          <w:instrText xml:space="preserve"> PAGEREF _Toc4094956 \h </w:instrText>
        </w:r>
        <w:r w:rsidR="000D318C">
          <w:rPr>
            <w:noProof/>
            <w:webHidden/>
          </w:rPr>
        </w:r>
        <w:r w:rsidR="000D318C">
          <w:rPr>
            <w:noProof/>
            <w:webHidden/>
          </w:rPr>
          <w:fldChar w:fldCharType="separate"/>
        </w:r>
        <w:r w:rsidR="000D318C">
          <w:rPr>
            <w:noProof/>
            <w:webHidden/>
          </w:rPr>
          <w:t>78</w:t>
        </w:r>
        <w:r w:rsidR="000D318C">
          <w:rPr>
            <w:noProof/>
            <w:webHidden/>
          </w:rPr>
          <w:fldChar w:fldCharType="end"/>
        </w:r>
      </w:hyperlink>
    </w:p>
    <w:p w:rsidR="000D318C" w:rsidRDefault="004B1F41">
      <w:pPr>
        <w:pStyle w:val="TDC4"/>
        <w:rPr>
          <w:rFonts w:asciiTheme="minorHAnsi" w:eastAsiaTheme="minorEastAsia" w:hAnsiTheme="minorHAnsi" w:cstheme="minorBidi"/>
          <w:noProof/>
          <w:color w:val="auto"/>
          <w:lang w:val="es-SV" w:eastAsia="es-SV"/>
        </w:rPr>
      </w:pPr>
      <w:hyperlink w:anchor="_Toc4094957" w:history="1">
        <w:r w:rsidR="000D318C" w:rsidRPr="008110F4">
          <w:rPr>
            <w:rStyle w:val="Hipervnculo"/>
            <w:noProof/>
            <w:lang w:val="es-SV"/>
            <w14:scene3d>
              <w14:camera w14:prst="orthographicFront"/>
              <w14:lightRig w14:rig="threePt" w14:dir="t">
                <w14:rot w14:lat="0" w14:lon="0" w14:rev="0"/>
              </w14:lightRig>
            </w14:scene3d>
          </w:rPr>
          <w:t>4.4.8.1</w:t>
        </w:r>
        <w:r w:rsidR="000D318C">
          <w:rPr>
            <w:rFonts w:asciiTheme="minorHAnsi" w:eastAsiaTheme="minorEastAsia" w:hAnsiTheme="minorHAnsi" w:cstheme="minorBidi"/>
            <w:noProof/>
            <w:color w:val="auto"/>
            <w:lang w:val="es-SV" w:eastAsia="es-SV"/>
          </w:rPr>
          <w:tab/>
        </w:r>
        <w:r w:rsidR="000D318C" w:rsidRPr="008110F4">
          <w:rPr>
            <w:rStyle w:val="Hipervnculo"/>
            <w:noProof/>
            <w:lang w:val="es-SV"/>
          </w:rPr>
          <w:t>Remisión de derivaciones a instituciones coejecutoras</w:t>
        </w:r>
        <w:r w:rsidR="000D318C">
          <w:rPr>
            <w:noProof/>
            <w:webHidden/>
          </w:rPr>
          <w:tab/>
        </w:r>
        <w:r w:rsidR="000D318C">
          <w:rPr>
            <w:noProof/>
            <w:webHidden/>
          </w:rPr>
          <w:fldChar w:fldCharType="begin"/>
        </w:r>
        <w:r w:rsidR="000D318C">
          <w:rPr>
            <w:noProof/>
            <w:webHidden/>
          </w:rPr>
          <w:instrText xml:space="preserve"> PAGEREF _Toc4094957 \h </w:instrText>
        </w:r>
        <w:r w:rsidR="000D318C">
          <w:rPr>
            <w:noProof/>
            <w:webHidden/>
          </w:rPr>
        </w:r>
        <w:r w:rsidR="000D318C">
          <w:rPr>
            <w:noProof/>
            <w:webHidden/>
          </w:rPr>
          <w:fldChar w:fldCharType="separate"/>
        </w:r>
        <w:r w:rsidR="000D318C">
          <w:rPr>
            <w:noProof/>
            <w:webHidden/>
          </w:rPr>
          <w:t>79</w:t>
        </w:r>
        <w:r w:rsidR="000D318C">
          <w:rPr>
            <w:noProof/>
            <w:webHidden/>
          </w:rPr>
          <w:fldChar w:fldCharType="end"/>
        </w:r>
      </w:hyperlink>
    </w:p>
    <w:p w:rsidR="000D318C" w:rsidRDefault="004B1F41">
      <w:pPr>
        <w:pStyle w:val="TDC4"/>
        <w:rPr>
          <w:rFonts w:asciiTheme="minorHAnsi" w:eastAsiaTheme="minorEastAsia" w:hAnsiTheme="minorHAnsi" w:cstheme="minorBidi"/>
          <w:noProof/>
          <w:color w:val="auto"/>
          <w:lang w:val="es-SV" w:eastAsia="es-SV"/>
        </w:rPr>
      </w:pPr>
      <w:hyperlink w:anchor="_Toc4094958" w:history="1">
        <w:r w:rsidR="000D318C" w:rsidRPr="008110F4">
          <w:rPr>
            <w:rStyle w:val="Hipervnculo"/>
            <w:noProof/>
            <w:lang w:val="es-SV"/>
            <w14:scene3d>
              <w14:camera w14:prst="orthographicFront"/>
              <w14:lightRig w14:rig="threePt" w14:dir="t">
                <w14:rot w14:lat="0" w14:lon="0" w14:rev="0"/>
              </w14:lightRig>
            </w14:scene3d>
          </w:rPr>
          <w:t>4.4.8.2</w:t>
        </w:r>
        <w:r w:rsidR="000D318C">
          <w:rPr>
            <w:rFonts w:asciiTheme="minorHAnsi" w:eastAsiaTheme="minorEastAsia" w:hAnsiTheme="minorHAnsi" w:cstheme="minorBidi"/>
            <w:noProof/>
            <w:color w:val="auto"/>
            <w:lang w:val="es-SV" w:eastAsia="es-SV"/>
          </w:rPr>
          <w:tab/>
        </w:r>
        <w:r w:rsidR="000D318C" w:rsidRPr="008110F4">
          <w:rPr>
            <w:rStyle w:val="Hipervnculo"/>
            <w:noProof/>
            <w:lang w:val="es-SV"/>
          </w:rPr>
          <w:t>De la Intermediación Laboral</w:t>
        </w:r>
        <w:r w:rsidR="000D318C">
          <w:rPr>
            <w:noProof/>
            <w:webHidden/>
          </w:rPr>
          <w:tab/>
        </w:r>
        <w:r w:rsidR="000D318C">
          <w:rPr>
            <w:noProof/>
            <w:webHidden/>
          </w:rPr>
          <w:fldChar w:fldCharType="begin"/>
        </w:r>
        <w:r w:rsidR="000D318C">
          <w:rPr>
            <w:noProof/>
            <w:webHidden/>
          </w:rPr>
          <w:instrText xml:space="preserve"> PAGEREF _Toc4094958 \h </w:instrText>
        </w:r>
        <w:r w:rsidR="000D318C">
          <w:rPr>
            <w:noProof/>
            <w:webHidden/>
          </w:rPr>
        </w:r>
        <w:r w:rsidR="000D318C">
          <w:rPr>
            <w:noProof/>
            <w:webHidden/>
          </w:rPr>
          <w:fldChar w:fldCharType="separate"/>
        </w:r>
        <w:r w:rsidR="000D318C">
          <w:rPr>
            <w:noProof/>
            <w:webHidden/>
          </w:rPr>
          <w:t>79</w:t>
        </w:r>
        <w:r w:rsidR="000D318C">
          <w:rPr>
            <w:noProof/>
            <w:webHidden/>
          </w:rPr>
          <w:fldChar w:fldCharType="end"/>
        </w:r>
      </w:hyperlink>
    </w:p>
    <w:p w:rsidR="000D318C" w:rsidRDefault="004B1F41">
      <w:pPr>
        <w:pStyle w:val="TDC4"/>
        <w:rPr>
          <w:rFonts w:asciiTheme="minorHAnsi" w:eastAsiaTheme="minorEastAsia" w:hAnsiTheme="minorHAnsi" w:cstheme="minorBidi"/>
          <w:noProof/>
          <w:color w:val="auto"/>
          <w:lang w:val="es-SV" w:eastAsia="es-SV"/>
        </w:rPr>
      </w:pPr>
      <w:hyperlink w:anchor="_Toc4094959" w:history="1">
        <w:r w:rsidR="000D318C" w:rsidRPr="008110F4">
          <w:rPr>
            <w:rStyle w:val="Hipervnculo"/>
            <w:noProof/>
            <w:lang w:val="es-SV"/>
            <w14:scene3d>
              <w14:camera w14:prst="orthographicFront"/>
              <w14:lightRig w14:rig="threePt" w14:dir="t">
                <w14:rot w14:lat="0" w14:lon="0" w14:rev="0"/>
              </w14:lightRig>
            </w14:scene3d>
          </w:rPr>
          <w:t>4.4.8.3</w:t>
        </w:r>
        <w:r w:rsidR="000D318C">
          <w:rPr>
            <w:rFonts w:asciiTheme="minorHAnsi" w:eastAsiaTheme="minorEastAsia" w:hAnsiTheme="minorHAnsi" w:cstheme="minorBidi"/>
            <w:noProof/>
            <w:color w:val="auto"/>
            <w:lang w:val="es-SV" w:eastAsia="es-SV"/>
          </w:rPr>
          <w:tab/>
        </w:r>
        <w:r w:rsidR="000D318C" w:rsidRPr="008110F4">
          <w:rPr>
            <w:rStyle w:val="Hipervnculo"/>
            <w:noProof/>
            <w:lang w:val="es-SV"/>
          </w:rPr>
          <w:t>De la Continuidad Educativa.</w:t>
        </w:r>
        <w:r w:rsidR="000D318C">
          <w:rPr>
            <w:noProof/>
            <w:webHidden/>
          </w:rPr>
          <w:tab/>
        </w:r>
        <w:r w:rsidR="000D318C">
          <w:rPr>
            <w:noProof/>
            <w:webHidden/>
          </w:rPr>
          <w:fldChar w:fldCharType="begin"/>
        </w:r>
        <w:r w:rsidR="000D318C">
          <w:rPr>
            <w:noProof/>
            <w:webHidden/>
          </w:rPr>
          <w:instrText xml:space="preserve"> PAGEREF _Toc4094959 \h </w:instrText>
        </w:r>
        <w:r w:rsidR="000D318C">
          <w:rPr>
            <w:noProof/>
            <w:webHidden/>
          </w:rPr>
        </w:r>
        <w:r w:rsidR="000D318C">
          <w:rPr>
            <w:noProof/>
            <w:webHidden/>
          </w:rPr>
          <w:fldChar w:fldCharType="separate"/>
        </w:r>
        <w:r w:rsidR="000D318C">
          <w:rPr>
            <w:noProof/>
            <w:webHidden/>
          </w:rPr>
          <w:t>84</w:t>
        </w:r>
        <w:r w:rsidR="000D318C">
          <w:rPr>
            <w:noProof/>
            <w:webHidden/>
          </w:rPr>
          <w:fldChar w:fldCharType="end"/>
        </w:r>
      </w:hyperlink>
    </w:p>
    <w:p w:rsidR="000D318C" w:rsidRDefault="004B1F41">
      <w:pPr>
        <w:pStyle w:val="TDC4"/>
        <w:rPr>
          <w:rFonts w:asciiTheme="minorHAnsi" w:eastAsiaTheme="minorEastAsia" w:hAnsiTheme="minorHAnsi" w:cstheme="minorBidi"/>
          <w:noProof/>
          <w:color w:val="auto"/>
          <w:lang w:val="es-SV" w:eastAsia="es-SV"/>
        </w:rPr>
      </w:pPr>
      <w:hyperlink w:anchor="_Toc4094960" w:history="1">
        <w:r w:rsidR="000D318C" w:rsidRPr="008110F4">
          <w:rPr>
            <w:rStyle w:val="Hipervnculo"/>
            <w:noProof/>
            <w:lang w:val="es-SV"/>
            <w14:scene3d>
              <w14:camera w14:prst="orthographicFront"/>
              <w14:lightRig w14:rig="threePt" w14:dir="t">
                <w14:rot w14:lat="0" w14:lon="0" w14:rev="0"/>
              </w14:lightRig>
            </w14:scene3d>
          </w:rPr>
          <w:t>4.4.8.4</w:t>
        </w:r>
        <w:r w:rsidR="000D318C">
          <w:rPr>
            <w:rFonts w:asciiTheme="minorHAnsi" w:eastAsiaTheme="minorEastAsia" w:hAnsiTheme="minorHAnsi" w:cstheme="minorBidi"/>
            <w:noProof/>
            <w:color w:val="auto"/>
            <w:lang w:val="es-SV" w:eastAsia="es-SV"/>
          </w:rPr>
          <w:tab/>
        </w:r>
        <w:r w:rsidR="000D318C" w:rsidRPr="008110F4">
          <w:rPr>
            <w:rStyle w:val="Hipervnculo"/>
            <w:noProof/>
            <w:lang w:val="es-SV"/>
          </w:rPr>
          <w:t>Del Emprendimiento.</w:t>
        </w:r>
        <w:r w:rsidR="000D318C">
          <w:rPr>
            <w:noProof/>
            <w:webHidden/>
          </w:rPr>
          <w:tab/>
        </w:r>
        <w:r w:rsidR="000D318C">
          <w:rPr>
            <w:noProof/>
            <w:webHidden/>
          </w:rPr>
          <w:fldChar w:fldCharType="begin"/>
        </w:r>
        <w:r w:rsidR="000D318C">
          <w:rPr>
            <w:noProof/>
            <w:webHidden/>
          </w:rPr>
          <w:instrText xml:space="preserve"> PAGEREF _Toc4094960 \h </w:instrText>
        </w:r>
        <w:r w:rsidR="000D318C">
          <w:rPr>
            <w:noProof/>
            <w:webHidden/>
          </w:rPr>
        </w:r>
        <w:r w:rsidR="000D318C">
          <w:rPr>
            <w:noProof/>
            <w:webHidden/>
          </w:rPr>
          <w:fldChar w:fldCharType="separate"/>
        </w:r>
        <w:r w:rsidR="000D318C">
          <w:rPr>
            <w:noProof/>
            <w:webHidden/>
          </w:rPr>
          <w:t>97</w:t>
        </w:r>
        <w:r w:rsidR="000D318C">
          <w:rPr>
            <w:noProof/>
            <w:webHidden/>
          </w:rPr>
          <w:fldChar w:fldCharType="end"/>
        </w:r>
      </w:hyperlink>
    </w:p>
    <w:p w:rsidR="000D318C" w:rsidRDefault="004B1F41">
      <w:pPr>
        <w:pStyle w:val="TDC4"/>
        <w:rPr>
          <w:rFonts w:asciiTheme="minorHAnsi" w:eastAsiaTheme="minorEastAsia" w:hAnsiTheme="minorHAnsi" w:cstheme="minorBidi"/>
          <w:noProof/>
          <w:color w:val="auto"/>
          <w:lang w:val="es-SV" w:eastAsia="es-SV"/>
        </w:rPr>
      </w:pPr>
      <w:hyperlink w:anchor="_Toc4094961" w:history="1">
        <w:r w:rsidR="000D318C" w:rsidRPr="008110F4">
          <w:rPr>
            <w:rStyle w:val="Hipervnculo"/>
            <w:noProof/>
            <w:lang w:val="es-SV"/>
            <w14:scene3d>
              <w14:camera w14:prst="orthographicFront"/>
              <w14:lightRig w14:rig="threePt" w14:dir="t">
                <w14:rot w14:lat="0" w14:lon="0" w14:rev="0"/>
              </w14:lightRig>
            </w14:scene3d>
          </w:rPr>
          <w:t>4.4.8.5</w:t>
        </w:r>
        <w:r w:rsidR="000D318C">
          <w:rPr>
            <w:rFonts w:asciiTheme="minorHAnsi" w:eastAsiaTheme="minorEastAsia" w:hAnsiTheme="minorHAnsi" w:cstheme="minorBidi"/>
            <w:noProof/>
            <w:color w:val="auto"/>
            <w:lang w:val="es-SV" w:eastAsia="es-SV"/>
          </w:rPr>
          <w:tab/>
        </w:r>
        <w:r w:rsidR="000D318C" w:rsidRPr="008110F4">
          <w:rPr>
            <w:rStyle w:val="Hipervnculo"/>
            <w:noProof/>
            <w:lang w:val="es-SV"/>
          </w:rPr>
          <w:t>De las Pasantías.</w:t>
        </w:r>
        <w:r w:rsidR="000D318C">
          <w:rPr>
            <w:noProof/>
            <w:webHidden/>
          </w:rPr>
          <w:tab/>
        </w:r>
        <w:r w:rsidR="000D318C">
          <w:rPr>
            <w:noProof/>
            <w:webHidden/>
          </w:rPr>
          <w:fldChar w:fldCharType="begin"/>
        </w:r>
        <w:r w:rsidR="000D318C">
          <w:rPr>
            <w:noProof/>
            <w:webHidden/>
          </w:rPr>
          <w:instrText xml:space="preserve"> PAGEREF _Toc4094961 \h </w:instrText>
        </w:r>
        <w:r w:rsidR="000D318C">
          <w:rPr>
            <w:noProof/>
            <w:webHidden/>
          </w:rPr>
        </w:r>
        <w:r w:rsidR="000D318C">
          <w:rPr>
            <w:noProof/>
            <w:webHidden/>
          </w:rPr>
          <w:fldChar w:fldCharType="separate"/>
        </w:r>
        <w:r w:rsidR="000D318C">
          <w:rPr>
            <w:noProof/>
            <w:webHidden/>
          </w:rPr>
          <w:t>102</w:t>
        </w:r>
        <w:r w:rsidR="000D318C">
          <w:rPr>
            <w:noProof/>
            <w:webHidden/>
          </w:rPr>
          <w:fldChar w:fldCharType="end"/>
        </w:r>
      </w:hyperlink>
    </w:p>
    <w:p w:rsidR="000D318C" w:rsidRDefault="004B1F41">
      <w:pPr>
        <w:pStyle w:val="TDC4"/>
        <w:rPr>
          <w:rFonts w:asciiTheme="minorHAnsi" w:eastAsiaTheme="minorEastAsia" w:hAnsiTheme="minorHAnsi" w:cstheme="minorBidi"/>
          <w:noProof/>
          <w:color w:val="auto"/>
          <w:lang w:val="es-SV" w:eastAsia="es-SV"/>
        </w:rPr>
      </w:pPr>
      <w:hyperlink w:anchor="_Toc4094962" w:history="1">
        <w:r w:rsidR="000D318C" w:rsidRPr="008110F4">
          <w:rPr>
            <w:rStyle w:val="Hipervnculo"/>
            <w:noProof/>
            <w:lang w:val="es-SV"/>
            <w14:scene3d>
              <w14:camera w14:prst="orthographicFront"/>
              <w14:lightRig w14:rig="threePt" w14:dir="t">
                <w14:rot w14:lat="0" w14:lon="0" w14:rev="0"/>
              </w14:lightRig>
            </w14:scene3d>
          </w:rPr>
          <w:t>4.4.8.6</w:t>
        </w:r>
        <w:r w:rsidR="000D318C">
          <w:rPr>
            <w:rFonts w:asciiTheme="minorHAnsi" w:eastAsiaTheme="minorEastAsia" w:hAnsiTheme="minorHAnsi" w:cstheme="minorBidi"/>
            <w:noProof/>
            <w:color w:val="auto"/>
            <w:lang w:val="es-SV" w:eastAsia="es-SV"/>
          </w:rPr>
          <w:tab/>
        </w:r>
        <w:r w:rsidR="000D318C" w:rsidRPr="008110F4">
          <w:rPr>
            <w:rStyle w:val="Hipervnculo"/>
            <w:noProof/>
            <w:lang w:val="es-SV"/>
          </w:rPr>
          <w:t xml:space="preserve">De </w:t>
        </w:r>
        <w:r w:rsidR="000D318C" w:rsidRPr="008110F4">
          <w:rPr>
            <w:rStyle w:val="Hipervnculo"/>
            <w:noProof/>
          </w:rPr>
          <w:t>la</w:t>
        </w:r>
        <w:r w:rsidR="000D318C" w:rsidRPr="008110F4">
          <w:rPr>
            <w:rStyle w:val="Hipervnculo"/>
            <w:noProof/>
            <w:lang w:val="es-SV"/>
          </w:rPr>
          <w:t xml:space="preserve"> Formación Profesional, Técnica y Universitaria.</w:t>
        </w:r>
        <w:r w:rsidR="000D318C">
          <w:rPr>
            <w:noProof/>
            <w:webHidden/>
          </w:rPr>
          <w:tab/>
        </w:r>
        <w:r w:rsidR="000D318C">
          <w:rPr>
            <w:noProof/>
            <w:webHidden/>
          </w:rPr>
          <w:fldChar w:fldCharType="begin"/>
        </w:r>
        <w:r w:rsidR="000D318C">
          <w:rPr>
            <w:noProof/>
            <w:webHidden/>
          </w:rPr>
          <w:instrText xml:space="preserve"> PAGEREF _Toc4094962 \h </w:instrText>
        </w:r>
        <w:r w:rsidR="000D318C">
          <w:rPr>
            <w:noProof/>
            <w:webHidden/>
          </w:rPr>
        </w:r>
        <w:r w:rsidR="000D318C">
          <w:rPr>
            <w:noProof/>
            <w:webHidden/>
          </w:rPr>
          <w:fldChar w:fldCharType="separate"/>
        </w:r>
        <w:r w:rsidR="000D318C">
          <w:rPr>
            <w:noProof/>
            <w:webHidden/>
          </w:rPr>
          <w:t>112</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63" w:history="1">
        <w:r w:rsidR="000D318C" w:rsidRPr="008110F4">
          <w:rPr>
            <w:rStyle w:val="Hipervnculo"/>
            <w:noProof/>
            <w:lang w:val="es-SV"/>
          </w:rPr>
          <w:t>4.5</w:t>
        </w:r>
        <w:r w:rsidR="000D318C">
          <w:rPr>
            <w:rFonts w:asciiTheme="minorHAnsi" w:eastAsiaTheme="minorEastAsia" w:hAnsiTheme="minorHAnsi" w:cstheme="minorBidi"/>
            <w:b w:val="0"/>
            <w:bCs w:val="0"/>
            <w:smallCaps w:val="0"/>
            <w:noProof/>
            <w:color w:val="auto"/>
            <w:lang w:val="es-SV" w:eastAsia="es-SV"/>
          </w:rPr>
          <w:tab/>
        </w:r>
        <w:r w:rsidR="000D318C" w:rsidRPr="008110F4">
          <w:rPr>
            <w:rStyle w:val="Hipervnculo"/>
            <w:noProof/>
            <w:lang w:val="es-SV"/>
          </w:rPr>
          <w:t>De los viáticos del Programa.</w:t>
        </w:r>
        <w:r w:rsidR="000D318C">
          <w:rPr>
            <w:noProof/>
            <w:webHidden/>
          </w:rPr>
          <w:tab/>
        </w:r>
        <w:r w:rsidR="000D318C">
          <w:rPr>
            <w:noProof/>
            <w:webHidden/>
          </w:rPr>
          <w:fldChar w:fldCharType="begin"/>
        </w:r>
        <w:r w:rsidR="000D318C">
          <w:rPr>
            <w:noProof/>
            <w:webHidden/>
          </w:rPr>
          <w:instrText xml:space="preserve"> PAGEREF _Toc4094963 \h </w:instrText>
        </w:r>
        <w:r w:rsidR="000D318C">
          <w:rPr>
            <w:noProof/>
            <w:webHidden/>
          </w:rPr>
        </w:r>
        <w:r w:rsidR="000D318C">
          <w:rPr>
            <w:noProof/>
            <w:webHidden/>
          </w:rPr>
          <w:fldChar w:fldCharType="separate"/>
        </w:r>
        <w:r w:rsidR="000D318C">
          <w:rPr>
            <w:noProof/>
            <w:webHidden/>
          </w:rPr>
          <w:t>129</w:t>
        </w:r>
        <w:r w:rsidR="000D318C">
          <w:rPr>
            <w:noProof/>
            <w:webHidden/>
          </w:rPr>
          <w:fldChar w:fldCharType="end"/>
        </w:r>
      </w:hyperlink>
    </w:p>
    <w:p w:rsidR="000D318C" w:rsidRDefault="004B1F41">
      <w:pPr>
        <w:pStyle w:val="TDC3"/>
        <w:rPr>
          <w:rFonts w:asciiTheme="minorHAnsi" w:eastAsiaTheme="minorEastAsia" w:hAnsiTheme="minorHAnsi" w:cstheme="minorBidi"/>
          <w:smallCaps w:val="0"/>
          <w:noProof/>
          <w:color w:val="auto"/>
          <w:lang w:val="es-SV" w:eastAsia="es-SV"/>
        </w:rPr>
      </w:pPr>
      <w:hyperlink w:anchor="_Toc4094964" w:history="1">
        <w:r w:rsidR="000D318C" w:rsidRPr="008110F4">
          <w:rPr>
            <w:rStyle w:val="Hipervnculo"/>
            <w:noProof/>
          </w:rPr>
          <w:t>4.5.1</w:t>
        </w:r>
        <w:r w:rsidR="000D318C">
          <w:rPr>
            <w:rFonts w:asciiTheme="minorHAnsi" w:eastAsiaTheme="minorEastAsia" w:hAnsiTheme="minorHAnsi" w:cstheme="minorBidi"/>
            <w:smallCaps w:val="0"/>
            <w:noProof/>
            <w:color w:val="auto"/>
            <w:lang w:val="es-SV" w:eastAsia="es-SV"/>
          </w:rPr>
          <w:tab/>
        </w:r>
        <w:r w:rsidR="000D318C" w:rsidRPr="008110F4">
          <w:rPr>
            <w:rStyle w:val="Hipervnculo"/>
            <w:noProof/>
          </w:rPr>
          <w:t>Criterios para el otorgamiento de viáticos</w:t>
        </w:r>
        <w:r w:rsidR="000D318C">
          <w:rPr>
            <w:noProof/>
            <w:webHidden/>
          </w:rPr>
          <w:tab/>
        </w:r>
        <w:r w:rsidR="000D318C">
          <w:rPr>
            <w:noProof/>
            <w:webHidden/>
          </w:rPr>
          <w:fldChar w:fldCharType="begin"/>
        </w:r>
        <w:r w:rsidR="000D318C">
          <w:rPr>
            <w:noProof/>
            <w:webHidden/>
          </w:rPr>
          <w:instrText xml:space="preserve"> PAGEREF _Toc4094964 \h </w:instrText>
        </w:r>
        <w:r w:rsidR="000D318C">
          <w:rPr>
            <w:noProof/>
            <w:webHidden/>
          </w:rPr>
        </w:r>
        <w:r w:rsidR="000D318C">
          <w:rPr>
            <w:noProof/>
            <w:webHidden/>
          </w:rPr>
          <w:fldChar w:fldCharType="separate"/>
        </w:r>
        <w:r w:rsidR="000D318C">
          <w:rPr>
            <w:noProof/>
            <w:webHidden/>
          </w:rPr>
          <w:t>130</w:t>
        </w:r>
        <w:r w:rsidR="000D318C">
          <w:rPr>
            <w:noProof/>
            <w:webHidden/>
          </w:rPr>
          <w:fldChar w:fldCharType="end"/>
        </w:r>
      </w:hyperlink>
    </w:p>
    <w:p w:rsidR="000D318C" w:rsidRDefault="004B1F41">
      <w:pPr>
        <w:pStyle w:val="TDC3"/>
        <w:rPr>
          <w:rFonts w:asciiTheme="minorHAnsi" w:eastAsiaTheme="minorEastAsia" w:hAnsiTheme="minorHAnsi" w:cstheme="minorBidi"/>
          <w:smallCaps w:val="0"/>
          <w:noProof/>
          <w:color w:val="auto"/>
          <w:lang w:val="es-SV" w:eastAsia="es-SV"/>
        </w:rPr>
      </w:pPr>
      <w:hyperlink w:anchor="_Toc4094965" w:history="1">
        <w:r w:rsidR="000D318C" w:rsidRPr="008110F4">
          <w:rPr>
            <w:rStyle w:val="Hipervnculo"/>
            <w:noProof/>
          </w:rPr>
          <w:t>4.5.2</w:t>
        </w:r>
        <w:r w:rsidR="000D318C">
          <w:rPr>
            <w:rFonts w:asciiTheme="minorHAnsi" w:eastAsiaTheme="minorEastAsia" w:hAnsiTheme="minorHAnsi" w:cstheme="minorBidi"/>
            <w:smallCaps w:val="0"/>
            <w:noProof/>
            <w:color w:val="auto"/>
            <w:lang w:val="es-SV" w:eastAsia="es-SV"/>
          </w:rPr>
          <w:tab/>
        </w:r>
        <w:r w:rsidR="000D318C" w:rsidRPr="008110F4">
          <w:rPr>
            <w:rStyle w:val="Hipervnculo"/>
            <w:noProof/>
          </w:rPr>
          <w:t>El monto del viático</w:t>
        </w:r>
        <w:r w:rsidR="000D318C">
          <w:rPr>
            <w:noProof/>
            <w:webHidden/>
          </w:rPr>
          <w:tab/>
        </w:r>
        <w:r w:rsidR="000D318C">
          <w:rPr>
            <w:noProof/>
            <w:webHidden/>
          </w:rPr>
          <w:fldChar w:fldCharType="begin"/>
        </w:r>
        <w:r w:rsidR="000D318C">
          <w:rPr>
            <w:noProof/>
            <w:webHidden/>
          </w:rPr>
          <w:instrText xml:space="preserve"> PAGEREF _Toc4094965 \h </w:instrText>
        </w:r>
        <w:r w:rsidR="000D318C">
          <w:rPr>
            <w:noProof/>
            <w:webHidden/>
          </w:rPr>
        </w:r>
        <w:r w:rsidR="000D318C">
          <w:rPr>
            <w:noProof/>
            <w:webHidden/>
          </w:rPr>
          <w:fldChar w:fldCharType="separate"/>
        </w:r>
        <w:r w:rsidR="000D318C">
          <w:rPr>
            <w:noProof/>
            <w:webHidden/>
          </w:rPr>
          <w:t>130</w:t>
        </w:r>
        <w:r w:rsidR="000D318C">
          <w:rPr>
            <w:noProof/>
            <w:webHidden/>
          </w:rPr>
          <w:fldChar w:fldCharType="end"/>
        </w:r>
      </w:hyperlink>
    </w:p>
    <w:p w:rsidR="000D318C" w:rsidRDefault="004B1F41">
      <w:pPr>
        <w:pStyle w:val="TDC3"/>
        <w:rPr>
          <w:rFonts w:asciiTheme="minorHAnsi" w:eastAsiaTheme="minorEastAsia" w:hAnsiTheme="minorHAnsi" w:cstheme="minorBidi"/>
          <w:smallCaps w:val="0"/>
          <w:noProof/>
          <w:color w:val="auto"/>
          <w:lang w:val="es-SV" w:eastAsia="es-SV"/>
        </w:rPr>
      </w:pPr>
      <w:hyperlink w:anchor="_Toc4094966" w:history="1">
        <w:r w:rsidR="000D318C" w:rsidRPr="008110F4">
          <w:rPr>
            <w:rStyle w:val="Hipervnculo"/>
            <w:noProof/>
          </w:rPr>
          <w:t>4.5.3</w:t>
        </w:r>
        <w:r w:rsidR="000D318C">
          <w:rPr>
            <w:rFonts w:asciiTheme="minorHAnsi" w:eastAsiaTheme="minorEastAsia" w:hAnsiTheme="minorHAnsi" w:cstheme="minorBidi"/>
            <w:smallCaps w:val="0"/>
            <w:noProof/>
            <w:color w:val="auto"/>
            <w:lang w:val="es-SV" w:eastAsia="es-SV"/>
          </w:rPr>
          <w:tab/>
        </w:r>
        <w:r w:rsidR="000D318C" w:rsidRPr="008110F4">
          <w:rPr>
            <w:rStyle w:val="Hipervnculo"/>
            <w:noProof/>
          </w:rPr>
          <w:t>Formas de entrega del viático</w:t>
        </w:r>
        <w:r w:rsidR="000D318C">
          <w:rPr>
            <w:noProof/>
            <w:webHidden/>
          </w:rPr>
          <w:tab/>
        </w:r>
        <w:r w:rsidR="000D318C">
          <w:rPr>
            <w:noProof/>
            <w:webHidden/>
          </w:rPr>
          <w:fldChar w:fldCharType="begin"/>
        </w:r>
        <w:r w:rsidR="000D318C">
          <w:rPr>
            <w:noProof/>
            <w:webHidden/>
          </w:rPr>
          <w:instrText xml:space="preserve"> PAGEREF _Toc4094966 \h </w:instrText>
        </w:r>
        <w:r w:rsidR="000D318C">
          <w:rPr>
            <w:noProof/>
            <w:webHidden/>
          </w:rPr>
        </w:r>
        <w:r w:rsidR="000D318C">
          <w:rPr>
            <w:noProof/>
            <w:webHidden/>
          </w:rPr>
          <w:fldChar w:fldCharType="separate"/>
        </w:r>
        <w:r w:rsidR="000D318C">
          <w:rPr>
            <w:noProof/>
            <w:webHidden/>
          </w:rPr>
          <w:t>134</w:t>
        </w:r>
        <w:r w:rsidR="000D318C">
          <w:rPr>
            <w:noProof/>
            <w:webHidden/>
          </w:rPr>
          <w:fldChar w:fldCharType="end"/>
        </w:r>
      </w:hyperlink>
    </w:p>
    <w:p w:rsidR="000D318C" w:rsidRDefault="004B1F41">
      <w:pPr>
        <w:pStyle w:val="TDC3"/>
        <w:rPr>
          <w:rFonts w:asciiTheme="minorHAnsi" w:eastAsiaTheme="minorEastAsia" w:hAnsiTheme="minorHAnsi" w:cstheme="minorBidi"/>
          <w:smallCaps w:val="0"/>
          <w:noProof/>
          <w:color w:val="auto"/>
          <w:lang w:val="es-SV" w:eastAsia="es-SV"/>
        </w:rPr>
      </w:pPr>
      <w:hyperlink w:anchor="_Toc4094967" w:history="1">
        <w:r w:rsidR="000D318C" w:rsidRPr="008110F4">
          <w:rPr>
            <w:rStyle w:val="Hipervnculo"/>
            <w:noProof/>
          </w:rPr>
          <w:t>4.5.4</w:t>
        </w:r>
        <w:r w:rsidR="000D318C">
          <w:rPr>
            <w:rFonts w:asciiTheme="minorHAnsi" w:eastAsiaTheme="minorEastAsia" w:hAnsiTheme="minorHAnsi" w:cstheme="minorBidi"/>
            <w:smallCaps w:val="0"/>
            <w:noProof/>
            <w:color w:val="auto"/>
            <w:lang w:val="es-SV" w:eastAsia="es-SV"/>
          </w:rPr>
          <w:tab/>
        </w:r>
        <w:r w:rsidR="000D318C" w:rsidRPr="008110F4">
          <w:rPr>
            <w:rStyle w:val="Hipervnculo"/>
            <w:noProof/>
          </w:rPr>
          <w:t>Del periodo de cálculo del viático</w:t>
        </w:r>
        <w:r w:rsidR="000D318C">
          <w:rPr>
            <w:noProof/>
            <w:webHidden/>
          </w:rPr>
          <w:tab/>
        </w:r>
        <w:r w:rsidR="000D318C">
          <w:rPr>
            <w:noProof/>
            <w:webHidden/>
          </w:rPr>
          <w:fldChar w:fldCharType="begin"/>
        </w:r>
        <w:r w:rsidR="000D318C">
          <w:rPr>
            <w:noProof/>
            <w:webHidden/>
          </w:rPr>
          <w:instrText xml:space="preserve"> PAGEREF _Toc4094967 \h </w:instrText>
        </w:r>
        <w:r w:rsidR="000D318C">
          <w:rPr>
            <w:noProof/>
            <w:webHidden/>
          </w:rPr>
        </w:r>
        <w:r w:rsidR="000D318C">
          <w:rPr>
            <w:noProof/>
            <w:webHidden/>
          </w:rPr>
          <w:fldChar w:fldCharType="separate"/>
        </w:r>
        <w:r w:rsidR="000D318C">
          <w:rPr>
            <w:noProof/>
            <w:webHidden/>
          </w:rPr>
          <w:t>134</w:t>
        </w:r>
        <w:r w:rsidR="000D318C">
          <w:rPr>
            <w:noProof/>
            <w:webHidden/>
          </w:rPr>
          <w:fldChar w:fldCharType="end"/>
        </w:r>
      </w:hyperlink>
    </w:p>
    <w:p w:rsidR="000D318C" w:rsidRDefault="004B1F41">
      <w:pPr>
        <w:pStyle w:val="TDC3"/>
        <w:rPr>
          <w:rFonts w:asciiTheme="minorHAnsi" w:eastAsiaTheme="minorEastAsia" w:hAnsiTheme="minorHAnsi" w:cstheme="minorBidi"/>
          <w:smallCaps w:val="0"/>
          <w:noProof/>
          <w:color w:val="auto"/>
          <w:lang w:val="es-SV" w:eastAsia="es-SV"/>
        </w:rPr>
      </w:pPr>
      <w:hyperlink w:anchor="_Toc4094968" w:history="1">
        <w:r w:rsidR="000D318C" w:rsidRPr="008110F4">
          <w:rPr>
            <w:rStyle w:val="Hipervnculo"/>
            <w:noProof/>
          </w:rPr>
          <w:t>4.5.5</w:t>
        </w:r>
        <w:r w:rsidR="000D318C">
          <w:rPr>
            <w:rFonts w:asciiTheme="minorHAnsi" w:eastAsiaTheme="minorEastAsia" w:hAnsiTheme="minorHAnsi" w:cstheme="minorBidi"/>
            <w:smallCaps w:val="0"/>
            <w:noProof/>
            <w:color w:val="auto"/>
            <w:lang w:val="es-SV" w:eastAsia="es-SV"/>
          </w:rPr>
          <w:tab/>
        </w:r>
        <w:r w:rsidR="000D318C" w:rsidRPr="008110F4">
          <w:rPr>
            <w:rStyle w:val="Hipervnculo"/>
            <w:noProof/>
          </w:rPr>
          <w:t>Del cálculo de la planilla</w:t>
        </w:r>
        <w:r w:rsidR="000D318C">
          <w:rPr>
            <w:noProof/>
            <w:webHidden/>
          </w:rPr>
          <w:tab/>
        </w:r>
        <w:r w:rsidR="000D318C">
          <w:rPr>
            <w:noProof/>
            <w:webHidden/>
          </w:rPr>
          <w:fldChar w:fldCharType="begin"/>
        </w:r>
        <w:r w:rsidR="000D318C">
          <w:rPr>
            <w:noProof/>
            <w:webHidden/>
          </w:rPr>
          <w:instrText xml:space="preserve"> PAGEREF _Toc4094968 \h </w:instrText>
        </w:r>
        <w:r w:rsidR="000D318C">
          <w:rPr>
            <w:noProof/>
            <w:webHidden/>
          </w:rPr>
        </w:r>
        <w:r w:rsidR="000D318C">
          <w:rPr>
            <w:noProof/>
            <w:webHidden/>
          </w:rPr>
          <w:fldChar w:fldCharType="separate"/>
        </w:r>
        <w:r w:rsidR="000D318C">
          <w:rPr>
            <w:noProof/>
            <w:webHidden/>
          </w:rPr>
          <w:t>134</w:t>
        </w:r>
        <w:r w:rsidR="000D318C">
          <w:rPr>
            <w:noProof/>
            <w:webHidden/>
          </w:rPr>
          <w:fldChar w:fldCharType="end"/>
        </w:r>
      </w:hyperlink>
    </w:p>
    <w:p w:rsidR="000D318C" w:rsidRDefault="004B1F41">
      <w:pPr>
        <w:pStyle w:val="TDC3"/>
        <w:rPr>
          <w:rFonts w:asciiTheme="minorHAnsi" w:eastAsiaTheme="minorEastAsia" w:hAnsiTheme="minorHAnsi" w:cstheme="minorBidi"/>
          <w:smallCaps w:val="0"/>
          <w:noProof/>
          <w:color w:val="auto"/>
          <w:lang w:val="es-SV" w:eastAsia="es-SV"/>
        </w:rPr>
      </w:pPr>
      <w:hyperlink w:anchor="_Toc4094969" w:history="1">
        <w:r w:rsidR="000D318C" w:rsidRPr="008110F4">
          <w:rPr>
            <w:rStyle w:val="Hipervnculo"/>
            <w:noProof/>
          </w:rPr>
          <w:t>4.5.6</w:t>
        </w:r>
        <w:r w:rsidR="000D318C">
          <w:rPr>
            <w:rFonts w:asciiTheme="minorHAnsi" w:eastAsiaTheme="minorEastAsia" w:hAnsiTheme="minorHAnsi" w:cstheme="minorBidi"/>
            <w:smallCaps w:val="0"/>
            <w:noProof/>
            <w:color w:val="auto"/>
            <w:lang w:val="es-SV" w:eastAsia="es-SV"/>
          </w:rPr>
          <w:tab/>
        </w:r>
        <w:r w:rsidR="000D318C" w:rsidRPr="008110F4">
          <w:rPr>
            <w:rStyle w:val="Hipervnculo"/>
            <w:noProof/>
          </w:rPr>
          <w:t>Gestión del viático</w:t>
        </w:r>
        <w:r w:rsidR="000D318C">
          <w:rPr>
            <w:noProof/>
            <w:webHidden/>
          </w:rPr>
          <w:tab/>
        </w:r>
        <w:r w:rsidR="000D318C">
          <w:rPr>
            <w:noProof/>
            <w:webHidden/>
          </w:rPr>
          <w:fldChar w:fldCharType="begin"/>
        </w:r>
        <w:r w:rsidR="000D318C">
          <w:rPr>
            <w:noProof/>
            <w:webHidden/>
          </w:rPr>
          <w:instrText xml:space="preserve"> PAGEREF _Toc4094969 \h </w:instrText>
        </w:r>
        <w:r w:rsidR="000D318C">
          <w:rPr>
            <w:noProof/>
            <w:webHidden/>
          </w:rPr>
        </w:r>
        <w:r w:rsidR="000D318C">
          <w:rPr>
            <w:noProof/>
            <w:webHidden/>
          </w:rPr>
          <w:fldChar w:fldCharType="separate"/>
        </w:r>
        <w:r w:rsidR="000D318C">
          <w:rPr>
            <w:noProof/>
            <w:webHidden/>
          </w:rPr>
          <w:t>135</w:t>
        </w:r>
        <w:r w:rsidR="000D318C">
          <w:rPr>
            <w:noProof/>
            <w:webHidden/>
          </w:rPr>
          <w:fldChar w:fldCharType="end"/>
        </w:r>
      </w:hyperlink>
    </w:p>
    <w:p w:rsidR="000D318C" w:rsidRDefault="004B1F41">
      <w:pPr>
        <w:pStyle w:val="TDC4"/>
        <w:rPr>
          <w:rFonts w:asciiTheme="minorHAnsi" w:eastAsiaTheme="minorEastAsia" w:hAnsiTheme="minorHAnsi" w:cstheme="minorBidi"/>
          <w:noProof/>
          <w:color w:val="auto"/>
          <w:lang w:val="es-SV" w:eastAsia="es-SV"/>
        </w:rPr>
      </w:pPr>
      <w:hyperlink w:anchor="_Toc4094970" w:history="1">
        <w:r w:rsidR="000D318C" w:rsidRPr="008110F4">
          <w:rPr>
            <w:rStyle w:val="Hipervnculo"/>
            <w:noProof/>
            <w:lang w:val="es-SV"/>
            <w14:scene3d>
              <w14:camera w14:prst="orthographicFront"/>
              <w14:lightRig w14:rig="threePt" w14:dir="t">
                <w14:rot w14:lat="0" w14:lon="0" w14:rev="0"/>
              </w14:lightRig>
            </w14:scene3d>
          </w:rPr>
          <w:t>4.5.6.1</w:t>
        </w:r>
        <w:r w:rsidR="000D318C">
          <w:rPr>
            <w:rFonts w:asciiTheme="minorHAnsi" w:eastAsiaTheme="minorEastAsia" w:hAnsiTheme="minorHAnsi" w:cstheme="minorBidi"/>
            <w:noProof/>
            <w:color w:val="auto"/>
            <w:lang w:val="es-SV" w:eastAsia="es-SV"/>
          </w:rPr>
          <w:tab/>
        </w:r>
        <w:r w:rsidR="000D318C" w:rsidRPr="008110F4">
          <w:rPr>
            <w:rStyle w:val="Hipervnculo"/>
            <w:noProof/>
            <w:lang w:val="es-SV"/>
          </w:rPr>
          <w:t>Seguimiento y verificación de corresponsabilidad.</w:t>
        </w:r>
        <w:r w:rsidR="000D318C">
          <w:rPr>
            <w:noProof/>
            <w:webHidden/>
          </w:rPr>
          <w:tab/>
        </w:r>
        <w:r w:rsidR="000D318C">
          <w:rPr>
            <w:noProof/>
            <w:webHidden/>
          </w:rPr>
          <w:fldChar w:fldCharType="begin"/>
        </w:r>
        <w:r w:rsidR="000D318C">
          <w:rPr>
            <w:noProof/>
            <w:webHidden/>
          </w:rPr>
          <w:instrText xml:space="preserve"> PAGEREF _Toc4094970 \h </w:instrText>
        </w:r>
        <w:r w:rsidR="000D318C">
          <w:rPr>
            <w:noProof/>
            <w:webHidden/>
          </w:rPr>
        </w:r>
        <w:r w:rsidR="000D318C">
          <w:rPr>
            <w:noProof/>
            <w:webHidden/>
          </w:rPr>
          <w:fldChar w:fldCharType="separate"/>
        </w:r>
        <w:r w:rsidR="000D318C">
          <w:rPr>
            <w:noProof/>
            <w:webHidden/>
          </w:rPr>
          <w:t>135</w:t>
        </w:r>
        <w:r w:rsidR="000D318C">
          <w:rPr>
            <w:noProof/>
            <w:webHidden/>
          </w:rPr>
          <w:fldChar w:fldCharType="end"/>
        </w:r>
      </w:hyperlink>
    </w:p>
    <w:p w:rsidR="000D318C" w:rsidRDefault="004B1F41">
      <w:pPr>
        <w:pStyle w:val="TDC4"/>
        <w:rPr>
          <w:rFonts w:asciiTheme="minorHAnsi" w:eastAsiaTheme="minorEastAsia" w:hAnsiTheme="minorHAnsi" w:cstheme="minorBidi"/>
          <w:noProof/>
          <w:color w:val="auto"/>
          <w:lang w:val="es-SV" w:eastAsia="es-SV"/>
        </w:rPr>
      </w:pPr>
      <w:hyperlink w:anchor="_Toc4094971" w:history="1">
        <w:r w:rsidR="000D318C" w:rsidRPr="008110F4">
          <w:rPr>
            <w:rStyle w:val="Hipervnculo"/>
            <w:noProof/>
            <w:lang w:val="es-SV"/>
            <w14:scene3d>
              <w14:camera w14:prst="orthographicFront"/>
              <w14:lightRig w14:rig="threePt" w14:dir="t">
                <w14:rot w14:lat="0" w14:lon="0" w14:rev="0"/>
              </w14:lightRig>
            </w14:scene3d>
          </w:rPr>
          <w:t>4.5.6.2</w:t>
        </w:r>
        <w:r w:rsidR="000D318C">
          <w:rPr>
            <w:rFonts w:asciiTheme="minorHAnsi" w:eastAsiaTheme="minorEastAsia" w:hAnsiTheme="minorHAnsi" w:cstheme="minorBidi"/>
            <w:noProof/>
            <w:color w:val="auto"/>
            <w:lang w:val="es-SV" w:eastAsia="es-SV"/>
          </w:rPr>
          <w:tab/>
        </w:r>
        <w:r w:rsidR="000D318C" w:rsidRPr="008110F4">
          <w:rPr>
            <w:rStyle w:val="Hipervnculo"/>
            <w:noProof/>
            <w:lang w:val="es-SV"/>
          </w:rPr>
          <w:t>Recopilación y resguardo de evidencia de cumplimiento de corresponsabilidades</w:t>
        </w:r>
        <w:r w:rsidR="000D318C">
          <w:rPr>
            <w:noProof/>
            <w:webHidden/>
          </w:rPr>
          <w:tab/>
        </w:r>
        <w:r w:rsidR="000D318C">
          <w:rPr>
            <w:noProof/>
            <w:webHidden/>
          </w:rPr>
          <w:fldChar w:fldCharType="begin"/>
        </w:r>
        <w:r w:rsidR="000D318C">
          <w:rPr>
            <w:noProof/>
            <w:webHidden/>
          </w:rPr>
          <w:instrText xml:space="preserve"> PAGEREF _Toc4094971 \h </w:instrText>
        </w:r>
        <w:r w:rsidR="000D318C">
          <w:rPr>
            <w:noProof/>
            <w:webHidden/>
          </w:rPr>
        </w:r>
        <w:r w:rsidR="000D318C">
          <w:rPr>
            <w:noProof/>
            <w:webHidden/>
          </w:rPr>
          <w:fldChar w:fldCharType="separate"/>
        </w:r>
        <w:r w:rsidR="000D318C">
          <w:rPr>
            <w:noProof/>
            <w:webHidden/>
          </w:rPr>
          <w:t>135</w:t>
        </w:r>
        <w:r w:rsidR="000D318C">
          <w:rPr>
            <w:noProof/>
            <w:webHidden/>
          </w:rPr>
          <w:fldChar w:fldCharType="end"/>
        </w:r>
      </w:hyperlink>
    </w:p>
    <w:p w:rsidR="000D318C" w:rsidRDefault="004B1F41">
      <w:pPr>
        <w:pStyle w:val="TDC4"/>
        <w:rPr>
          <w:rFonts w:asciiTheme="minorHAnsi" w:eastAsiaTheme="minorEastAsia" w:hAnsiTheme="minorHAnsi" w:cstheme="minorBidi"/>
          <w:noProof/>
          <w:color w:val="auto"/>
          <w:lang w:val="es-SV" w:eastAsia="es-SV"/>
        </w:rPr>
      </w:pPr>
      <w:hyperlink w:anchor="_Toc4094972" w:history="1">
        <w:r w:rsidR="000D318C" w:rsidRPr="008110F4">
          <w:rPr>
            <w:rStyle w:val="Hipervnculo"/>
            <w:noProof/>
            <w:lang w:val="es-SV"/>
            <w14:scene3d>
              <w14:camera w14:prst="orthographicFront"/>
              <w14:lightRig w14:rig="threePt" w14:dir="t">
                <w14:rot w14:lat="0" w14:lon="0" w14:rev="0"/>
              </w14:lightRig>
            </w14:scene3d>
          </w:rPr>
          <w:t>4.5.6.3</w:t>
        </w:r>
        <w:r w:rsidR="000D318C">
          <w:rPr>
            <w:rFonts w:asciiTheme="minorHAnsi" w:eastAsiaTheme="minorEastAsia" w:hAnsiTheme="minorHAnsi" w:cstheme="minorBidi"/>
            <w:noProof/>
            <w:color w:val="auto"/>
            <w:lang w:val="es-SV" w:eastAsia="es-SV"/>
          </w:rPr>
          <w:tab/>
        </w:r>
        <w:r w:rsidR="000D318C" w:rsidRPr="008110F4">
          <w:rPr>
            <w:rStyle w:val="Hipervnculo"/>
            <w:noProof/>
            <w:lang w:val="es-SV"/>
          </w:rPr>
          <w:t>Procesamiento de planilla de viático</w:t>
        </w:r>
        <w:r w:rsidR="000D318C">
          <w:rPr>
            <w:noProof/>
            <w:webHidden/>
          </w:rPr>
          <w:tab/>
        </w:r>
        <w:r w:rsidR="000D318C">
          <w:rPr>
            <w:noProof/>
            <w:webHidden/>
          </w:rPr>
          <w:fldChar w:fldCharType="begin"/>
        </w:r>
        <w:r w:rsidR="000D318C">
          <w:rPr>
            <w:noProof/>
            <w:webHidden/>
          </w:rPr>
          <w:instrText xml:space="preserve"> PAGEREF _Toc4094972 \h </w:instrText>
        </w:r>
        <w:r w:rsidR="000D318C">
          <w:rPr>
            <w:noProof/>
            <w:webHidden/>
          </w:rPr>
        </w:r>
        <w:r w:rsidR="000D318C">
          <w:rPr>
            <w:noProof/>
            <w:webHidden/>
          </w:rPr>
          <w:fldChar w:fldCharType="separate"/>
        </w:r>
        <w:r w:rsidR="000D318C">
          <w:rPr>
            <w:noProof/>
            <w:webHidden/>
          </w:rPr>
          <w:t>136</w:t>
        </w:r>
        <w:r w:rsidR="000D318C">
          <w:rPr>
            <w:noProof/>
            <w:webHidden/>
          </w:rPr>
          <w:fldChar w:fldCharType="end"/>
        </w:r>
      </w:hyperlink>
    </w:p>
    <w:p w:rsidR="000D318C" w:rsidRDefault="004B1F41">
      <w:pPr>
        <w:pStyle w:val="TDC4"/>
        <w:rPr>
          <w:rFonts w:asciiTheme="minorHAnsi" w:eastAsiaTheme="minorEastAsia" w:hAnsiTheme="minorHAnsi" w:cstheme="minorBidi"/>
          <w:noProof/>
          <w:color w:val="auto"/>
          <w:lang w:val="es-SV" w:eastAsia="es-SV"/>
        </w:rPr>
      </w:pPr>
      <w:hyperlink w:anchor="_Toc4094973" w:history="1">
        <w:r w:rsidR="000D318C" w:rsidRPr="008110F4">
          <w:rPr>
            <w:rStyle w:val="Hipervnculo"/>
            <w:noProof/>
            <w:lang w:val="es-SV"/>
            <w14:scene3d>
              <w14:camera w14:prst="orthographicFront"/>
              <w14:lightRig w14:rig="threePt" w14:dir="t">
                <w14:rot w14:lat="0" w14:lon="0" w14:rev="0"/>
              </w14:lightRig>
            </w14:scene3d>
          </w:rPr>
          <w:t>4.5.6.4</w:t>
        </w:r>
        <w:r w:rsidR="000D318C">
          <w:rPr>
            <w:rFonts w:asciiTheme="minorHAnsi" w:eastAsiaTheme="minorEastAsia" w:hAnsiTheme="minorHAnsi" w:cstheme="minorBidi"/>
            <w:noProof/>
            <w:color w:val="auto"/>
            <w:lang w:val="es-SV" w:eastAsia="es-SV"/>
          </w:rPr>
          <w:tab/>
        </w:r>
        <w:r w:rsidR="000D318C" w:rsidRPr="008110F4">
          <w:rPr>
            <w:rStyle w:val="Hipervnculo"/>
            <w:noProof/>
            <w:lang w:val="es-SV"/>
          </w:rPr>
          <w:t>Remisión para pago de planilla de viático</w:t>
        </w:r>
        <w:r w:rsidR="000D318C">
          <w:rPr>
            <w:noProof/>
            <w:webHidden/>
          </w:rPr>
          <w:tab/>
        </w:r>
        <w:r w:rsidR="000D318C">
          <w:rPr>
            <w:noProof/>
            <w:webHidden/>
          </w:rPr>
          <w:fldChar w:fldCharType="begin"/>
        </w:r>
        <w:r w:rsidR="000D318C">
          <w:rPr>
            <w:noProof/>
            <w:webHidden/>
          </w:rPr>
          <w:instrText xml:space="preserve"> PAGEREF _Toc4094973 \h </w:instrText>
        </w:r>
        <w:r w:rsidR="000D318C">
          <w:rPr>
            <w:noProof/>
            <w:webHidden/>
          </w:rPr>
        </w:r>
        <w:r w:rsidR="000D318C">
          <w:rPr>
            <w:noProof/>
            <w:webHidden/>
          </w:rPr>
          <w:fldChar w:fldCharType="separate"/>
        </w:r>
        <w:r w:rsidR="000D318C">
          <w:rPr>
            <w:noProof/>
            <w:webHidden/>
          </w:rPr>
          <w:t>137</w:t>
        </w:r>
        <w:r w:rsidR="000D318C">
          <w:rPr>
            <w:noProof/>
            <w:webHidden/>
          </w:rPr>
          <w:fldChar w:fldCharType="end"/>
        </w:r>
      </w:hyperlink>
    </w:p>
    <w:p w:rsidR="000D318C" w:rsidRDefault="004B1F41">
      <w:pPr>
        <w:pStyle w:val="TDC4"/>
        <w:rPr>
          <w:rFonts w:asciiTheme="minorHAnsi" w:eastAsiaTheme="minorEastAsia" w:hAnsiTheme="minorHAnsi" w:cstheme="minorBidi"/>
          <w:noProof/>
          <w:color w:val="auto"/>
          <w:lang w:val="es-SV" w:eastAsia="es-SV"/>
        </w:rPr>
      </w:pPr>
      <w:hyperlink w:anchor="_Toc4094974" w:history="1">
        <w:r w:rsidR="000D318C" w:rsidRPr="008110F4">
          <w:rPr>
            <w:rStyle w:val="Hipervnculo"/>
            <w:noProof/>
            <w:lang w:val="es-SV"/>
            <w14:scene3d>
              <w14:camera w14:prst="orthographicFront"/>
              <w14:lightRig w14:rig="threePt" w14:dir="t">
                <w14:rot w14:lat="0" w14:lon="0" w14:rev="0"/>
              </w14:lightRig>
            </w14:scene3d>
          </w:rPr>
          <w:t>4.5.6.5</w:t>
        </w:r>
        <w:r w:rsidR="000D318C">
          <w:rPr>
            <w:rFonts w:asciiTheme="minorHAnsi" w:eastAsiaTheme="minorEastAsia" w:hAnsiTheme="minorHAnsi" w:cstheme="minorBidi"/>
            <w:noProof/>
            <w:color w:val="auto"/>
            <w:lang w:val="es-SV" w:eastAsia="es-SV"/>
          </w:rPr>
          <w:tab/>
        </w:r>
        <w:r w:rsidR="000D318C" w:rsidRPr="008110F4">
          <w:rPr>
            <w:rStyle w:val="Hipervnculo"/>
            <w:noProof/>
            <w:lang w:val="es-SV"/>
          </w:rPr>
          <w:t>Apertura de periodo de pago de viático</w:t>
        </w:r>
        <w:r w:rsidR="000D318C">
          <w:rPr>
            <w:noProof/>
            <w:webHidden/>
          </w:rPr>
          <w:tab/>
        </w:r>
        <w:r w:rsidR="000D318C">
          <w:rPr>
            <w:noProof/>
            <w:webHidden/>
          </w:rPr>
          <w:fldChar w:fldCharType="begin"/>
        </w:r>
        <w:r w:rsidR="000D318C">
          <w:rPr>
            <w:noProof/>
            <w:webHidden/>
          </w:rPr>
          <w:instrText xml:space="preserve"> PAGEREF _Toc4094974 \h </w:instrText>
        </w:r>
        <w:r w:rsidR="000D318C">
          <w:rPr>
            <w:noProof/>
            <w:webHidden/>
          </w:rPr>
        </w:r>
        <w:r w:rsidR="000D318C">
          <w:rPr>
            <w:noProof/>
            <w:webHidden/>
          </w:rPr>
          <w:fldChar w:fldCharType="separate"/>
        </w:r>
        <w:r w:rsidR="000D318C">
          <w:rPr>
            <w:noProof/>
            <w:webHidden/>
          </w:rPr>
          <w:t>137</w:t>
        </w:r>
        <w:r w:rsidR="000D318C">
          <w:rPr>
            <w:noProof/>
            <w:webHidden/>
          </w:rPr>
          <w:fldChar w:fldCharType="end"/>
        </w:r>
      </w:hyperlink>
    </w:p>
    <w:p w:rsidR="000D318C" w:rsidRDefault="004B1F41">
      <w:pPr>
        <w:pStyle w:val="TDC4"/>
        <w:rPr>
          <w:rFonts w:asciiTheme="minorHAnsi" w:eastAsiaTheme="minorEastAsia" w:hAnsiTheme="minorHAnsi" w:cstheme="minorBidi"/>
          <w:noProof/>
          <w:color w:val="auto"/>
          <w:lang w:val="es-SV" w:eastAsia="es-SV"/>
        </w:rPr>
      </w:pPr>
      <w:hyperlink w:anchor="_Toc4094975" w:history="1">
        <w:r w:rsidR="000D318C" w:rsidRPr="008110F4">
          <w:rPr>
            <w:rStyle w:val="Hipervnculo"/>
            <w:noProof/>
            <w:lang w:val="es-SV"/>
            <w14:scene3d>
              <w14:camera w14:prst="orthographicFront"/>
              <w14:lightRig w14:rig="threePt" w14:dir="t">
                <w14:rot w14:lat="0" w14:lon="0" w14:rev="0"/>
              </w14:lightRig>
            </w14:scene3d>
          </w:rPr>
          <w:t>4.5.6.6</w:t>
        </w:r>
        <w:r w:rsidR="000D318C">
          <w:rPr>
            <w:rFonts w:asciiTheme="minorHAnsi" w:eastAsiaTheme="minorEastAsia" w:hAnsiTheme="minorHAnsi" w:cstheme="minorBidi"/>
            <w:noProof/>
            <w:color w:val="auto"/>
            <w:lang w:val="es-SV" w:eastAsia="es-SV"/>
          </w:rPr>
          <w:tab/>
        </w:r>
        <w:r w:rsidR="000D318C" w:rsidRPr="008110F4">
          <w:rPr>
            <w:rStyle w:val="Hipervnculo"/>
            <w:noProof/>
            <w:lang w:val="es-SV"/>
          </w:rPr>
          <w:t>Liquidación de planilla de viático</w:t>
        </w:r>
        <w:r w:rsidR="000D318C">
          <w:rPr>
            <w:noProof/>
            <w:webHidden/>
          </w:rPr>
          <w:tab/>
        </w:r>
        <w:r w:rsidR="000D318C">
          <w:rPr>
            <w:noProof/>
            <w:webHidden/>
          </w:rPr>
          <w:fldChar w:fldCharType="begin"/>
        </w:r>
        <w:r w:rsidR="000D318C">
          <w:rPr>
            <w:noProof/>
            <w:webHidden/>
          </w:rPr>
          <w:instrText xml:space="preserve"> PAGEREF _Toc4094975 \h </w:instrText>
        </w:r>
        <w:r w:rsidR="000D318C">
          <w:rPr>
            <w:noProof/>
            <w:webHidden/>
          </w:rPr>
        </w:r>
        <w:r w:rsidR="000D318C">
          <w:rPr>
            <w:noProof/>
            <w:webHidden/>
          </w:rPr>
          <w:fldChar w:fldCharType="separate"/>
        </w:r>
        <w:r w:rsidR="000D318C">
          <w:rPr>
            <w:noProof/>
            <w:webHidden/>
          </w:rPr>
          <w:t>137</w:t>
        </w:r>
        <w:r w:rsidR="000D318C">
          <w:rPr>
            <w:noProof/>
            <w:webHidden/>
          </w:rPr>
          <w:fldChar w:fldCharType="end"/>
        </w:r>
      </w:hyperlink>
    </w:p>
    <w:p w:rsidR="000D318C" w:rsidRDefault="004B1F41">
      <w:pPr>
        <w:pStyle w:val="TDC1"/>
        <w:tabs>
          <w:tab w:val="left" w:pos="320"/>
          <w:tab w:val="right" w:leader="dot" w:pos="8495"/>
        </w:tabs>
        <w:rPr>
          <w:rFonts w:asciiTheme="minorHAnsi" w:eastAsiaTheme="minorEastAsia" w:hAnsiTheme="minorHAnsi" w:cstheme="minorBidi"/>
          <w:bCs w:val="0"/>
          <w:caps w:val="0"/>
          <w:noProof/>
          <w:color w:val="auto"/>
          <w:sz w:val="22"/>
          <w:lang w:val="es-SV" w:eastAsia="es-SV"/>
        </w:rPr>
      </w:pPr>
      <w:hyperlink w:anchor="_Toc4094976" w:history="1">
        <w:r w:rsidR="000D318C" w:rsidRPr="008110F4">
          <w:rPr>
            <w:rStyle w:val="Hipervnculo"/>
            <w:noProof/>
            <w:lang w:val="es-SV" w:eastAsia="es-SV"/>
          </w:rPr>
          <w:t>5</w:t>
        </w:r>
        <w:r w:rsidR="000D318C">
          <w:rPr>
            <w:rFonts w:asciiTheme="minorHAnsi" w:eastAsiaTheme="minorEastAsia" w:hAnsiTheme="minorHAnsi" w:cstheme="minorBidi"/>
            <w:bCs w:val="0"/>
            <w:caps w:val="0"/>
            <w:noProof/>
            <w:color w:val="auto"/>
            <w:sz w:val="22"/>
            <w:lang w:val="es-SV" w:eastAsia="es-SV"/>
          </w:rPr>
          <w:tab/>
        </w:r>
        <w:r w:rsidR="000D318C" w:rsidRPr="008110F4">
          <w:rPr>
            <w:rStyle w:val="Hipervnculo"/>
            <w:noProof/>
            <w:lang w:val="es-SV"/>
          </w:rPr>
          <w:t>SISTEMA DE MONITOREO Y EVALUACIÓN DEL PROGRAMA “JOVENES CON TODO”</w:t>
        </w:r>
        <w:r w:rsidR="000D318C">
          <w:rPr>
            <w:noProof/>
            <w:webHidden/>
          </w:rPr>
          <w:tab/>
        </w:r>
        <w:r w:rsidR="000D318C">
          <w:rPr>
            <w:noProof/>
            <w:webHidden/>
          </w:rPr>
          <w:fldChar w:fldCharType="begin"/>
        </w:r>
        <w:r w:rsidR="000D318C">
          <w:rPr>
            <w:noProof/>
            <w:webHidden/>
          </w:rPr>
          <w:instrText xml:space="preserve"> PAGEREF _Toc4094976 \h </w:instrText>
        </w:r>
        <w:r w:rsidR="000D318C">
          <w:rPr>
            <w:noProof/>
            <w:webHidden/>
          </w:rPr>
        </w:r>
        <w:r w:rsidR="000D318C">
          <w:rPr>
            <w:noProof/>
            <w:webHidden/>
          </w:rPr>
          <w:fldChar w:fldCharType="separate"/>
        </w:r>
        <w:r w:rsidR="000D318C">
          <w:rPr>
            <w:noProof/>
            <w:webHidden/>
          </w:rPr>
          <w:t>139</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77" w:history="1">
        <w:r w:rsidR="000D318C" w:rsidRPr="008110F4">
          <w:rPr>
            <w:rStyle w:val="Hipervnculo"/>
            <w:noProof/>
            <w:lang w:val="es-SV" w:eastAsia="es-SV"/>
          </w:rPr>
          <w:t>5.1</w:t>
        </w:r>
        <w:r w:rsidR="000D318C">
          <w:rPr>
            <w:rFonts w:asciiTheme="minorHAnsi" w:eastAsiaTheme="minorEastAsia" w:hAnsiTheme="minorHAnsi" w:cstheme="minorBidi"/>
            <w:b w:val="0"/>
            <w:bCs w:val="0"/>
            <w:smallCaps w:val="0"/>
            <w:noProof/>
            <w:color w:val="auto"/>
            <w:lang w:val="es-SV" w:eastAsia="es-SV"/>
          </w:rPr>
          <w:tab/>
        </w:r>
        <w:r w:rsidR="000D318C" w:rsidRPr="008110F4">
          <w:rPr>
            <w:rStyle w:val="Hipervnculo"/>
            <w:noProof/>
            <w:lang w:val="es-SV"/>
          </w:rPr>
          <w:t>Monitoreo y Seguimiento del Programa</w:t>
        </w:r>
        <w:r w:rsidR="000D318C">
          <w:rPr>
            <w:noProof/>
            <w:webHidden/>
          </w:rPr>
          <w:tab/>
        </w:r>
        <w:r w:rsidR="000D318C">
          <w:rPr>
            <w:noProof/>
            <w:webHidden/>
          </w:rPr>
          <w:fldChar w:fldCharType="begin"/>
        </w:r>
        <w:r w:rsidR="000D318C">
          <w:rPr>
            <w:noProof/>
            <w:webHidden/>
          </w:rPr>
          <w:instrText xml:space="preserve"> PAGEREF _Toc4094977 \h </w:instrText>
        </w:r>
        <w:r w:rsidR="000D318C">
          <w:rPr>
            <w:noProof/>
            <w:webHidden/>
          </w:rPr>
        </w:r>
        <w:r w:rsidR="000D318C">
          <w:rPr>
            <w:noProof/>
            <w:webHidden/>
          </w:rPr>
          <w:fldChar w:fldCharType="separate"/>
        </w:r>
        <w:r w:rsidR="000D318C">
          <w:rPr>
            <w:noProof/>
            <w:webHidden/>
          </w:rPr>
          <w:t>139</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78" w:history="1">
        <w:r w:rsidR="000D318C" w:rsidRPr="008110F4">
          <w:rPr>
            <w:rStyle w:val="Hipervnculo"/>
            <w:noProof/>
            <w:lang w:val="es-SV" w:eastAsia="es-SV"/>
          </w:rPr>
          <w:t>5.2</w:t>
        </w:r>
        <w:r w:rsidR="000D318C">
          <w:rPr>
            <w:rFonts w:asciiTheme="minorHAnsi" w:eastAsiaTheme="minorEastAsia" w:hAnsiTheme="minorHAnsi" w:cstheme="minorBidi"/>
            <w:b w:val="0"/>
            <w:bCs w:val="0"/>
            <w:smallCaps w:val="0"/>
            <w:noProof/>
            <w:color w:val="auto"/>
            <w:lang w:val="es-SV" w:eastAsia="es-SV"/>
          </w:rPr>
          <w:tab/>
        </w:r>
        <w:r w:rsidR="000D318C" w:rsidRPr="008110F4">
          <w:rPr>
            <w:rStyle w:val="Hipervnculo"/>
            <w:noProof/>
            <w:lang w:val="es-SV" w:eastAsia="es-SV"/>
          </w:rPr>
          <w:t>Evaluación del Programa</w:t>
        </w:r>
        <w:r w:rsidR="000D318C">
          <w:rPr>
            <w:noProof/>
            <w:webHidden/>
          </w:rPr>
          <w:tab/>
        </w:r>
        <w:r w:rsidR="000D318C">
          <w:rPr>
            <w:noProof/>
            <w:webHidden/>
          </w:rPr>
          <w:fldChar w:fldCharType="begin"/>
        </w:r>
        <w:r w:rsidR="000D318C">
          <w:rPr>
            <w:noProof/>
            <w:webHidden/>
          </w:rPr>
          <w:instrText xml:space="preserve"> PAGEREF _Toc4094978 \h </w:instrText>
        </w:r>
        <w:r w:rsidR="000D318C">
          <w:rPr>
            <w:noProof/>
            <w:webHidden/>
          </w:rPr>
        </w:r>
        <w:r w:rsidR="000D318C">
          <w:rPr>
            <w:noProof/>
            <w:webHidden/>
          </w:rPr>
          <w:fldChar w:fldCharType="separate"/>
        </w:r>
        <w:r w:rsidR="000D318C">
          <w:rPr>
            <w:noProof/>
            <w:webHidden/>
          </w:rPr>
          <w:t>140</w:t>
        </w:r>
        <w:r w:rsidR="000D318C">
          <w:rPr>
            <w:noProof/>
            <w:webHidden/>
          </w:rPr>
          <w:fldChar w:fldCharType="end"/>
        </w:r>
      </w:hyperlink>
    </w:p>
    <w:p w:rsidR="000D318C" w:rsidRDefault="004B1F41">
      <w:pPr>
        <w:pStyle w:val="TDC3"/>
        <w:rPr>
          <w:rFonts w:asciiTheme="minorHAnsi" w:eastAsiaTheme="minorEastAsia" w:hAnsiTheme="minorHAnsi" w:cstheme="minorBidi"/>
          <w:smallCaps w:val="0"/>
          <w:noProof/>
          <w:color w:val="auto"/>
          <w:lang w:val="es-SV" w:eastAsia="es-SV"/>
        </w:rPr>
      </w:pPr>
      <w:hyperlink w:anchor="_Toc4094979" w:history="1">
        <w:r w:rsidR="000D318C" w:rsidRPr="008110F4">
          <w:rPr>
            <w:rStyle w:val="Hipervnculo"/>
            <w:noProof/>
          </w:rPr>
          <w:t>5.2.1</w:t>
        </w:r>
        <w:r w:rsidR="000D318C">
          <w:rPr>
            <w:rFonts w:asciiTheme="minorHAnsi" w:eastAsiaTheme="minorEastAsia" w:hAnsiTheme="minorHAnsi" w:cstheme="minorBidi"/>
            <w:smallCaps w:val="0"/>
            <w:noProof/>
            <w:color w:val="auto"/>
            <w:lang w:val="es-SV" w:eastAsia="es-SV"/>
          </w:rPr>
          <w:tab/>
        </w:r>
        <w:r w:rsidR="000D318C" w:rsidRPr="008110F4">
          <w:rPr>
            <w:rStyle w:val="Hipervnculo"/>
            <w:noProof/>
          </w:rPr>
          <w:t>Evaluación de Gestión del Programa.</w:t>
        </w:r>
        <w:r w:rsidR="000D318C">
          <w:rPr>
            <w:noProof/>
            <w:webHidden/>
          </w:rPr>
          <w:tab/>
        </w:r>
        <w:r w:rsidR="000D318C">
          <w:rPr>
            <w:noProof/>
            <w:webHidden/>
          </w:rPr>
          <w:fldChar w:fldCharType="begin"/>
        </w:r>
        <w:r w:rsidR="000D318C">
          <w:rPr>
            <w:noProof/>
            <w:webHidden/>
          </w:rPr>
          <w:instrText xml:space="preserve"> PAGEREF _Toc4094979 \h </w:instrText>
        </w:r>
        <w:r w:rsidR="000D318C">
          <w:rPr>
            <w:noProof/>
            <w:webHidden/>
          </w:rPr>
        </w:r>
        <w:r w:rsidR="000D318C">
          <w:rPr>
            <w:noProof/>
            <w:webHidden/>
          </w:rPr>
          <w:fldChar w:fldCharType="separate"/>
        </w:r>
        <w:r w:rsidR="000D318C">
          <w:rPr>
            <w:noProof/>
            <w:webHidden/>
          </w:rPr>
          <w:t>141</w:t>
        </w:r>
        <w:r w:rsidR="000D318C">
          <w:rPr>
            <w:noProof/>
            <w:webHidden/>
          </w:rPr>
          <w:fldChar w:fldCharType="end"/>
        </w:r>
      </w:hyperlink>
    </w:p>
    <w:p w:rsidR="000D318C" w:rsidRDefault="004B1F41">
      <w:pPr>
        <w:pStyle w:val="TDC3"/>
        <w:rPr>
          <w:rFonts w:asciiTheme="minorHAnsi" w:eastAsiaTheme="minorEastAsia" w:hAnsiTheme="minorHAnsi" w:cstheme="minorBidi"/>
          <w:smallCaps w:val="0"/>
          <w:noProof/>
          <w:color w:val="auto"/>
          <w:lang w:val="es-SV" w:eastAsia="es-SV"/>
        </w:rPr>
      </w:pPr>
      <w:hyperlink w:anchor="_Toc4094980" w:history="1">
        <w:r w:rsidR="000D318C" w:rsidRPr="008110F4">
          <w:rPr>
            <w:rStyle w:val="Hipervnculo"/>
            <w:noProof/>
          </w:rPr>
          <w:t>5.2.2</w:t>
        </w:r>
        <w:r w:rsidR="000D318C">
          <w:rPr>
            <w:rFonts w:asciiTheme="minorHAnsi" w:eastAsiaTheme="minorEastAsia" w:hAnsiTheme="minorHAnsi" w:cstheme="minorBidi"/>
            <w:smallCaps w:val="0"/>
            <w:noProof/>
            <w:color w:val="auto"/>
            <w:lang w:val="es-SV" w:eastAsia="es-SV"/>
          </w:rPr>
          <w:tab/>
        </w:r>
        <w:r w:rsidR="000D318C" w:rsidRPr="008110F4">
          <w:rPr>
            <w:rStyle w:val="Hipervnculo"/>
            <w:noProof/>
          </w:rPr>
          <w:t>Evaluación de Resultados</w:t>
        </w:r>
        <w:r w:rsidR="000D318C">
          <w:rPr>
            <w:noProof/>
            <w:webHidden/>
          </w:rPr>
          <w:tab/>
        </w:r>
        <w:r w:rsidR="000D318C">
          <w:rPr>
            <w:noProof/>
            <w:webHidden/>
          </w:rPr>
          <w:fldChar w:fldCharType="begin"/>
        </w:r>
        <w:r w:rsidR="000D318C">
          <w:rPr>
            <w:noProof/>
            <w:webHidden/>
          </w:rPr>
          <w:instrText xml:space="preserve"> PAGEREF _Toc4094980 \h </w:instrText>
        </w:r>
        <w:r w:rsidR="000D318C">
          <w:rPr>
            <w:noProof/>
            <w:webHidden/>
          </w:rPr>
        </w:r>
        <w:r w:rsidR="000D318C">
          <w:rPr>
            <w:noProof/>
            <w:webHidden/>
          </w:rPr>
          <w:fldChar w:fldCharType="separate"/>
        </w:r>
        <w:r w:rsidR="000D318C">
          <w:rPr>
            <w:noProof/>
            <w:webHidden/>
          </w:rPr>
          <w:t>141</w:t>
        </w:r>
        <w:r w:rsidR="000D318C">
          <w:rPr>
            <w:noProof/>
            <w:webHidden/>
          </w:rPr>
          <w:fldChar w:fldCharType="end"/>
        </w:r>
      </w:hyperlink>
    </w:p>
    <w:p w:rsidR="000D318C" w:rsidRDefault="004B1F41">
      <w:pPr>
        <w:pStyle w:val="TDC3"/>
        <w:rPr>
          <w:rFonts w:asciiTheme="minorHAnsi" w:eastAsiaTheme="minorEastAsia" w:hAnsiTheme="minorHAnsi" w:cstheme="minorBidi"/>
          <w:smallCaps w:val="0"/>
          <w:noProof/>
          <w:color w:val="auto"/>
          <w:lang w:val="es-SV" w:eastAsia="es-SV"/>
        </w:rPr>
      </w:pPr>
      <w:hyperlink w:anchor="_Toc4094981" w:history="1">
        <w:r w:rsidR="000D318C" w:rsidRPr="008110F4">
          <w:rPr>
            <w:rStyle w:val="Hipervnculo"/>
            <w:noProof/>
          </w:rPr>
          <w:t>5.2.3</w:t>
        </w:r>
        <w:r w:rsidR="000D318C">
          <w:rPr>
            <w:rFonts w:asciiTheme="minorHAnsi" w:eastAsiaTheme="minorEastAsia" w:hAnsiTheme="minorHAnsi" w:cstheme="minorBidi"/>
            <w:smallCaps w:val="0"/>
            <w:noProof/>
            <w:color w:val="auto"/>
            <w:lang w:val="es-SV" w:eastAsia="es-SV"/>
          </w:rPr>
          <w:tab/>
        </w:r>
        <w:r w:rsidR="000D318C" w:rsidRPr="008110F4">
          <w:rPr>
            <w:rStyle w:val="Hipervnculo"/>
            <w:noProof/>
          </w:rPr>
          <w:t>Evaluación de Impacto</w:t>
        </w:r>
        <w:r w:rsidR="000D318C">
          <w:rPr>
            <w:noProof/>
            <w:webHidden/>
          </w:rPr>
          <w:tab/>
        </w:r>
        <w:r w:rsidR="000D318C">
          <w:rPr>
            <w:noProof/>
            <w:webHidden/>
          </w:rPr>
          <w:fldChar w:fldCharType="begin"/>
        </w:r>
        <w:r w:rsidR="000D318C">
          <w:rPr>
            <w:noProof/>
            <w:webHidden/>
          </w:rPr>
          <w:instrText xml:space="preserve"> PAGEREF _Toc4094981 \h </w:instrText>
        </w:r>
        <w:r w:rsidR="000D318C">
          <w:rPr>
            <w:noProof/>
            <w:webHidden/>
          </w:rPr>
        </w:r>
        <w:r w:rsidR="000D318C">
          <w:rPr>
            <w:noProof/>
            <w:webHidden/>
          </w:rPr>
          <w:fldChar w:fldCharType="separate"/>
        </w:r>
        <w:r w:rsidR="000D318C">
          <w:rPr>
            <w:noProof/>
            <w:webHidden/>
          </w:rPr>
          <w:t>142</w:t>
        </w:r>
        <w:r w:rsidR="000D318C">
          <w:rPr>
            <w:noProof/>
            <w:webHidden/>
          </w:rPr>
          <w:fldChar w:fldCharType="end"/>
        </w:r>
      </w:hyperlink>
    </w:p>
    <w:p w:rsidR="000D318C" w:rsidRDefault="004B1F41">
      <w:pPr>
        <w:pStyle w:val="TDC3"/>
        <w:rPr>
          <w:rFonts w:asciiTheme="minorHAnsi" w:eastAsiaTheme="minorEastAsia" w:hAnsiTheme="minorHAnsi" w:cstheme="minorBidi"/>
          <w:smallCaps w:val="0"/>
          <w:noProof/>
          <w:color w:val="auto"/>
          <w:lang w:val="es-SV" w:eastAsia="es-SV"/>
        </w:rPr>
      </w:pPr>
      <w:hyperlink w:anchor="_Toc4094982" w:history="1">
        <w:r w:rsidR="000D318C" w:rsidRPr="008110F4">
          <w:rPr>
            <w:rStyle w:val="Hipervnculo"/>
            <w:noProof/>
          </w:rPr>
          <w:t>5.2.4</w:t>
        </w:r>
        <w:r w:rsidR="000D318C">
          <w:rPr>
            <w:rFonts w:asciiTheme="minorHAnsi" w:eastAsiaTheme="minorEastAsia" w:hAnsiTheme="minorHAnsi" w:cstheme="minorBidi"/>
            <w:smallCaps w:val="0"/>
            <w:noProof/>
            <w:color w:val="auto"/>
            <w:lang w:val="es-SV" w:eastAsia="es-SV"/>
          </w:rPr>
          <w:tab/>
        </w:r>
        <w:r w:rsidR="000D318C" w:rsidRPr="008110F4">
          <w:rPr>
            <w:rStyle w:val="Hipervnculo"/>
            <w:noProof/>
          </w:rPr>
          <w:t>Marco Lógico del Programa “JóvenES con Todo”</w:t>
        </w:r>
        <w:r w:rsidR="000D318C">
          <w:rPr>
            <w:noProof/>
            <w:webHidden/>
          </w:rPr>
          <w:tab/>
        </w:r>
        <w:r w:rsidR="000D318C">
          <w:rPr>
            <w:noProof/>
            <w:webHidden/>
          </w:rPr>
          <w:fldChar w:fldCharType="begin"/>
        </w:r>
        <w:r w:rsidR="000D318C">
          <w:rPr>
            <w:noProof/>
            <w:webHidden/>
          </w:rPr>
          <w:instrText xml:space="preserve"> PAGEREF _Toc4094982 \h </w:instrText>
        </w:r>
        <w:r w:rsidR="000D318C">
          <w:rPr>
            <w:noProof/>
            <w:webHidden/>
          </w:rPr>
        </w:r>
        <w:r w:rsidR="000D318C">
          <w:rPr>
            <w:noProof/>
            <w:webHidden/>
          </w:rPr>
          <w:fldChar w:fldCharType="separate"/>
        </w:r>
        <w:r w:rsidR="000D318C">
          <w:rPr>
            <w:noProof/>
            <w:webHidden/>
          </w:rPr>
          <w:t>142</w:t>
        </w:r>
        <w:r w:rsidR="000D318C">
          <w:rPr>
            <w:noProof/>
            <w:webHidden/>
          </w:rPr>
          <w:fldChar w:fldCharType="end"/>
        </w:r>
      </w:hyperlink>
    </w:p>
    <w:p w:rsidR="000D318C" w:rsidRDefault="004B1F41">
      <w:pPr>
        <w:pStyle w:val="TDC1"/>
        <w:tabs>
          <w:tab w:val="right" w:leader="dot" w:pos="8495"/>
        </w:tabs>
        <w:rPr>
          <w:rFonts w:asciiTheme="minorHAnsi" w:eastAsiaTheme="minorEastAsia" w:hAnsiTheme="minorHAnsi" w:cstheme="minorBidi"/>
          <w:bCs w:val="0"/>
          <w:caps w:val="0"/>
          <w:noProof/>
          <w:color w:val="auto"/>
          <w:sz w:val="22"/>
          <w:lang w:val="es-SV" w:eastAsia="es-SV"/>
        </w:rPr>
      </w:pPr>
      <w:hyperlink w:anchor="_Toc4094983" w:history="1">
        <w:r w:rsidR="000D318C" w:rsidRPr="008110F4">
          <w:rPr>
            <w:rStyle w:val="Hipervnculo"/>
            <w:noProof/>
            <w:lang w:val="es-SV"/>
          </w:rPr>
          <w:t>ANEXOS</w:t>
        </w:r>
        <w:r w:rsidR="000D318C">
          <w:rPr>
            <w:noProof/>
            <w:webHidden/>
          </w:rPr>
          <w:tab/>
        </w:r>
        <w:r w:rsidR="000D318C">
          <w:rPr>
            <w:noProof/>
            <w:webHidden/>
          </w:rPr>
          <w:fldChar w:fldCharType="begin"/>
        </w:r>
        <w:r w:rsidR="000D318C">
          <w:rPr>
            <w:noProof/>
            <w:webHidden/>
          </w:rPr>
          <w:instrText xml:space="preserve"> PAGEREF _Toc4094983 \h </w:instrText>
        </w:r>
        <w:r w:rsidR="000D318C">
          <w:rPr>
            <w:noProof/>
            <w:webHidden/>
          </w:rPr>
        </w:r>
        <w:r w:rsidR="000D318C">
          <w:rPr>
            <w:noProof/>
            <w:webHidden/>
          </w:rPr>
          <w:fldChar w:fldCharType="separate"/>
        </w:r>
        <w:r w:rsidR="000D318C">
          <w:rPr>
            <w:noProof/>
            <w:webHidden/>
          </w:rPr>
          <w:t>147</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84" w:history="1">
        <w:r w:rsidR="000D318C" w:rsidRPr="008110F4">
          <w:rPr>
            <w:rStyle w:val="Hipervnculo"/>
            <w:noProof/>
            <w:lang w:val="es-SV" w:eastAsia="es-ES"/>
          </w:rPr>
          <w:t>Anexo 1. Municipios seleccionados por IEYE y PESS</w:t>
        </w:r>
        <w:r w:rsidR="000D318C">
          <w:rPr>
            <w:noProof/>
            <w:webHidden/>
          </w:rPr>
          <w:tab/>
        </w:r>
        <w:r w:rsidR="000D318C">
          <w:rPr>
            <w:noProof/>
            <w:webHidden/>
          </w:rPr>
          <w:fldChar w:fldCharType="begin"/>
        </w:r>
        <w:r w:rsidR="000D318C">
          <w:rPr>
            <w:noProof/>
            <w:webHidden/>
          </w:rPr>
          <w:instrText xml:space="preserve"> PAGEREF _Toc4094984 \h </w:instrText>
        </w:r>
        <w:r w:rsidR="000D318C">
          <w:rPr>
            <w:noProof/>
            <w:webHidden/>
          </w:rPr>
        </w:r>
        <w:r w:rsidR="000D318C">
          <w:rPr>
            <w:noProof/>
            <w:webHidden/>
          </w:rPr>
          <w:fldChar w:fldCharType="separate"/>
        </w:r>
        <w:r w:rsidR="000D318C">
          <w:rPr>
            <w:noProof/>
            <w:webHidden/>
          </w:rPr>
          <w:t>147</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85" w:history="1">
        <w:r w:rsidR="000D318C" w:rsidRPr="008110F4">
          <w:rPr>
            <w:rStyle w:val="Hipervnculo"/>
            <w:noProof/>
            <w:lang w:val="es-SV" w:eastAsia="es-ES"/>
          </w:rPr>
          <w:t>Anexo 2. Boleta de inscripción de potenciales participantes (ficha simplificada)</w:t>
        </w:r>
        <w:r w:rsidR="000D318C">
          <w:rPr>
            <w:noProof/>
            <w:webHidden/>
          </w:rPr>
          <w:tab/>
        </w:r>
        <w:r w:rsidR="000D318C">
          <w:rPr>
            <w:noProof/>
            <w:webHidden/>
          </w:rPr>
          <w:fldChar w:fldCharType="begin"/>
        </w:r>
        <w:r w:rsidR="000D318C">
          <w:rPr>
            <w:noProof/>
            <w:webHidden/>
          </w:rPr>
          <w:instrText xml:space="preserve"> PAGEREF _Toc4094985 \h </w:instrText>
        </w:r>
        <w:r w:rsidR="000D318C">
          <w:rPr>
            <w:noProof/>
            <w:webHidden/>
          </w:rPr>
        </w:r>
        <w:r w:rsidR="000D318C">
          <w:rPr>
            <w:noProof/>
            <w:webHidden/>
          </w:rPr>
          <w:fldChar w:fldCharType="separate"/>
        </w:r>
        <w:r w:rsidR="000D318C">
          <w:rPr>
            <w:noProof/>
            <w:webHidden/>
          </w:rPr>
          <w:t>148</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86" w:history="1">
        <w:r w:rsidR="000D318C" w:rsidRPr="008110F4">
          <w:rPr>
            <w:rStyle w:val="Hipervnculo"/>
            <w:noProof/>
            <w:lang w:val="pt-BR" w:eastAsia="es-ES"/>
          </w:rPr>
          <w:t>Anexo 3. Ficha de Registro Único de Participantes (Boleta integrada)</w:t>
        </w:r>
        <w:r w:rsidR="000D318C">
          <w:rPr>
            <w:noProof/>
            <w:webHidden/>
          </w:rPr>
          <w:tab/>
        </w:r>
        <w:r w:rsidR="000D318C">
          <w:rPr>
            <w:noProof/>
            <w:webHidden/>
          </w:rPr>
          <w:fldChar w:fldCharType="begin"/>
        </w:r>
        <w:r w:rsidR="000D318C">
          <w:rPr>
            <w:noProof/>
            <w:webHidden/>
          </w:rPr>
          <w:instrText xml:space="preserve"> PAGEREF _Toc4094986 \h </w:instrText>
        </w:r>
        <w:r w:rsidR="000D318C">
          <w:rPr>
            <w:noProof/>
            <w:webHidden/>
          </w:rPr>
        </w:r>
        <w:r w:rsidR="000D318C">
          <w:rPr>
            <w:noProof/>
            <w:webHidden/>
          </w:rPr>
          <w:fldChar w:fldCharType="separate"/>
        </w:r>
        <w:r w:rsidR="000D318C">
          <w:rPr>
            <w:noProof/>
            <w:webHidden/>
          </w:rPr>
          <w:t>152</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87" w:history="1">
        <w:r w:rsidR="000D318C" w:rsidRPr="008110F4">
          <w:rPr>
            <w:rStyle w:val="Hipervnculo"/>
            <w:noProof/>
            <w:lang w:val="es-SV" w:eastAsia="es-ES"/>
          </w:rPr>
          <w:t>Anexo 4. Documentación requerida en expediente (Check List)</w:t>
        </w:r>
        <w:r w:rsidR="000D318C">
          <w:rPr>
            <w:noProof/>
            <w:webHidden/>
          </w:rPr>
          <w:tab/>
        </w:r>
        <w:r w:rsidR="000D318C">
          <w:rPr>
            <w:noProof/>
            <w:webHidden/>
          </w:rPr>
          <w:fldChar w:fldCharType="begin"/>
        </w:r>
        <w:r w:rsidR="000D318C">
          <w:rPr>
            <w:noProof/>
            <w:webHidden/>
          </w:rPr>
          <w:instrText xml:space="preserve"> PAGEREF _Toc4094987 \h </w:instrText>
        </w:r>
        <w:r w:rsidR="000D318C">
          <w:rPr>
            <w:noProof/>
            <w:webHidden/>
          </w:rPr>
        </w:r>
        <w:r w:rsidR="000D318C">
          <w:rPr>
            <w:noProof/>
            <w:webHidden/>
          </w:rPr>
          <w:fldChar w:fldCharType="separate"/>
        </w:r>
        <w:r w:rsidR="000D318C">
          <w:rPr>
            <w:noProof/>
            <w:webHidden/>
          </w:rPr>
          <w:t>159</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88" w:history="1">
        <w:r w:rsidR="000D318C" w:rsidRPr="008110F4">
          <w:rPr>
            <w:rStyle w:val="Hipervnculo"/>
            <w:noProof/>
            <w:lang w:val="es-SV" w:eastAsia="es-ES"/>
          </w:rPr>
          <w:t>Anexo 5. Formato de convenio con municipalidades</w:t>
        </w:r>
        <w:r w:rsidR="000D318C">
          <w:rPr>
            <w:noProof/>
            <w:webHidden/>
          </w:rPr>
          <w:tab/>
        </w:r>
        <w:r w:rsidR="000D318C">
          <w:rPr>
            <w:noProof/>
            <w:webHidden/>
          </w:rPr>
          <w:fldChar w:fldCharType="begin"/>
        </w:r>
        <w:r w:rsidR="000D318C">
          <w:rPr>
            <w:noProof/>
            <w:webHidden/>
          </w:rPr>
          <w:instrText xml:space="preserve"> PAGEREF _Toc4094988 \h </w:instrText>
        </w:r>
        <w:r w:rsidR="000D318C">
          <w:rPr>
            <w:noProof/>
            <w:webHidden/>
          </w:rPr>
        </w:r>
        <w:r w:rsidR="000D318C">
          <w:rPr>
            <w:noProof/>
            <w:webHidden/>
          </w:rPr>
          <w:fldChar w:fldCharType="separate"/>
        </w:r>
        <w:r w:rsidR="000D318C">
          <w:rPr>
            <w:noProof/>
            <w:webHidden/>
          </w:rPr>
          <w:t>162</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89" w:history="1">
        <w:r w:rsidR="000D318C" w:rsidRPr="008110F4">
          <w:rPr>
            <w:rStyle w:val="Hipervnculo"/>
            <w:noProof/>
            <w:lang w:val="es-SV" w:eastAsia="es-ES"/>
          </w:rPr>
          <w:t>Anexo 6. Cartilla de deberes y derechos de personas participantes</w:t>
        </w:r>
        <w:r w:rsidR="000D318C">
          <w:rPr>
            <w:noProof/>
            <w:webHidden/>
          </w:rPr>
          <w:tab/>
        </w:r>
        <w:r w:rsidR="000D318C">
          <w:rPr>
            <w:noProof/>
            <w:webHidden/>
          </w:rPr>
          <w:fldChar w:fldCharType="begin"/>
        </w:r>
        <w:r w:rsidR="000D318C">
          <w:rPr>
            <w:noProof/>
            <w:webHidden/>
          </w:rPr>
          <w:instrText xml:space="preserve"> PAGEREF _Toc4094989 \h </w:instrText>
        </w:r>
        <w:r w:rsidR="000D318C">
          <w:rPr>
            <w:noProof/>
            <w:webHidden/>
          </w:rPr>
        </w:r>
        <w:r w:rsidR="000D318C">
          <w:rPr>
            <w:noProof/>
            <w:webHidden/>
          </w:rPr>
          <w:fldChar w:fldCharType="separate"/>
        </w:r>
        <w:r w:rsidR="000D318C">
          <w:rPr>
            <w:noProof/>
            <w:webHidden/>
          </w:rPr>
          <w:t>167</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90" w:history="1">
        <w:r w:rsidR="000D318C" w:rsidRPr="008110F4">
          <w:rPr>
            <w:rStyle w:val="Hipervnculo"/>
            <w:noProof/>
            <w:lang w:val="es-SV" w:eastAsia="es-ES"/>
          </w:rPr>
          <w:t>Anexo 7. Unidades y contenidos del Módulo Habilidades y Competencias para la Vida y el Trabajo</w:t>
        </w:r>
        <w:r w:rsidR="000D318C">
          <w:rPr>
            <w:noProof/>
            <w:webHidden/>
          </w:rPr>
          <w:tab/>
        </w:r>
        <w:r w:rsidR="000D318C">
          <w:rPr>
            <w:noProof/>
            <w:webHidden/>
          </w:rPr>
          <w:fldChar w:fldCharType="begin"/>
        </w:r>
        <w:r w:rsidR="000D318C">
          <w:rPr>
            <w:noProof/>
            <w:webHidden/>
          </w:rPr>
          <w:instrText xml:space="preserve"> PAGEREF _Toc4094990 \h </w:instrText>
        </w:r>
        <w:r w:rsidR="000D318C">
          <w:rPr>
            <w:noProof/>
            <w:webHidden/>
          </w:rPr>
        </w:r>
        <w:r w:rsidR="000D318C">
          <w:rPr>
            <w:noProof/>
            <w:webHidden/>
          </w:rPr>
          <w:fldChar w:fldCharType="separate"/>
        </w:r>
        <w:r w:rsidR="000D318C">
          <w:rPr>
            <w:noProof/>
            <w:webHidden/>
          </w:rPr>
          <w:t>174</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91" w:history="1">
        <w:r w:rsidR="000D318C" w:rsidRPr="008110F4">
          <w:rPr>
            <w:rStyle w:val="Hipervnculo"/>
            <w:noProof/>
            <w:lang w:val="es-SV" w:eastAsia="es-ES"/>
          </w:rPr>
          <w:t>Anexo 8. Instrumentos de evaluación de competencias a participantes del MHCVT (inicial)</w:t>
        </w:r>
        <w:r w:rsidR="000D318C">
          <w:rPr>
            <w:noProof/>
            <w:webHidden/>
          </w:rPr>
          <w:tab/>
        </w:r>
        <w:r w:rsidR="000D318C">
          <w:rPr>
            <w:noProof/>
            <w:webHidden/>
          </w:rPr>
          <w:fldChar w:fldCharType="begin"/>
        </w:r>
        <w:r w:rsidR="000D318C">
          <w:rPr>
            <w:noProof/>
            <w:webHidden/>
          </w:rPr>
          <w:instrText xml:space="preserve"> PAGEREF _Toc4094991 \h </w:instrText>
        </w:r>
        <w:r w:rsidR="000D318C">
          <w:rPr>
            <w:noProof/>
            <w:webHidden/>
          </w:rPr>
        </w:r>
        <w:r w:rsidR="000D318C">
          <w:rPr>
            <w:noProof/>
            <w:webHidden/>
          </w:rPr>
          <w:fldChar w:fldCharType="separate"/>
        </w:r>
        <w:r w:rsidR="000D318C">
          <w:rPr>
            <w:noProof/>
            <w:webHidden/>
          </w:rPr>
          <w:t>179</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92" w:history="1">
        <w:r w:rsidR="000D318C" w:rsidRPr="008110F4">
          <w:rPr>
            <w:rStyle w:val="Hipervnculo"/>
            <w:noProof/>
            <w:lang w:val="es-SV" w:eastAsia="es-ES"/>
          </w:rPr>
          <w:t>Anexo 9. Instrumentos de evaluación de competencias a participantes del MHCVT (final)</w:t>
        </w:r>
        <w:r w:rsidR="000D318C">
          <w:rPr>
            <w:noProof/>
            <w:webHidden/>
          </w:rPr>
          <w:tab/>
        </w:r>
        <w:r w:rsidR="000D318C">
          <w:rPr>
            <w:noProof/>
            <w:webHidden/>
          </w:rPr>
          <w:fldChar w:fldCharType="begin"/>
        </w:r>
        <w:r w:rsidR="000D318C">
          <w:rPr>
            <w:noProof/>
            <w:webHidden/>
          </w:rPr>
          <w:instrText xml:space="preserve"> PAGEREF _Toc4094992 \h </w:instrText>
        </w:r>
        <w:r w:rsidR="000D318C">
          <w:rPr>
            <w:noProof/>
            <w:webHidden/>
          </w:rPr>
        </w:r>
        <w:r w:rsidR="000D318C">
          <w:rPr>
            <w:noProof/>
            <w:webHidden/>
          </w:rPr>
          <w:fldChar w:fldCharType="separate"/>
        </w:r>
        <w:r w:rsidR="000D318C">
          <w:rPr>
            <w:noProof/>
            <w:webHidden/>
          </w:rPr>
          <w:t>186</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93" w:history="1">
        <w:r w:rsidR="000D318C" w:rsidRPr="008110F4">
          <w:rPr>
            <w:rStyle w:val="Hipervnculo"/>
            <w:noProof/>
            <w:lang w:val="es-SV" w:eastAsia="es-ES"/>
          </w:rPr>
          <w:t>Anexo 10. Manual de evaluación de competencias a participantes del MHCVT</w:t>
        </w:r>
        <w:r w:rsidR="000D318C">
          <w:rPr>
            <w:noProof/>
            <w:webHidden/>
          </w:rPr>
          <w:tab/>
        </w:r>
        <w:r w:rsidR="000D318C">
          <w:rPr>
            <w:noProof/>
            <w:webHidden/>
          </w:rPr>
          <w:fldChar w:fldCharType="begin"/>
        </w:r>
        <w:r w:rsidR="000D318C">
          <w:rPr>
            <w:noProof/>
            <w:webHidden/>
          </w:rPr>
          <w:instrText xml:space="preserve"> PAGEREF _Toc4094993 \h </w:instrText>
        </w:r>
        <w:r w:rsidR="000D318C">
          <w:rPr>
            <w:noProof/>
            <w:webHidden/>
          </w:rPr>
        </w:r>
        <w:r w:rsidR="000D318C">
          <w:rPr>
            <w:noProof/>
            <w:webHidden/>
          </w:rPr>
          <w:fldChar w:fldCharType="separate"/>
        </w:r>
        <w:r w:rsidR="000D318C">
          <w:rPr>
            <w:noProof/>
            <w:webHidden/>
          </w:rPr>
          <w:t>193</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94" w:history="1">
        <w:r w:rsidR="000D318C" w:rsidRPr="008110F4">
          <w:rPr>
            <w:rStyle w:val="Hipervnculo"/>
            <w:noProof/>
            <w:lang w:val="es-SV" w:eastAsia="es-ES"/>
          </w:rPr>
          <w:t>Anexo 11. Formato de diplomas para participantes del MHCVT</w:t>
        </w:r>
        <w:r w:rsidR="000D318C">
          <w:rPr>
            <w:noProof/>
            <w:webHidden/>
          </w:rPr>
          <w:tab/>
        </w:r>
        <w:r w:rsidR="000D318C">
          <w:rPr>
            <w:noProof/>
            <w:webHidden/>
          </w:rPr>
          <w:fldChar w:fldCharType="begin"/>
        </w:r>
        <w:r w:rsidR="000D318C">
          <w:rPr>
            <w:noProof/>
            <w:webHidden/>
          </w:rPr>
          <w:instrText xml:space="preserve"> PAGEREF _Toc4094994 \h </w:instrText>
        </w:r>
        <w:r w:rsidR="000D318C">
          <w:rPr>
            <w:noProof/>
            <w:webHidden/>
          </w:rPr>
        </w:r>
        <w:r w:rsidR="000D318C">
          <w:rPr>
            <w:noProof/>
            <w:webHidden/>
          </w:rPr>
          <w:fldChar w:fldCharType="separate"/>
        </w:r>
        <w:r w:rsidR="000D318C">
          <w:rPr>
            <w:noProof/>
            <w:webHidden/>
          </w:rPr>
          <w:t>201</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95" w:history="1">
        <w:r w:rsidR="000D318C" w:rsidRPr="008110F4">
          <w:rPr>
            <w:rStyle w:val="Hipervnculo"/>
            <w:noProof/>
            <w:lang w:val="es-SV" w:eastAsia="es-ES"/>
          </w:rPr>
          <w:t>Anexo 12. Carta de certificación de competencias</w:t>
        </w:r>
        <w:r w:rsidR="000D318C">
          <w:rPr>
            <w:noProof/>
            <w:webHidden/>
          </w:rPr>
          <w:tab/>
        </w:r>
        <w:r w:rsidR="000D318C">
          <w:rPr>
            <w:noProof/>
            <w:webHidden/>
          </w:rPr>
          <w:fldChar w:fldCharType="begin"/>
        </w:r>
        <w:r w:rsidR="000D318C">
          <w:rPr>
            <w:noProof/>
            <w:webHidden/>
          </w:rPr>
          <w:instrText xml:space="preserve"> PAGEREF _Toc4094995 \h </w:instrText>
        </w:r>
        <w:r w:rsidR="000D318C">
          <w:rPr>
            <w:noProof/>
            <w:webHidden/>
          </w:rPr>
        </w:r>
        <w:r w:rsidR="000D318C">
          <w:rPr>
            <w:noProof/>
            <w:webHidden/>
          </w:rPr>
          <w:fldChar w:fldCharType="separate"/>
        </w:r>
        <w:r w:rsidR="000D318C">
          <w:rPr>
            <w:noProof/>
            <w:webHidden/>
          </w:rPr>
          <w:t>202</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96" w:history="1">
        <w:r w:rsidR="000D318C" w:rsidRPr="008110F4">
          <w:rPr>
            <w:rStyle w:val="Hipervnculo"/>
            <w:noProof/>
            <w:lang w:val="es-SV" w:eastAsia="es-ES"/>
          </w:rPr>
          <w:t>Anexo 13. Guìa individual tipo encuesta para evaluación del MHCVT</w:t>
        </w:r>
        <w:r w:rsidR="000D318C">
          <w:rPr>
            <w:noProof/>
            <w:webHidden/>
          </w:rPr>
          <w:tab/>
        </w:r>
        <w:r w:rsidR="000D318C">
          <w:rPr>
            <w:noProof/>
            <w:webHidden/>
          </w:rPr>
          <w:fldChar w:fldCharType="begin"/>
        </w:r>
        <w:r w:rsidR="000D318C">
          <w:rPr>
            <w:noProof/>
            <w:webHidden/>
          </w:rPr>
          <w:instrText xml:space="preserve"> PAGEREF _Toc4094996 \h </w:instrText>
        </w:r>
        <w:r w:rsidR="000D318C">
          <w:rPr>
            <w:noProof/>
            <w:webHidden/>
          </w:rPr>
        </w:r>
        <w:r w:rsidR="000D318C">
          <w:rPr>
            <w:noProof/>
            <w:webHidden/>
          </w:rPr>
          <w:fldChar w:fldCharType="separate"/>
        </w:r>
        <w:r w:rsidR="000D318C">
          <w:rPr>
            <w:noProof/>
            <w:webHidden/>
          </w:rPr>
          <w:t>203</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97" w:history="1">
        <w:r w:rsidR="000D318C" w:rsidRPr="008110F4">
          <w:rPr>
            <w:rStyle w:val="Hipervnculo"/>
            <w:noProof/>
            <w:lang w:val="es-SV" w:eastAsia="es-ES"/>
          </w:rPr>
          <w:t>Anexo 14. Guìa de grupo focal para evaluación del MHCVT</w:t>
        </w:r>
        <w:r w:rsidR="000D318C">
          <w:rPr>
            <w:noProof/>
            <w:webHidden/>
          </w:rPr>
          <w:tab/>
        </w:r>
        <w:r w:rsidR="000D318C">
          <w:rPr>
            <w:noProof/>
            <w:webHidden/>
          </w:rPr>
          <w:fldChar w:fldCharType="begin"/>
        </w:r>
        <w:r w:rsidR="000D318C">
          <w:rPr>
            <w:noProof/>
            <w:webHidden/>
          </w:rPr>
          <w:instrText xml:space="preserve"> PAGEREF _Toc4094997 \h </w:instrText>
        </w:r>
        <w:r w:rsidR="000D318C">
          <w:rPr>
            <w:noProof/>
            <w:webHidden/>
          </w:rPr>
        </w:r>
        <w:r w:rsidR="000D318C">
          <w:rPr>
            <w:noProof/>
            <w:webHidden/>
          </w:rPr>
          <w:fldChar w:fldCharType="separate"/>
        </w:r>
        <w:r w:rsidR="000D318C">
          <w:rPr>
            <w:noProof/>
            <w:webHidden/>
          </w:rPr>
          <w:t>210</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98" w:history="1">
        <w:r w:rsidR="000D318C" w:rsidRPr="008110F4">
          <w:rPr>
            <w:rStyle w:val="Hipervnculo"/>
            <w:noProof/>
            <w:lang w:val="es-SV" w:eastAsia="es-ES"/>
          </w:rPr>
          <w:t>Anexo 15. Ciclo de permanencia del participante</w:t>
        </w:r>
        <w:r w:rsidR="000D318C">
          <w:rPr>
            <w:noProof/>
            <w:webHidden/>
          </w:rPr>
          <w:tab/>
        </w:r>
        <w:r w:rsidR="000D318C">
          <w:rPr>
            <w:noProof/>
            <w:webHidden/>
          </w:rPr>
          <w:fldChar w:fldCharType="begin"/>
        </w:r>
        <w:r w:rsidR="000D318C">
          <w:rPr>
            <w:noProof/>
            <w:webHidden/>
          </w:rPr>
          <w:instrText xml:space="preserve"> PAGEREF _Toc4094998 \h </w:instrText>
        </w:r>
        <w:r w:rsidR="000D318C">
          <w:rPr>
            <w:noProof/>
            <w:webHidden/>
          </w:rPr>
        </w:r>
        <w:r w:rsidR="000D318C">
          <w:rPr>
            <w:noProof/>
            <w:webHidden/>
          </w:rPr>
          <w:fldChar w:fldCharType="separate"/>
        </w:r>
        <w:r w:rsidR="000D318C">
          <w:rPr>
            <w:noProof/>
            <w:webHidden/>
          </w:rPr>
          <w:t>212</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4999" w:history="1">
        <w:r w:rsidR="000D318C" w:rsidRPr="008110F4">
          <w:rPr>
            <w:rStyle w:val="Hipervnculo"/>
            <w:noProof/>
            <w:lang w:val="es-SV" w:eastAsia="es-ES"/>
          </w:rPr>
          <w:t>Anexo 16. Carta de Pausa o Espera de Derivación</w:t>
        </w:r>
        <w:r w:rsidR="000D318C">
          <w:rPr>
            <w:noProof/>
            <w:webHidden/>
          </w:rPr>
          <w:tab/>
        </w:r>
        <w:r w:rsidR="000D318C">
          <w:rPr>
            <w:noProof/>
            <w:webHidden/>
          </w:rPr>
          <w:fldChar w:fldCharType="begin"/>
        </w:r>
        <w:r w:rsidR="000D318C">
          <w:rPr>
            <w:noProof/>
            <w:webHidden/>
          </w:rPr>
          <w:instrText xml:space="preserve"> PAGEREF _Toc4094999 \h </w:instrText>
        </w:r>
        <w:r w:rsidR="000D318C">
          <w:rPr>
            <w:noProof/>
            <w:webHidden/>
          </w:rPr>
        </w:r>
        <w:r w:rsidR="000D318C">
          <w:rPr>
            <w:noProof/>
            <w:webHidden/>
          </w:rPr>
          <w:fldChar w:fldCharType="separate"/>
        </w:r>
        <w:r w:rsidR="000D318C">
          <w:rPr>
            <w:noProof/>
            <w:webHidden/>
          </w:rPr>
          <w:t>218</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5000" w:history="1">
        <w:r w:rsidR="000D318C" w:rsidRPr="008110F4">
          <w:rPr>
            <w:rStyle w:val="Hipervnculo"/>
            <w:noProof/>
            <w:lang w:val="es-SV" w:eastAsia="es-ES"/>
          </w:rPr>
          <w:t>Anexo 17. Instrumentos de seguimiento a pasantìas</w:t>
        </w:r>
        <w:r w:rsidR="000D318C">
          <w:rPr>
            <w:noProof/>
            <w:webHidden/>
          </w:rPr>
          <w:tab/>
        </w:r>
        <w:r w:rsidR="000D318C">
          <w:rPr>
            <w:noProof/>
            <w:webHidden/>
          </w:rPr>
          <w:fldChar w:fldCharType="begin"/>
        </w:r>
        <w:r w:rsidR="000D318C">
          <w:rPr>
            <w:noProof/>
            <w:webHidden/>
          </w:rPr>
          <w:instrText xml:space="preserve"> PAGEREF _Toc4095000 \h </w:instrText>
        </w:r>
        <w:r w:rsidR="000D318C">
          <w:rPr>
            <w:noProof/>
            <w:webHidden/>
          </w:rPr>
        </w:r>
        <w:r w:rsidR="000D318C">
          <w:rPr>
            <w:noProof/>
            <w:webHidden/>
          </w:rPr>
          <w:fldChar w:fldCharType="separate"/>
        </w:r>
        <w:r w:rsidR="000D318C">
          <w:rPr>
            <w:noProof/>
            <w:webHidden/>
          </w:rPr>
          <w:t>219</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5001" w:history="1">
        <w:r w:rsidR="000D318C" w:rsidRPr="008110F4">
          <w:rPr>
            <w:rStyle w:val="Hipervnculo"/>
            <w:noProof/>
            <w:lang w:val="es-SV" w:eastAsia="es-ES"/>
          </w:rPr>
          <w:t>Anexo 18. Guia de Transferencia Metodologica MHCVT.</w:t>
        </w:r>
        <w:r w:rsidR="000D318C">
          <w:rPr>
            <w:noProof/>
            <w:webHidden/>
          </w:rPr>
          <w:tab/>
        </w:r>
        <w:r w:rsidR="000D318C">
          <w:rPr>
            <w:noProof/>
            <w:webHidden/>
          </w:rPr>
          <w:fldChar w:fldCharType="begin"/>
        </w:r>
        <w:r w:rsidR="000D318C">
          <w:rPr>
            <w:noProof/>
            <w:webHidden/>
          </w:rPr>
          <w:instrText xml:space="preserve"> PAGEREF _Toc4095001 \h </w:instrText>
        </w:r>
        <w:r w:rsidR="000D318C">
          <w:rPr>
            <w:noProof/>
            <w:webHidden/>
          </w:rPr>
        </w:r>
        <w:r w:rsidR="000D318C">
          <w:rPr>
            <w:noProof/>
            <w:webHidden/>
          </w:rPr>
          <w:fldChar w:fldCharType="separate"/>
        </w:r>
        <w:r w:rsidR="000D318C">
          <w:rPr>
            <w:noProof/>
            <w:webHidden/>
          </w:rPr>
          <w:t>234</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5002" w:history="1">
        <w:r w:rsidR="000D318C" w:rsidRPr="008110F4">
          <w:rPr>
            <w:rStyle w:val="Hipervnculo"/>
            <w:noProof/>
            <w:lang w:val="es-SV" w:eastAsia="es-ES"/>
          </w:rPr>
          <w:t>Anexo 19. Lista de Asistencia MHCVT.</w:t>
        </w:r>
        <w:r w:rsidR="000D318C">
          <w:rPr>
            <w:noProof/>
            <w:webHidden/>
          </w:rPr>
          <w:tab/>
        </w:r>
        <w:r w:rsidR="000D318C">
          <w:rPr>
            <w:noProof/>
            <w:webHidden/>
          </w:rPr>
          <w:fldChar w:fldCharType="begin"/>
        </w:r>
        <w:r w:rsidR="000D318C">
          <w:rPr>
            <w:noProof/>
            <w:webHidden/>
          </w:rPr>
          <w:instrText xml:space="preserve"> PAGEREF _Toc4095002 \h </w:instrText>
        </w:r>
        <w:r w:rsidR="000D318C">
          <w:rPr>
            <w:noProof/>
            <w:webHidden/>
          </w:rPr>
        </w:r>
        <w:r w:rsidR="000D318C">
          <w:rPr>
            <w:noProof/>
            <w:webHidden/>
          </w:rPr>
          <w:fldChar w:fldCharType="separate"/>
        </w:r>
        <w:r w:rsidR="000D318C">
          <w:rPr>
            <w:noProof/>
            <w:webHidden/>
          </w:rPr>
          <w:t>248</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5003" w:history="1">
        <w:r w:rsidR="000D318C" w:rsidRPr="008110F4">
          <w:rPr>
            <w:rStyle w:val="Hipervnculo"/>
            <w:noProof/>
            <w:lang w:val="es-SV" w:eastAsia="es-ES"/>
          </w:rPr>
          <w:t>Anexo 20. Estrategia para la atención Especializada a jóvenes rurales.</w:t>
        </w:r>
        <w:r w:rsidR="000D318C">
          <w:rPr>
            <w:noProof/>
            <w:webHidden/>
          </w:rPr>
          <w:tab/>
        </w:r>
        <w:r w:rsidR="000D318C">
          <w:rPr>
            <w:noProof/>
            <w:webHidden/>
          </w:rPr>
          <w:fldChar w:fldCharType="begin"/>
        </w:r>
        <w:r w:rsidR="000D318C">
          <w:rPr>
            <w:noProof/>
            <w:webHidden/>
          </w:rPr>
          <w:instrText xml:space="preserve"> PAGEREF _Toc4095003 \h </w:instrText>
        </w:r>
        <w:r w:rsidR="000D318C">
          <w:rPr>
            <w:noProof/>
            <w:webHidden/>
          </w:rPr>
        </w:r>
        <w:r w:rsidR="000D318C">
          <w:rPr>
            <w:noProof/>
            <w:webHidden/>
          </w:rPr>
          <w:fldChar w:fldCharType="separate"/>
        </w:r>
        <w:r w:rsidR="000D318C">
          <w:rPr>
            <w:noProof/>
            <w:webHidden/>
          </w:rPr>
          <w:t>249</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5004" w:history="1">
        <w:r w:rsidR="000D318C" w:rsidRPr="008110F4">
          <w:rPr>
            <w:rStyle w:val="Hipervnculo"/>
            <w:noProof/>
            <w:lang w:val="es-SV" w:eastAsia="es-ES"/>
          </w:rPr>
          <w:t>Anexo 21. Lista de remisión de participantes según servicio para emisión de planilla.</w:t>
        </w:r>
        <w:r w:rsidR="000D318C">
          <w:rPr>
            <w:noProof/>
            <w:webHidden/>
          </w:rPr>
          <w:tab/>
        </w:r>
        <w:r w:rsidR="000D318C">
          <w:rPr>
            <w:noProof/>
            <w:webHidden/>
          </w:rPr>
          <w:fldChar w:fldCharType="begin"/>
        </w:r>
        <w:r w:rsidR="000D318C">
          <w:rPr>
            <w:noProof/>
            <w:webHidden/>
          </w:rPr>
          <w:instrText xml:space="preserve"> PAGEREF _Toc4095004 \h </w:instrText>
        </w:r>
        <w:r w:rsidR="000D318C">
          <w:rPr>
            <w:noProof/>
            <w:webHidden/>
          </w:rPr>
        </w:r>
        <w:r w:rsidR="000D318C">
          <w:rPr>
            <w:noProof/>
            <w:webHidden/>
          </w:rPr>
          <w:fldChar w:fldCharType="separate"/>
        </w:r>
        <w:r w:rsidR="000D318C">
          <w:rPr>
            <w:noProof/>
            <w:webHidden/>
          </w:rPr>
          <w:t>308</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5005" w:history="1">
        <w:r w:rsidR="000D318C" w:rsidRPr="008110F4">
          <w:rPr>
            <w:rStyle w:val="Hipervnculo"/>
            <w:noProof/>
            <w:lang w:val="es-SV" w:eastAsia="es-ES"/>
          </w:rPr>
          <w:t>Anexo 22. Protocolo institucional para la atención de participantes del programa.</w:t>
        </w:r>
        <w:r w:rsidR="000D318C">
          <w:rPr>
            <w:noProof/>
            <w:webHidden/>
          </w:rPr>
          <w:tab/>
        </w:r>
        <w:r w:rsidR="000D318C">
          <w:rPr>
            <w:noProof/>
            <w:webHidden/>
          </w:rPr>
          <w:fldChar w:fldCharType="begin"/>
        </w:r>
        <w:r w:rsidR="000D318C">
          <w:rPr>
            <w:noProof/>
            <w:webHidden/>
          </w:rPr>
          <w:instrText xml:space="preserve"> PAGEREF _Toc4095005 \h </w:instrText>
        </w:r>
        <w:r w:rsidR="000D318C">
          <w:rPr>
            <w:noProof/>
            <w:webHidden/>
          </w:rPr>
        </w:r>
        <w:r w:rsidR="000D318C">
          <w:rPr>
            <w:noProof/>
            <w:webHidden/>
          </w:rPr>
          <w:fldChar w:fldCharType="separate"/>
        </w:r>
        <w:r w:rsidR="000D318C">
          <w:rPr>
            <w:noProof/>
            <w:webHidden/>
          </w:rPr>
          <w:t>309</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5006" w:history="1">
        <w:r w:rsidR="000D318C" w:rsidRPr="008110F4">
          <w:rPr>
            <w:rStyle w:val="Hipervnculo"/>
            <w:noProof/>
            <w:lang w:val="es-SV" w:eastAsia="es-ES"/>
          </w:rPr>
          <w:t>Anexo 23. Formulario de reactivación en caso de pausa.</w:t>
        </w:r>
        <w:r w:rsidR="000D318C">
          <w:rPr>
            <w:noProof/>
            <w:webHidden/>
          </w:rPr>
          <w:tab/>
        </w:r>
        <w:r w:rsidR="000D318C">
          <w:rPr>
            <w:noProof/>
            <w:webHidden/>
          </w:rPr>
          <w:fldChar w:fldCharType="begin"/>
        </w:r>
        <w:r w:rsidR="000D318C">
          <w:rPr>
            <w:noProof/>
            <w:webHidden/>
          </w:rPr>
          <w:instrText xml:space="preserve"> PAGEREF _Toc4095006 \h </w:instrText>
        </w:r>
        <w:r w:rsidR="000D318C">
          <w:rPr>
            <w:noProof/>
            <w:webHidden/>
          </w:rPr>
        </w:r>
        <w:r w:rsidR="000D318C">
          <w:rPr>
            <w:noProof/>
            <w:webHidden/>
          </w:rPr>
          <w:fldChar w:fldCharType="separate"/>
        </w:r>
        <w:r w:rsidR="000D318C">
          <w:rPr>
            <w:noProof/>
            <w:webHidden/>
          </w:rPr>
          <w:t>352</w:t>
        </w:r>
        <w:r w:rsidR="000D318C">
          <w:rPr>
            <w:noProof/>
            <w:webHidden/>
          </w:rPr>
          <w:fldChar w:fldCharType="end"/>
        </w:r>
      </w:hyperlink>
    </w:p>
    <w:p w:rsidR="000D318C" w:rsidRDefault="004B1F41">
      <w:pPr>
        <w:pStyle w:val="TDC2"/>
        <w:rPr>
          <w:rFonts w:asciiTheme="minorHAnsi" w:eastAsiaTheme="minorEastAsia" w:hAnsiTheme="minorHAnsi" w:cstheme="minorBidi"/>
          <w:b w:val="0"/>
          <w:bCs w:val="0"/>
          <w:smallCaps w:val="0"/>
          <w:noProof/>
          <w:color w:val="auto"/>
          <w:lang w:val="es-SV" w:eastAsia="es-SV"/>
        </w:rPr>
      </w:pPr>
      <w:hyperlink w:anchor="_Toc4095007" w:history="1">
        <w:r w:rsidR="000D318C" w:rsidRPr="008110F4">
          <w:rPr>
            <w:rStyle w:val="Hipervnculo"/>
            <w:noProof/>
            <w:lang w:val="es-SV" w:eastAsia="es-ES"/>
          </w:rPr>
          <w:t>Anexo 24. Organigrama del Programa Empleo y Empleabilidad.</w:t>
        </w:r>
        <w:r w:rsidR="000D318C">
          <w:rPr>
            <w:noProof/>
            <w:webHidden/>
          </w:rPr>
          <w:tab/>
        </w:r>
        <w:r w:rsidR="000D318C">
          <w:rPr>
            <w:noProof/>
            <w:webHidden/>
          </w:rPr>
          <w:fldChar w:fldCharType="begin"/>
        </w:r>
        <w:r w:rsidR="000D318C">
          <w:rPr>
            <w:noProof/>
            <w:webHidden/>
          </w:rPr>
          <w:instrText xml:space="preserve"> PAGEREF _Toc4095007 \h </w:instrText>
        </w:r>
        <w:r w:rsidR="000D318C">
          <w:rPr>
            <w:noProof/>
            <w:webHidden/>
          </w:rPr>
        </w:r>
        <w:r w:rsidR="000D318C">
          <w:rPr>
            <w:noProof/>
            <w:webHidden/>
          </w:rPr>
          <w:fldChar w:fldCharType="separate"/>
        </w:r>
        <w:r w:rsidR="000D318C">
          <w:rPr>
            <w:noProof/>
            <w:webHidden/>
          </w:rPr>
          <w:t>353</w:t>
        </w:r>
        <w:r w:rsidR="000D318C">
          <w:rPr>
            <w:noProof/>
            <w:webHidden/>
          </w:rPr>
          <w:fldChar w:fldCharType="end"/>
        </w:r>
      </w:hyperlink>
    </w:p>
    <w:p w:rsidR="0046277F" w:rsidRPr="00D77D2D" w:rsidRDefault="00146A6B" w:rsidP="00E95069">
      <w:pPr>
        <w:spacing w:beforeLines="120" w:before="288" w:after="0"/>
        <w:rPr>
          <w:bCs/>
          <w:caps/>
          <w:smallCaps/>
          <w:sz w:val="20"/>
          <w:szCs w:val="24"/>
          <w:lang w:val="es-SV"/>
        </w:rPr>
        <w:sectPr w:rsidR="0046277F" w:rsidRPr="00D77D2D" w:rsidSect="00146A6B">
          <w:pgSz w:w="11907" w:h="16839" w:code="9"/>
          <w:pgMar w:top="1417" w:right="1701" w:bottom="1417" w:left="1701" w:header="709" w:footer="709" w:gutter="0"/>
          <w:cols w:space="720"/>
          <w:docGrid w:linePitch="360"/>
        </w:sectPr>
      </w:pPr>
      <w:r w:rsidRPr="00D77D2D">
        <w:rPr>
          <w:bCs/>
          <w:caps/>
          <w:smallCaps/>
          <w:sz w:val="20"/>
          <w:szCs w:val="24"/>
          <w:lang w:val="es-SV"/>
        </w:rPr>
        <w:fldChar w:fldCharType="end"/>
      </w:r>
    </w:p>
    <w:p w:rsidR="005E4EC6" w:rsidRPr="00D77D2D" w:rsidRDefault="000B2604" w:rsidP="00E95069">
      <w:pPr>
        <w:spacing w:beforeLines="120" w:before="288" w:after="0"/>
        <w:rPr>
          <w:b/>
          <w:color w:val="D34817"/>
          <w:szCs w:val="24"/>
          <w:lang w:val="es-SV"/>
        </w:rPr>
      </w:pPr>
      <w:r w:rsidRPr="00D77D2D">
        <w:rPr>
          <w:b/>
          <w:color w:val="D34817"/>
          <w:szCs w:val="24"/>
          <w:lang w:val="es-SV"/>
        </w:rPr>
        <w:lastRenderedPageBreak/>
        <w:t>Tablas</w:t>
      </w:r>
    </w:p>
    <w:p w:rsidR="00372045" w:rsidRDefault="000B2604">
      <w:pPr>
        <w:pStyle w:val="TDC1"/>
        <w:tabs>
          <w:tab w:val="right" w:leader="dot" w:pos="8495"/>
        </w:tabs>
        <w:rPr>
          <w:rFonts w:asciiTheme="minorHAnsi" w:eastAsiaTheme="minorEastAsia" w:hAnsiTheme="minorHAnsi" w:cstheme="minorBidi"/>
          <w:bCs w:val="0"/>
          <w:caps w:val="0"/>
          <w:noProof/>
          <w:color w:val="auto"/>
          <w:sz w:val="22"/>
          <w:lang w:val="es-SV" w:eastAsia="es-SV"/>
        </w:rPr>
      </w:pPr>
      <w:r w:rsidRPr="00D77D2D">
        <w:rPr>
          <w:b/>
          <w:color w:val="D34817"/>
          <w:szCs w:val="24"/>
          <w:lang w:val="es-SV"/>
        </w:rPr>
        <w:fldChar w:fldCharType="begin"/>
      </w:r>
      <w:r w:rsidRPr="00D77D2D">
        <w:rPr>
          <w:b/>
          <w:color w:val="D34817"/>
          <w:szCs w:val="24"/>
          <w:lang w:val="es-SV"/>
        </w:rPr>
        <w:instrText xml:space="preserve"> TOC \h \z \u \t "Título 9;1" </w:instrText>
      </w:r>
      <w:r w:rsidRPr="00D77D2D">
        <w:rPr>
          <w:b/>
          <w:color w:val="D34817"/>
          <w:szCs w:val="24"/>
          <w:lang w:val="es-SV"/>
        </w:rPr>
        <w:fldChar w:fldCharType="separate"/>
      </w:r>
      <w:hyperlink w:anchor="_Toc515494055" w:history="1">
        <w:r w:rsidR="00372045" w:rsidRPr="002577BE">
          <w:rPr>
            <w:rStyle w:val="Hipervnculo"/>
            <w:noProof/>
            <w:lang w:val="es-SV"/>
          </w:rPr>
          <w:t>Tabla 1 Ejemplo de estructura de unidad del MHCVT</w:t>
        </w:r>
        <w:r w:rsidR="00372045">
          <w:rPr>
            <w:noProof/>
            <w:webHidden/>
          </w:rPr>
          <w:tab/>
        </w:r>
        <w:r w:rsidR="00372045">
          <w:rPr>
            <w:noProof/>
            <w:webHidden/>
          </w:rPr>
          <w:fldChar w:fldCharType="begin"/>
        </w:r>
        <w:r w:rsidR="00372045">
          <w:rPr>
            <w:noProof/>
            <w:webHidden/>
          </w:rPr>
          <w:instrText xml:space="preserve"> PAGEREF _Toc515494055 \h </w:instrText>
        </w:r>
        <w:r w:rsidR="00372045">
          <w:rPr>
            <w:noProof/>
            <w:webHidden/>
          </w:rPr>
        </w:r>
        <w:r w:rsidR="00372045">
          <w:rPr>
            <w:noProof/>
            <w:webHidden/>
          </w:rPr>
          <w:fldChar w:fldCharType="separate"/>
        </w:r>
        <w:r w:rsidR="000D318C">
          <w:rPr>
            <w:noProof/>
            <w:webHidden/>
          </w:rPr>
          <w:t>63</w:t>
        </w:r>
        <w:r w:rsidR="00372045">
          <w:rPr>
            <w:noProof/>
            <w:webHidden/>
          </w:rPr>
          <w:fldChar w:fldCharType="end"/>
        </w:r>
      </w:hyperlink>
    </w:p>
    <w:p w:rsidR="00372045" w:rsidRDefault="004B1F41">
      <w:pPr>
        <w:pStyle w:val="TDC1"/>
        <w:tabs>
          <w:tab w:val="right" w:leader="dot" w:pos="8495"/>
        </w:tabs>
        <w:rPr>
          <w:rFonts w:asciiTheme="minorHAnsi" w:eastAsiaTheme="minorEastAsia" w:hAnsiTheme="minorHAnsi" w:cstheme="minorBidi"/>
          <w:bCs w:val="0"/>
          <w:caps w:val="0"/>
          <w:noProof/>
          <w:color w:val="auto"/>
          <w:sz w:val="22"/>
          <w:lang w:val="es-SV" w:eastAsia="es-SV"/>
        </w:rPr>
      </w:pPr>
      <w:hyperlink w:anchor="_Toc515494056" w:history="1">
        <w:r w:rsidR="00372045" w:rsidRPr="002577BE">
          <w:rPr>
            <w:rStyle w:val="Hipervnculo"/>
            <w:noProof/>
            <w:lang w:val="es-SV"/>
          </w:rPr>
          <w:t>Tabla 2 Criterios de derivación</w:t>
        </w:r>
        <w:r w:rsidR="00372045">
          <w:rPr>
            <w:noProof/>
            <w:webHidden/>
          </w:rPr>
          <w:tab/>
        </w:r>
        <w:r w:rsidR="00372045">
          <w:rPr>
            <w:noProof/>
            <w:webHidden/>
          </w:rPr>
          <w:fldChar w:fldCharType="begin"/>
        </w:r>
        <w:r w:rsidR="00372045">
          <w:rPr>
            <w:noProof/>
            <w:webHidden/>
          </w:rPr>
          <w:instrText xml:space="preserve"> PAGEREF _Toc515494056 \h </w:instrText>
        </w:r>
        <w:r w:rsidR="00372045">
          <w:rPr>
            <w:noProof/>
            <w:webHidden/>
          </w:rPr>
        </w:r>
        <w:r w:rsidR="00372045">
          <w:rPr>
            <w:noProof/>
            <w:webHidden/>
          </w:rPr>
          <w:fldChar w:fldCharType="separate"/>
        </w:r>
        <w:r w:rsidR="000D318C">
          <w:rPr>
            <w:noProof/>
            <w:webHidden/>
          </w:rPr>
          <w:t>73</w:t>
        </w:r>
        <w:r w:rsidR="00372045">
          <w:rPr>
            <w:noProof/>
            <w:webHidden/>
          </w:rPr>
          <w:fldChar w:fldCharType="end"/>
        </w:r>
      </w:hyperlink>
    </w:p>
    <w:p w:rsidR="00372045" w:rsidRDefault="004B1F41">
      <w:pPr>
        <w:pStyle w:val="TDC1"/>
        <w:tabs>
          <w:tab w:val="right" w:leader="dot" w:pos="8495"/>
        </w:tabs>
        <w:rPr>
          <w:rFonts w:asciiTheme="minorHAnsi" w:eastAsiaTheme="minorEastAsia" w:hAnsiTheme="minorHAnsi" w:cstheme="minorBidi"/>
          <w:bCs w:val="0"/>
          <w:caps w:val="0"/>
          <w:noProof/>
          <w:color w:val="auto"/>
          <w:sz w:val="22"/>
          <w:lang w:val="es-SV" w:eastAsia="es-SV"/>
        </w:rPr>
      </w:pPr>
      <w:hyperlink w:anchor="_Toc515494057" w:history="1">
        <w:r w:rsidR="00372045" w:rsidRPr="002577BE">
          <w:rPr>
            <w:rStyle w:val="Hipervnculo"/>
            <w:noProof/>
            <w:lang w:val="es-SV"/>
          </w:rPr>
          <w:t>Tabla 3 Viáticos por servicio</w:t>
        </w:r>
        <w:r w:rsidR="00372045">
          <w:rPr>
            <w:noProof/>
            <w:webHidden/>
          </w:rPr>
          <w:tab/>
        </w:r>
        <w:r w:rsidR="00372045">
          <w:rPr>
            <w:noProof/>
            <w:webHidden/>
          </w:rPr>
          <w:fldChar w:fldCharType="begin"/>
        </w:r>
        <w:r w:rsidR="00372045">
          <w:rPr>
            <w:noProof/>
            <w:webHidden/>
          </w:rPr>
          <w:instrText xml:space="preserve"> PAGEREF _Toc515494057 \h </w:instrText>
        </w:r>
        <w:r w:rsidR="00372045">
          <w:rPr>
            <w:noProof/>
            <w:webHidden/>
          </w:rPr>
        </w:r>
        <w:r w:rsidR="00372045">
          <w:rPr>
            <w:noProof/>
            <w:webHidden/>
          </w:rPr>
          <w:fldChar w:fldCharType="separate"/>
        </w:r>
        <w:r w:rsidR="000D318C">
          <w:rPr>
            <w:noProof/>
            <w:webHidden/>
          </w:rPr>
          <w:t>132</w:t>
        </w:r>
        <w:r w:rsidR="00372045">
          <w:rPr>
            <w:noProof/>
            <w:webHidden/>
          </w:rPr>
          <w:fldChar w:fldCharType="end"/>
        </w:r>
      </w:hyperlink>
    </w:p>
    <w:p w:rsidR="00372045" w:rsidRDefault="004B1F41">
      <w:pPr>
        <w:pStyle w:val="TDC1"/>
        <w:tabs>
          <w:tab w:val="right" w:leader="dot" w:pos="8495"/>
        </w:tabs>
        <w:rPr>
          <w:rFonts w:asciiTheme="minorHAnsi" w:eastAsiaTheme="minorEastAsia" w:hAnsiTheme="minorHAnsi" w:cstheme="minorBidi"/>
          <w:bCs w:val="0"/>
          <w:caps w:val="0"/>
          <w:noProof/>
          <w:color w:val="auto"/>
          <w:sz w:val="22"/>
          <w:lang w:val="es-SV" w:eastAsia="es-SV"/>
        </w:rPr>
      </w:pPr>
      <w:hyperlink w:anchor="_Toc515494058" w:history="1">
        <w:r w:rsidR="00372045" w:rsidRPr="002577BE">
          <w:rPr>
            <w:rStyle w:val="Hipervnculo"/>
            <w:noProof/>
            <w:lang w:val="es-SV"/>
          </w:rPr>
          <w:t>Tabla 4 Marco lógico del programa Jóvenes con Todo</w:t>
        </w:r>
        <w:r w:rsidR="00372045">
          <w:rPr>
            <w:noProof/>
            <w:webHidden/>
          </w:rPr>
          <w:tab/>
        </w:r>
        <w:r w:rsidR="00372045">
          <w:rPr>
            <w:noProof/>
            <w:webHidden/>
          </w:rPr>
          <w:fldChar w:fldCharType="begin"/>
        </w:r>
        <w:r w:rsidR="00372045">
          <w:rPr>
            <w:noProof/>
            <w:webHidden/>
          </w:rPr>
          <w:instrText xml:space="preserve"> PAGEREF _Toc515494058 \h </w:instrText>
        </w:r>
        <w:r w:rsidR="00372045">
          <w:rPr>
            <w:noProof/>
            <w:webHidden/>
          </w:rPr>
        </w:r>
        <w:r w:rsidR="00372045">
          <w:rPr>
            <w:noProof/>
            <w:webHidden/>
          </w:rPr>
          <w:fldChar w:fldCharType="separate"/>
        </w:r>
        <w:r w:rsidR="000D318C">
          <w:rPr>
            <w:noProof/>
            <w:webHidden/>
          </w:rPr>
          <w:t>143</w:t>
        </w:r>
        <w:r w:rsidR="00372045">
          <w:rPr>
            <w:noProof/>
            <w:webHidden/>
          </w:rPr>
          <w:fldChar w:fldCharType="end"/>
        </w:r>
      </w:hyperlink>
    </w:p>
    <w:p w:rsidR="000B2604" w:rsidRPr="00D77D2D" w:rsidRDefault="000B2604" w:rsidP="00E95069">
      <w:pPr>
        <w:spacing w:beforeLines="120" w:before="288" w:after="0"/>
        <w:rPr>
          <w:b/>
          <w:color w:val="D34817"/>
          <w:szCs w:val="24"/>
          <w:lang w:val="es-SV"/>
        </w:rPr>
      </w:pPr>
      <w:r w:rsidRPr="00D77D2D">
        <w:rPr>
          <w:b/>
          <w:color w:val="D34817"/>
          <w:szCs w:val="24"/>
          <w:lang w:val="es-SV"/>
        </w:rPr>
        <w:fldChar w:fldCharType="end"/>
      </w:r>
    </w:p>
    <w:p w:rsidR="007F13F8" w:rsidRPr="00D77D2D" w:rsidRDefault="005E4EC6" w:rsidP="00E95069">
      <w:pPr>
        <w:spacing w:beforeLines="120" w:before="288" w:after="0"/>
        <w:rPr>
          <w:b/>
          <w:color w:val="D34817"/>
          <w:szCs w:val="24"/>
          <w:lang w:val="es-SV"/>
        </w:rPr>
      </w:pPr>
      <w:r w:rsidRPr="00D77D2D">
        <w:rPr>
          <w:b/>
          <w:color w:val="D34817"/>
          <w:szCs w:val="24"/>
          <w:lang w:val="es-SV"/>
        </w:rPr>
        <w:t>Ilustración</w:t>
      </w:r>
    </w:p>
    <w:p w:rsidR="00456BEC" w:rsidRDefault="005E4EC6">
      <w:pPr>
        <w:pStyle w:val="TDC1"/>
        <w:tabs>
          <w:tab w:val="right" w:leader="dot" w:pos="8495"/>
        </w:tabs>
        <w:rPr>
          <w:rFonts w:asciiTheme="minorHAnsi" w:eastAsiaTheme="minorEastAsia" w:hAnsiTheme="minorHAnsi" w:cstheme="minorBidi"/>
          <w:bCs w:val="0"/>
          <w:caps w:val="0"/>
          <w:noProof/>
          <w:color w:val="auto"/>
          <w:sz w:val="22"/>
          <w:lang w:val="es-SV" w:eastAsia="es-SV"/>
        </w:rPr>
      </w:pPr>
      <w:r w:rsidRPr="00D77D2D">
        <w:rPr>
          <w:b/>
          <w:color w:val="D34817"/>
          <w:szCs w:val="24"/>
          <w:lang w:val="es-SV"/>
        </w:rPr>
        <w:fldChar w:fldCharType="begin"/>
      </w:r>
      <w:r w:rsidRPr="00D77D2D">
        <w:rPr>
          <w:b/>
          <w:color w:val="D34817"/>
          <w:szCs w:val="24"/>
          <w:lang w:val="es-SV"/>
        </w:rPr>
        <w:instrText xml:space="preserve"> TOC \h \z \t "Descripción;1" </w:instrText>
      </w:r>
      <w:r w:rsidRPr="00D77D2D">
        <w:rPr>
          <w:b/>
          <w:color w:val="D34817"/>
          <w:szCs w:val="24"/>
          <w:lang w:val="es-SV"/>
        </w:rPr>
        <w:fldChar w:fldCharType="separate"/>
      </w:r>
      <w:hyperlink w:anchor="_Toc515463465" w:history="1">
        <w:r w:rsidR="00456BEC" w:rsidRPr="008444A7">
          <w:rPr>
            <w:rStyle w:val="Hipervnculo"/>
            <w:noProof/>
            <w:lang w:val="es-SV"/>
          </w:rPr>
          <w:t>Ilustración 1 Componentes del Programa "JóvenES con Todo"</w:t>
        </w:r>
        <w:r w:rsidR="00456BEC">
          <w:rPr>
            <w:noProof/>
            <w:webHidden/>
          </w:rPr>
          <w:tab/>
        </w:r>
        <w:r w:rsidR="00456BEC">
          <w:rPr>
            <w:noProof/>
            <w:webHidden/>
          </w:rPr>
          <w:fldChar w:fldCharType="begin"/>
        </w:r>
        <w:r w:rsidR="00456BEC">
          <w:rPr>
            <w:noProof/>
            <w:webHidden/>
          </w:rPr>
          <w:instrText xml:space="preserve"> PAGEREF _Toc515463465 \h </w:instrText>
        </w:r>
        <w:r w:rsidR="00456BEC">
          <w:rPr>
            <w:noProof/>
            <w:webHidden/>
          </w:rPr>
        </w:r>
        <w:r w:rsidR="00456BEC">
          <w:rPr>
            <w:noProof/>
            <w:webHidden/>
          </w:rPr>
          <w:fldChar w:fldCharType="separate"/>
        </w:r>
        <w:r w:rsidR="000D318C">
          <w:rPr>
            <w:noProof/>
            <w:webHidden/>
          </w:rPr>
          <w:t>25</w:t>
        </w:r>
        <w:r w:rsidR="00456BEC">
          <w:rPr>
            <w:noProof/>
            <w:webHidden/>
          </w:rPr>
          <w:fldChar w:fldCharType="end"/>
        </w:r>
      </w:hyperlink>
    </w:p>
    <w:p w:rsidR="00456BEC" w:rsidRDefault="004B1F41">
      <w:pPr>
        <w:pStyle w:val="TDC1"/>
        <w:tabs>
          <w:tab w:val="right" w:leader="dot" w:pos="8495"/>
        </w:tabs>
        <w:rPr>
          <w:rFonts w:asciiTheme="minorHAnsi" w:eastAsiaTheme="minorEastAsia" w:hAnsiTheme="minorHAnsi" w:cstheme="minorBidi"/>
          <w:bCs w:val="0"/>
          <w:caps w:val="0"/>
          <w:noProof/>
          <w:color w:val="auto"/>
          <w:sz w:val="22"/>
          <w:lang w:val="es-SV" w:eastAsia="es-SV"/>
        </w:rPr>
      </w:pPr>
      <w:hyperlink w:anchor="_Toc515463466" w:history="1">
        <w:r w:rsidR="00456BEC" w:rsidRPr="008444A7">
          <w:rPr>
            <w:rStyle w:val="Hipervnculo"/>
            <w:noProof/>
            <w:lang w:val="es-SV"/>
          </w:rPr>
          <w:t>Ilustración 2 Esquema simplificado de servicios del Programa</w:t>
        </w:r>
        <w:r w:rsidR="00456BEC">
          <w:rPr>
            <w:noProof/>
            <w:webHidden/>
          </w:rPr>
          <w:tab/>
        </w:r>
        <w:r w:rsidR="00456BEC">
          <w:rPr>
            <w:noProof/>
            <w:webHidden/>
          </w:rPr>
          <w:fldChar w:fldCharType="begin"/>
        </w:r>
        <w:r w:rsidR="00456BEC">
          <w:rPr>
            <w:noProof/>
            <w:webHidden/>
          </w:rPr>
          <w:instrText xml:space="preserve"> PAGEREF _Toc515463466 \h </w:instrText>
        </w:r>
        <w:r w:rsidR="00456BEC">
          <w:rPr>
            <w:noProof/>
            <w:webHidden/>
          </w:rPr>
        </w:r>
        <w:r w:rsidR="00456BEC">
          <w:rPr>
            <w:noProof/>
            <w:webHidden/>
          </w:rPr>
          <w:fldChar w:fldCharType="separate"/>
        </w:r>
        <w:r w:rsidR="000D318C">
          <w:rPr>
            <w:noProof/>
            <w:webHidden/>
          </w:rPr>
          <w:t>26</w:t>
        </w:r>
        <w:r w:rsidR="00456BEC">
          <w:rPr>
            <w:noProof/>
            <w:webHidden/>
          </w:rPr>
          <w:fldChar w:fldCharType="end"/>
        </w:r>
      </w:hyperlink>
    </w:p>
    <w:p w:rsidR="00456BEC" w:rsidRDefault="004B1F41">
      <w:pPr>
        <w:pStyle w:val="TDC1"/>
        <w:tabs>
          <w:tab w:val="right" w:leader="dot" w:pos="8495"/>
        </w:tabs>
        <w:rPr>
          <w:rFonts w:asciiTheme="minorHAnsi" w:eastAsiaTheme="minorEastAsia" w:hAnsiTheme="minorHAnsi" w:cstheme="minorBidi"/>
          <w:bCs w:val="0"/>
          <w:caps w:val="0"/>
          <w:noProof/>
          <w:color w:val="auto"/>
          <w:sz w:val="22"/>
          <w:lang w:val="es-SV" w:eastAsia="es-SV"/>
        </w:rPr>
      </w:pPr>
      <w:hyperlink w:anchor="_Toc515463467" w:history="1">
        <w:r w:rsidR="00456BEC" w:rsidRPr="008444A7">
          <w:rPr>
            <w:rStyle w:val="Hipervnculo"/>
            <w:noProof/>
            <w:lang w:val="es-SV"/>
          </w:rPr>
          <w:t>Ilustración 3 Oferta de servicios y metas del Programa JóvenES con Todo"</w:t>
        </w:r>
        <w:r w:rsidR="00456BEC">
          <w:rPr>
            <w:noProof/>
            <w:webHidden/>
          </w:rPr>
          <w:tab/>
        </w:r>
        <w:r w:rsidR="00456BEC">
          <w:rPr>
            <w:noProof/>
            <w:webHidden/>
          </w:rPr>
          <w:fldChar w:fldCharType="begin"/>
        </w:r>
        <w:r w:rsidR="00456BEC">
          <w:rPr>
            <w:noProof/>
            <w:webHidden/>
          </w:rPr>
          <w:instrText xml:space="preserve"> PAGEREF _Toc515463467 \h </w:instrText>
        </w:r>
        <w:r w:rsidR="00456BEC">
          <w:rPr>
            <w:noProof/>
            <w:webHidden/>
          </w:rPr>
        </w:r>
        <w:r w:rsidR="00456BEC">
          <w:rPr>
            <w:noProof/>
            <w:webHidden/>
          </w:rPr>
          <w:fldChar w:fldCharType="separate"/>
        </w:r>
        <w:r w:rsidR="000D318C">
          <w:rPr>
            <w:noProof/>
            <w:webHidden/>
          </w:rPr>
          <w:t>34</w:t>
        </w:r>
        <w:r w:rsidR="00456BEC">
          <w:rPr>
            <w:noProof/>
            <w:webHidden/>
          </w:rPr>
          <w:fldChar w:fldCharType="end"/>
        </w:r>
      </w:hyperlink>
    </w:p>
    <w:p w:rsidR="00456BEC" w:rsidRDefault="004B1F41">
      <w:pPr>
        <w:pStyle w:val="TDC1"/>
        <w:tabs>
          <w:tab w:val="right" w:leader="dot" w:pos="8495"/>
        </w:tabs>
        <w:rPr>
          <w:rFonts w:asciiTheme="minorHAnsi" w:eastAsiaTheme="minorEastAsia" w:hAnsiTheme="minorHAnsi" w:cstheme="minorBidi"/>
          <w:bCs w:val="0"/>
          <w:caps w:val="0"/>
          <w:noProof/>
          <w:color w:val="auto"/>
          <w:sz w:val="22"/>
          <w:lang w:val="es-SV" w:eastAsia="es-SV"/>
        </w:rPr>
      </w:pPr>
      <w:hyperlink w:anchor="_Toc515463468" w:history="1">
        <w:r w:rsidR="00456BEC" w:rsidRPr="008444A7">
          <w:rPr>
            <w:rStyle w:val="Hipervnculo"/>
            <w:noProof/>
            <w:lang w:val="es-SV"/>
          </w:rPr>
          <w:t>Ilustración 4 Rutas de aprendizaje ideales del Programa "JóvenES con Todo"</w:t>
        </w:r>
        <w:r w:rsidR="00456BEC">
          <w:rPr>
            <w:noProof/>
            <w:webHidden/>
          </w:rPr>
          <w:tab/>
        </w:r>
        <w:r w:rsidR="00456BEC">
          <w:rPr>
            <w:noProof/>
            <w:webHidden/>
          </w:rPr>
          <w:fldChar w:fldCharType="begin"/>
        </w:r>
        <w:r w:rsidR="00456BEC">
          <w:rPr>
            <w:noProof/>
            <w:webHidden/>
          </w:rPr>
          <w:instrText xml:space="preserve"> PAGEREF _Toc515463468 \h </w:instrText>
        </w:r>
        <w:r w:rsidR="00456BEC">
          <w:rPr>
            <w:noProof/>
            <w:webHidden/>
          </w:rPr>
        </w:r>
        <w:r w:rsidR="00456BEC">
          <w:rPr>
            <w:noProof/>
            <w:webHidden/>
          </w:rPr>
          <w:fldChar w:fldCharType="separate"/>
        </w:r>
        <w:r w:rsidR="000D318C">
          <w:rPr>
            <w:noProof/>
            <w:webHidden/>
          </w:rPr>
          <w:t>35</w:t>
        </w:r>
        <w:r w:rsidR="00456BEC">
          <w:rPr>
            <w:noProof/>
            <w:webHidden/>
          </w:rPr>
          <w:fldChar w:fldCharType="end"/>
        </w:r>
      </w:hyperlink>
    </w:p>
    <w:p w:rsidR="00456BEC" w:rsidRDefault="004B1F41">
      <w:pPr>
        <w:pStyle w:val="TDC1"/>
        <w:tabs>
          <w:tab w:val="right" w:leader="dot" w:pos="8495"/>
        </w:tabs>
        <w:rPr>
          <w:rFonts w:asciiTheme="minorHAnsi" w:eastAsiaTheme="minorEastAsia" w:hAnsiTheme="minorHAnsi" w:cstheme="minorBidi"/>
          <w:bCs w:val="0"/>
          <w:caps w:val="0"/>
          <w:noProof/>
          <w:color w:val="auto"/>
          <w:sz w:val="22"/>
          <w:lang w:val="es-SV" w:eastAsia="es-SV"/>
        </w:rPr>
      </w:pPr>
      <w:hyperlink w:anchor="_Toc515463469" w:history="1">
        <w:r w:rsidR="00456BEC" w:rsidRPr="008444A7">
          <w:rPr>
            <w:rStyle w:val="Hipervnculo"/>
            <w:noProof/>
            <w:lang w:val="es-SV"/>
          </w:rPr>
          <w:t>Ilustración 5 Rutas simultaneas de aprendizaje</w:t>
        </w:r>
        <w:r w:rsidR="00456BEC">
          <w:rPr>
            <w:noProof/>
            <w:webHidden/>
          </w:rPr>
          <w:tab/>
        </w:r>
        <w:r w:rsidR="00456BEC">
          <w:rPr>
            <w:noProof/>
            <w:webHidden/>
          </w:rPr>
          <w:fldChar w:fldCharType="begin"/>
        </w:r>
        <w:r w:rsidR="00456BEC">
          <w:rPr>
            <w:noProof/>
            <w:webHidden/>
          </w:rPr>
          <w:instrText xml:space="preserve"> PAGEREF _Toc515463469 \h </w:instrText>
        </w:r>
        <w:r w:rsidR="00456BEC">
          <w:rPr>
            <w:noProof/>
            <w:webHidden/>
          </w:rPr>
        </w:r>
        <w:r w:rsidR="00456BEC">
          <w:rPr>
            <w:noProof/>
            <w:webHidden/>
          </w:rPr>
          <w:fldChar w:fldCharType="separate"/>
        </w:r>
        <w:r w:rsidR="000D318C">
          <w:rPr>
            <w:noProof/>
            <w:webHidden/>
          </w:rPr>
          <w:t>35</w:t>
        </w:r>
        <w:r w:rsidR="00456BEC">
          <w:rPr>
            <w:noProof/>
            <w:webHidden/>
          </w:rPr>
          <w:fldChar w:fldCharType="end"/>
        </w:r>
      </w:hyperlink>
    </w:p>
    <w:p w:rsidR="00456BEC" w:rsidRDefault="004B1F41">
      <w:pPr>
        <w:pStyle w:val="TDC1"/>
        <w:tabs>
          <w:tab w:val="right" w:leader="dot" w:pos="8495"/>
        </w:tabs>
        <w:rPr>
          <w:rFonts w:asciiTheme="minorHAnsi" w:eastAsiaTheme="minorEastAsia" w:hAnsiTheme="minorHAnsi" w:cstheme="minorBidi"/>
          <w:bCs w:val="0"/>
          <w:caps w:val="0"/>
          <w:noProof/>
          <w:color w:val="auto"/>
          <w:sz w:val="22"/>
          <w:lang w:val="es-SV" w:eastAsia="es-SV"/>
        </w:rPr>
      </w:pPr>
      <w:hyperlink w:anchor="_Toc515463470" w:history="1">
        <w:r w:rsidR="00456BEC" w:rsidRPr="008444A7">
          <w:rPr>
            <w:rStyle w:val="Hipervnculo"/>
            <w:noProof/>
            <w:lang w:val="es-SV"/>
          </w:rPr>
          <w:t>Ilustración 6 Esquema de principales instituciones participantes del Programa</w:t>
        </w:r>
        <w:r w:rsidR="00456BEC">
          <w:rPr>
            <w:noProof/>
            <w:webHidden/>
          </w:rPr>
          <w:tab/>
        </w:r>
        <w:r w:rsidR="00456BEC">
          <w:rPr>
            <w:noProof/>
            <w:webHidden/>
          </w:rPr>
          <w:fldChar w:fldCharType="begin"/>
        </w:r>
        <w:r w:rsidR="00456BEC">
          <w:rPr>
            <w:noProof/>
            <w:webHidden/>
          </w:rPr>
          <w:instrText xml:space="preserve"> PAGEREF _Toc515463470 \h </w:instrText>
        </w:r>
        <w:r w:rsidR="00456BEC">
          <w:rPr>
            <w:noProof/>
            <w:webHidden/>
          </w:rPr>
        </w:r>
        <w:r w:rsidR="00456BEC">
          <w:rPr>
            <w:noProof/>
            <w:webHidden/>
          </w:rPr>
          <w:fldChar w:fldCharType="separate"/>
        </w:r>
        <w:r w:rsidR="000D318C">
          <w:rPr>
            <w:noProof/>
            <w:webHidden/>
          </w:rPr>
          <w:t>44</w:t>
        </w:r>
        <w:r w:rsidR="00456BEC">
          <w:rPr>
            <w:noProof/>
            <w:webHidden/>
          </w:rPr>
          <w:fldChar w:fldCharType="end"/>
        </w:r>
      </w:hyperlink>
    </w:p>
    <w:p w:rsidR="00456BEC" w:rsidRDefault="004B1F41">
      <w:pPr>
        <w:pStyle w:val="TDC1"/>
        <w:tabs>
          <w:tab w:val="right" w:leader="dot" w:pos="8495"/>
        </w:tabs>
        <w:rPr>
          <w:rFonts w:asciiTheme="minorHAnsi" w:eastAsiaTheme="minorEastAsia" w:hAnsiTheme="minorHAnsi" w:cstheme="minorBidi"/>
          <w:bCs w:val="0"/>
          <w:caps w:val="0"/>
          <w:noProof/>
          <w:color w:val="auto"/>
          <w:sz w:val="22"/>
          <w:lang w:val="es-SV" w:eastAsia="es-SV"/>
        </w:rPr>
      </w:pPr>
      <w:hyperlink w:anchor="_Toc515463471" w:history="1">
        <w:r w:rsidR="00456BEC" w:rsidRPr="008444A7">
          <w:rPr>
            <w:rStyle w:val="Hipervnculo"/>
            <w:noProof/>
            <w:lang w:val="es-SV"/>
          </w:rPr>
          <w:t>Ilustración 7 El flujo de participantes del Programa "JóvenES con Todo"</w:t>
        </w:r>
        <w:r w:rsidR="00456BEC">
          <w:rPr>
            <w:noProof/>
            <w:webHidden/>
          </w:rPr>
          <w:tab/>
        </w:r>
        <w:r w:rsidR="00456BEC">
          <w:rPr>
            <w:noProof/>
            <w:webHidden/>
          </w:rPr>
          <w:fldChar w:fldCharType="begin"/>
        </w:r>
        <w:r w:rsidR="00456BEC">
          <w:rPr>
            <w:noProof/>
            <w:webHidden/>
          </w:rPr>
          <w:instrText xml:space="preserve"> PAGEREF _Toc515463471 \h </w:instrText>
        </w:r>
        <w:r w:rsidR="00456BEC">
          <w:rPr>
            <w:noProof/>
            <w:webHidden/>
          </w:rPr>
        </w:r>
        <w:r w:rsidR="00456BEC">
          <w:rPr>
            <w:noProof/>
            <w:webHidden/>
          </w:rPr>
          <w:fldChar w:fldCharType="separate"/>
        </w:r>
        <w:r w:rsidR="000D318C">
          <w:rPr>
            <w:noProof/>
            <w:webHidden/>
          </w:rPr>
          <w:t>55</w:t>
        </w:r>
        <w:r w:rsidR="00456BEC">
          <w:rPr>
            <w:noProof/>
            <w:webHidden/>
          </w:rPr>
          <w:fldChar w:fldCharType="end"/>
        </w:r>
      </w:hyperlink>
    </w:p>
    <w:p w:rsidR="000B2604" w:rsidRPr="00D77D2D" w:rsidRDefault="004B1F41" w:rsidP="00372045">
      <w:pPr>
        <w:pStyle w:val="TDC1"/>
        <w:tabs>
          <w:tab w:val="right" w:leader="dot" w:pos="8495"/>
        </w:tabs>
        <w:rPr>
          <w:b/>
          <w:color w:val="D34817"/>
          <w:szCs w:val="24"/>
          <w:lang w:val="es-SV"/>
        </w:rPr>
        <w:sectPr w:rsidR="000B2604" w:rsidRPr="00D77D2D" w:rsidSect="00146A6B">
          <w:pgSz w:w="11907" w:h="16839" w:code="9"/>
          <w:pgMar w:top="1417" w:right="1701" w:bottom="1417" w:left="1701" w:header="709" w:footer="709" w:gutter="0"/>
          <w:cols w:space="720"/>
          <w:docGrid w:linePitch="360"/>
        </w:sectPr>
      </w:pPr>
      <w:hyperlink w:anchor="_Toc515463472" w:history="1">
        <w:r w:rsidR="00456BEC" w:rsidRPr="008444A7">
          <w:rPr>
            <w:rStyle w:val="Hipervnculo"/>
            <w:noProof/>
            <w:lang w:val="es-SV"/>
          </w:rPr>
          <w:t>Ilustración 8 Tutoría de seguimiento del Programa "JóvenES con Todo"</w:t>
        </w:r>
        <w:r w:rsidR="00456BEC">
          <w:rPr>
            <w:noProof/>
            <w:webHidden/>
          </w:rPr>
          <w:tab/>
        </w:r>
        <w:r w:rsidR="00456BEC">
          <w:rPr>
            <w:noProof/>
            <w:webHidden/>
          </w:rPr>
          <w:fldChar w:fldCharType="begin"/>
        </w:r>
        <w:r w:rsidR="00456BEC">
          <w:rPr>
            <w:noProof/>
            <w:webHidden/>
          </w:rPr>
          <w:instrText xml:space="preserve"> PAGEREF _Toc515463472 \h </w:instrText>
        </w:r>
        <w:r w:rsidR="00456BEC">
          <w:rPr>
            <w:noProof/>
            <w:webHidden/>
          </w:rPr>
        </w:r>
        <w:r w:rsidR="00456BEC">
          <w:rPr>
            <w:noProof/>
            <w:webHidden/>
          </w:rPr>
          <w:fldChar w:fldCharType="separate"/>
        </w:r>
        <w:r w:rsidR="000D318C">
          <w:rPr>
            <w:noProof/>
            <w:webHidden/>
          </w:rPr>
          <w:t>68</w:t>
        </w:r>
        <w:r w:rsidR="00456BEC">
          <w:rPr>
            <w:noProof/>
            <w:webHidden/>
          </w:rPr>
          <w:fldChar w:fldCharType="end"/>
        </w:r>
      </w:hyperlink>
      <w:r w:rsidR="005E4EC6" w:rsidRPr="00D77D2D">
        <w:rPr>
          <w:b/>
          <w:color w:val="D34817"/>
          <w:szCs w:val="24"/>
          <w:lang w:val="es-SV"/>
        </w:rPr>
        <w:fldChar w:fldCharType="end"/>
      </w:r>
    </w:p>
    <w:p w:rsidR="000B2604" w:rsidRPr="00D77D2D" w:rsidRDefault="000B2604" w:rsidP="000B2604">
      <w:pPr>
        <w:pStyle w:val="Ttulo1"/>
        <w:numPr>
          <w:ilvl w:val="0"/>
          <w:numId w:val="0"/>
        </w:numPr>
        <w:rPr>
          <w:lang w:val="es-SV"/>
        </w:rPr>
      </w:pPr>
      <w:bookmarkStart w:id="0" w:name="_Toc506455102"/>
      <w:bookmarkStart w:id="1" w:name="_Toc4094906"/>
      <w:r w:rsidRPr="00D77D2D">
        <w:rPr>
          <w:lang w:val="es-SV"/>
        </w:rPr>
        <w:lastRenderedPageBreak/>
        <w:t>siglas</w:t>
      </w:r>
      <w:bookmarkEnd w:id="0"/>
      <w:bookmarkEnd w:id="1"/>
    </w:p>
    <w:tbl>
      <w:tblPr>
        <w:tblW w:w="5016" w:type="pct"/>
        <w:tblCellMar>
          <w:left w:w="70" w:type="dxa"/>
          <w:right w:w="70" w:type="dxa"/>
        </w:tblCellMar>
        <w:tblLook w:val="04A0" w:firstRow="1" w:lastRow="0" w:firstColumn="1" w:lastColumn="0" w:noHBand="0" w:noVBand="1"/>
      </w:tblPr>
      <w:tblGrid>
        <w:gridCol w:w="1822"/>
        <w:gridCol w:w="6710"/>
      </w:tblGrid>
      <w:tr w:rsidR="000B2604" w:rsidRPr="00D77D2D" w:rsidTr="000B2604">
        <w:trPr>
          <w:trHeight w:val="278"/>
        </w:trPr>
        <w:tc>
          <w:tcPr>
            <w:tcW w:w="1068"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PEE</w:t>
            </w:r>
          </w:p>
        </w:tc>
        <w:tc>
          <w:tcPr>
            <w:tcW w:w="3932"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Programa de Empleo y Empleabilidad</w:t>
            </w:r>
          </w:p>
        </w:tc>
      </w:tr>
      <w:tr w:rsidR="000B2604" w:rsidRPr="00D77D2D" w:rsidTr="000B2604">
        <w:trPr>
          <w:trHeight w:val="278"/>
        </w:trPr>
        <w:tc>
          <w:tcPr>
            <w:tcW w:w="1068"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PJcT</w:t>
            </w:r>
          </w:p>
        </w:tc>
        <w:tc>
          <w:tcPr>
            <w:tcW w:w="3932"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Programa "JóvenES con Todo"</w:t>
            </w:r>
          </w:p>
        </w:tc>
      </w:tr>
      <w:tr w:rsidR="000B2604" w:rsidRPr="00D77D2D" w:rsidTr="000B2604">
        <w:trPr>
          <w:trHeight w:val="278"/>
        </w:trPr>
        <w:tc>
          <w:tcPr>
            <w:tcW w:w="1068"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INJUVE</w:t>
            </w:r>
          </w:p>
        </w:tc>
        <w:tc>
          <w:tcPr>
            <w:tcW w:w="3932"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Instituto Nacional de la Juventud</w:t>
            </w:r>
          </w:p>
        </w:tc>
      </w:tr>
      <w:tr w:rsidR="00053C2F" w:rsidRPr="00D77D2D" w:rsidTr="000B2604">
        <w:trPr>
          <w:trHeight w:val="278"/>
        </w:trPr>
        <w:tc>
          <w:tcPr>
            <w:tcW w:w="1068" w:type="pct"/>
            <w:tcBorders>
              <w:top w:val="nil"/>
              <w:left w:val="nil"/>
              <w:bottom w:val="nil"/>
              <w:right w:val="nil"/>
            </w:tcBorders>
            <w:shd w:val="clear" w:color="auto" w:fill="auto"/>
            <w:noWrap/>
            <w:vAlign w:val="bottom"/>
          </w:tcPr>
          <w:p w:rsidR="00053C2F" w:rsidRPr="00D77D2D" w:rsidRDefault="00053C2F" w:rsidP="000B2604">
            <w:pPr>
              <w:spacing w:before="240" w:after="0"/>
              <w:jc w:val="left"/>
              <w:rPr>
                <w:rFonts w:eastAsia="Times New Roman" w:cs="Calibri"/>
                <w:sz w:val="20"/>
                <w:lang w:val="es-SV" w:eastAsia="es-SV"/>
              </w:rPr>
            </w:pPr>
            <w:r w:rsidRPr="00D77D2D">
              <w:rPr>
                <w:rFonts w:eastAsia="Times New Roman" w:cs="Calibri"/>
                <w:sz w:val="20"/>
                <w:lang w:val="es-SV" w:eastAsia="es-SV"/>
              </w:rPr>
              <w:t>LAIP</w:t>
            </w:r>
          </w:p>
        </w:tc>
        <w:tc>
          <w:tcPr>
            <w:tcW w:w="3932" w:type="pct"/>
            <w:tcBorders>
              <w:top w:val="nil"/>
              <w:left w:val="nil"/>
              <w:bottom w:val="nil"/>
              <w:right w:val="nil"/>
            </w:tcBorders>
            <w:shd w:val="clear" w:color="auto" w:fill="auto"/>
            <w:noWrap/>
            <w:vAlign w:val="bottom"/>
          </w:tcPr>
          <w:p w:rsidR="00053C2F" w:rsidRPr="00D77D2D" w:rsidRDefault="00053C2F" w:rsidP="000B2604">
            <w:pPr>
              <w:spacing w:before="240" w:after="0"/>
              <w:jc w:val="left"/>
              <w:rPr>
                <w:rFonts w:eastAsia="Times New Roman" w:cs="Calibri"/>
                <w:sz w:val="20"/>
                <w:lang w:val="es-SV" w:eastAsia="es-SV"/>
              </w:rPr>
            </w:pPr>
            <w:r w:rsidRPr="00D77D2D">
              <w:rPr>
                <w:rFonts w:eastAsia="Times New Roman" w:cs="Calibri"/>
                <w:sz w:val="20"/>
                <w:lang w:val="es-SV" w:eastAsia="es-SV"/>
              </w:rPr>
              <w:t>Ley de Acceso a la Información Pública</w:t>
            </w:r>
          </w:p>
        </w:tc>
      </w:tr>
      <w:tr w:rsidR="000B2604" w:rsidRPr="00D77D2D" w:rsidTr="000B2604">
        <w:trPr>
          <w:trHeight w:val="278"/>
        </w:trPr>
        <w:tc>
          <w:tcPr>
            <w:tcW w:w="1068"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RUP</w:t>
            </w:r>
          </w:p>
        </w:tc>
        <w:tc>
          <w:tcPr>
            <w:tcW w:w="3932"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Registro Único de Participantes</w:t>
            </w:r>
          </w:p>
        </w:tc>
      </w:tr>
      <w:tr w:rsidR="000B2604" w:rsidRPr="00D77D2D" w:rsidTr="000B2604">
        <w:trPr>
          <w:trHeight w:val="278"/>
        </w:trPr>
        <w:tc>
          <w:tcPr>
            <w:tcW w:w="1068"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IEYE</w:t>
            </w:r>
          </w:p>
        </w:tc>
        <w:tc>
          <w:tcPr>
            <w:tcW w:w="3932"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Índice de Empleo y Empleabilidad</w:t>
            </w:r>
          </w:p>
        </w:tc>
      </w:tr>
      <w:tr w:rsidR="000B2604" w:rsidRPr="00D77D2D" w:rsidTr="000B2604">
        <w:trPr>
          <w:trHeight w:val="278"/>
        </w:trPr>
        <w:tc>
          <w:tcPr>
            <w:tcW w:w="1068"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PESS</w:t>
            </w:r>
          </w:p>
        </w:tc>
        <w:tc>
          <w:tcPr>
            <w:tcW w:w="3932"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Plan El Salvador Seguro</w:t>
            </w:r>
          </w:p>
        </w:tc>
      </w:tr>
      <w:tr w:rsidR="000B2604" w:rsidRPr="00D77D2D" w:rsidTr="000B2604">
        <w:trPr>
          <w:trHeight w:val="278"/>
        </w:trPr>
        <w:tc>
          <w:tcPr>
            <w:tcW w:w="1068"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MHCVT</w:t>
            </w:r>
          </w:p>
        </w:tc>
        <w:tc>
          <w:tcPr>
            <w:tcW w:w="3932"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Módulo de Habilidades y Competencias para la Vida y el Trabajo</w:t>
            </w:r>
          </w:p>
        </w:tc>
      </w:tr>
      <w:tr w:rsidR="000B2604" w:rsidRPr="00D77D2D" w:rsidTr="000B2604">
        <w:trPr>
          <w:trHeight w:val="278"/>
        </w:trPr>
        <w:tc>
          <w:tcPr>
            <w:tcW w:w="1068"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MTPS</w:t>
            </w:r>
          </w:p>
        </w:tc>
        <w:tc>
          <w:tcPr>
            <w:tcW w:w="3932"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 xml:space="preserve">Ministerio de Trabajo y Previsión Social </w:t>
            </w:r>
          </w:p>
        </w:tc>
      </w:tr>
      <w:tr w:rsidR="000B2604" w:rsidRPr="00D77D2D" w:rsidTr="000B2604">
        <w:trPr>
          <w:trHeight w:val="278"/>
        </w:trPr>
        <w:tc>
          <w:tcPr>
            <w:tcW w:w="1068"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IRUP</w:t>
            </w:r>
          </w:p>
        </w:tc>
        <w:tc>
          <w:tcPr>
            <w:tcW w:w="3932"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 xml:space="preserve">Índice de Calidad de Vida del Registro Único de Participantes </w:t>
            </w:r>
          </w:p>
        </w:tc>
      </w:tr>
      <w:tr w:rsidR="000B2604" w:rsidRPr="00D77D2D" w:rsidTr="000B2604">
        <w:trPr>
          <w:trHeight w:val="278"/>
        </w:trPr>
        <w:tc>
          <w:tcPr>
            <w:tcW w:w="1068"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INSAFORP</w:t>
            </w:r>
          </w:p>
        </w:tc>
        <w:tc>
          <w:tcPr>
            <w:tcW w:w="3932"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 xml:space="preserve">Instituto Salvadoreño de Formación Profesional </w:t>
            </w:r>
          </w:p>
        </w:tc>
      </w:tr>
      <w:tr w:rsidR="000B2604" w:rsidRPr="00D77D2D" w:rsidTr="000B2604">
        <w:trPr>
          <w:trHeight w:val="278"/>
        </w:trPr>
        <w:tc>
          <w:tcPr>
            <w:tcW w:w="1068"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ITCA</w:t>
            </w:r>
          </w:p>
        </w:tc>
        <w:tc>
          <w:tcPr>
            <w:tcW w:w="3932"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Instituto Tecnológico Centroamericano</w:t>
            </w:r>
          </w:p>
        </w:tc>
      </w:tr>
      <w:tr w:rsidR="000B2604" w:rsidRPr="00D77D2D" w:rsidTr="000B2604">
        <w:trPr>
          <w:trHeight w:val="278"/>
        </w:trPr>
        <w:tc>
          <w:tcPr>
            <w:tcW w:w="1068"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MINED</w:t>
            </w:r>
          </w:p>
        </w:tc>
        <w:tc>
          <w:tcPr>
            <w:tcW w:w="3932"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 xml:space="preserve">Ministerio de Educación </w:t>
            </w:r>
          </w:p>
        </w:tc>
      </w:tr>
      <w:tr w:rsidR="000B2604" w:rsidRPr="00D77D2D" w:rsidTr="000B2604">
        <w:trPr>
          <w:trHeight w:val="278"/>
        </w:trPr>
        <w:tc>
          <w:tcPr>
            <w:tcW w:w="1068"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CONAMYPE</w:t>
            </w:r>
          </w:p>
        </w:tc>
        <w:tc>
          <w:tcPr>
            <w:tcW w:w="3932"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Comisión Nacional de la Micro y Pequeña Empresa</w:t>
            </w:r>
          </w:p>
        </w:tc>
      </w:tr>
      <w:tr w:rsidR="000B2604" w:rsidRPr="00D77D2D" w:rsidTr="000B2604">
        <w:trPr>
          <w:trHeight w:val="278"/>
        </w:trPr>
        <w:tc>
          <w:tcPr>
            <w:tcW w:w="1068"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SETEPLAN</w:t>
            </w:r>
          </w:p>
        </w:tc>
        <w:tc>
          <w:tcPr>
            <w:tcW w:w="3932"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 xml:space="preserve">Secretaría Técnica y de Planificación de la Presidencia </w:t>
            </w:r>
          </w:p>
        </w:tc>
      </w:tr>
      <w:tr w:rsidR="000B2604" w:rsidRPr="00D77D2D" w:rsidTr="000B2604">
        <w:trPr>
          <w:trHeight w:val="278"/>
        </w:trPr>
        <w:tc>
          <w:tcPr>
            <w:tcW w:w="1068"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GOES</w:t>
            </w:r>
          </w:p>
        </w:tc>
        <w:tc>
          <w:tcPr>
            <w:tcW w:w="3932"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 xml:space="preserve">Gobierno de El Salvador </w:t>
            </w:r>
          </w:p>
        </w:tc>
      </w:tr>
      <w:tr w:rsidR="000B2604" w:rsidRPr="00D77D2D" w:rsidTr="000B2604">
        <w:trPr>
          <w:trHeight w:val="278"/>
        </w:trPr>
        <w:tc>
          <w:tcPr>
            <w:tcW w:w="1068"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SPEJ</w:t>
            </w:r>
          </w:p>
        </w:tc>
        <w:tc>
          <w:tcPr>
            <w:tcW w:w="3932"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 xml:space="preserve">Subdirección de Promoción del Empleo Juvenil </w:t>
            </w:r>
          </w:p>
        </w:tc>
      </w:tr>
      <w:tr w:rsidR="000B2604" w:rsidRPr="00D77D2D" w:rsidTr="000B2604">
        <w:trPr>
          <w:trHeight w:val="278"/>
        </w:trPr>
        <w:tc>
          <w:tcPr>
            <w:tcW w:w="1068"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SIE</w:t>
            </w:r>
          </w:p>
        </w:tc>
        <w:tc>
          <w:tcPr>
            <w:tcW w:w="3932"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 xml:space="preserve">Sistema de Intermediación de Empleo </w:t>
            </w:r>
          </w:p>
        </w:tc>
      </w:tr>
      <w:tr w:rsidR="000B2604" w:rsidRPr="00D77D2D" w:rsidTr="000B2604">
        <w:trPr>
          <w:trHeight w:val="278"/>
        </w:trPr>
        <w:tc>
          <w:tcPr>
            <w:tcW w:w="1068"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DNEJA</w:t>
            </w:r>
          </w:p>
        </w:tc>
        <w:tc>
          <w:tcPr>
            <w:tcW w:w="3932"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 xml:space="preserve">Dirección Nacional de Educación de Jóvenes y Adultos </w:t>
            </w:r>
          </w:p>
        </w:tc>
      </w:tr>
      <w:tr w:rsidR="000B2604" w:rsidRPr="00D77D2D" w:rsidTr="000B2604">
        <w:trPr>
          <w:trHeight w:val="278"/>
        </w:trPr>
        <w:tc>
          <w:tcPr>
            <w:tcW w:w="1068"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PAEBA</w:t>
            </w:r>
          </w:p>
        </w:tc>
        <w:tc>
          <w:tcPr>
            <w:tcW w:w="3932" w:type="pct"/>
            <w:tcBorders>
              <w:top w:val="nil"/>
              <w:left w:val="nil"/>
              <w:bottom w:val="nil"/>
              <w:right w:val="nil"/>
            </w:tcBorders>
            <w:shd w:val="clear" w:color="auto" w:fill="auto"/>
            <w:noWrap/>
            <w:vAlign w:val="bottom"/>
            <w:hideMark/>
          </w:tcPr>
          <w:p w:rsidR="000B2604" w:rsidRPr="00D77D2D" w:rsidRDefault="000B2604" w:rsidP="000B2604">
            <w:pPr>
              <w:spacing w:before="240" w:after="0"/>
              <w:jc w:val="left"/>
              <w:rPr>
                <w:rFonts w:eastAsia="Times New Roman" w:cs="Calibri"/>
                <w:sz w:val="20"/>
                <w:lang w:val="es-SV" w:eastAsia="es-SV"/>
              </w:rPr>
            </w:pPr>
            <w:r w:rsidRPr="00D77D2D">
              <w:rPr>
                <w:rFonts w:eastAsia="Times New Roman" w:cs="Calibri"/>
                <w:sz w:val="20"/>
                <w:lang w:val="es-SV" w:eastAsia="es-SV"/>
              </w:rPr>
              <w:t>Programa de Alfabetización y Educación Básica de Adultos</w:t>
            </w:r>
          </w:p>
        </w:tc>
      </w:tr>
    </w:tbl>
    <w:p w:rsidR="000B2604" w:rsidRPr="00D77D2D" w:rsidRDefault="000B2604" w:rsidP="00E95069">
      <w:pPr>
        <w:spacing w:beforeLines="120" w:before="288" w:after="0"/>
        <w:rPr>
          <w:b/>
          <w:color w:val="D34817"/>
          <w:szCs w:val="24"/>
          <w:lang w:val="es-SV"/>
        </w:rPr>
        <w:sectPr w:rsidR="000B2604" w:rsidRPr="00D77D2D" w:rsidSect="00146A6B">
          <w:pgSz w:w="11907" w:h="16839" w:code="9"/>
          <w:pgMar w:top="1417" w:right="1701" w:bottom="1417" w:left="1701" w:header="709" w:footer="709" w:gutter="0"/>
          <w:cols w:space="720"/>
          <w:docGrid w:linePitch="360"/>
        </w:sectPr>
      </w:pPr>
    </w:p>
    <w:p w:rsidR="00641BD9" w:rsidRPr="00D77D2D" w:rsidRDefault="00641BD9" w:rsidP="00E95069">
      <w:pPr>
        <w:pStyle w:val="Ttulo"/>
        <w:pBdr>
          <w:bottom w:val="none" w:sz="0" w:space="0" w:color="auto"/>
        </w:pBdr>
        <w:tabs>
          <w:tab w:val="left" w:pos="1701"/>
        </w:tabs>
        <w:spacing w:beforeLines="120" w:before="288" w:after="0" w:line="360" w:lineRule="auto"/>
        <w:ind w:left="426"/>
        <w:contextualSpacing w:val="0"/>
        <w:rPr>
          <w:rFonts w:ascii="Palatino Linotype" w:hAnsi="Palatino Linotype"/>
          <w:smallCaps w:val="0"/>
          <w:sz w:val="24"/>
          <w:szCs w:val="24"/>
          <w:lang w:val="es-SV"/>
        </w:rPr>
      </w:pPr>
      <w:r w:rsidRPr="00D77D2D">
        <w:rPr>
          <w:rFonts w:ascii="Palatino Linotype" w:hAnsi="Palatino Linotype"/>
          <w:smallCaps w:val="0"/>
          <w:sz w:val="24"/>
          <w:szCs w:val="24"/>
          <w:lang w:val="es-SV"/>
        </w:rPr>
        <w:lastRenderedPageBreak/>
        <w:t>GLOSARIO</w:t>
      </w:r>
    </w:p>
    <w:tbl>
      <w:tblPr>
        <w:tblW w:w="5000" w:type="pct"/>
        <w:tblCellMar>
          <w:left w:w="70" w:type="dxa"/>
          <w:right w:w="70" w:type="dxa"/>
        </w:tblCellMar>
        <w:tblLook w:val="04A0" w:firstRow="1" w:lastRow="0" w:firstColumn="1" w:lastColumn="0" w:noHBand="0" w:noVBand="1"/>
      </w:tblPr>
      <w:tblGrid>
        <w:gridCol w:w="8505"/>
      </w:tblGrid>
      <w:tr w:rsidR="00641BD9" w:rsidRPr="00D77D2D" w:rsidTr="0046277F">
        <w:trPr>
          <w:trHeight w:val="1440"/>
        </w:trPr>
        <w:tc>
          <w:tcPr>
            <w:tcW w:w="5000" w:type="pct"/>
            <w:tcBorders>
              <w:top w:val="nil"/>
              <w:left w:val="nil"/>
              <w:bottom w:val="nil"/>
              <w:right w:val="nil"/>
            </w:tcBorders>
            <w:shd w:val="clear" w:color="auto" w:fill="auto"/>
            <w:noWrap/>
            <w:vAlign w:val="center"/>
            <w:hideMark/>
          </w:tcPr>
          <w:p w:rsidR="00641BD9" w:rsidRPr="00D77D2D" w:rsidRDefault="00641BD9" w:rsidP="0046277F">
            <w:pPr>
              <w:spacing w:before="120" w:after="0"/>
              <w:rPr>
                <w:rFonts w:eastAsia="Times New Roman" w:cs="Calibri"/>
                <w:sz w:val="20"/>
                <w:szCs w:val="24"/>
                <w:lang w:val="es-SV" w:eastAsia="es-SV"/>
              </w:rPr>
            </w:pPr>
            <w:r w:rsidRPr="00D77D2D">
              <w:rPr>
                <w:rFonts w:eastAsia="Symbol" w:cs="Symbol"/>
                <w:sz w:val="20"/>
                <w:szCs w:val="24"/>
                <w:lang w:val="es-SV" w:eastAsia="es-SV"/>
              </w:rPr>
              <w:t></w:t>
            </w:r>
            <w:r w:rsidRPr="00D77D2D">
              <w:rPr>
                <w:rFonts w:eastAsia="Symbol"/>
                <w:sz w:val="20"/>
                <w:szCs w:val="14"/>
                <w:lang w:val="es-SV" w:eastAsia="es-SV"/>
              </w:rPr>
              <w:t xml:space="preserve">         </w:t>
            </w:r>
            <w:r w:rsidRPr="00D77D2D">
              <w:rPr>
                <w:rFonts w:eastAsia="Symbol" w:cs="Symbol"/>
                <w:b/>
                <w:bCs/>
                <w:sz w:val="20"/>
                <w:szCs w:val="24"/>
                <w:lang w:val="es-SV" w:eastAsia="es-SV"/>
              </w:rPr>
              <w:t>Componente de empleabilidad</w:t>
            </w:r>
            <w:r w:rsidRPr="00D77D2D">
              <w:rPr>
                <w:rFonts w:eastAsia="Symbol" w:cs="Symbol"/>
                <w:sz w:val="20"/>
                <w:szCs w:val="24"/>
                <w:lang w:val="es-SV" w:eastAsia="es-SV"/>
              </w:rPr>
              <w:t>: Acciones que buscan aumentar las posibilidades personales de acceder a un empleo o actividad productiva y permanecer con éxito en él, adaptándose a los cambios de una realidad dinámica.</w:t>
            </w:r>
          </w:p>
        </w:tc>
      </w:tr>
      <w:tr w:rsidR="00641BD9" w:rsidRPr="00D77D2D" w:rsidTr="0046277F">
        <w:trPr>
          <w:trHeight w:val="1800"/>
        </w:trPr>
        <w:tc>
          <w:tcPr>
            <w:tcW w:w="5000" w:type="pct"/>
            <w:tcBorders>
              <w:top w:val="nil"/>
              <w:left w:val="nil"/>
              <w:bottom w:val="nil"/>
              <w:right w:val="nil"/>
            </w:tcBorders>
            <w:shd w:val="clear" w:color="auto" w:fill="auto"/>
            <w:noWrap/>
            <w:vAlign w:val="center"/>
            <w:hideMark/>
          </w:tcPr>
          <w:p w:rsidR="00641BD9" w:rsidRPr="00D77D2D" w:rsidRDefault="00641BD9" w:rsidP="0046277F">
            <w:pPr>
              <w:spacing w:before="120" w:after="0"/>
              <w:rPr>
                <w:rFonts w:eastAsia="Times New Roman" w:cs="Calibri"/>
                <w:sz w:val="20"/>
                <w:szCs w:val="24"/>
                <w:lang w:val="es-SV" w:eastAsia="es-SV"/>
              </w:rPr>
            </w:pPr>
            <w:r w:rsidRPr="00D77D2D">
              <w:rPr>
                <w:rFonts w:eastAsia="Symbol" w:cs="Symbol"/>
                <w:sz w:val="20"/>
                <w:szCs w:val="24"/>
                <w:lang w:val="es-SV" w:eastAsia="es-SV"/>
              </w:rPr>
              <w:t></w:t>
            </w:r>
            <w:r w:rsidRPr="00D77D2D">
              <w:rPr>
                <w:rFonts w:eastAsia="Symbol"/>
                <w:sz w:val="20"/>
                <w:szCs w:val="14"/>
                <w:lang w:val="es-SV" w:eastAsia="es-SV"/>
              </w:rPr>
              <w:t xml:space="preserve">         </w:t>
            </w:r>
            <w:r w:rsidRPr="00D77D2D">
              <w:rPr>
                <w:rFonts w:eastAsia="Symbol" w:cs="Symbol"/>
                <w:b/>
                <w:bCs/>
                <w:sz w:val="20"/>
                <w:szCs w:val="24"/>
                <w:lang w:val="es-SV" w:eastAsia="es-SV"/>
              </w:rPr>
              <w:t>Componente de empleo</w:t>
            </w:r>
            <w:r w:rsidRPr="00D77D2D">
              <w:rPr>
                <w:rFonts w:eastAsia="Symbol" w:cs="Symbol"/>
                <w:sz w:val="20"/>
                <w:szCs w:val="24"/>
                <w:lang w:val="es-SV" w:eastAsia="es-SV"/>
              </w:rPr>
              <w:t>: Se centra en la búsqueda de ofertas de empleo en el mercado laboral local y nacional para los perfiles laborales de jóvenes del Programa, y en desarrollar las destrezas específicas para que demandantes de puestos de empleo tengan un desempeño efectivo en las entrevistas de trabajo y puedan concretar finalmente la colocación laboral.</w:t>
            </w:r>
          </w:p>
        </w:tc>
      </w:tr>
      <w:tr w:rsidR="00641BD9" w:rsidRPr="00D77D2D" w:rsidTr="0046277F">
        <w:trPr>
          <w:trHeight w:val="1800"/>
        </w:trPr>
        <w:tc>
          <w:tcPr>
            <w:tcW w:w="5000" w:type="pct"/>
            <w:tcBorders>
              <w:top w:val="nil"/>
              <w:left w:val="nil"/>
              <w:bottom w:val="nil"/>
              <w:right w:val="nil"/>
            </w:tcBorders>
            <w:shd w:val="clear" w:color="auto" w:fill="auto"/>
            <w:noWrap/>
            <w:vAlign w:val="center"/>
            <w:hideMark/>
          </w:tcPr>
          <w:p w:rsidR="00641BD9" w:rsidRPr="00D77D2D" w:rsidRDefault="00641BD9" w:rsidP="0046277F">
            <w:pPr>
              <w:spacing w:before="120" w:after="0"/>
              <w:rPr>
                <w:rFonts w:eastAsia="Times New Roman" w:cs="Calibri"/>
                <w:sz w:val="20"/>
                <w:szCs w:val="24"/>
                <w:lang w:val="es-SV" w:eastAsia="es-SV"/>
              </w:rPr>
            </w:pPr>
            <w:r w:rsidRPr="00D77D2D">
              <w:rPr>
                <w:rFonts w:eastAsia="Symbol" w:cs="Symbol"/>
                <w:sz w:val="20"/>
                <w:szCs w:val="24"/>
                <w:lang w:val="es-SV" w:eastAsia="es-SV"/>
              </w:rPr>
              <w:t></w:t>
            </w:r>
            <w:r w:rsidRPr="00D77D2D">
              <w:rPr>
                <w:rFonts w:eastAsia="Symbol"/>
                <w:sz w:val="20"/>
                <w:szCs w:val="14"/>
                <w:lang w:val="es-SV" w:eastAsia="es-SV"/>
              </w:rPr>
              <w:t xml:space="preserve">         </w:t>
            </w:r>
            <w:r w:rsidRPr="00D77D2D">
              <w:rPr>
                <w:rFonts w:eastAsia="Symbol" w:cs="Symbol"/>
                <w:b/>
                <w:bCs/>
                <w:sz w:val="20"/>
                <w:szCs w:val="24"/>
                <w:lang w:val="es-SV" w:eastAsia="es-SV"/>
              </w:rPr>
              <w:t>Componente de emprendimiento</w:t>
            </w:r>
            <w:r w:rsidRPr="00D77D2D">
              <w:rPr>
                <w:rFonts w:eastAsia="Symbol" w:cs="Symbol"/>
                <w:sz w:val="20"/>
                <w:szCs w:val="24"/>
                <w:lang w:val="es-SV" w:eastAsia="es-SV"/>
              </w:rPr>
              <w:t xml:space="preserve">: Consiste en la formación, acompañamiento y asesoría para el desarrollo de iniciativas emprendedoras a partir de una metodología de trabajo interactiva con el mercado. </w:t>
            </w:r>
            <w:r w:rsidRPr="00D77D2D">
              <w:rPr>
                <w:rFonts w:eastAsia="Symbol" w:cs="Symbol"/>
                <w:color w:val="auto"/>
                <w:sz w:val="20"/>
                <w:szCs w:val="24"/>
                <w:lang w:val="es-SV" w:eastAsia="es-SV"/>
              </w:rPr>
              <w:t>Promueve la innovación y la mejora de la calidad en sus procesos mediante la entrega de capital semilla para iniciar su actividad productiva</w:t>
            </w:r>
            <w:r w:rsidRPr="00D77D2D">
              <w:rPr>
                <w:rFonts w:eastAsia="Symbol" w:cs="Symbol"/>
                <w:sz w:val="20"/>
                <w:szCs w:val="24"/>
                <w:lang w:val="es-SV" w:eastAsia="es-SV"/>
              </w:rPr>
              <w:t>.</w:t>
            </w:r>
          </w:p>
        </w:tc>
      </w:tr>
      <w:tr w:rsidR="00641BD9" w:rsidRPr="00D77D2D" w:rsidTr="0046277F">
        <w:trPr>
          <w:trHeight w:val="1800"/>
        </w:trPr>
        <w:tc>
          <w:tcPr>
            <w:tcW w:w="5000" w:type="pct"/>
            <w:tcBorders>
              <w:top w:val="nil"/>
              <w:left w:val="nil"/>
              <w:bottom w:val="nil"/>
              <w:right w:val="nil"/>
            </w:tcBorders>
            <w:shd w:val="clear" w:color="auto" w:fill="auto"/>
            <w:noWrap/>
            <w:vAlign w:val="center"/>
            <w:hideMark/>
          </w:tcPr>
          <w:p w:rsidR="00641BD9" w:rsidRPr="00D77D2D" w:rsidRDefault="00641BD9" w:rsidP="0046277F">
            <w:pPr>
              <w:spacing w:before="120" w:after="0"/>
              <w:rPr>
                <w:rFonts w:eastAsia="Times New Roman" w:cs="Calibri"/>
                <w:sz w:val="20"/>
                <w:szCs w:val="24"/>
                <w:lang w:val="es-SV" w:eastAsia="es-SV"/>
              </w:rPr>
            </w:pPr>
            <w:r w:rsidRPr="00D77D2D">
              <w:rPr>
                <w:rFonts w:eastAsia="Symbol" w:cs="Symbol"/>
                <w:sz w:val="20"/>
                <w:szCs w:val="24"/>
                <w:lang w:val="es-SV" w:eastAsia="es-SV"/>
              </w:rPr>
              <w:t></w:t>
            </w:r>
            <w:r w:rsidRPr="00D77D2D">
              <w:rPr>
                <w:rFonts w:eastAsia="Symbol"/>
                <w:sz w:val="20"/>
                <w:szCs w:val="14"/>
                <w:lang w:val="es-SV" w:eastAsia="es-SV"/>
              </w:rPr>
              <w:t xml:space="preserve">         </w:t>
            </w:r>
            <w:r w:rsidRPr="00D77D2D">
              <w:rPr>
                <w:rFonts w:eastAsia="Symbol" w:cs="Symbol"/>
                <w:b/>
                <w:bCs/>
                <w:sz w:val="20"/>
                <w:szCs w:val="24"/>
                <w:lang w:val="es-SV" w:eastAsia="es-SV"/>
              </w:rPr>
              <w:t>Emprendimiento por necesidad</w:t>
            </w:r>
            <w:r w:rsidRPr="00D77D2D">
              <w:rPr>
                <w:rFonts w:eastAsia="Symbol" w:cs="Symbol"/>
                <w:sz w:val="20"/>
                <w:szCs w:val="24"/>
                <w:lang w:val="es-SV" w:eastAsia="es-SV"/>
              </w:rPr>
              <w:t>: Acción empresarial iniciada por personas que al momento de tomar la decisión de poner en marcha una actividad económica lo hicieron motivados por la falta de ingresos necesarios para su subsistencia (o por el deseo de obtener una fuente de ingreso adicional).</w:t>
            </w:r>
          </w:p>
        </w:tc>
      </w:tr>
      <w:tr w:rsidR="00641BD9" w:rsidRPr="00D77D2D" w:rsidTr="0046277F">
        <w:trPr>
          <w:trHeight w:val="1440"/>
        </w:trPr>
        <w:tc>
          <w:tcPr>
            <w:tcW w:w="5000" w:type="pct"/>
            <w:tcBorders>
              <w:top w:val="nil"/>
              <w:left w:val="nil"/>
              <w:bottom w:val="nil"/>
              <w:right w:val="nil"/>
            </w:tcBorders>
            <w:shd w:val="clear" w:color="auto" w:fill="auto"/>
            <w:noWrap/>
            <w:vAlign w:val="center"/>
            <w:hideMark/>
          </w:tcPr>
          <w:p w:rsidR="00641BD9" w:rsidRPr="00D77D2D" w:rsidRDefault="00641BD9" w:rsidP="0046277F">
            <w:pPr>
              <w:spacing w:before="120" w:after="0"/>
              <w:rPr>
                <w:rFonts w:eastAsia="Times New Roman" w:cs="Calibri"/>
                <w:sz w:val="20"/>
                <w:szCs w:val="24"/>
                <w:lang w:val="es-SV" w:eastAsia="es-SV"/>
              </w:rPr>
            </w:pPr>
            <w:r w:rsidRPr="00D77D2D">
              <w:rPr>
                <w:rFonts w:eastAsia="Symbol" w:cs="Symbol"/>
                <w:sz w:val="20"/>
                <w:szCs w:val="24"/>
                <w:lang w:val="es-SV" w:eastAsia="es-SV"/>
              </w:rPr>
              <w:t></w:t>
            </w:r>
            <w:r w:rsidRPr="00D77D2D">
              <w:rPr>
                <w:rFonts w:eastAsia="Symbol"/>
                <w:sz w:val="20"/>
                <w:szCs w:val="14"/>
                <w:lang w:val="es-SV" w:eastAsia="es-SV"/>
              </w:rPr>
              <w:t xml:space="preserve">         </w:t>
            </w:r>
            <w:r w:rsidRPr="00D77D2D">
              <w:rPr>
                <w:rFonts w:eastAsia="Symbol" w:cs="Symbol"/>
                <w:b/>
                <w:bCs/>
                <w:sz w:val="20"/>
                <w:szCs w:val="24"/>
                <w:lang w:val="es-SV" w:eastAsia="es-SV"/>
              </w:rPr>
              <w:t>Emprendimiento por oportunidad</w:t>
            </w:r>
            <w:r w:rsidRPr="00D77D2D">
              <w:rPr>
                <w:rFonts w:eastAsia="Symbol" w:cs="Symbol"/>
                <w:sz w:val="20"/>
                <w:szCs w:val="24"/>
                <w:lang w:val="es-SV" w:eastAsia="es-SV"/>
              </w:rPr>
              <w:t>: Acción empresarial iniciada por personas que al momento de tomar la decisión de poner en marcha una actividad económica lo hicieron motivados por la identificación de una oportunidad de mercado.</w:t>
            </w:r>
          </w:p>
        </w:tc>
      </w:tr>
      <w:tr w:rsidR="00641BD9" w:rsidRPr="00D77D2D" w:rsidTr="0046277F">
        <w:trPr>
          <w:trHeight w:val="1440"/>
        </w:trPr>
        <w:tc>
          <w:tcPr>
            <w:tcW w:w="5000" w:type="pct"/>
            <w:tcBorders>
              <w:top w:val="nil"/>
              <w:left w:val="nil"/>
              <w:bottom w:val="nil"/>
              <w:right w:val="nil"/>
            </w:tcBorders>
            <w:shd w:val="clear" w:color="auto" w:fill="auto"/>
            <w:noWrap/>
            <w:vAlign w:val="center"/>
            <w:hideMark/>
          </w:tcPr>
          <w:p w:rsidR="00641BD9" w:rsidRPr="00D77D2D" w:rsidRDefault="00641BD9" w:rsidP="0046277F">
            <w:pPr>
              <w:spacing w:before="120" w:after="0"/>
              <w:rPr>
                <w:rFonts w:eastAsia="Times New Roman" w:cs="Calibri"/>
                <w:sz w:val="20"/>
                <w:szCs w:val="24"/>
                <w:lang w:val="es-SV" w:eastAsia="es-SV"/>
              </w:rPr>
            </w:pPr>
            <w:r w:rsidRPr="00D77D2D">
              <w:rPr>
                <w:rFonts w:eastAsia="Symbol" w:cs="Symbol"/>
                <w:sz w:val="20"/>
                <w:szCs w:val="24"/>
                <w:lang w:val="es-SV" w:eastAsia="es-SV"/>
              </w:rPr>
              <w:t></w:t>
            </w:r>
            <w:r w:rsidRPr="00D77D2D">
              <w:rPr>
                <w:rFonts w:eastAsia="Symbol"/>
                <w:sz w:val="20"/>
                <w:szCs w:val="14"/>
                <w:lang w:val="es-SV" w:eastAsia="es-SV"/>
              </w:rPr>
              <w:t xml:space="preserve">         </w:t>
            </w:r>
            <w:r w:rsidRPr="00D77D2D">
              <w:rPr>
                <w:rFonts w:eastAsia="Symbol" w:cs="Symbol"/>
                <w:b/>
                <w:bCs/>
                <w:sz w:val="20"/>
                <w:szCs w:val="24"/>
                <w:lang w:val="es-SV" w:eastAsia="es-SV"/>
              </w:rPr>
              <w:t>Expulsión</w:t>
            </w:r>
            <w:r w:rsidRPr="00D77D2D">
              <w:rPr>
                <w:rFonts w:eastAsia="Symbol" w:cs="Symbol"/>
                <w:sz w:val="20"/>
                <w:szCs w:val="24"/>
                <w:lang w:val="es-SV" w:eastAsia="es-SV"/>
              </w:rPr>
              <w:t>: Situación en la que se suspende de manera definitiva la prestación de servicios del Programa a una persona que haya incumplido con las responsabilidades expuestas en este manual, en la cartilla de derechos y deberes y en su carta de compromiso.</w:t>
            </w:r>
          </w:p>
        </w:tc>
      </w:tr>
      <w:tr w:rsidR="00641BD9" w:rsidRPr="00D77D2D" w:rsidTr="0046277F">
        <w:trPr>
          <w:trHeight w:val="1080"/>
        </w:trPr>
        <w:tc>
          <w:tcPr>
            <w:tcW w:w="5000" w:type="pct"/>
            <w:tcBorders>
              <w:top w:val="nil"/>
              <w:left w:val="nil"/>
              <w:bottom w:val="nil"/>
              <w:right w:val="nil"/>
            </w:tcBorders>
            <w:shd w:val="clear" w:color="auto" w:fill="auto"/>
            <w:noWrap/>
            <w:vAlign w:val="center"/>
            <w:hideMark/>
          </w:tcPr>
          <w:p w:rsidR="00641BD9" w:rsidRPr="00D77D2D" w:rsidRDefault="00641BD9" w:rsidP="0046277F">
            <w:pPr>
              <w:spacing w:before="120" w:after="0"/>
              <w:rPr>
                <w:rFonts w:eastAsia="Times New Roman" w:cs="Calibri"/>
                <w:sz w:val="20"/>
                <w:szCs w:val="24"/>
                <w:lang w:val="es-SV" w:eastAsia="es-SV"/>
              </w:rPr>
            </w:pPr>
            <w:r w:rsidRPr="00D77D2D">
              <w:rPr>
                <w:rFonts w:eastAsia="Symbol" w:cs="Symbol"/>
                <w:sz w:val="20"/>
                <w:szCs w:val="24"/>
                <w:lang w:val="es-SV" w:eastAsia="es-SV"/>
              </w:rPr>
              <w:t></w:t>
            </w:r>
            <w:r w:rsidRPr="00D77D2D">
              <w:rPr>
                <w:rFonts w:eastAsia="Symbol"/>
                <w:sz w:val="20"/>
                <w:szCs w:val="14"/>
                <w:lang w:val="es-SV" w:eastAsia="es-SV"/>
              </w:rPr>
              <w:t xml:space="preserve">         </w:t>
            </w:r>
            <w:r w:rsidRPr="00D77D2D">
              <w:rPr>
                <w:rFonts w:eastAsia="Symbol" w:cs="Symbol"/>
                <w:b/>
                <w:bCs/>
                <w:sz w:val="20"/>
                <w:szCs w:val="24"/>
                <w:lang w:val="es-SV" w:eastAsia="es-SV"/>
              </w:rPr>
              <w:t>Inscripción</w:t>
            </w:r>
            <w:r w:rsidRPr="00D77D2D">
              <w:rPr>
                <w:rFonts w:eastAsia="Symbol" w:cs="Symbol"/>
                <w:sz w:val="20"/>
                <w:szCs w:val="24"/>
                <w:lang w:val="es-SV" w:eastAsia="es-SV"/>
              </w:rPr>
              <w:t>: Etapa de obtención de información de las personas potenciales participantes para verificar el cumplimiento de los criterios de elegibilidad y priorización.</w:t>
            </w:r>
          </w:p>
        </w:tc>
      </w:tr>
      <w:tr w:rsidR="00641BD9" w:rsidRPr="00D77D2D" w:rsidTr="0046277F">
        <w:trPr>
          <w:trHeight w:val="720"/>
        </w:trPr>
        <w:tc>
          <w:tcPr>
            <w:tcW w:w="5000" w:type="pct"/>
            <w:tcBorders>
              <w:top w:val="nil"/>
              <w:left w:val="nil"/>
              <w:bottom w:val="nil"/>
              <w:right w:val="nil"/>
            </w:tcBorders>
            <w:shd w:val="clear" w:color="auto" w:fill="auto"/>
            <w:noWrap/>
            <w:vAlign w:val="center"/>
            <w:hideMark/>
          </w:tcPr>
          <w:p w:rsidR="00641BD9" w:rsidRPr="00D77D2D" w:rsidRDefault="00641BD9" w:rsidP="0046277F">
            <w:pPr>
              <w:spacing w:before="120" w:after="0"/>
              <w:rPr>
                <w:rFonts w:eastAsia="Times New Roman" w:cs="Calibri"/>
                <w:sz w:val="20"/>
                <w:szCs w:val="24"/>
                <w:lang w:val="es-SV" w:eastAsia="es-SV"/>
              </w:rPr>
            </w:pPr>
            <w:r w:rsidRPr="00D77D2D">
              <w:rPr>
                <w:rFonts w:eastAsia="Symbol" w:cs="Symbol"/>
                <w:sz w:val="20"/>
                <w:szCs w:val="24"/>
                <w:lang w:val="es-SV" w:eastAsia="es-SV"/>
              </w:rPr>
              <w:t></w:t>
            </w:r>
            <w:r w:rsidRPr="00D77D2D">
              <w:rPr>
                <w:rFonts w:eastAsia="Symbol"/>
                <w:sz w:val="20"/>
                <w:szCs w:val="14"/>
                <w:lang w:val="es-SV" w:eastAsia="es-SV"/>
              </w:rPr>
              <w:t xml:space="preserve">         </w:t>
            </w:r>
            <w:r w:rsidRPr="00D77D2D">
              <w:rPr>
                <w:rFonts w:eastAsia="Symbol" w:cs="Symbol"/>
                <w:b/>
                <w:bCs/>
                <w:sz w:val="20"/>
                <w:szCs w:val="24"/>
                <w:lang w:val="es-SV" w:eastAsia="es-SV"/>
              </w:rPr>
              <w:t>Municipio de expansión</w:t>
            </w:r>
            <w:r w:rsidRPr="00D77D2D">
              <w:rPr>
                <w:rFonts w:eastAsia="Symbol" w:cs="Symbol"/>
                <w:sz w:val="20"/>
                <w:szCs w:val="24"/>
                <w:lang w:val="es-SV" w:eastAsia="es-SV"/>
              </w:rPr>
              <w:t>: Aquellos municipios que no poseen una sede del programa en su territorio pero son atendidos por una sede de otro municipio.</w:t>
            </w:r>
          </w:p>
        </w:tc>
      </w:tr>
      <w:tr w:rsidR="00641BD9" w:rsidRPr="00D77D2D" w:rsidTr="0046277F">
        <w:trPr>
          <w:trHeight w:val="720"/>
        </w:trPr>
        <w:tc>
          <w:tcPr>
            <w:tcW w:w="5000" w:type="pct"/>
            <w:tcBorders>
              <w:top w:val="nil"/>
              <w:left w:val="nil"/>
              <w:bottom w:val="nil"/>
              <w:right w:val="nil"/>
            </w:tcBorders>
            <w:shd w:val="clear" w:color="auto" w:fill="auto"/>
            <w:noWrap/>
            <w:vAlign w:val="center"/>
          </w:tcPr>
          <w:p w:rsidR="00641BD9" w:rsidRPr="00D77D2D" w:rsidRDefault="00641BD9" w:rsidP="0046277F">
            <w:pPr>
              <w:spacing w:before="120" w:after="0"/>
              <w:rPr>
                <w:rFonts w:eastAsia="Times New Roman" w:cs="Calibri"/>
                <w:sz w:val="20"/>
                <w:szCs w:val="24"/>
                <w:lang w:val="es-SV" w:eastAsia="es-SV"/>
              </w:rPr>
            </w:pPr>
            <w:r w:rsidRPr="00D77D2D">
              <w:rPr>
                <w:rFonts w:eastAsia="Symbol" w:cs="Symbol"/>
                <w:sz w:val="20"/>
                <w:szCs w:val="24"/>
                <w:lang w:val="es-SV" w:eastAsia="es-SV"/>
              </w:rPr>
              <w:t></w:t>
            </w:r>
            <w:r w:rsidRPr="00D77D2D">
              <w:rPr>
                <w:rFonts w:eastAsia="Symbol"/>
                <w:sz w:val="20"/>
                <w:szCs w:val="14"/>
                <w:lang w:val="es-SV" w:eastAsia="es-SV"/>
              </w:rPr>
              <w:t xml:space="preserve">         </w:t>
            </w:r>
            <w:r w:rsidRPr="00D77D2D">
              <w:rPr>
                <w:rFonts w:eastAsia="Symbol" w:cs="Symbol"/>
                <w:b/>
                <w:bCs/>
                <w:sz w:val="20"/>
                <w:szCs w:val="24"/>
                <w:lang w:val="es-SV" w:eastAsia="es-SV"/>
              </w:rPr>
              <w:t>Municipio de intervención</w:t>
            </w:r>
            <w:r w:rsidRPr="00D77D2D">
              <w:rPr>
                <w:rFonts w:eastAsia="Symbol" w:cs="Symbol"/>
                <w:sz w:val="20"/>
                <w:szCs w:val="24"/>
                <w:lang w:val="es-SV" w:eastAsia="es-SV"/>
              </w:rPr>
              <w:t>: Municipios seleccionados para que el Programa brinde sus servicios con base en</w:t>
            </w:r>
            <w:r w:rsidRPr="00D77D2D">
              <w:rPr>
                <w:rFonts w:eastAsia="Times New Roman"/>
                <w:sz w:val="20"/>
                <w:szCs w:val="24"/>
                <w:lang w:val="es-SV"/>
              </w:rPr>
              <w:t xml:space="preserve"> el criterio IEYE (incluyendo algunos municipios del PESS y cabeceras </w:t>
            </w:r>
            <w:r w:rsidRPr="00D77D2D">
              <w:rPr>
                <w:rFonts w:eastAsia="Times New Roman"/>
                <w:sz w:val="20"/>
                <w:szCs w:val="24"/>
                <w:lang w:val="es-SV"/>
              </w:rPr>
              <w:lastRenderedPageBreak/>
              <w:t>como Sensuntepeque, Chalatenango y San Francisco Gotera) y los otros municipios de PESS que no estaban priorizados con IEYE</w:t>
            </w:r>
          </w:p>
        </w:tc>
      </w:tr>
      <w:tr w:rsidR="00641BD9" w:rsidRPr="00D77D2D" w:rsidTr="0046277F">
        <w:trPr>
          <w:trHeight w:val="1440"/>
        </w:trPr>
        <w:tc>
          <w:tcPr>
            <w:tcW w:w="5000" w:type="pct"/>
            <w:tcBorders>
              <w:top w:val="nil"/>
              <w:left w:val="nil"/>
              <w:bottom w:val="nil"/>
              <w:right w:val="nil"/>
            </w:tcBorders>
            <w:shd w:val="clear" w:color="auto" w:fill="auto"/>
            <w:noWrap/>
            <w:vAlign w:val="center"/>
            <w:hideMark/>
          </w:tcPr>
          <w:p w:rsidR="00641BD9" w:rsidRPr="00D77D2D" w:rsidRDefault="00641BD9" w:rsidP="0046277F">
            <w:pPr>
              <w:spacing w:before="120" w:after="0"/>
              <w:rPr>
                <w:rFonts w:eastAsia="Times New Roman" w:cs="Calibri"/>
                <w:sz w:val="20"/>
                <w:szCs w:val="24"/>
                <w:lang w:val="es-SV" w:eastAsia="es-SV"/>
              </w:rPr>
            </w:pPr>
            <w:r w:rsidRPr="00D77D2D">
              <w:rPr>
                <w:rFonts w:eastAsia="Symbol" w:cs="Symbol"/>
                <w:sz w:val="20"/>
                <w:szCs w:val="24"/>
                <w:lang w:val="es-SV" w:eastAsia="es-SV"/>
              </w:rPr>
              <w:lastRenderedPageBreak/>
              <w:t></w:t>
            </w:r>
            <w:r w:rsidRPr="00D77D2D">
              <w:rPr>
                <w:rFonts w:eastAsia="Symbol"/>
                <w:sz w:val="20"/>
                <w:szCs w:val="14"/>
                <w:lang w:val="es-SV" w:eastAsia="es-SV"/>
              </w:rPr>
              <w:t xml:space="preserve">         </w:t>
            </w:r>
            <w:r w:rsidRPr="00D77D2D">
              <w:rPr>
                <w:rFonts w:eastAsia="Symbol" w:cs="Symbol"/>
                <w:b/>
                <w:bCs/>
                <w:sz w:val="20"/>
                <w:szCs w:val="24"/>
                <w:lang w:val="es-SV" w:eastAsia="es-SV"/>
              </w:rPr>
              <w:t>Participación activa</w:t>
            </w:r>
            <w:r w:rsidRPr="00D77D2D">
              <w:rPr>
                <w:rFonts w:eastAsia="Symbol" w:cs="Symbol"/>
                <w:sz w:val="20"/>
                <w:szCs w:val="24"/>
                <w:lang w:val="es-SV" w:eastAsia="es-SV"/>
              </w:rPr>
              <w:t>: Situación de una persona participante que se encuentra recibiendo un servicio del Programa, cumpliendo con al menos la asistencia mínima requerida y sus compromisos adquiridos en la cartilla de derechos y deberes y en la carta de compromiso.</w:t>
            </w:r>
          </w:p>
        </w:tc>
      </w:tr>
      <w:tr w:rsidR="00641BD9" w:rsidRPr="00D77D2D" w:rsidTr="0046277F">
        <w:trPr>
          <w:trHeight w:val="1080"/>
        </w:trPr>
        <w:tc>
          <w:tcPr>
            <w:tcW w:w="5000" w:type="pct"/>
            <w:tcBorders>
              <w:top w:val="nil"/>
              <w:left w:val="nil"/>
              <w:bottom w:val="nil"/>
              <w:right w:val="nil"/>
            </w:tcBorders>
            <w:shd w:val="clear" w:color="auto" w:fill="auto"/>
            <w:noWrap/>
            <w:vAlign w:val="center"/>
            <w:hideMark/>
          </w:tcPr>
          <w:p w:rsidR="00641BD9" w:rsidRPr="00D77D2D" w:rsidRDefault="00641BD9" w:rsidP="0046277F">
            <w:pPr>
              <w:spacing w:before="120" w:after="0"/>
              <w:rPr>
                <w:rFonts w:eastAsia="Times New Roman" w:cs="Calibri"/>
                <w:sz w:val="20"/>
                <w:szCs w:val="24"/>
                <w:lang w:val="es-SV" w:eastAsia="es-SV"/>
              </w:rPr>
            </w:pPr>
            <w:r w:rsidRPr="00D77D2D">
              <w:rPr>
                <w:rFonts w:eastAsia="Symbol" w:cs="Symbol"/>
                <w:sz w:val="20"/>
                <w:szCs w:val="24"/>
                <w:lang w:val="es-SV" w:eastAsia="es-SV"/>
              </w:rPr>
              <w:t></w:t>
            </w:r>
            <w:r w:rsidRPr="00D77D2D">
              <w:rPr>
                <w:rFonts w:eastAsia="Symbol"/>
                <w:sz w:val="20"/>
                <w:szCs w:val="14"/>
                <w:lang w:val="es-SV" w:eastAsia="es-SV"/>
              </w:rPr>
              <w:t xml:space="preserve">         </w:t>
            </w:r>
            <w:r w:rsidRPr="00D77D2D">
              <w:rPr>
                <w:rFonts w:eastAsia="Symbol" w:cs="Symbol"/>
                <w:b/>
                <w:bCs/>
                <w:sz w:val="20"/>
                <w:szCs w:val="24"/>
                <w:lang w:val="es-SV" w:eastAsia="es-SV"/>
              </w:rPr>
              <w:t>Participación desertada</w:t>
            </w:r>
            <w:r w:rsidRPr="00D77D2D">
              <w:rPr>
                <w:rFonts w:eastAsia="Symbol" w:cs="Symbol"/>
                <w:sz w:val="20"/>
                <w:szCs w:val="24"/>
                <w:lang w:val="es-SV" w:eastAsia="es-SV"/>
              </w:rPr>
              <w:t>: Es el estado de retiro voluntario informado o no por la persona participante que deja inconclusa su ruta de aprendizaje sin causa justificada y que no amerita reactivación ni pausa.</w:t>
            </w:r>
          </w:p>
        </w:tc>
      </w:tr>
      <w:tr w:rsidR="00641BD9" w:rsidRPr="00D77D2D" w:rsidTr="0046277F">
        <w:trPr>
          <w:trHeight w:val="1080"/>
        </w:trPr>
        <w:tc>
          <w:tcPr>
            <w:tcW w:w="5000" w:type="pct"/>
            <w:tcBorders>
              <w:top w:val="nil"/>
              <w:left w:val="nil"/>
              <w:bottom w:val="nil"/>
              <w:right w:val="nil"/>
            </w:tcBorders>
            <w:shd w:val="clear" w:color="auto" w:fill="auto"/>
            <w:noWrap/>
            <w:vAlign w:val="center"/>
            <w:hideMark/>
          </w:tcPr>
          <w:p w:rsidR="00641BD9" w:rsidRPr="00D77D2D" w:rsidRDefault="00641BD9" w:rsidP="0046277F">
            <w:pPr>
              <w:spacing w:before="120" w:after="0"/>
              <w:rPr>
                <w:rFonts w:eastAsia="Times New Roman" w:cs="Calibri"/>
                <w:sz w:val="20"/>
                <w:szCs w:val="24"/>
                <w:lang w:val="es-SV" w:eastAsia="es-SV"/>
              </w:rPr>
            </w:pPr>
            <w:r w:rsidRPr="00D77D2D">
              <w:rPr>
                <w:rFonts w:eastAsia="Symbol" w:cs="Symbol"/>
                <w:sz w:val="20"/>
                <w:szCs w:val="24"/>
                <w:lang w:val="es-SV" w:eastAsia="es-SV"/>
              </w:rPr>
              <w:t></w:t>
            </w:r>
            <w:r w:rsidRPr="00D77D2D">
              <w:rPr>
                <w:rFonts w:eastAsia="Symbol"/>
                <w:sz w:val="20"/>
                <w:szCs w:val="14"/>
                <w:lang w:val="es-SV" w:eastAsia="es-SV"/>
              </w:rPr>
              <w:t xml:space="preserve">         </w:t>
            </w:r>
            <w:r w:rsidRPr="00D77D2D">
              <w:rPr>
                <w:rFonts w:eastAsia="Symbol" w:cs="Symbol"/>
                <w:b/>
                <w:bCs/>
                <w:sz w:val="20"/>
                <w:szCs w:val="24"/>
                <w:lang w:val="es-SV" w:eastAsia="es-SV"/>
              </w:rPr>
              <w:t>Participación en pausa</w:t>
            </w:r>
            <w:r w:rsidRPr="00D77D2D">
              <w:rPr>
                <w:rFonts w:eastAsia="Symbol" w:cs="Symbol"/>
                <w:sz w:val="20"/>
                <w:szCs w:val="24"/>
                <w:lang w:val="es-SV" w:eastAsia="es-SV"/>
              </w:rPr>
              <w:t>: Situación de una persona participante en la que deja de recibir un servicio del Programa y el viático de manera temporal con justificación y criterios establecidos en este manual.</w:t>
            </w:r>
          </w:p>
        </w:tc>
      </w:tr>
      <w:tr w:rsidR="00641BD9" w:rsidRPr="00D77D2D" w:rsidTr="0046277F">
        <w:trPr>
          <w:trHeight w:val="720"/>
        </w:trPr>
        <w:tc>
          <w:tcPr>
            <w:tcW w:w="5000" w:type="pct"/>
            <w:tcBorders>
              <w:top w:val="nil"/>
              <w:left w:val="nil"/>
              <w:bottom w:val="nil"/>
              <w:right w:val="nil"/>
            </w:tcBorders>
            <w:shd w:val="clear" w:color="auto" w:fill="auto"/>
            <w:noWrap/>
            <w:vAlign w:val="center"/>
            <w:hideMark/>
          </w:tcPr>
          <w:p w:rsidR="00641BD9" w:rsidRPr="00D77D2D" w:rsidRDefault="00641BD9" w:rsidP="0046277F">
            <w:pPr>
              <w:spacing w:before="120" w:after="0"/>
              <w:rPr>
                <w:rFonts w:eastAsia="Times New Roman" w:cs="Calibri"/>
                <w:sz w:val="20"/>
                <w:szCs w:val="24"/>
                <w:lang w:val="es-SV" w:eastAsia="es-SV"/>
              </w:rPr>
            </w:pPr>
            <w:r w:rsidRPr="00D77D2D">
              <w:rPr>
                <w:rFonts w:eastAsia="Symbol" w:cs="Symbol"/>
                <w:sz w:val="20"/>
                <w:szCs w:val="24"/>
                <w:lang w:val="es-SV" w:eastAsia="es-SV"/>
              </w:rPr>
              <w:t></w:t>
            </w:r>
            <w:r w:rsidRPr="00D77D2D">
              <w:rPr>
                <w:rFonts w:eastAsia="Symbol"/>
                <w:sz w:val="20"/>
                <w:szCs w:val="14"/>
                <w:lang w:val="es-SV" w:eastAsia="es-SV"/>
              </w:rPr>
              <w:t xml:space="preserve">         </w:t>
            </w:r>
            <w:r w:rsidRPr="00D77D2D">
              <w:rPr>
                <w:rFonts w:eastAsia="Symbol" w:cs="Symbol"/>
                <w:b/>
                <w:bCs/>
                <w:sz w:val="20"/>
                <w:szCs w:val="24"/>
                <w:lang w:val="es-SV" w:eastAsia="es-SV"/>
              </w:rPr>
              <w:t>Participación finalizada</w:t>
            </w:r>
            <w:r w:rsidRPr="00D77D2D">
              <w:rPr>
                <w:rFonts w:eastAsia="Symbol" w:cs="Symbol"/>
                <w:sz w:val="20"/>
                <w:szCs w:val="24"/>
                <w:lang w:val="es-SV" w:eastAsia="es-SV"/>
              </w:rPr>
              <w:t>: Es la situación en la que la persona participante culmina en su totalidad la ruta de aprendizaje definida.</w:t>
            </w:r>
          </w:p>
        </w:tc>
      </w:tr>
      <w:tr w:rsidR="00641BD9" w:rsidRPr="00D77D2D" w:rsidTr="0046277F">
        <w:trPr>
          <w:trHeight w:val="720"/>
        </w:trPr>
        <w:tc>
          <w:tcPr>
            <w:tcW w:w="5000" w:type="pct"/>
            <w:tcBorders>
              <w:top w:val="nil"/>
              <w:left w:val="nil"/>
              <w:bottom w:val="nil"/>
              <w:right w:val="nil"/>
            </w:tcBorders>
            <w:shd w:val="clear" w:color="auto" w:fill="auto"/>
            <w:noWrap/>
            <w:vAlign w:val="center"/>
            <w:hideMark/>
          </w:tcPr>
          <w:p w:rsidR="00641BD9" w:rsidRPr="00D77D2D" w:rsidRDefault="00641BD9" w:rsidP="0046277F">
            <w:pPr>
              <w:spacing w:before="120" w:after="0"/>
              <w:rPr>
                <w:rFonts w:eastAsia="Times New Roman" w:cs="Calibri"/>
                <w:sz w:val="20"/>
                <w:szCs w:val="24"/>
                <w:lang w:val="es-SV" w:eastAsia="es-SV"/>
              </w:rPr>
            </w:pPr>
            <w:r w:rsidRPr="00D77D2D">
              <w:rPr>
                <w:rFonts w:eastAsia="Symbol" w:cs="Symbol"/>
                <w:sz w:val="20"/>
                <w:szCs w:val="24"/>
                <w:lang w:val="es-SV" w:eastAsia="es-SV"/>
              </w:rPr>
              <w:t></w:t>
            </w:r>
            <w:r w:rsidRPr="00D77D2D">
              <w:rPr>
                <w:rFonts w:eastAsia="Symbol"/>
                <w:sz w:val="20"/>
                <w:szCs w:val="14"/>
                <w:lang w:val="es-SV" w:eastAsia="es-SV"/>
              </w:rPr>
              <w:t xml:space="preserve">         </w:t>
            </w:r>
            <w:r w:rsidRPr="00D77D2D">
              <w:rPr>
                <w:rFonts w:eastAsia="Symbol" w:cs="Symbol"/>
                <w:b/>
                <w:bCs/>
                <w:sz w:val="20"/>
                <w:szCs w:val="24"/>
                <w:lang w:val="es-SV" w:eastAsia="es-SV"/>
              </w:rPr>
              <w:t>Participante</w:t>
            </w:r>
            <w:r w:rsidRPr="00D77D2D">
              <w:rPr>
                <w:rFonts w:eastAsia="Symbol" w:cs="Symbol"/>
                <w:sz w:val="20"/>
                <w:szCs w:val="24"/>
                <w:lang w:val="es-SV" w:eastAsia="es-SV"/>
              </w:rPr>
              <w:t>: Persona joven que ha sido seleccionada para recibir los servicios del Programa con base en los criterios de priorización y elegibilidad.</w:t>
            </w:r>
          </w:p>
        </w:tc>
      </w:tr>
      <w:tr w:rsidR="00641BD9" w:rsidRPr="00D77D2D" w:rsidTr="0046277F">
        <w:trPr>
          <w:trHeight w:val="2160"/>
        </w:trPr>
        <w:tc>
          <w:tcPr>
            <w:tcW w:w="5000" w:type="pct"/>
            <w:tcBorders>
              <w:top w:val="nil"/>
              <w:left w:val="nil"/>
              <w:bottom w:val="nil"/>
              <w:right w:val="nil"/>
            </w:tcBorders>
            <w:shd w:val="clear" w:color="auto" w:fill="auto"/>
            <w:noWrap/>
            <w:vAlign w:val="center"/>
            <w:hideMark/>
          </w:tcPr>
          <w:p w:rsidR="00641BD9" w:rsidRPr="00D77D2D" w:rsidRDefault="00641BD9" w:rsidP="0046277F">
            <w:pPr>
              <w:spacing w:before="120" w:after="0"/>
              <w:rPr>
                <w:rFonts w:eastAsia="Times New Roman" w:cs="Calibri"/>
                <w:sz w:val="20"/>
                <w:szCs w:val="24"/>
                <w:lang w:val="es-SV" w:eastAsia="es-SV"/>
              </w:rPr>
            </w:pPr>
            <w:r w:rsidRPr="00D77D2D">
              <w:rPr>
                <w:rFonts w:eastAsia="Symbol" w:cs="Symbol"/>
                <w:sz w:val="20"/>
                <w:szCs w:val="24"/>
                <w:lang w:val="es-SV" w:eastAsia="es-SV"/>
              </w:rPr>
              <w:t></w:t>
            </w:r>
            <w:r w:rsidRPr="00D77D2D">
              <w:rPr>
                <w:rFonts w:eastAsia="Symbol"/>
                <w:sz w:val="20"/>
                <w:szCs w:val="14"/>
                <w:lang w:val="es-SV" w:eastAsia="es-SV"/>
              </w:rPr>
              <w:t xml:space="preserve">         </w:t>
            </w:r>
            <w:r w:rsidRPr="00D77D2D">
              <w:rPr>
                <w:rFonts w:eastAsia="Symbol" w:cs="Symbol"/>
                <w:b/>
                <w:bCs/>
                <w:sz w:val="20"/>
                <w:szCs w:val="24"/>
                <w:lang w:val="es-SV" w:eastAsia="es-SV"/>
              </w:rPr>
              <w:t>Persona elegible</w:t>
            </w:r>
            <w:r w:rsidRPr="00D77D2D">
              <w:rPr>
                <w:rFonts w:eastAsia="Symbol" w:cs="Symbol"/>
                <w:sz w:val="20"/>
                <w:szCs w:val="24"/>
                <w:lang w:val="es-SV" w:eastAsia="es-SV"/>
              </w:rPr>
              <w:t>: Persona entre los 15 años y 29 años de edad, que resida en un municipio de intervención del Programa, que se encuentre desempleada o subempleada, que haya terminado al menos 3er grado y no  se encuentre estudiando actualmente o su modalidad de estudio del sistema educativo formal que se adapte a los horarios de servicios del Programa (en línea, a distancia, nocturna, entre otras).</w:t>
            </w:r>
          </w:p>
        </w:tc>
      </w:tr>
      <w:tr w:rsidR="00641BD9" w:rsidRPr="00D77D2D" w:rsidTr="0046277F">
        <w:trPr>
          <w:trHeight w:val="720"/>
        </w:trPr>
        <w:tc>
          <w:tcPr>
            <w:tcW w:w="5000" w:type="pct"/>
            <w:tcBorders>
              <w:top w:val="nil"/>
              <w:left w:val="nil"/>
              <w:bottom w:val="nil"/>
              <w:right w:val="nil"/>
            </w:tcBorders>
            <w:shd w:val="clear" w:color="auto" w:fill="auto"/>
            <w:noWrap/>
            <w:vAlign w:val="center"/>
            <w:hideMark/>
          </w:tcPr>
          <w:p w:rsidR="00641BD9" w:rsidRPr="00D77D2D" w:rsidRDefault="00641BD9" w:rsidP="0046277F">
            <w:pPr>
              <w:spacing w:before="120" w:after="0"/>
              <w:rPr>
                <w:rFonts w:eastAsia="Times New Roman" w:cs="Calibri"/>
                <w:sz w:val="20"/>
                <w:szCs w:val="24"/>
                <w:lang w:val="es-SV" w:eastAsia="es-SV"/>
              </w:rPr>
            </w:pPr>
            <w:r w:rsidRPr="00D77D2D">
              <w:rPr>
                <w:rFonts w:eastAsia="Symbol" w:cs="Symbol"/>
                <w:sz w:val="20"/>
                <w:szCs w:val="24"/>
                <w:lang w:val="es-SV" w:eastAsia="es-SV"/>
              </w:rPr>
              <w:t></w:t>
            </w:r>
            <w:r w:rsidRPr="00D77D2D">
              <w:rPr>
                <w:rFonts w:eastAsia="Symbol"/>
                <w:sz w:val="20"/>
                <w:szCs w:val="14"/>
                <w:lang w:val="es-SV" w:eastAsia="es-SV"/>
              </w:rPr>
              <w:t xml:space="preserve">         </w:t>
            </w:r>
            <w:r w:rsidRPr="00D77D2D">
              <w:rPr>
                <w:rFonts w:eastAsia="Symbol" w:cs="Symbol"/>
                <w:b/>
                <w:bCs/>
                <w:sz w:val="20"/>
                <w:szCs w:val="24"/>
                <w:lang w:val="es-SV" w:eastAsia="es-SV"/>
              </w:rPr>
              <w:t>Persona priorizada</w:t>
            </w:r>
            <w:r w:rsidRPr="00D77D2D">
              <w:rPr>
                <w:rFonts w:eastAsia="Symbol" w:cs="Symbol"/>
                <w:sz w:val="20"/>
                <w:szCs w:val="24"/>
                <w:lang w:val="es-SV" w:eastAsia="es-SV"/>
              </w:rPr>
              <w:t>: Persona joven elegible cuyo puntaje de índice de priorización es menor o igual a 65.57.</w:t>
            </w:r>
          </w:p>
        </w:tc>
      </w:tr>
      <w:tr w:rsidR="00641BD9" w:rsidRPr="00D77D2D" w:rsidTr="0046277F">
        <w:trPr>
          <w:trHeight w:val="1080"/>
        </w:trPr>
        <w:tc>
          <w:tcPr>
            <w:tcW w:w="5000" w:type="pct"/>
            <w:tcBorders>
              <w:top w:val="nil"/>
              <w:left w:val="nil"/>
              <w:bottom w:val="nil"/>
              <w:right w:val="nil"/>
            </w:tcBorders>
            <w:shd w:val="clear" w:color="auto" w:fill="auto"/>
            <w:noWrap/>
            <w:vAlign w:val="center"/>
            <w:hideMark/>
          </w:tcPr>
          <w:p w:rsidR="00641BD9" w:rsidRPr="00D77D2D" w:rsidRDefault="00641BD9" w:rsidP="0046277F">
            <w:pPr>
              <w:spacing w:before="120" w:after="0"/>
              <w:rPr>
                <w:rFonts w:eastAsia="Times New Roman" w:cs="Calibri"/>
                <w:sz w:val="20"/>
                <w:szCs w:val="24"/>
                <w:lang w:val="es-SV" w:eastAsia="es-SV"/>
              </w:rPr>
            </w:pPr>
            <w:r w:rsidRPr="00D77D2D">
              <w:rPr>
                <w:rFonts w:eastAsia="Symbol" w:cs="Symbol"/>
                <w:sz w:val="20"/>
                <w:szCs w:val="24"/>
                <w:lang w:val="es-SV" w:eastAsia="es-SV"/>
              </w:rPr>
              <w:t></w:t>
            </w:r>
            <w:r w:rsidRPr="00D77D2D">
              <w:rPr>
                <w:rFonts w:eastAsia="Symbol"/>
                <w:sz w:val="20"/>
                <w:szCs w:val="14"/>
                <w:lang w:val="es-SV" w:eastAsia="es-SV"/>
              </w:rPr>
              <w:t xml:space="preserve">         </w:t>
            </w:r>
            <w:r w:rsidRPr="00D77D2D">
              <w:rPr>
                <w:rFonts w:eastAsia="Symbol" w:cs="Symbol"/>
                <w:b/>
                <w:bCs/>
                <w:sz w:val="20"/>
                <w:szCs w:val="24"/>
                <w:lang w:val="es-SV" w:eastAsia="es-SV"/>
              </w:rPr>
              <w:t>Ruta de aprendizaje</w:t>
            </w:r>
            <w:r w:rsidRPr="00D77D2D">
              <w:rPr>
                <w:rFonts w:eastAsia="Symbol" w:cs="Symbol"/>
                <w:sz w:val="20"/>
                <w:szCs w:val="24"/>
                <w:lang w:val="es-SV" w:eastAsia="es-SV"/>
              </w:rPr>
              <w:t>: Combinación de servicios del Programa definida para una persona participante con base en tutorías, perfil sociolaboral, intereses de la persona y disponibilidad de los subcomponentes.</w:t>
            </w:r>
          </w:p>
        </w:tc>
      </w:tr>
      <w:tr w:rsidR="00641BD9" w:rsidRPr="00D77D2D" w:rsidTr="0046277F">
        <w:trPr>
          <w:trHeight w:val="2160"/>
        </w:trPr>
        <w:tc>
          <w:tcPr>
            <w:tcW w:w="5000" w:type="pct"/>
            <w:tcBorders>
              <w:top w:val="nil"/>
              <w:left w:val="nil"/>
              <w:bottom w:val="nil"/>
              <w:right w:val="nil"/>
            </w:tcBorders>
            <w:shd w:val="clear" w:color="auto" w:fill="auto"/>
            <w:noWrap/>
            <w:vAlign w:val="center"/>
            <w:hideMark/>
          </w:tcPr>
          <w:p w:rsidR="00641BD9" w:rsidRPr="00D77D2D" w:rsidRDefault="00641BD9" w:rsidP="0046277F">
            <w:pPr>
              <w:spacing w:before="120" w:after="0"/>
              <w:rPr>
                <w:rFonts w:eastAsia="Times New Roman" w:cs="Calibri"/>
                <w:sz w:val="20"/>
                <w:szCs w:val="24"/>
                <w:lang w:val="es-SV" w:eastAsia="es-SV"/>
              </w:rPr>
            </w:pPr>
            <w:r w:rsidRPr="00D77D2D">
              <w:rPr>
                <w:rFonts w:eastAsia="Symbol" w:cs="Symbol"/>
                <w:sz w:val="20"/>
                <w:szCs w:val="24"/>
                <w:lang w:val="es-SV" w:eastAsia="es-SV"/>
              </w:rPr>
              <w:t></w:t>
            </w:r>
            <w:r w:rsidRPr="00D77D2D">
              <w:rPr>
                <w:rFonts w:eastAsia="Symbol"/>
                <w:sz w:val="20"/>
                <w:szCs w:val="14"/>
                <w:lang w:val="es-SV" w:eastAsia="es-SV"/>
              </w:rPr>
              <w:t xml:space="preserve">         </w:t>
            </w:r>
            <w:r w:rsidRPr="00D77D2D">
              <w:rPr>
                <w:rFonts w:eastAsia="Symbol" w:cs="Symbol"/>
                <w:b/>
                <w:bCs/>
                <w:sz w:val="20"/>
                <w:szCs w:val="24"/>
                <w:lang w:val="es-SV" w:eastAsia="es-SV"/>
              </w:rPr>
              <w:t>Servicio o subcomponente</w:t>
            </w:r>
            <w:r w:rsidRPr="00D77D2D">
              <w:rPr>
                <w:rFonts w:eastAsia="Symbol" w:cs="Symbol"/>
                <w:sz w:val="20"/>
                <w:szCs w:val="24"/>
                <w:lang w:val="es-SV" w:eastAsia="es-SV"/>
              </w:rPr>
              <w:t>: Son las líneas de acción del programa a las que una persona participante puede acceder durante la ruta de aprendizaje y se dividen en formación en habilidades y competencias para la vida y el trabajo; asesoría y tutoría; y derivaciones (formación profesional, técnica y superior; continuidad educativa; pasantías; intermediación y orientación laboral; y emprendimientos).</w:t>
            </w:r>
          </w:p>
        </w:tc>
      </w:tr>
      <w:tr w:rsidR="00641BD9" w:rsidRPr="00D77D2D" w:rsidTr="0046277F">
        <w:trPr>
          <w:trHeight w:val="360"/>
        </w:trPr>
        <w:tc>
          <w:tcPr>
            <w:tcW w:w="5000" w:type="pct"/>
            <w:tcBorders>
              <w:top w:val="nil"/>
              <w:left w:val="nil"/>
              <w:bottom w:val="nil"/>
              <w:right w:val="nil"/>
            </w:tcBorders>
            <w:shd w:val="clear" w:color="auto" w:fill="auto"/>
            <w:noWrap/>
            <w:vAlign w:val="center"/>
            <w:hideMark/>
          </w:tcPr>
          <w:p w:rsidR="00641BD9" w:rsidRPr="00D77D2D" w:rsidRDefault="00641BD9" w:rsidP="0046277F">
            <w:pPr>
              <w:spacing w:before="120" w:after="0"/>
              <w:rPr>
                <w:rFonts w:eastAsia="Times New Roman" w:cs="Calibri"/>
                <w:sz w:val="20"/>
                <w:szCs w:val="24"/>
                <w:lang w:val="es-SV" w:eastAsia="es-SV"/>
              </w:rPr>
            </w:pPr>
            <w:r w:rsidRPr="00D77D2D">
              <w:rPr>
                <w:rFonts w:eastAsia="Symbol" w:cs="Symbol"/>
                <w:sz w:val="20"/>
                <w:szCs w:val="24"/>
                <w:lang w:val="es-SV" w:eastAsia="es-SV"/>
              </w:rPr>
              <w:lastRenderedPageBreak/>
              <w:t></w:t>
            </w:r>
            <w:r w:rsidRPr="00D77D2D">
              <w:rPr>
                <w:rFonts w:eastAsia="Symbol"/>
                <w:sz w:val="20"/>
                <w:szCs w:val="14"/>
                <w:lang w:val="es-SV" w:eastAsia="es-SV"/>
              </w:rPr>
              <w:t xml:space="preserve">         </w:t>
            </w:r>
            <w:r w:rsidRPr="00D77D2D">
              <w:rPr>
                <w:rFonts w:eastAsia="Symbol" w:cs="Symbol"/>
                <w:b/>
                <w:bCs/>
                <w:sz w:val="20"/>
                <w:szCs w:val="24"/>
                <w:lang w:val="es-SV" w:eastAsia="es-SV"/>
              </w:rPr>
              <w:t>Tutoría especializad</w:t>
            </w:r>
            <w:r w:rsidRPr="00D77D2D">
              <w:rPr>
                <w:rFonts w:eastAsia="Symbol" w:cs="Symbol"/>
                <w:sz w:val="20"/>
                <w:szCs w:val="24"/>
                <w:lang w:val="es-SV" w:eastAsia="es-SV"/>
              </w:rPr>
              <w:t>a: C</w:t>
            </w:r>
            <w:r w:rsidRPr="00D77D2D">
              <w:rPr>
                <w:rFonts w:eastAsia="Times New Roman"/>
                <w:kern w:val="24"/>
                <w:sz w:val="20"/>
                <w:szCs w:val="24"/>
                <w:lang w:val="es-SV"/>
              </w:rPr>
              <w:t xml:space="preserve">onsiste en brindar </w:t>
            </w:r>
            <w:r w:rsidRPr="00D77D2D">
              <w:rPr>
                <w:sz w:val="20"/>
                <w:lang w:val="es-SV"/>
              </w:rPr>
              <w:t>acompañamiento especializado por parte de personal en la sede del programa o en servicios territoriales o referencia a otras instituciones para las personas jóvenes que presenten crisis o evidencias emocionales y conductuales que afecten su desenvolvimiento cotidiano, producto de procesos de violencia.</w:t>
            </w:r>
          </w:p>
        </w:tc>
      </w:tr>
      <w:tr w:rsidR="00641BD9" w:rsidRPr="00D77D2D" w:rsidTr="0046277F">
        <w:trPr>
          <w:trHeight w:val="1800"/>
        </w:trPr>
        <w:tc>
          <w:tcPr>
            <w:tcW w:w="5000" w:type="pct"/>
            <w:tcBorders>
              <w:top w:val="nil"/>
              <w:left w:val="nil"/>
              <w:bottom w:val="nil"/>
              <w:right w:val="nil"/>
            </w:tcBorders>
            <w:shd w:val="clear" w:color="auto" w:fill="auto"/>
            <w:noWrap/>
            <w:vAlign w:val="center"/>
            <w:hideMark/>
          </w:tcPr>
          <w:p w:rsidR="00641BD9" w:rsidRPr="00D77D2D" w:rsidRDefault="00641BD9" w:rsidP="0046277F">
            <w:pPr>
              <w:spacing w:before="120" w:after="0"/>
              <w:rPr>
                <w:rFonts w:eastAsia="Times New Roman" w:cs="Calibri"/>
                <w:sz w:val="20"/>
                <w:szCs w:val="24"/>
                <w:lang w:val="es-SV" w:eastAsia="es-SV"/>
              </w:rPr>
            </w:pPr>
            <w:r w:rsidRPr="00D77D2D">
              <w:rPr>
                <w:rFonts w:eastAsia="Symbol" w:cs="Symbol"/>
                <w:sz w:val="20"/>
                <w:szCs w:val="24"/>
                <w:lang w:val="es-SV" w:eastAsia="es-SV"/>
              </w:rPr>
              <w:t></w:t>
            </w:r>
            <w:r w:rsidRPr="00D77D2D">
              <w:rPr>
                <w:rFonts w:eastAsia="Symbol"/>
                <w:sz w:val="20"/>
                <w:szCs w:val="14"/>
                <w:lang w:val="es-SV" w:eastAsia="es-SV"/>
              </w:rPr>
              <w:t xml:space="preserve">         </w:t>
            </w:r>
            <w:r w:rsidRPr="00D77D2D">
              <w:rPr>
                <w:rFonts w:eastAsia="Symbol" w:cs="Symbol"/>
                <w:b/>
                <w:bCs/>
                <w:sz w:val="20"/>
                <w:szCs w:val="24"/>
                <w:lang w:val="es-SV" w:eastAsia="es-SV"/>
              </w:rPr>
              <w:t>Viático</w:t>
            </w:r>
            <w:r w:rsidRPr="00D77D2D">
              <w:rPr>
                <w:rFonts w:eastAsia="Symbol" w:cs="Symbol"/>
                <w:sz w:val="20"/>
                <w:szCs w:val="24"/>
                <w:lang w:val="es-SV" w:eastAsia="es-SV"/>
              </w:rPr>
              <w:t>: Conjunto de incentivos diferenciados con el que se busca facilitar y lograr una participación exitosa en los servicios del Programa garantizando la movilidad, gastos de alimentación y otros asociados a la realización de actividades vinculados con la ruta de aprendizaje durante su permanencia en el Programa.</w:t>
            </w:r>
          </w:p>
        </w:tc>
      </w:tr>
    </w:tbl>
    <w:p w:rsidR="00641BD9" w:rsidRPr="00D77D2D" w:rsidRDefault="00641BD9" w:rsidP="00E95069">
      <w:pPr>
        <w:pStyle w:val="Ttulo"/>
        <w:pBdr>
          <w:bottom w:val="none" w:sz="0" w:space="0" w:color="auto"/>
        </w:pBdr>
        <w:tabs>
          <w:tab w:val="left" w:pos="1701"/>
        </w:tabs>
        <w:spacing w:beforeLines="120" w:before="288" w:after="0" w:line="360" w:lineRule="auto"/>
        <w:ind w:left="426"/>
        <w:contextualSpacing w:val="0"/>
        <w:rPr>
          <w:rFonts w:ascii="Palatino Linotype" w:hAnsi="Palatino Linotype"/>
          <w:smallCaps w:val="0"/>
          <w:sz w:val="24"/>
          <w:szCs w:val="24"/>
          <w:lang w:val="es-SV"/>
        </w:rPr>
        <w:sectPr w:rsidR="00641BD9" w:rsidRPr="00D77D2D" w:rsidSect="00146A6B">
          <w:pgSz w:w="11907" w:h="16839" w:code="9"/>
          <w:pgMar w:top="1417" w:right="1701" w:bottom="1417" w:left="1701" w:header="709" w:footer="709" w:gutter="0"/>
          <w:cols w:space="720"/>
          <w:docGrid w:linePitch="360"/>
        </w:sectPr>
      </w:pPr>
    </w:p>
    <w:p w:rsidR="0047126B" w:rsidRPr="00D77D2D" w:rsidRDefault="00372E2B" w:rsidP="00E95069">
      <w:pPr>
        <w:pStyle w:val="Ttulo"/>
        <w:pBdr>
          <w:bottom w:val="none" w:sz="0" w:space="0" w:color="auto"/>
        </w:pBdr>
        <w:tabs>
          <w:tab w:val="left" w:pos="1701"/>
        </w:tabs>
        <w:spacing w:beforeLines="120" w:before="288" w:after="0" w:line="360" w:lineRule="auto"/>
        <w:ind w:left="426"/>
        <w:contextualSpacing w:val="0"/>
        <w:rPr>
          <w:rFonts w:ascii="Palatino Linotype" w:hAnsi="Palatino Linotype"/>
          <w:smallCaps w:val="0"/>
          <w:sz w:val="24"/>
          <w:szCs w:val="24"/>
          <w:lang w:val="es-SV"/>
        </w:rPr>
      </w:pPr>
      <w:r w:rsidRPr="00D77D2D">
        <w:rPr>
          <w:rFonts w:ascii="Palatino Linotype" w:hAnsi="Palatino Linotype"/>
          <w:smallCaps w:val="0"/>
          <w:sz w:val="24"/>
          <w:szCs w:val="24"/>
          <w:lang w:val="es-SV"/>
        </w:rPr>
        <w:lastRenderedPageBreak/>
        <w:t xml:space="preserve">Programa de Empleo y Empleabilidad </w:t>
      </w:r>
      <w:r w:rsidR="004A1078" w:rsidRPr="00D77D2D">
        <w:rPr>
          <w:rFonts w:ascii="Palatino Linotype" w:hAnsi="Palatino Linotype"/>
          <w:smallCaps w:val="0"/>
          <w:sz w:val="24"/>
          <w:szCs w:val="24"/>
          <w:lang w:val="es-SV"/>
        </w:rPr>
        <w:t>“</w:t>
      </w:r>
      <w:r w:rsidR="00117BF5" w:rsidRPr="00D77D2D">
        <w:rPr>
          <w:rFonts w:ascii="Palatino Linotype" w:hAnsi="Palatino Linotype"/>
          <w:smallCaps w:val="0"/>
          <w:sz w:val="24"/>
          <w:szCs w:val="24"/>
          <w:lang w:val="es-SV"/>
        </w:rPr>
        <w:t xml:space="preserve">JóvenES </w:t>
      </w:r>
      <w:r w:rsidR="004A1078" w:rsidRPr="00D77D2D">
        <w:rPr>
          <w:rFonts w:ascii="Palatino Linotype" w:hAnsi="Palatino Linotype"/>
          <w:smallCaps w:val="0"/>
          <w:sz w:val="24"/>
          <w:szCs w:val="24"/>
          <w:lang w:val="es-SV"/>
        </w:rPr>
        <w:t>con Todo”</w:t>
      </w:r>
    </w:p>
    <w:p w:rsidR="0047126B" w:rsidRPr="00D77D2D" w:rsidRDefault="009A54C9" w:rsidP="00E95069">
      <w:pPr>
        <w:pStyle w:val="Subttulo"/>
        <w:tabs>
          <w:tab w:val="left" w:pos="1701"/>
        </w:tabs>
        <w:spacing w:beforeLines="120" w:before="288" w:after="0" w:line="360" w:lineRule="auto"/>
        <w:ind w:left="426"/>
        <w:rPr>
          <w:rFonts w:ascii="Palatino Linotype" w:hAnsi="Palatino Linotype"/>
          <w:b/>
          <w:color w:val="D34817"/>
          <w:sz w:val="24"/>
          <w:szCs w:val="24"/>
          <w:lang w:val="es-SV"/>
        </w:rPr>
      </w:pPr>
      <w:r w:rsidRPr="00D77D2D">
        <w:rPr>
          <w:rFonts w:ascii="Palatino Linotype" w:hAnsi="Palatino Linotype"/>
          <w:b/>
          <w:color w:val="D34817"/>
          <w:sz w:val="24"/>
          <w:szCs w:val="24"/>
          <w:lang w:val="es-SV"/>
        </w:rPr>
        <w:t xml:space="preserve">Manual </w:t>
      </w:r>
      <w:r w:rsidR="00372E2B" w:rsidRPr="00D77D2D">
        <w:rPr>
          <w:rFonts w:ascii="Palatino Linotype" w:hAnsi="Palatino Linotype"/>
          <w:b/>
          <w:color w:val="D34817"/>
          <w:sz w:val="24"/>
          <w:szCs w:val="24"/>
          <w:lang w:val="es-SV"/>
        </w:rPr>
        <w:t>Operativ</w:t>
      </w:r>
      <w:r w:rsidRPr="00D77D2D">
        <w:rPr>
          <w:rFonts w:ascii="Palatino Linotype" w:hAnsi="Palatino Linotype"/>
          <w:b/>
          <w:color w:val="D34817"/>
          <w:sz w:val="24"/>
          <w:szCs w:val="24"/>
          <w:lang w:val="es-SV"/>
        </w:rPr>
        <w:t>o</w:t>
      </w:r>
    </w:p>
    <w:p w:rsidR="00934B4B" w:rsidRPr="00D77D2D" w:rsidRDefault="00934B4B" w:rsidP="00E95069">
      <w:pPr>
        <w:pStyle w:val="Ttulo1"/>
        <w:rPr>
          <w:lang w:val="es-SV"/>
        </w:rPr>
      </w:pPr>
      <w:bookmarkStart w:id="2" w:name="_Toc416873357"/>
      <w:bookmarkStart w:id="3" w:name="_Toc506455103"/>
      <w:bookmarkStart w:id="4" w:name="_Toc4094907"/>
      <w:r w:rsidRPr="00D77D2D">
        <w:rPr>
          <w:lang w:val="es-SV"/>
        </w:rPr>
        <w:t>PROPÓSITO D</w:t>
      </w:r>
      <w:r w:rsidR="009A54C9" w:rsidRPr="00D77D2D">
        <w:rPr>
          <w:lang w:val="es-SV"/>
        </w:rPr>
        <w:t>EL MANUAL</w:t>
      </w:r>
      <w:bookmarkEnd w:id="2"/>
      <w:bookmarkEnd w:id="3"/>
      <w:bookmarkEnd w:id="4"/>
    </w:p>
    <w:p w:rsidR="00934B4B" w:rsidRPr="00D77D2D" w:rsidRDefault="009A54C9" w:rsidP="00E95069">
      <w:pPr>
        <w:tabs>
          <w:tab w:val="left" w:pos="1701"/>
        </w:tabs>
        <w:spacing w:beforeLines="120" w:before="288" w:after="0"/>
        <w:rPr>
          <w:rFonts w:eastAsia="Times New Roman" w:cs="Arial"/>
          <w:szCs w:val="24"/>
          <w:lang w:val="es-SV" w:eastAsia="es-ES"/>
        </w:rPr>
      </w:pPr>
      <w:r w:rsidRPr="00D77D2D">
        <w:rPr>
          <w:rFonts w:eastAsia="Times New Roman" w:cs="Arial"/>
          <w:szCs w:val="24"/>
          <w:lang w:val="es-SV" w:eastAsia="es-ES"/>
        </w:rPr>
        <w:t>El presente manual</w:t>
      </w:r>
      <w:r w:rsidR="00934B4B" w:rsidRPr="00D77D2D">
        <w:rPr>
          <w:rFonts w:eastAsia="Times New Roman" w:cs="Arial"/>
          <w:szCs w:val="24"/>
          <w:lang w:val="es-SV" w:eastAsia="es-ES"/>
        </w:rPr>
        <w:t xml:space="preserve"> operativ</w:t>
      </w:r>
      <w:r w:rsidRPr="00D77D2D">
        <w:rPr>
          <w:rFonts w:eastAsia="Times New Roman" w:cs="Arial"/>
          <w:szCs w:val="24"/>
          <w:lang w:val="es-SV" w:eastAsia="es-ES"/>
        </w:rPr>
        <w:t>o</w:t>
      </w:r>
      <w:r w:rsidR="00934B4B" w:rsidRPr="00D77D2D">
        <w:rPr>
          <w:rFonts w:eastAsia="Times New Roman" w:cs="Arial"/>
          <w:szCs w:val="24"/>
          <w:lang w:val="es-SV" w:eastAsia="es-ES"/>
        </w:rPr>
        <w:t xml:space="preserve"> tiene como propósito definir los elementos operativos del Programa de Empleo y Empleabilidad </w:t>
      </w:r>
      <w:r w:rsidR="007148F2" w:rsidRPr="00D77D2D">
        <w:rPr>
          <w:rFonts w:eastAsia="Times New Roman" w:cs="Arial"/>
          <w:szCs w:val="24"/>
          <w:lang w:val="es-SV" w:eastAsia="es-ES"/>
        </w:rPr>
        <w:t>(PEE)</w:t>
      </w:r>
      <w:r w:rsidR="0091283B" w:rsidRPr="00D77D2D">
        <w:rPr>
          <w:rFonts w:eastAsia="Times New Roman" w:cs="Arial"/>
          <w:szCs w:val="24"/>
          <w:lang w:val="es-SV" w:eastAsia="es-ES"/>
        </w:rPr>
        <w:t>,</w:t>
      </w:r>
      <w:r w:rsidR="007E0773" w:rsidRPr="00D77D2D">
        <w:rPr>
          <w:rFonts w:eastAsia="Times New Roman" w:cs="Arial"/>
          <w:szCs w:val="24"/>
          <w:lang w:val="es-SV" w:eastAsia="es-ES"/>
        </w:rPr>
        <w:t xml:space="preserve"> </w:t>
      </w:r>
      <w:r w:rsidR="00934B4B" w:rsidRPr="00D77D2D">
        <w:rPr>
          <w:rFonts w:eastAsia="Times New Roman" w:cs="Arial"/>
          <w:szCs w:val="24"/>
          <w:lang w:val="es-SV" w:eastAsia="es-ES"/>
        </w:rPr>
        <w:t xml:space="preserve">las condiciones que normarán su acceso, el rol de cada una de las </w:t>
      </w:r>
      <w:r w:rsidR="007148F2" w:rsidRPr="00D77D2D">
        <w:rPr>
          <w:rFonts w:eastAsia="Times New Roman" w:cs="Arial"/>
          <w:szCs w:val="24"/>
          <w:lang w:val="es-SV" w:eastAsia="es-ES"/>
        </w:rPr>
        <w:t xml:space="preserve">instituciones </w:t>
      </w:r>
      <w:r w:rsidR="00934B4B" w:rsidRPr="00D77D2D">
        <w:rPr>
          <w:rFonts w:eastAsia="Times New Roman" w:cs="Arial"/>
          <w:szCs w:val="24"/>
          <w:lang w:val="es-SV" w:eastAsia="es-ES"/>
        </w:rPr>
        <w:t>involucradas y los mecanismos a desarrollar para su puesta en marcha, operatividad y evaluación</w:t>
      </w:r>
      <w:r w:rsidR="00934B4B" w:rsidRPr="00D77D2D">
        <w:rPr>
          <w:rFonts w:cs="Arial"/>
          <w:szCs w:val="24"/>
          <w:lang w:val="es-SV"/>
        </w:rPr>
        <w:t xml:space="preserve"> </w:t>
      </w:r>
      <w:r w:rsidR="00934B4B" w:rsidRPr="00D77D2D">
        <w:rPr>
          <w:rFonts w:eastAsia="Times New Roman" w:cs="Arial"/>
          <w:szCs w:val="24"/>
          <w:lang w:val="es-SV" w:eastAsia="es-ES"/>
        </w:rPr>
        <w:t>conforme a los objetivos propuestos</w:t>
      </w:r>
      <w:r w:rsidR="008C46E7" w:rsidRPr="00D77D2D">
        <w:rPr>
          <w:rFonts w:eastAsia="Times New Roman" w:cs="Arial"/>
          <w:szCs w:val="24"/>
          <w:lang w:val="es-SV" w:eastAsia="es-ES"/>
        </w:rPr>
        <w:t>;</w:t>
      </w:r>
      <w:r w:rsidR="00882718" w:rsidRPr="00D77D2D">
        <w:rPr>
          <w:rFonts w:eastAsia="Times New Roman" w:cs="Arial"/>
          <w:szCs w:val="24"/>
          <w:lang w:val="es-SV" w:eastAsia="es-ES"/>
        </w:rPr>
        <w:t xml:space="preserve"> y se sustenta </w:t>
      </w:r>
      <w:r w:rsidR="00934B4B" w:rsidRPr="00D77D2D">
        <w:rPr>
          <w:rFonts w:eastAsia="Times New Roman" w:cs="Arial"/>
          <w:szCs w:val="24"/>
          <w:lang w:val="es-SV" w:eastAsia="es-ES"/>
        </w:rPr>
        <w:t>en el documento conceptual del Programa</w:t>
      </w:r>
      <w:r w:rsidR="007A2815" w:rsidRPr="00D77D2D">
        <w:rPr>
          <w:rFonts w:eastAsia="Times New Roman" w:cs="Arial"/>
          <w:szCs w:val="24"/>
          <w:lang w:val="es-SV" w:eastAsia="es-ES"/>
        </w:rPr>
        <w:t xml:space="preserve"> </w:t>
      </w:r>
      <w:r w:rsidR="007E0773" w:rsidRPr="00D77D2D">
        <w:rPr>
          <w:rFonts w:eastAsia="Times New Roman" w:cs="Arial"/>
          <w:szCs w:val="24"/>
          <w:lang w:val="es-SV" w:eastAsia="es-ES"/>
        </w:rPr>
        <w:t>“</w:t>
      </w:r>
      <w:r w:rsidR="00E95069" w:rsidRPr="00D77D2D">
        <w:rPr>
          <w:rFonts w:eastAsia="Times New Roman" w:cs="Arial"/>
          <w:szCs w:val="24"/>
          <w:lang w:val="es-SV" w:eastAsia="es-ES"/>
        </w:rPr>
        <w:t>JóvenES</w:t>
      </w:r>
      <w:r w:rsidR="007A2815" w:rsidRPr="00D77D2D">
        <w:rPr>
          <w:rFonts w:eastAsia="Times New Roman" w:cs="Arial"/>
          <w:szCs w:val="24"/>
          <w:lang w:val="es-SV" w:eastAsia="es-ES"/>
        </w:rPr>
        <w:t xml:space="preserve"> con </w:t>
      </w:r>
      <w:r w:rsidR="007148F2" w:rsidRPr="00D77D2D">
        <w:rPr>
          <w:rFonts w:eastAsia="Times New Roman" w:cs="Arial"/>
          <w:szCs w:val="24"/>
          <w:lang w:val="es-SV" w:eastAsia="es-ES"/>
        </w:rPr>
        <w:t>Todo</w:t>
      </w:r>
      <w:r w:rsidR="007E0773" w:rsidRPr="00D77D2D">
        <w:rPr>
          <w:rFonts w:eastAsia="Times New Roman" w:cs="Arial"/>
          <w:szCs w:val="24"/>
          <w:lang w:val="es-SV" w:eastAsia="es-ES"/>
        </w:rPr>
        <w:t>”</w:t>
      </w:r>
      <w:r w:rsidR="007148F2" w:rsidRPr="00D77D2D">
        <w:rPr>
          <w:rFonts w:eastAsia="Times New Roman" w:cs="Arial"/>
          <w:szCs w:val="24"/>
          <w:lang w:val="es-SV" w:eastAsia="es-ES"/>
        </w:rPr>
        <w:t xml:space="preserve"> (PJcT)</w:t>
      </w:r>
      <w:r w:rsidR="00934B4B" w:rsidRPr="00D77D2D">
        <w:rPr>
          <w:rFonts w:eastAsia="Times New Roman" w:cs="Arial"/>
          <w:szCs w:val="24"/>
          <w:lang w:val="es-SV" w:eastAsia="es-ES"/>
        </w:rPr>
        <w:t xml:space="preserve">. </w:t>
      </w:r>
    </w:p>
    <w:p w:rsidR="00934B4B" w:rsidRPr="00D77D2D" w:rsidRDefault="00934B4B" w:rsidP="00E95069">
      <w:pPr>
        <w:tabs>
          <w:tab w:val="left" w:pos="1701"/>
        </w:tabs>
        <w:spacing w:beforeLines="120" w:before="288" w:after="0"/>
        <w:rPr>
          <w:rFonts w:eastAsia="Times New Roman" w:cs="Arial"/>
          <w:szCs w:val="24"/>
          <w:lang w:val="es-SV" w:eastAsia="es-ES"/>
        </w:rPr>
      </w:pPr>
      <w:r w:rsidRPr="00D77D2D">
        <w:rPr>
          <w:rFonts w:eastAsia="Times New Roman" w:cs="Arial"/>
          <w:szCs w:val="24"/>
          <w:lang w:val="es-SV" w:eastAsia="es-ES"/>
        </w:rPr>
        <w:t>El diseño y</w:t>
      </w:r>
      <w:r w:rsidR="002623B5" w:rsidRPr="00D77D2D">
        <w:rPr>
          <w:rFonts w:eastAsia="Times New Roman" w:cs="Arial"/>
          <w:szCs w:val="24"/>
          <w:lang w:val="es-SV" w:eastAsia="es-ES"/>
        </w:rPr>
        <w:t xml:space="preserve"> ejecución de los procesos del P</w:t>
      </w:r>
      <w:r w:rsidRPr="00D77D2D">
        <w:rPr>
          <w:rFonts w:eastAsia="Times New Roman" w:cs="Arial"/>
          <w:szCs w:val="24"/>
          <w:lang w:val="es-SV" w:eastAsia="es-ES"/>
        </w:rPr>
        <w:t>rograma incluyen de forma transversal y en acciones específicas la perspectiva de derechos, inclusión y equidad de género, donde prevalezcan el respeto, la corresponsabilidad y la participación activa de la ciudadanía</w:t>
      </w:r>
      <w:r w:rsidR="0091283B" w:rsidRPr="00D77D2D">
        <w:rPr>
          <w:rFonts w:eastAsia="Times New Roman" w:cs="Arial"/>
          <w:szCs w:val="24"/>
          <w:lang w:val="es-SV" w:eastAsia="es-ES"/>
        </w:rPr>
        <w:t xml:space="preserve"> joven</w:t>
      </w:r>
      <w:r w:rsidRPr="00D77D2D">
        <w:rPr>
          <w:rFonts w:eastAsia="Times New Roman" w:cs="Arial"/>
          <w:szCs w:val="24"/>
          <w:lang w:val="es-SV" w:eastAsia="es-ES"/>
        </w:rPr>
        <w:t>.</w:t>
      </w:r>
    </w:p>
    <w:p w:rsidR="00934B4B" w:rsidRPr="00D77D2D" w:rsidRDefault="00934B4B" w:rsidP="00E95069">
      <w:pPr>
        <w:pStyle w:val="Ttulo2"/>
        <w:rPr>
          <w:lang w:val="es-SV" w:eastAsia="es-ES"/>
        </w:rPr>
      </w:pPr>
      <w:bookmarkStart w:id="5" w:name="_Toc505685012"/>
      <w:bookmarkStart w:id="6" w:name="_Toc505687729"/>
      <w:bookmarkStart w:id="7" w:name="_Toc505687973"/>
      <w:bookmarkStart w:id="8" w:name="_Toc505690278"/>
      <w:bookmarkStart w:id="9" w:name="_Toc505690525"/>
      <w:bookmarkStart w:id="10" w:name="_Toc505692393"/>
      <w:bookmarkStart w:id="11" w:name="_Toc505693294"/>
      <w:bookmarkStart w:id="12" w:name="_Toc505693553"/>
      <w:bookmarkStart w:id="13" w:name="_Toc505693811"/>
      <w:bookmarkStart w:id="14" w:name="_Toc416873358"/>
      <w:bookmarkStart w:id="15" w:name="_Toc506455104"/>
      <w:bookmarkStart w:id="16" w:name="_Toc4094908"/>
      <w:bookmarkEnd w:id="5"/>
      <w:bookmarkEnd w:id="6"/>
      <w:bookmarkEnd w:id="7"/>
      <w:bookmarkEnd w:id="8"/>
      <w:bookmarkEnd w:id="9"/>
      <w:bookmarkEnd w:id="10"/>
      <w:bookmarkEnd w:id="11"/>
      <w:bookmarkEnd w:id="12"/>
      <w:bookmarkEnd w:id="13"/>
      <w:r w:rsidRPr="00D77D2D">
        <w:rPr>
          <w:lang w:val="es-SV"/>
        </w:rPr>
        <w:t>C</w:t>
      </w:r>
      <w:r w:rsidR="001B5A74" w:rsidRPr="00D77D2D">
        <w:rPr>
          <w:lang w:val="es-SV"/>
        </w:rPr>
        <w:t>ontenido</w:t>
      </w:r>
      <w:bookmarkEnd w:id="14"/>
      <w:bookmarkEnd w:id="15"/>
      <w:bookmarkEnd w:id="16"/>
    </w:p>
    <w:p w:rsidR="00934B4B" w:rsidRPr="00D77D2D" w:rsidRDefault="00934B4B" w:rsidP="00E95069">
      <w:pPr>
        <w:tabs>
          <w:tab w:val="left" w:pos="1701"/>
        </w:tabs>
        <w:spacing w:beforeLines="120" w:before="288" w:after="0"/>
        <w:rPr>
          <w:rFonts w:eastAsia="Times New Roman" w:cs="Arial"/>
          <w:szCs w:val="24"/>
          <w:lang w:val="es-SV" w:eastAsia="es-ES"/>
        </w:rPr>
      </w:pPr>
      <w:r w:rsidRPr="00D77D2D">
        <w:rPr>
          <w:rFonts w:eastAsia="Times New Roman" w:cs="Arial"/>
          <w:szCs w:val="24"/>
          <w:lang w:val="es-SV" w:eastAsia="es-ES"/>
        </w:rPr>
        <w:t>Est</w:t>
      </w:r>
      <w:r w:rsidR="009A54C9" w:rsidRPr="00D77D2D">
        <w:rPr>
          <w:rFonts w:eastAsia="Times New Roman" w:cs="Arial"/>
          <w:szCs w:val="24"/>
          <w:lang w:val="es-SV" w:eastAsia="es-ES"/>
        </w:rPr>
        <w:t>e manu</w:t>
      </w:r>
      <w:r w:rsidR="007148F2" w:rsidRPr="00D77D2D">
        <w:rPr>
          <w:rFonts w:eastAsia="Times New Roman" w:cs="Arial"/>
          <w:szCs w:val="24"/>
          <w:lang w:val="es-SV" w:eastAsia="es-ES"/>
        </w:rPr>
        <w:t>al</w:t>
      </w:r>
      <w:r w:rsidR="009A54C9" w:rsidRPr="00D77D2D">
        <w:rPr>
          <w:rFonts w:eastAsia="Times New Roman" w:cs="Arial"/>
          <w:szCs w:val="24"/>
          <w:lang w:val="es-SV" w:eastAsia="es-ES"/>
        </w:rPr>
        <w:t xml:space="preserve"> operativo</w:t>
      </w:r>
      <w:r w:rsidRPr="00D77D2D">
        <w:rPr>
          <w:rFonts w:eastAsia="Times New Roman" w:cs="Arial"/>
          <w:szCs w:val="24"/>
          <w:lang w:val="es-SV" w:eastAsia="es-ES"/>
        </w:rPr>
        <w:t xml:space="preserve"> </w:t>
      </w:r>
      <w:r w:rsidRPr="00DE15BD">
        <w:rPr>
          <w:rFonts w:eastAsia="Times New Roman" w:cs="Arial"/>
          <w:szCs w:val="24"/>
          <w:lang w:val="es-SV" w:eastAsia="es-ES"/>
        </w:rPr>
        <w:t xml:space="preserve">comprende </w:t>
      </w:r>
      <w:r w:rsidR="00FA3152" w:rsidRPr="00DE15BD">
        <w:rPr>
          <w:rFonts w:eastAsia="Times New Roman" w:cs="Arial"/>
          <w:szCs w:val="24"/>
          <w:lang w:val="es-SV" w:eastAsia="es-ES"/>
        </w:rPr>
        <w:t>cinco</w:t>
      </w:r>
      <w:r w:rsidR="007E0773" w:rsidRPr="00DE15BD">
        <w:rPr>
          <w:rFonts w:eastAsia="Times New Roman" w:cs="Arial"/>
          <w:szCs w:val="24"/>
          <w:lang w:val="es-SV" w:eastAsia="es-ES"/>
        </w:rPr>
        <w:t xml:space="preserve"> </w:t>
      </w:r>
      <w:r w:rsidRPr="00DE15BD">
        <w:rPr>
          <w:rFonts w:eastAsia="Times New Roman" w:cs="Arial"/>
          <w:szCs w:val="24"/>
          <w:lang w:val="es-SV" w:eastAsia="es-ES"/>
        </w:rPr>
        <w:t>capítulos</w:t>
      </w:r>
      <w:r w:rsidRPr="00D77D2D">
        <w:rPr>
          <w:rFonts w:eastAsia="Times New Roman" w:cs="Arial"/>
          <w:szCs w:val="24"/>
          <w:lang w:val="es-SV" w:eastAsia="es-ES"/>
        </w:rPr>
        <w:t>, cada uno de ellos dedicado</w:t>
      </w:r>
      <w:r w:rsidR="008E322D" w:rsidRPr="00D77D2D">
        <w:rPr>
          <w:rFonts w:eastAsia="Times New Roman" w:cs="Arial"/>
          <w:szCs w:val="24"/>
          <w:lang w:val="es-SV" w:eastAsia="es-ES"/>
        </w:rPr>
        <w:t xml:space="preserve"> a</w:t>
      </w:r>
      <w:r w:rsidRPr="00D77D2D">
        <w:rPr>
          <w:rFonts w:eastAsia="Times New Roman" w:cs="Arial"/>
          <w:szCs w:val="24"/>
          <w:lang w:val="es-SV" w:eastAsia="es-ES"/>
        </w:rPr>
        <w:t xml:space="preserve"> aspectos específicos relacionados con la operativización del programa.</w:t>
      </w:r>
    </w:p>
    <w:p w:rsidR="00934B4B" w:rsidRPr="00D77D2D" w:rsidRDefault="00934B4B" w:rsidP="00E95069">
      <w:pPr>
        <w:tabs>
          <w:tab w:val="left" w:pos="1701"/>
        </w:tabs>
        <w:spacing w:beforeLines="120" w:before="288" w:after="0"/>
        <w:rPr>
          <w:rFonts w:eastAsia="Times New Roman" w:cs="Arial"/>
          <w:szCs w:val="24"/>
          <w:lang w:val="es-SV" w:eastAsia="es-ES"/>
        </w:rPr>
      </w:pPr>
      <w:r w:rsidRPr="00D77D2D">
        <w:rPr>
          <w:rFonts w:eastAsia="Times New Roman" w:cs="Arial"/>
          <w:szCs w:val="24"/>
          <w:lang w:val="es-SV" w:eastAsia="es-ES"/>
        </w:rPr>
        <w:t xml:space="preserve">En el </w:t>
      </w:r>
      <w:r w:rsidRPr="00D77D2D">
        <w:rPr>
          <w:rFonts w:eastAsia="Times New Roman" w:cs="Arial"/>
          <w:b/>
          <w:bCs/>
          <w:szCs w:val="24"/>
          <w:lang w:val="es-SV" w:eastAsia="es-ES"/>
        </w:rPr>
        <w:t>capítulo 1</w:t>
      </w:r>
      <w:r w:rsidRPr="00D77D2D">
        <w:rPr>
          <w:rFonts w:eastAsia="Times New Roman" w:cs="Arial"/>
          <w:szCs w:val="24"/>
          <w:lang w:val="es-SV" w:eastAsia="es-ES"/>
        </w:rPr>
        <w:t xml:space="preserve"> se detalla el propósito de est</w:t>
      </w:r>
      <w:r w:rsidR="00C406E1" w:rsidRPr="00D77D2D">
        <w:rPr>
          <w:rFonts w:eastAsia="Times New Roman" w:cs="Arial"/>
          <w:szCs w:val="24"/>
          <w:lang w:val="es-SV" w:eastAsia="es-ES"/>
        </w:rPr>
        <w:t>e</w:t>
      </w:r>
      <w:r w:rsidRPr="00D77D2D">
        <w:rPr>
          <w:rFonts w:eastAsia="Times New Roman" w:cs="Arial"/>
          <w:szCs w:val="24"/>
          <w:lang w:val="es-SV" w:eastAsia="es-ES"/>
        </w:rPr>
        <w:t xml:space="preserve"> </w:t>
      </w:r>
      <w:r w:rsidR="00C406E1" w:rsidRPr="00D77D2D">
        <w:rPr>
          <w:rFonts w:eastAsia="Times New Roman" w:cs="Arial"/>
          <w:szCs w:val="24"/>
          <w:lang w:val="es-SV" w:eastAsia="es-ES"/>
        </w:rPr>
        <w:t>manual</w:t>
      </w:r>
      <w:r w:rsidRPr="00D77D2D">
        <w:rPr>
          <w:rFonts w:eastAsia="Times New Roman" w:cs="Arial"/>
          <w:szCs w:val="24"/>
          <w:lang w:val="es-SV" w:eastAsia="es-ES"/>
        </w:rPr>
        <w:t xml:space="preserve">, se describe brevemente </w:t>
      </w:r>
      <w:r w:rsidR="008E322D" w:rsidRPr="00D77D2D">
        <w:rPr>
          <w:rFonts w:eastAsia="Times New Roman" w:cs="Arial"/>
          <w:szCs w:val="24"/>
          <w:lang w:val="es-SV" w:eastAsia="es-ES"/>
        </w:rPr>
        <w:t>su contenido</w:t>
      </w:r>
      <w:r w:rsidRPr="00D77D2D">
        <w:rPr>
          <w:rFonts w:eastAsia="Times New Roman" w:cs="Arial"/>
          <w:szCs w:val="24"/>
          <w:lang w:val="es-SV" w:eastAsia="es-ES"/>
        </w:rPr>
        <w:t>, el mecanismo para posibles modificaciones, así como el ámbito de aplicación y acceso.</w:t>
      </w:r>
    </w:p>
    <w:p w:rsidR="00053C2F" w:rsidRPr="00D77D2D" w:rsidRDefault="00934B4B" w:rsidP="00E95069">
      <w:pPr>
        <w:tabs>
          <w:tab w:val="left" w:pos="1701"/>
        </w:tabs>
        <w:spacing w:beforeLines="120" w:before="288" w:after="0"/>
        <w:rPr>
          <w:rFonts w:eastAsia="Times New Roman" w:cs="Arial"/>
          <w:szCs w:val="24"/>
          <w:lang w:val="es-SV" w:eastAsia="es-ES"/>
        </w:rPr>
      </w:pPr>
      <w:r w:rsidRPr="00D77D2D">
        <w:rPr>
          <w:rFonts w:eastAsia="Times New Roman" w:cs="Arial"/>
          <w:szCs w:val="24"/>
          <w:lang w:val="es-SV" w:eastAsia="es-ES"/>
        </w:rPr>
        <w:t xml:space="preserve">El </w:t>
      </w:r>
      <w:r w:rsidRPr="00D77D2D">
        <w:rPr>
          <w:rFonts w:eastAsia="Times New Roman" w:cs="Arial"/>
          <w:b/>
          <w:bCs/>
          <w:szCs w:val="24"/>
          <w:lang w:val="es-SV" w:eastAsia="es-ES"/>
        </w:rPr>
        <w:t>capítulo 2</w:t>
      </w:r>
      <w:r w:rsidRPr="00D77D2D">
        <w:rPr>
          <w:rFonts w:eastAsia="Times New Roman" w:cs="Arial"/>
          <w:szCs w:val="24"/>
          <w:lang w:val="es-SV" w:eastAsia="es-ES"/>
        </w:rPr>
        <w:t xml:space="preserve"> </w:t>
      </w:r>
      <w:r w:rsidR="00053C2F" w:rsidRPr="00D77D2D">
        <w:rPr>
          <w:rFonts w:eastAsia="Times New Roman" w:cs="Arial"/>
          <w:szCs w:val="24"/>
          <w:lang w:val="es-SV" w:eastAsia="es-ES"/>
        </w:rPr>
        <w:t>contiene el esquema de organización institucional para la implementación del Programa</w:t>
      </w:r>
    </w:p>
    <w:p w:rsidR="00934B4B" w:rsidRPr="00D77D2D" w:rsidRDefault="00053C2F" w:rsidP="00E95069">
      <w:pPr>
        <w:tabs>
          <w:tab w:val="left" w:pos="1701"/>
        </w:tabs>
        <w:spacing w:beforeLines="120" w:before="288" w:after="0"/>
        <w:rPr>
          <w:rFonts w:eastAsia="Times New Roman" w:cs="Arial"/>
          <w:szCs w:val="24"/>
          <w:lang w:val="es-SV" w:eastAsia="es-ES"/>
        </w:rPr>
      </w:pPr>
      <w:r w:rsidRPr="00D77D2D">
        <w:rPr>
          <w:rFonts w:eastAsia="Times New Roman" w:cs="Arial"/>
          <w:szCs w:val="24"/>
          <w:lang w:val="es-SV" w:eastAsia="es-ES"/>
        </w:rPr>
        <w:t xml:space="preserve">El </w:t>
      </w:r>
      <w:r w:rsidRPr="00D77D2D">
        <w:rPr>
          <w:rFonts w:eastAsia="Times New Roman" w:cs="Arial"/>
          <w:b/>
          <w:szCs w:val="24"/>
          <w:lang w:val="es-SV" w:eastAsia="es-ES"/>
        </w:rPr>
        <w:t xml:space="preserve">capítulo 3 </w:t>
      </w:r>
      <w:r w:rsidR="00934B4B" w:rsidRPr="00D77D2D">
        <w:rPr>
          <w:rFonts w:eastAsia="Times New Roman" w:cs="Arial"/>
          <w:szCs w:val="24"/>
          <w:lang w:val="es-SV" w:eastAsia="es-ES"/>
        </w:rPr>
        <w:t>c</w:t>
      </w:r>
      <w:r w:rsidR="002623B5" w:rsidRPr="00D77D2D">
        <w:rPr>
          <w:rFonts w:eastAsia="Times New Roman" w:cs="Arial"/>
          <w:szCs w:val="24"/>
          <w:lang w:val="es-SV" w:eastAsia="es-ES"/>
        </w:rPr>
        <w:t>omprende las generalidades del P</w:t>
      </w:r>
      <w:r w:rsidR="00934B4B" w:rsidRPr="00D77D2D">
        <w:rPr>
          <w:rFonts w:eastAsia="Times New Roman" w:cs="Arial"/>
          <w:szCs w:val="24"/>
          <w:lang w:val="es-SV" w:eastAsia="es-ES"/>
        </w:rPr>
        <w:t xml:space="preserve">rograma referidas, su definición conceptual, que incluye tanto los objetivos del Programa y sus respectivos </w:t>
      </w:r>
      <w:r w:rsidR="00934B4B" w:rsidRPr="00D77D2D">
        <w:rPr>
          <w:rFonts w:eastAsia="Times New Roman" w:cs="Arial"/>
          <w:szCs w:val="24"/>
          <w:lang w:val="es-SV" w:eastAsia="es-ES"/>
        </w:rPr>
        <w:lastRenderedPageBreak/>
        <w:t xml:space="preserve">componentes. Además, se indican los criterios de focalización territorial y de incorporación progresiva de los municipios al Programa, así como de </w:t>
      </w:r>
      <w:r w:rsidR="009B7633" w:rsidRPr="00D77D2D">
        <w:rPr>
          <w:rFonts w:eastAsia="Times New Roman" w:cs="Arial"/>
          <w:szCs w:val="24"/>
          <w:lang w:val="es-SV" w:eastAsia="es-ES"/>
        </w:rPr>
        <w:t>elegibilidad</w:t>
      </w:r>
      <w:r w:rsidR="00934B4B" w:rsidRPr="00D77D2D">
        <w:rPr>
          <w:rFonts w:eastAsia="Times New Roman" w:cs="Arial"/>
          <w:szCs w:val="24"/>
          <w:lang w:val="es-SV" w:eastAsia="es-ES"/>
        </w:rPr>
        <w:t xml:space="preserve"> y priorización para las personas participantes. </w:t>
      </w:r>
    </w:p>
    <w:p w:rsidR="00934B4B" w:rsidRPr="00D77D2D" w:rsidRDefault="002037D4" w:rsidP="00E95069">
      <w:pPr>
        <w:tabs>
          <w:tab w:val="left" w:pos="1701"/>
        </w:tabs>
        <w:spacing w:beforeLines="120" w:before="288" w:after="0"/>
        <w:rPr>
          <w:rFonts w:eastAsia="Times New Roman" w:cs="Arial"/>
          <w:szCs w:val="24"/>
          <w:lang w:val="es-SV" w:eastAsia="es-ES"/>
        </w:rPr>
      </w:pPr>
      <w:r w:rsidRPr="00D77D2D">
        <w:rPr>
          <w:rFonts w:eastAsia="Times New Roman" w:cs="Arial"/>
          <w:szCs w:val="24"/>
          <w:lang w:val="es-SV" w:eastAsia="es-ES"/>
        </w:rPr>
        <w:t>Los lineamientos operativos para la implementación d</w:t>
      </w:r>
      <w:r w:rsidR="002623B5" w:rsidRPr="00D77D2D">
        <w:rPr>
          <w:rFonts w:eastAsia="Times New Roman" w:cs="Arial"/>
          <w:szCs w:val="24"/>
          <w:lang w:val="es-SV" w:eastAsia="es-ES"/>
        </w:rPr>
        <w:t>el P</w:t>
      </w:r>
      <w:r w:rsidRPr="00D77D2D">
        <w:rPr>
          <w:rFonts w:eastAsia="Times New Roman" w:cs="Arial"/>
          <w:szCs w:val="24"/>
          <w:lang w:val="es-SV" w:eastAsia="es-ES"/>
        </w:rPr>
        <w:t xml:space="preserve">rograma </w:t>
      </w:r>
      <w:r w:rsidR="00934B4B" w:rsidRPr="00D77D2D">
        <w:rPr>
          <w:rFonts w:eastAsia="Times New Roman" w:cs="Arial"/>
          <w:szCs w:val="24"/>
          <w:lang w:val="es-SV" w:eastAsia="es-ES"/>
        </w:rPr>
        <w:t xml:space="preserve">se </w:t>
      </w:r>
      <w:r w:rsidR="00E95069" w:rsidRPr="00D77D2D">
        <w:rPr>
          <w:rFonts w:eastAsia="Times New Roman" w:cs="Arial"/>
          <w:szCs w:val="24"/>
          <w:lang w:val="es-SV" w:eastAsia="es-ES"/>
        </w:rPr>
        <w:t>detallan</w:t>
      </w:r>
      <w:r w:rsidR="00934B4B" w:rsidRPr="00D77D2D">
        <w:rPr>
          <w:rFonts w:eastAsia="Times New Roman" w:cs="Arial"/>
          <w:szCs w:val="24"/>
          <w:lang w:val="es-SV" w:eastAsia="es-ES"/>
        </w:rPr>
        <w:t xml:space="preserve"> en el </w:t>
      </w:r>
      <w:r w:rsidR="00053C2F" w:rsidRPr="00D77D2D">
        <w:rPr>
          <w:rFonts w:eastAsia="Times New Roman" w:cs="Arial"/>
          <w:b/>
          <w:bCs/>
          <w:szCs w:val="24"/>
          <w:lang w:val="es-SV" w:eastAsia="es-ES"/>
        </w:rPr>
        <w:t>capítulo 4</w:t>
      </w:r>
      <w:r w:rsidR="00934B4B" w:rsidRPr="00D77D2D">
        <w:rPr>
          <w:rFonts w:eastAsia="Times New Roman" w:cs="Arial"/>
          <w:szCs w:val="24"/>
          <w:lang w:val="es-SV" w:eastAsia="es-ES"/>
        </w:rPr>
        <w:t>.</w:t>
      </w:r>
    </w:p>
    <w:p w:rsidR="00934B4B" w:rsidRPr="00D77D2D" w:rsidRDefault="00934B4B" w:rsidP="00E95069">
      <w:pPr>
        <w:tabs>
          <w:tab w:val="left" w:pos="1701"/>
        </w:tabs>
        <w:spacing w:beforeLines="120" w:before="288" w:after="0"/>
        <w:rPr>
          <w:rFonts w:eastAsia="Times New Roman" w:cs="Arial"/>
          <w:szCs w:val="24"/>
          <w:lang w:val="es-SV" w:eastAsia="es-ES"/>
        </w:rPr>
      </w:pPr>
      <w:r w:rsidRPr="00D77D2D">
        <w:rPr>
          <w:rFonts w:eastAsia="Times New Roman" w:cs="Arial"/>
          <w:szCs w:val="24"/>
          <w:lang w:val="es-SV" w:eastAsia="es-ES"/>
        </w:rPr>
        <w:t xml:space="preserve">En el </w:t>
      </w:r>
      <w:r w:rsidRPr="00D77D2D">
        <w:rPr>
          <w:rFonts w:eastAsia="Times New Roman" w:cs="Arial"/>
          <w:b/>
          <w:bCs/>
          <w:szCs w:val="24"/>
          <w:lang w:val="es-SV" w:eastAsia="es-ES"/>
        </w:rPr>
        <w:t xml:space="preserve">capítulo </w:t>
      </w:r>
      <w:r w:rsidR="00053C2F" w:rsidRPr="00D77D2D">
        <w:rPr>
          <w:rFonts w:eastAsia="Times New Roman" w:cs="Arial"/>
          <w:b/>
          <w:bCs/>
          <w:szCs w:val="24"/>
          <w:lang w:val="es-SV" w:eastAsia="es-ES"/>
        </w:rPr>
        <w:t>5</w:t>
      </w:r>
      <w:r w:rsidRPr="00D77D2D">
        <w:rPr>
          <w:rFonts w:eastAsia="Times New Roman" w:cs="Arial"/>
          <w:szCs w:val="24"/>
          <w:lang w:val="es-SV" w:eastAsia="es-ES"/>
        </w:rPr>
        <w:t xml:space="preserve"> s</w:t>
      </w:r>
      <w:r w:rsidR="002037D4" w:rsidRPr="00D77D2D">
        <w:rPr>
          <w:rFonts w:eastAsia="Times New Roman" w:cs="Arial"/>
          <w:szCs w:val="24"/>
          <w:lang w:val="es-SV" w:eastAsia="es-ES"/>
        </w:rPr>
        <w:t>e exponen los mecanismos e instrumentos dedicados al monitoreo y evaluación del Programa.</w:t>
      </w:r>
    </w:p>
    <w:p w:rsidR="009441ED" w:rsidRPr="00D77D2D" w:rsidRDefault="009441ED" w:rsidP="00E95069">
      <w:pPr>
        <w:pStyle w:val="Ttulo2"/>
        <w:rPr>
          <w:lang w:val="es-SV" w:eastAsia="es-ES"/>
        </w:rPr>
      </w:pPr>
      <w:bookmarkStart w:id="17" w:name="_Toc505685014"/>
      <w:bookmarkStart w:id="18" w:name="_Toc505687731"/>
      <w:bookmarkStart w:id="19" w:name="_Toc505687975"/>
      <w:bookmarkStart w:id="20" w:name="_Toc505690280"/>
      <w:bookmarkStart w:id="21" w:name="_Toc505690527"/>
      <w:bookmarkStart w:id="22" w:name="_Toc505692395"/>
      <w:bookmarkStart w:id="23" w:name="_Toc505693296"/>
      <w:bookmarkStart w:id="24" w:name="_Toc505693555"/>
      <w:bookmarkStart w:id="25" w:name="_Toc505693813"/>
      <w:bookmarkStart w:id="26" w:name="_Toc505685015"/>
      <w:bookmarkStart w:id="27" w:name="_Toc505687732"/>
      <w:bookmarkStart w:id="28" w:name="_Toc505687976"/>
      <w:bookmarkStart w:id="29" w:name="_Toc505690281"/>
      <w:bookmarkStart w:id="30" w:name="_Toc505690528"/>
      <w:bookmarkStart w:id="31" w:name="_Toc505692396"/>
      <w:bookmarkStart w:id="32" w:name="_Toc505693297"/>
      <w:bookmarkStart w:id="33" w:name="_Toc505693556"/>
      <w:bookmarkStart w:id="34" w:name="_Toc505693814"/>
      <w:bookmarkStart w:id="35" w:name="_Toc416873359"/>
      <w:bookmarkStart w:id="36" w:name="_Toc506455105"/>
      <w:bookmarkStart w:id="37" w:name="_Toc4094909"/>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D77D2D">
        <w:rPr>
          <w:lang w:val="es-SV"/>
        </w:rPr>
        <w:t>M</w:t>
      </w:r>
      <w:r w:rsidR="001B5A74" w:rsidRPr="00D77D2D">
        <w:rPr>
          <w:lang w:val="es-SV"/>
        </w:rPr>
        <w:t>odificaciones</w:t>
      </w:r>
      <w:bookmarkEnd w:id="35"/>
      <w:bookmarkEnd w:id="36"/>
      <w:bookmarkEnd w:id="37"/>
    </w:p>
    <w:p w:rsidR="006253FA" w:rsidRPr="00D77D2D" w:rsidRDefault="00C406E1" w:rsidP="00E95069">
      <w:pPr>
        <w:tabs>
          <w:tab w:val="left" w:pos="1701"/>
        </w:tabs>
        <w:spacing w:beforeLines="120" w:before="288" w:after="0"/>
        <w:rPr>
          <w:rFonts w:eastAsia="Times New Roman" w:cs="Arial"/>
          <w:szCs w:val="24"/>
          <w:lang w:val="es-SV" w:eastAsia="es-ES"/>
        </w:rPr>
      </w:pPr>
      <w:r w:rsidRPr="00D77D2D">
        <w:rPr>
          <w:rFonts w:eastAsia="Times New Roman" w:cs="Arial"/>
          <w:szCs w:val="24"/>
          <w:lang w:val="es-SV" w:eastAsia="es-ES"/>
        </w:rPr>
        <w:t xml:space="preserve">El presente manual operativo </w:t>
      </w:r>
      <w:r w:rsidR="009441ED" w:rsidRPr="00D77D2D">
        <w:rPr>
          <w:rFonts w:eastAsia="Times New Roman" w:cs="Arial"/>
          <w:szCs w:val="24"/>
          <w:lang w:val="es-SV" w:eastAsia="es-ES"/>
        </w:rPr>
        <w:t xml:space="preserve">y sus anexos, que forman parte integral del mismo, podrán ser modificados y/o actualizados </w:t>
      </w:r>
      <w:r w:rsidR="0091283B" w:rsidRPr="00D77D2D">
        <w:rPr>
          <w:rFonts w:eastAsia="Times New Roman" w:cs="Arial"/>
          <w:szCs w:val="24"/>
          <w:lang w:val="es-SV" w:eastAsia="es-ES"/>
        </w:rPr>
        <w:t>por e</w:t>
      </w:r>
      <w:r w:rsidR="007148F2" w:rsidRPr="00D77D2D">
        <w:rPr>
          <w:rFonts w:eastAsia="Times New Roman" w:cs="Arial"/>
          <w:szCs w:val="24"/>
          <w:lang w:val="es-SV" w:eastAsia="es-ES"/>
        </w:rPr>
        <w:t>l Instituto Nacional de la Juventud (</w:t>
      </w:r>
      <w:r w:rsidR="00700171" w:rsidRPr="00D77D2D">
        <w:rPr>
          <w:rFonts w:eastAsia="Times New Roman" w:cs="Arial"/>
          <w:szCs w:val="24"/>
          <w:lang w:val="es-SV" w:eastAsia="es-ES"/>
        </w:rPr>
        <w:t>I</w:t>
      </w:r>
      <w:r w:rsidR="00D323E6" w:rsidRPr="00D77D2D">
        <w:rPr>
          <w:rFonts w:eastAsia="Times New Roman" w:cs="Arial"/>
          <w:szCs w:val="24"/>
          <w:lang w:val="es-SV" w:eastAsia="es-ES"/>
        </w:rPr>
        <w:t>NJUVE</w:t>
      </w:r>
      <w:r w:rsidR="007148F2" w:rsidRPr="00D77D2D">
        <w:rPr>
          <w:rFonts w:eastAsia="Times New Roman" w:cs="Arial"/>
          <w:szCs w:val="24"/>
          <w:lang w:val="es-SV" w:eastAsia="es-ES"/>
        </w:rPr>
        <w:t>)</w:t>
      </w:r>
      <w:r w:rsidR="00D323E6" w:rsidRPr="00D77D2D">
        <w:rPr>
          <w:rFonts w:eastAsia="Times New Roman" w:cs="Arial"/>
          <w:szCs w:val="24"/>
          <w:lang w:val="es-SV" w:eastAsia="es-ES"/>
        </w:rPr>
        <w:t xml:space="preserve"> o </w:t>
      </w:r>
      <w:r w:rsidR="0091283B" w:rsidRPr="00D77D2D">
        <w:rPr>
          <w:rFonts w:eastAsia="Times New Roman" w:cs="Arial"/>
          <w:szCs w:val="24"/>
          <w:lang w:val="es-SV" w:eastAsia="es-ES"/>
        </w:rPr>
        <w:t xml:space="preserve">a solicitud </w:t>
      </w:r>
      <w:r w:rsidR="00D323E6" w:rsidRPr="00D77D2D">
        <w:rPr>
          <w:rFonts w:eastAsia="Times New Roman" w:cs="Arial"/>
          <w:szCs w:val="24"/>
          <w:lang w:val="es-SV" w:eastAsia="es-ES"/>
        </w:rPr>
        <w:t>de</w:t>
      </w:r>
      <w:r w:rsidR="00264B91" w:rsidRPr="00D77D2D">
        <w:rPr>
          <w:rFonts w:eastAsia="Times New Roman" w:cs="Arial"/>
          <w:szCs w:val="24"/>
          <w:lang w:val="es-SV" w:eastAsia="es-ES"/>
        </w:rPr>
        <w:t>l mismo o de</w:t>
      </w:r>
      <w:r w:rsidR="00D323E6" w:rsidRPr="00D77D2D">
        <w:rPr>
          <w:rFonts w:eastAsia="Times New Roman" w:cs="Arial"/>
          <w:szCs w:val="24"/>
          <w:lang w:val="es-SV" w:eastAsia="es-ES"/>
        </w:rPr>
        <w:t xml:space="preserve"> las instituciones ejecutoras a través de INJUVE.</w:t>
      </w:r>
    </w:p>
    <w:p w:rsidR="009441ED" w:rsidRPr="00D77D2D" w:rsidRDefault="009441ED" w:rsidP="00E95069">
      <w:pPr>
        <w:pStyle w:val="Ttulo2"/>
        <w:rPr>
          <w:lang w:val="es-SV" w:eastAsia="es-ES"/>
        </w:rPr>
      </w:pPr>
      <w:bookmarkStart w:id="38" w:name="_Toc505685017"/>
      <w:bookmarkStart w:id="39" w:name="_Toc505687734"/>
      <w:bookmarkStart w:id="40" w:name="_Toc505687978"/>
      <w:bookmarkStart w:id="41" w:name="_Toc505690283"/>
      <w:bookmarkStart w:id="42" w:name="_Toc505690530"/>
      <w:bookmarkStart w:id="43" w:name="_Toc505692398"/>
      <w:bookmarkStart w:id="44" w:name="_Toc505693299"/>
      <w:bookmarkStart w:id="45" w:name="_Toc505693558"/>
      <w:bookmarkStart w:id="46" w:name="_Toc505693816"/>
      <w:bookmarkStart w:id="47" w:name="_Toc416873360"/>
      <w:bookmarkStart w:id="48" w:name="_Toc506455106"/>
      <w:bookmarkStart w:id="49" w:name="_Toc4094910"/>
      <w:bookmarkEnd w:id="38"/>
      <w:bookmarkEnd w:id="39"/>
      <w:bookmarkEnd w:id="40"/>
      <w:bookmarkEnd w:id="41"/>
      <w:bookmarkEnd w:id="42"/>
      <w:bookmarkEnd w:id="43"/>
      <w:bookmarkEnd w:id="44"/>
      <w:bookmarkEnd w:id="45"/>
      <w:bookmarkEnd w:id="46"/>
      <w:r w:rsidRPr="00D77D2D">
        <w:rPr>
          <w:lang w:val="es-SV" w:eastAsia="es-ES"/>
        </w:rPr>
        <w:t>A</w:t>
      </w:r>
      <w:r w:rsidR="001B5A74" w:rsidRPr="00D77D2D">
        <w:rPr>
          <w:lang w:val="es-SV" w:eastAsia="es-ES"/>
        </w:rPr>
        <w:t>plicación y acceso</w:t>
      </w:r>
      <w:bookmarkEnd w:id="47"/>
      <w:bookmarkEnd w:id="48"/>
      <w:bookmarkEnd w:id="49"/>
      <w:r w:rsidRPr="00D77D2D">
        <w:rPr>
          <w:lang w:val="es-SV" w:eastAsia="es-ES"/>
        </w:rPr>
        <w:t xml:space="preserve"> </w:t>
      </w:r>
    </w:p>
    <w:p w:rsidR="009441ED" w:rsidRPr="00D77D2D" w:rsidRDefault="005F1661" w:rsidP="00E95069">
      <w:pPr>
        <w:tabs>
          <w:tab w:val="left" w:pos="1701"/>
        </w:tabs>
        <w:spacing w:beforeLines="120" w:before="288" w:after="0"/>
        <w:rPr>
          <w:rFonts w:eastAsia="Times New Roman" w:cs="Arial"/>
          <w:szCs w:val="24"/>
          <w:lang w:val="es-SV" w:eastAsia="es-ES"/>
        </w:rPr>
      </w:pPr>
      <w:r w:rsidRPr="00D77D2D">
        <w:rPr>
          <w:rFonts w:eastAsia="Times New Roman" w:cs="Arial"/>
          <w:szCs w:val="24"/>
          <w:lang w:val="es-SV" w:eastAsia="es-ES"/>
        </w:rPr>
        <w:t>El manual operativo</w:t>
      </w:r>
      <w:r w:rsidR="009441ED" w:rsidRPr="00D77D2D">
        <w:rPr>
          <w:rFonts w:eastAsia="Times New Roman" w:cs="Arial"/>
          <w:szCs w:val="24"/>
          <w:lang w:val="es-SV" w:eastAsia="es-ES"/>
        </w:rPr>
        <w:t xml:space="preserve"> es el instrumento d</w:t>
      </w:r>
      <w:r w:rsidR="00053C2F" w:rsidRPr="00D77D2D">
        <w:rPr>
          <w:rFonts w:eastAsia="Times New Roman" w:cs="Arial"/>
          <w:szCs w:val="24"/>
          <w:lang w:val="es-SV" w:eastAsia="es-ES"/>
        </w:rPr>
        <w:t>e coordinación y operación del P</w:t>
      </w:r>
      <w:r w:rsidR="009441ED" w:rsidRPr="00D77D2D">
        <w:rPr>
          <w:rFonts w:eastAsia="Times New Roman" w:cs="Arial"/>
          <w:szCs w:val="24"/>
          <w:lang w:val="es-SV" w:eastAsia="es-ES"/>
        </w:rPr>
        <w:t xml:space="preserve">rograma, de aplicación obligatoria </w:t>
      </w:r>
      <w:r w:rsidR="00264B91" w:rsidRPr="00D77D2D">
        <w:rPr>
          <w:rFonts w:eastAsia="Times New Roman" w:cs="Arial"/>
          <w:szCs w:val="24"/>
          <w:lang w:val="es-SV" w:eastAsia="es-ES"/>
        </w:rPr>
        <w:t xml:space="preserve">y de acceso </w:t>
      </w:r>
      <w:r w:rsidR="009441ED" w:rsidRPr="00D77D2D">
        <w:rPr>
          <w:rFonts w:eastAsia="Times New Roman" w:cs="Arial"/>
          <w:szCs w:val="24"/>
          <w:lang w:val="es-SV" w:eastAsia="es-ES"/>
        </w:rPr>
        <w:t xml:space="preserve">para todas las instancias e instituciones involucradas en </w:t>
      </w:r>
      <w:r w:rsidR="00011A66" w:rsidRPr="00D77D2D">
        <w:rPr>
          <w:rFonts w:eastAsia="Times New Roman" w:cs="Arial"/>
          <w:szCs w:val="24"/>
          <w:lang w:val="es-SV" w:eastAsia="es-ES"/>
        </w:rPr>
        <w:t>la</w:t>
      </w:r>
      <w:r w:rsidR="009441ED" w:rsidRPr="00D77D2D">
        <w:rPr>
          <w:rFonts w:eastAsia="Times New Roman" w:cs="Arial"/>
          <w:szCs w:val="24"/>
          <w:lang w:val="es-SV" w:eastAsia="es-ES"/>
        </w:rPr>
        <w:t xml:space="preserve"> ejecución del Programa.</w:t>
      </w:r>
    </w:p>
    <w:p w:rsidR="009441ED" w:rsidRPr="00D77D2D" w:rsidRDefault="00FA3152" w:rsidP="00E95069">
      <w:pPr>
        <w:tabs>
          <w:tab w:val="left" w:pos="1701"/>
        </w:tabs>
        <w:spacing w:beforeLines="120" w:before="288" w:after="0"/>
        <w:rPr>
          <w:rFonts w:eastAsia="Times New Roman" w:cs="Arial"/>
          <w:szCs w:val="24"/>
          <w:lang w:val="es-SV" w:eastAsia="es-ES"/>
        </w:rPr>
      </w:pPr>
      <w:r w:rsidRPr="00DE15BD">
        <w:rPr>
          <w:rFonts w:eastAsia="Times New Roman" w:cs="Arial"/>
          <w:szCs w:val="24"/>
          <w:lang w:val="es-SV" w:eastAsia="es-ES"/>
        </w:rPr>
        <w:t xml:space="preserve">Así mismo, a este manual se adhiere lo establecido en la Ley de Procedimientos Administrativos, en lo relacionado a mecanismos de atención a participantes; y a la Ley de Acceso a la Información Pública, en cuanto al manejo y resguardo de la información generada en el programa; y </w:t>
      </w:r>
      <w:r w:rsidR="009441ED" w:rsidRPr="00DE15BD">
        <w:rPr>
          <w:rFonts w:eastAsia="Times New Roman" w:cs="Arial"/>
          <w:szCs w:val="24"/>
          <w:lang w:val="es-SV" w:eastAsia="es-ES"/>
        </w:rPr>
        <w:t xml:space="preserve">tendrán acceso </w:t>
      </w:r>
      <w:r w:rsidR="00F22E94" w:rsidRPr="00DE15BD">
        <w:rPr>
          <w:rFonts w:eastAsia="Times New Roman" w:cs="Arial"/>
          <w:szCs w:val="24"/>
          <w:lang w:val="es-SV" w:eastAsia="es-ES"/>
        </w:rPr>
        <w:t>a este m</w:t>
      </w:r>
      <w:r w:rsidRPr="00DE15BD">
        <w:rPr>
          <w:rFonts w:eastAsia="Times New Roman" w:cs="Arial"/>
          <w:szCs w:val="24"/>
          <w:lang w:val="es-SV" w:eastAsia="es-ES"/>
        </w:rPr>
        <w:t xml:space="preserve">anual </w:t>
      </w:r>
      <w:r w:rsidR="00882796" w:rsidRPr="00DE15BD">
        <w:rPr>
          <w:rFonts w:eastAsia="Times New Roman" w:cs="Arial"/>
          <w:szCs w:val="24"/>
          <w:lang w:val="es-SV" w:eastAsia="es-ES"/>
        </w:rPr>
        <w:t>el I</w:t>
      </w:r>
      <w:r w:rsidR="00882796" w:rsidRPr="00D77D2D">
        <w:rPr>
          <w:rFonts w:eastAsia="Times New Roman" w:cs="Arial"/>
          <w:szCs w:val="24"/>
          <w:lang w:val="es-SV" w:eastAsia="es-ES"/>
        </w:rPr>
        <w:t>NJUVE</w:t>
      </w:r>
      <w:r w:rsidR="009441ED" w:rsidRPr="00D77D2D">
        <w:rPr>
          <w:rFonts w:eastAsia="Times New Roman" w:cs="Arial"/>
          <w:szCs w:val="24"/>
          <w:lang w:val="es-SV" w:eastAsia="es-ES"/>
        </w:rPr>
        <w:t xml:space="preserve">, </w:t>
      </w:r>
      <w:r w:rsidR="007E0773" w:rsidRPr="00D77D2D">
        <w:rPr>
          <w:rFonts w:eastAsia="Times New Roman" w:cs="Arial"/>
          <w:szCs w:val="24"/>
          <w:lang w:val="es-SV" w:eastAsia="es-ES"/>
        </w:rPr>
        <w:t xml:space="preserve">instituciones </w:t>
      </w:r>
      <w:r w:rsidR="009441ED" w:rsidRPr="00D77D2D">
        <w:rPr>
          <w:rFonts w:eastAsia="Times New Roman" w:cs="Arial"/>
          <w:szCs w:val="24"/>
          <w:lang w:val="es-SV" w:eastAsia="es-ES"/>
        </w:rPr>
        <w:t>ejecutoras y co</w:t>
      </w:r>
      <w:r w:rsidR="007E0773" w:rsidRPr="00D77D2D">
        <w:rPr>
          <w:rFonts w:eastAsia="Times New Roman" w:cs="Arial"/>
          <w:szCs w:val="24"/>
          <w:lang w:val="es-SV" w:eastAsia="es-ES"/>
        </w:rPr>
        <w:t xml:space="preserve">ejecutoras </w:t>
      </w:r>
      <w:r w:rsidR="009441ED" w:rsidRPr="00D77D2D">
        <w:rPr>
          <w:rFonts w:eastAsia="Times New Roman" w:cs="Arial"/>
          <w:szCs w:val="24"/>
          <w:lang w:val="es-SV" w:eastAsia="es-ES"/>
        </w:rPr>
        <w:t>del Programa, socios estratégicos involucrados en las distintas actividades y fases de intervención, así como cualquiera que lo solicite</w:t>
      </w:r>
      <w:r w:rsidR="0091283B" w:rsidRPr="00D77D2D">
        <w:rPr>
          <w:rFonts w:eastAsia="Times New Roman" w:cs="Arial"/>
          <w:szCs w:val="24"/>
          <w:lang w:val="es-SV" w:eastAsia="es-ES"/>
        </w:rPr>
        <w:t xml:space="preserve"> a través de los mecanismos establecidos por la </w:t>
      </w:r>
      <w:r w:rsidR="00053C2F" w:rsidRPr="00D77D2D">
        <w:rPr>
          <w:rFonts w:eastAsia="Times New Roman" w:cs="Arial"/>
          <w:szCs w:val="24"/>
          <w:lang w:val="es-SV" w:eastAsia="es-ES"/>
        </w:rPr>
        <w:t>Ley de Acceso a la Información Pública (LAIP)</w:t>
      </w:r>
      <w:r w:rsidR="009441ED" w:rsidRPr="00D77D2D">
        <w:rPr>
          <w:rFonts w:eastAsia="Times New Roman" w:cs="Arial"/>
          <w:szCs w:val="24"/>
          <w:lang w:val="es-SV" w:eastAsia="es-ES"/>
        </w:rPr>
        <w:t xml:space="preserve">. </w:t>
      </w:r>
    </w:p>
    <w:p w:rsidR="00D25EDF" w:rsidRPr="00D77D2D" w:rsidRDefault="00D25EDF" w:rsidP="00D25EDF">
      <w:pPr>
        <w:pStyle w:val="Ttulo1"/>
        <w:rPr>
          <w:rFonts w:eastAsia="Times New Roman"/>
          <w:kern w:val="24"/>
          <w:lang w:val="es-SV"/>
        </w:rPr>
      </w:pPr>
      <w:r w:rsidRPr="00D77D2D">
        <w:rPr>
          <w:rFonts w:eastAsia="Times New Roman" w:cs="Arial"/>
          <w:lang w:val="es-SV" w:eastAsia="es-ES"/>
        </w:rPr>
        <w:br w:type="page"/>
      </w:r>
      <w:bookmarkStart w:id="50" w:name="_Toc4094911"/>
      <w:r w:rsidR="00053C2F" w:rsidRPr="00D77D2D">
        <w:rPr>
          <w:lang w:val="es-SV" w:eastAsia="es-ES"/>
        </w:rPr>
        <w:lastRenderedPageBreak/>
        <w:t>OrganizaciÓ</w:t>
      </w:r>
      <w:r w:rsidRPr="00D77D2D">
        <w:rPr>
          <w:lang w:val="es-SV" w:eastAsia="es-ES"/>
        </w:rPr>
        <w:t>n institucional para la implementación del programa</w:t>
      </w:r>
      <w:bookmarkEnd w:id="50"/>
    </w:p>
    <w:p w:rsidR="00D25EDF" w:rsidRPr="00D77D2D" w:rsidRDefault="00D25EDF" w:rsidP="00D25EDF">
      <w:pPr>
        <w:tabs>
          <w:tab w:val="left" w:pos="1701"/>
        </w:tabs>
        <w:spacing w:beforeLines="120" w:before="288" w:after="0"/>
        <w:rPr>
          <w:noProof/>
          <w:szCs w:val="24"/>
          <w:lang w:val="es-SV"/>
        </w:rPr>
      </w:pPr>
      <w:r w:rsidRPr="00D77D2D">
        <w:rPr>
          <w:noProof/>
          <w:szCs w:val="24"/>
          <w:lang w:val="es-SV"/>
        </w:rPr>
        <w:t xml:space="preserve">El modelo de atención integral del Programa requiere para su implementación, de la conformación de una estructura de coordinación y articulación en el ámbito nacional y local, así como el desarrollo de un proceso de atención en diferentes fases, que se detalla a continuación. </w:t>
      </w:r>
    </w:p>
    <w:p w:rsidR="00D25EDF" w:rsidRPr="00D77D2D" w:rsidRDefault="00D25EDF" w:rsidP="00D25EDF">
      <w:pPr>
        <w:suppressAutoHyphens/>
        <w:overflowPunct w:val="0"/>
        <w:autoSpaceDE w:val="0"/>
        <w:autoSpaceDN w:val="0"/>
        <w:adjustRightInd w:val="0"/>
        <w:spacing w:beforeLines="120" w:before="288" w:after="0"/>
        <w:rPr>
          <w:rFonts w:eastAsia="Times New Roman"/>
          <w:b/>
          <w:szCs w:val="24"/>
          <w:lang w:val="es-SV"/>
        </w:rPr>
      </w:pPr>
      <w:r w:rsidRPr="00D77D2D">
        <w:rPr>
          <w:rFonts w:eastAsia="Times New Roman"/>
          <w:b/>
          <w:szCs w:val="24"/>
          <w:lang w:val="es-SV"/>
        </w:rPr>
        <w:t>Comité Ejecutivo Nacional.</w:t>
      </w:r>
    </w:p>
    <w:p w:rsidR="00D25EDF" w:rsidRPr="00D77D2D" w:rsidRDefault="00D25EDF" w:rsidP="00D25EDF">
      <w:pPr>
        <w:tabs>
          <w:tab w:val="left" w:pos="1701"/>
          <w:tab w:val="left" w:pos="6663"/>
        </w:tabs>
        <w:suppressAutoHyphens/>
        <w:overflowPunct w:val="0"/>
        <w:autoSpaceDE w:val="0"/>
        <w:autoSpaceDN w:val="0"/>
        <w:adjustRightInd w:val="0"/>
        <w:spacing w:beforeLines="120" w:before="288" w:after="0"/>
        <w:rPr>
          <w:rFonts w:eastAsia="Times New Roman"/>
          <w:szCs w:val="24"/>
          <w:lang w:val="es-SV"/>
        </w:rPr>
      </w:pPr>
      <w:r w:rsidRPr="00D77D2D">
        <w:rPr>
          <w:rFonts w:eastAsia="Times New Roman"/>
          <w:szCs w:val="24"/>
          <w:lang w:val="es-SV"/>
        </w:rPr>
        <w:t>Será coordinado por Secretaría Técnica y de Planificación de la Presidencia (SETEPLAN) en el cumplimiento de su mandato como coordinadora de las políticas económicas y sociales del Gobierno y de su coherencia estratégica con el Plan Quinquenal del Gobierno y estará conformado por titulares de las instituciones gubernamentales siguientes: INJUVE, MTPS, MINED y CONAMYPE.</w:t>
      </w:r>
    </w:p>
    <w:p w:rsidR="00D25EDF" w:rsidRPr="00D77D2D" w:rsidRDefault="00D25EDF" w:rsidP="00D25EDF">
      <w:pPr>
        <w:tabs>
          <w:tab w:val="left" w:pos="1701"/>
          <w:tab w:val="left" w:pos="6663"/>
        </w:tabs>
        <w:suppressAutoHyphens/>
        <w:overflowPunct w:val="0"/>
        <w:autoSpaceDE w:val="0"/>
        <w:autoSpaceDN w:val="0"/>
        <w:adjustRightInd w:val="0"/>
        <w:spacing w:beforeLines="120" w:before="288" w:after="0"/>
        <w:rPr>
          <w:rFonts w:eastAsia="Times New Roman"/>
          <w:szCs w:val="24"/>
          <w:lang w:val="es-SV"/>
        </w:rPr>
      </w:pPr>
      <w:r w:rsidRPr="00D77D2D">
        <w:rPr>
          <w:rFonts w:eastAsia="Times New Roman"/>
          <w:szCs w:val="24"/>
          <w:lang w:val="es-SV"/>
        </w:rPr>
        <w:t>El comité tiene la responsabilidad en relación al rediseño conceptual del Programa (de acuerdo a la naturaleza y mandato institucional establecido para cada una de ellas), en la toma de decisiones en relación a las diferentes estrategias del PJcT, búsqueda de nuevas fuentes de financiamiento y aquellos aspectos relacionados con la calidad de los servicios y la sostenibilidad del mismo.</w:t>
      </w:r>
    </w:p>
    <w:p w:rsidR="00D25EDF" w:rsidRPr="00D77D2D" w:rsidRDefault="00D25EDF" w:rsidP="00D25EDF">
      <w:pPr>
        <w:tabs>
          <w:tab w:val="left" w:pos="1701"/>
          <w:tab w:val="left" w:pos="6663"/>
        </w:tabs>
        <w:suppressAutoHyphens/>
        <w:overflowPunct w:val="0"/>
        <w:autoSpaceDE w:val="0"/>
        <w:autoSpaceDN w:val="0"/>
        <w:adjustRightInd w:val="0"/>
        <w:spacing w:beforeLines="120" w:before="288" w:after="0"/>
        <w:rPr>
          <w:rFonts w:eastAsia="Times New Roman"/>
          <w:szCs w:val="24"/>
          <w:lang w:val="es-SV"/>
        </w:rPr>
      </w:pPr>
      <w:r w:rsidRPr="00D77D2D">
        <w:rPr>
          <w:rFonts w:eastAsia="Times New Roman"/>
          <w:szCs w:val="24"/>
          <w:lang w:val="es-SV"/>
        </w:rPr>
        <w:t xml:space="preserve">El Comité Ejecutivo Nacional será retroalimentado por la coordinación del Comité Técnico Nacional en relación a los acuerdos tomados en las reuniones sostenidas. También sesionará por lo </w:t>
      </w:r>
      <w:r w:rsidRPr="00DE15BD">
        <w:rPr>
          <w:rFonts w:eastAsia="Times New Roman"/>
          <w:szCs w:val="24"/>
          <w:lang w:val="es-SV"/>
        </w:rPr>
        <w:t xml:space="preserve">menos </w:t>
      </w:r>
      <w:r w:rsidR="00FA3152" w:rsidRPr="00DE15BD">
        <w:rPr>
          <w:rFonts w:eastAsia="Times New Roman"/>
          <w:szCs w:val="24"/>
          <w:lang w:val="es-SV"/>
        </w:rPr>
        <w:t>una</w:t>
      </w:r>
      <w:r w:rsidRPr="00DE15BD">
        <w:rPr>
          <w:rFonts w:eastAsia="Times New Roman"/>
          <w:szCs w:val="24"/>
          <w:lang w:val="es-SV"/>
        </w:rPr>
        <w:t xml:space="preserve"> ve</w:t>
      </w:r>
      <w:r w:rsidR="00FA3152" w:rsidRPr="00DE15BD">
        <w:rPr>
          <w:rFonts w:eastAsia="Times New Roman"/>
          <w:szCs w:val="24"/>
          <w:lang w:val="es-SV"/>
        </w:rPr>
        <w:t>z</w:t>
      </w:r>
      <w:r w:rsidRPr="00DE15BD">
        <w:rPr>
          <w:rFonts w:eastAsia="Times New Roman"/>
          <w:szCs w:val="24"/>
          <w:lang w:val="es-SV"/>
        </w:rPr>
        <w:t xml:space="preserve"> al</w:t>
      </w:r>
      <w:r w:rsidRPr="00D77D2D">
        <w:rPr>
          <w:rFonts w:eastAsia="Times New Roman"/>
          <w:szCs w:val="24"/>
          <w:lang w:val="es-SV"/>
        </w:rPr>
        <w:t xml:space="preserve"> año o de forma extraordinaria cuando sea necesario en función de los objetivos del Programa.</w:t>
      </w:r>
    </w:p>
    <w:p w:rsidR="002623B5" w:rsidRPr="00D77D2D" w:rsidRDefault="002623B5">
      <w:pPr>
        <w:spacing w:after="0" w:line="240" w:lineRule="auto"/>
        <w:jc w:val="left"/>
        <w:rPr>
          <w:rFonts w:eastAsia="Times New Roman"/>
          <w:b/>
          <w:szCs w:val="24"/>
          <w:lang w:val="es-SV"/>
        </w:rPr>
      </w:pPr>
      <w:r w:rsidRPr="00D77D2D">
        <w:rPr>
          <w:rFonts w:eastAsia="Times New Roman"/>
          <w:b/>
          <w:szCs w:val="24"/>
          <w:lang w:val="es-SV"/>
        </w:rPr>
        <w:br w:type="page"/>
      </w:r>
    </w:p>
    <w:p w:rsidR="00D25EDF" w:rsidRPr="00D77D2D" w:rsidRDefault="00D25EDF" w:rsidP="00D25EDF">
      <w:pPr>
        <w:tabs>
          <w:tab w:val="left" w:pos="1701"/>
        </w:tabs>
        <w:suppressAutoHyphens/>
        <w:overflowPunct w:val="0"/>
        <w:autoSpaceDE w:val="0"/>
        <w:autoSpaceDN w:val="0"/>
        <w:adjustRightInd w:val="0"/>
        <w:spacing w:beforeLines="120" w:before="288" w:after="0"/>
        <w:rPr>
          <w:rFonts w:eastAsia="Times New Roman"/>
          <w:szCs w:val="24"/>
          <w:lang w:val="es-SV"/>
        </w:rPr>
      </w:pPr>
      <w:r w:rsidRPr="00D77D2D">
        <w:rPr>
          <w:rFonts w:eastAsia="Times New Roman"/>
          <w:b/>
          <w:szCs w:val="24"/>
          <w:lang w:val="es-SV"/>
        </w:rPr>
        <w:lastRenderedPageBreak/>
        <w:t>Comité Técnico Nacional.</w:t>
      </w:r>
      <w:r w:rsidRPr="00D77D2D">
        <w:rPr>
          <w:rFonts w:eastAsia="Times New Roman"/>
          <w:szCs w:val="24"/>
          <w:lang w:val="es-SV"/>
        </w:rPr>
        <w:t xml:space="preserve"> </w:t>
      </w:r>
    </w:p>
    <w:p w:rsidR="00D25EDF" w:rsidRPr="00D77D2D" w:rsidRDefault="00D25EDF" w:rsidP="00D25EDF">
      <w:pPr>
        <w:tabs>
          <w:tab w:val="left" w:pos="1701"/>
        </w:tabs>
        <w:suppressAutoHyphens/>
        <w:overflowPunct w:val="0"/>
        <w:autoSpaceDE w:val="0"/>
        <w:autoSpaceDN w:val="0"/>
        <w:adjustRightInd w:val="0"/>
        <w:spacing w:beforeLines="120" w:before="288" w:after="0"/>
        <w:rPr>
          <w:rFonts w:eastAsia="Times New Roman"/>
          <w:szCs w:val="24"/>
          <w:lang w:val="es-SV"/>
        </w:rPr>
      </w:pPr>
      <w:r w:rsidRPr="00D77D2D">
        <w:rPr>
          <w:rFonts w:eastAsia="Times New Roman"/>
          <w:szCs w:val="24"/>
          <w:lang w:val="es-SV"/>
        </w:rPr>
        <w:t xml:space="preserve">Este comité es una instancia técnica que tiene responsabilidad en la implementación del Programa. </w:t>
      </w:r>
    </w:p>
    <w:p w:rsidR="00D25EDF" w:rsidRPr="00D77D2D" w:rsidRDefault="00D25EDF" w:rsidP="00D25EDF">
      <w:pPr>
        <w:tabs>
          <w:tab w:val="left" w:pos="1701"/>
        </w:tabs>
        <w:suppressAutoHyphens/>
        <w:overflowPunct w:val="0"/>
        <w:autoSpaceDE w:val="0"/>
        <w:autoSpaceDN w:val="0"/>
        <w:adjustRightInd w:val="0"/>
        <w:spacing w:beforeLines="120" w:before="288" w:after="0"/>
        <w:rPr>
          <w:rFonts w:eastAsia="Calibri" w:cs="Calibri"/>
          <w:szCs w:val="24"/>
          <w:lang w:val="es-SV"/>
        </w:rPr>
      </w:pPr>
      <w:r w:rsidRPr="00D77D2D">
        <w:rPr>
          <w:rFonts w:eastAsia="Times New Roman"/>
          <w:szCs w:val="24"/>
          <w:lang w:val="es-SV"/>
        </w:rPr>
        <w:t>Es coordinado por el INJUVE y se encuentra constituido por personas funcionarias técnicas o directivas de alto nivel de cada una de las instituciones implementadoras, delegadas por ti</w:t>
      </w:r>
      <w:r w:rsidR="00FA3152">
        <w:rPr>
          <w:rFonts w:eastAsia="Times New Roman"/>
          <w:szCs w:val="24"/>
          <w:lang w:val="es-SV"/>
        </w:rPr>
        <w:t>tulares del INJUVE, MTPS, MINED</w:t>
      </w:r>
      <w:r w:rsidRPr="00D77D2D">
        <w:rPr>
          <w:rFonts w:eastAsia="Times New Roman"/>
          <w:szCs w:val="24"/>
          <w:lang w:val="es-SV"/>
        </w:rPr>
        <w:t xml:space="preserve"> y CONAMYPE, entre otras.</w:t>
      </w:r>
    </w:p>
    <w:p w:rsidR="00D25EDF" w:rsidRPr="00D77D2D" w:rsidRDefault="00D25EDF" w:rsidP="00D25EDF">
      <w:pPr>
        <w:tabs>
          <w:tab w:val="left" w:pos="1701"/>
          <w:tab w:val="left" w:pos="6663"/>
        </w:tabs>
        <w:suppressAutoHyphens/>
        <w:overflowPunct w:val="0"/>
        <w:autoSpaceDE w:val="0"/>
        <w:autoSpaceDN w:val="0"/>
        <w:adjustRightInd w:val="0"/>
        <w:spacing w:beforeLines="120" w:before="288" w:after="0"/>
        <w:rPr>
          <w:rFonts w:eastAsia="Times New Roman"/>
          <w:szCs w:val="24"/>
          <w:lang w:val="es-SV"/>
        </w:rPr>
      </w:pPr>
      <w:r w:rsidRPr="00D77D2D">
        <w:rPr>
          <w:rFonts w:eastAsia="Times New Roman"/>
          <w:szCs w:val="24"/>
          <w:lang w:val="es-SV"/>
        </w:rPr>
        <w:t>El INJUVE se encargará de dar la aprobación de los planes operativos de cada una de las instancias ejecutoras del Programa, los cuales serán elaborados por ellas mismas.</w:t>
      </w:r>
    </w:p>
    <w:p w:rsidR="00D25EDF" w:rsidRPr="00D77D2D" w:rsidRDefault="00D25EDF" w:rsidP="00D25EDF">
      <w:pPr>
        <w:tabs>
          <w:tab w:val="left" w:pos="1701"/>
          <w:tab w:val="left" w:pos="6663"/>
        </w:tabs>
        <w:suppressAutoHyphens/>
        <w:overflowPunct w:val="0"/>
        <w:autoSpaceDE w:val="0"/>
        <w:autoSpaceDN w:val="0"/>
        <w:adjustRightInd w:val="0"/>
        <w:spacing w:beforeLines="120" w:before="288" w:after="0"/>
        <w:rPr>
          <w:rFonts w:eastAsia="Times New Roman"/>
          <w:szCs w:val="24"/>
          <w:lang w:val="es-SV"/>
        </w:rPr>
      </w:pPr>
      <w:r w:rsidRPr="00D77D2D">
        <w:rPr>
          <w:rFonts w:eastAsia="Times New Roman"/>
          <w:szCs w:val="24"/>
          <w:lang w:val="es-SV"/>
        </w:rPr>
        <w:t>Entre las funciones del Comité se destacan las referidas al seguimiento a los resultados de cada uno de los servicios del Programa, y sus respectivos indicadores, en áreas de competencia para la toma de decisiones en torno a la mejora en la implementación de estos servicios. También se dan a conocer cualquier tipo de cambios o modificaciones en el diseño conceptual del Programa y en el Manual Operativo vigente, así como proponer modificaciones de acuerdo a la ejecución de sus servicios para su posterior aprobación.</w:t>
      </w:r>
    </w:p>
    <w:p w:rsidR="00D25EDF" w:rsidRPr="00D77D2D" w:rsidRDefault="00D25EDF" w:rsidP="00D25EDF">
      <w:pPr>
        <w:tabs>
          <w:tab w:val="left" w:pos="1701"/>
          <w:tab w:val="left" w:pos="6663"/>
        </w:tabs>
        <w:suppressAutoHyphens/>
        <w:overflowPunct w:val="0"/>
        <w:autoSpaceDE w:val="0"/>
        <w:autoSpaceDN w:val="0"/>
        <w:adjustRightInd w:val="0"/>
        <w:spacing w:beforeLines="120" w:before="288" w:after="0"/>
        <w:rPr>
          <w:rFonts w:eastAsia="Times New Roman"/>
          <w:szCs w:val="24"/>
          <w:lang w:val="es-SV"/>
        </w:rPr>
      </w:pPr>
      <w:r w:rsidRPr="00D77D2D">
        <w:rPr>
          <w:rFonts w:eastAsia="Times New Roman"/>
          <w:szCs w:val="24"/>
          <w:lang w:val="es-SV"/>
        </w:rPr>
        <w:t xml:space="preserve">Se </w:t>
      </w:r>
      <w:r w:rsidRPr="00DE15BD">
        <w:rPr>
          <w:rFonts w:eastAsia="Times New Roman"/>
          <w:szCs w:val="24"/>
          <w:lang w:val="es-SV"/>
        </w:rPr>
        <w:t xml:space="preserve">elaborarán </w:t>
      </w:r>
      <w:r w:rsidR="00387C61" w:rsidRPr="00DE15BD">
        <w:rPr>
          <w:rFonts w:eastAsia="Times New Roman"/>
          <w:szCs w:val="24"/>
          <w:lang w:val="es-SV"/>
        </w:rPr>
        <w:t xml:space="preserve">los informes </w:t>
      </w:r>
      <w:r w:rsidRPr="00DE15BD">
        <w:rPr>
          <w:rFonts w:eastAsia="Times New Roman"/>
          <w:szCs w:val="24"/>
          <w:lang w:val="es-SV"/>
        </w:rPr>
        <w:t xml:space="preserve">por parte del INJUVE que tengan que </w:t>
      </w:r>
      <w:r w:rsidR="00387C61" w:rsidRPr="00DE15BD">
        <w:rPr>
          <w:rFonts w:eastAsia="Times New Roman"/>
          <w:szCs w:val="24"/>
          <w:lang w:val="es-SV"/>
        </w:rPr>
        <w:t>ser del conocimiento del</w:t>
      </w:r>
      <w:r w:rsidR="00387C61">
        <w:rPr>
          <w:rFonts w:eastAsia="Times New Roman"/>
          <w:szCs w:val="24"/>
          <w:lang w:val="es-SV"/>
        </w:rPr>
        <w:t xml:space="preserve"> Comité Ejecutivo Nacional</w:t>
      </w:r>
      <w:r w:rsidRPr="00D77D2D">
        <w:rPr>
          <w:rFonts w:eastAsia="Times New Roman"/>
          <w:szCs w:val="24"/>
          <w:lang w:val="es-SV"/>
        </w:rPr>
        <w:t>. La convocatoria a las reuniones será trimestral</w:t>
      </w:r>
      <w:r w:rsidR="00387C61">
        <w:rPr>
          <w:rFonts w:eastAsia="Times New Roman"/>
          <w:szCs w:val="24"/>
          <w:lang w:val="es-SV"/>
        </w:rPr>
        <w:t xml:space="preserve"> </w:t>
      </w:r>
      <w:r w:rsidR="00387C61" w:rsidRPr="00E66515">
        <w:rPr>
          <w:rFonts w:eastAsia="Times New Roman"/>
          <w:szCs w:val="24"/>
          <w:lang w:val="es-SV"/>
        </w:rPr>
        <w:t>o cuando se requiera</w:t>
      </w:r>
      <w:r w:rsidRPr="00E66515">
        <w:rPr>
          <w:rFonts w:eastAsia="Times New Roman"/>
          <w:szCs w:val="24"/>
          <w:lang w:val="es-SV"/>
        </w:rPr>
        <w:t xml:space="preserve">, </w:t>
      </w:r>
      <w:r w:rsidR="00387C61" w:rsidRPr="00E66515">
        <w:rPr>
          <w:rFonts w:eastAsia="Times New Roman"/>
          <w:szCs w:val="24"/>
          <w:lang w:val="es-SV"/>
        </w:rPr>
        <w:t>de forma bilateral o conjunta</w:t>
      </w:r>
      <w:r w:rsidR="00F22E94" w:rsidRPr="00E66515">
        <w:rPr>
          <w:rFonts w:eastAsia="Times New Roman"/>
          <w:szCs w:val="24"/>
          <w:lang w:val="es-SV"/>
        </w:rPr>
        <w:t>. Cada institución según sus coemptencias, será la responsable de dar seguimiento a los acuerdos.</w:t>
      </w:r>
      <w:r w:rsidR="00F22E94">
        <w:rPr>
          <w:rFonts w:eastAsia="Times New Roman"/>
          <w:szCs w:val="24"/>
          <w:lang w:val="es-SV"/>
        </w:rPr>
        <w:t xml:space="preserve"> </w:t>
      </w:r>
      <w:r w:rsidR="00F22E94" w:rsidRPr="00F22E94">
        <w:rPr>
          <w:rFonts w:eastAsia="Times New Roman"/>
          <w:strike/>
          <w:szCs w:val="24"/>
          <w:lang w:val="es-SV"/>
        </w:rPr>
        <w:t xml:space="preserve"> </w:t>
      </w:r>
    </w:p>
    <w:p w:rsidR="00D25EDF" w:rsidRPr="00D77D2D" w:rsidRDefault="00D25EDF" w:rsidP="00D25EDF">
      <w:pPr>
        <w:tabs>
          <w:tab w:val="left" w:pos="1701"/>
          <w:tab w:val="left" w:pos="6663"/>
        </w:tabs>
        <w:suppressAutoHyphens/>
        <w:overflowPunct w:val="0"/>
        <w:autoSpaceDE w:val="0"/>
        <w:autoSpaceDN w:val="0"/>
        <w:adjustRightInd w:val="0"/>
        <w:spacing w:beforeLines="120" w:before="288" w:after="0"/>
        <w:rPr>
          <w:rFonts w:eastAsia="Times New Roman"/>
          <w:szCs w:val="24"/>
          <w:lang w:val="es-SV"/>
        </w:rPr>
      </w:pPr>
      <w:r w:rsidRPr="00D77D2D">
        <w:rPr>
          <w:rFonts w:eastAsia="Times New Roman"/>
          <w:szCs w:val="24"/>
          <w:lang w:val="es-SV"/>
        </w:rPr>
        <w:t xml:space="preserve">En la apertura de cada reunión, </w:t>
      </w:r>
      <w:r w:rsidRPr="00633DFF">
        <w:rPr>
          <w:rFonts w:eastAsia="Times New Roman"/>
          <w:szCs w:val="24"/>
          <w:lang w:val="es-SV"/>
        </w:rPr>
        <w:t xml:space="preserve">se </w:t>
      </w:r>
      <w:r w:rsidR="00F22E94" w:rsidRPr="00633DFF">
        <w:rPr>
          <w:rFonts w:eastAsia="Times New Roman"/>
          <w:szCs w:val="24"/>
          <w:lang w:val="es-SV"/>
        </w:rPr>
        <w:t xml:space="preserve">revisará el cumplimiento de </w:t>
      </w:r>
      <w:r w:rsidRPr="00633DFF">
        <w:rPr>
          <w:rFonts w:eastAsia="Times New Roman"/>
          <w:szCs w:val="24"/>
          <w:lang w:val="es-SV"/>
        </w:rPr>
        <w:t xml:space="preserve">los acuerdos tomados en la reunión anterior para efecto </w:t>
      </w:r>
      <w:r w:rsidR="00F22E94" w:rsidRPr="00633DFF">
        <w:rPr>
          <w:rFonts w:eastAsia="Times New Roman"/>
          <w:szCs w:val="24"/>
          <w:lang w:val="es-SV"/>
        </w:rPr>
        <w:t xml:space="preserve">de </w:t>
      </w:r>
      <w:r w:rsidRPr="00633DFF">
        <w:rPr>
          <w:rFonts w:eastAsia="Times New Roman"/>
          <w:szCs w:val="24"/>
          <w:lang w:val="es-SV"/>
        </w:rPr>
        <w:t>seguimiento.</w:t>
      </w:r>
    </w:p>
    <w:p w:rsidR="00D25EDF" w:rsidRPr="00D77D2D" w:rsidRDefault="00D25EDF" w:rsidP="00D25EDF">
      <w:pPr>
        <w:tabs>
          <w:tab w:val="left" w:pos="1701"/>
          <w:tab w:val="left" w:pos="6663"/>
        </w:tabs>
        <w:suppressAutoHyphens/>
        <w:overflowPunct w:val="0"/>
        <w:autoSpaceDE w:val="0"/>
        <w:autoSpaceDN w:val="0"/>
        <w:adjustRightInd w:val="0"/>
        <w:spacing w:beforeLines="120" w:before="288" w:after="0"/>
        <w:rPr>
          <w:rFonts w:eastAsia="Times New Roman"/>
          <w:szCs w:val="24"/>
          <w:lang w:val="es-SV"/>
        </w:rPr>
      </w:pPr>
      <w:r w:rsidRPr="00D77D2D">
        <w:rPr>
          <w:rFonts w:eastAsia="Times New Roman"/>
          <w:szCs w:val="24"/>
          <w:lang w:val="es-SV"/>
        </w:rPr>
        <w:lastRenderedPageBreak/>
        <w:t>El INJUVE como coordinador del programa Jóvenes con Todo, procederá con las modificaciones al Manual Operativo del programa, que pueden ser a solicitu</w:t>
      </w:r>
      <w:r w:rsidR="00A33E52">
        <w:rPr>
          <w:rFonts w:eastAsia="Times New Roman"/>
          <w:szCs w:val="24"/>
          <w:lang w:val="es-SV"/>
        </w:rPr>
        <w:t>d de una institución socia</w:t>
      </w:r>
      <w:r w:rsidRPr="00D77D2D">
        <w:rPr>
          <w:rFonts w:eastAsia="Times New Roman"/>
          <w:szCs w:val="24"/>
          <w:lang w:val="es-SV"/>
        </w:rPr>
        <w:t xml:space="preserve"> del programa o iniciativa propia por mejora continua</w:t>
      </w:r>
      <w:r w:rsidR="00F22E94">
        <w:rPr>
          <w:rFonts w:eastAsia="Times New Roman"/>
          <w:szCs w:val="24"/>
          <w:lang w:val="es-SV"/>
        </w:rPr>
        <w:t xml:space="preserve">, </w:t>
      </w:r>
      <w:r w:rsidR="00F22E94" w:rsidRPr="00633DFF">
        <w:rPr>
          <w:rFonts w:eastAsia="Times New Roman"/>
          <w:szCs w:val="24"/>
          <w:lang w:val="es-SV"/>
        </w:rPr>
        <w:t>los cuales serán aprobados en el máximo órgano de dirección del INJUVE</w:t>
      </w:r>
      <w:r w:rsidRPr="00633DFF">
        <w:rPr>
          <w:rFonts w:eastAsia="Times New Roman"/>
          <w:szCs w:val="24"/>
          <w:lang w:val="es-SV"/>
        </w:rPr>
        <w:t>.</w:t>
      </w:r>
    </w:p>
    <w:p w:rsidR="00D25EDF" w:rsidRPr="00D77D2D" w:rsidRDefault="00D25EDF" w:rsidP="00D25EDF">
      <w:pPr>
        <w:tabs>
          <w:tab w:val="left" w:pos="1701"/>
        </w:tabs>
        <w:suppressAutoHyphens/>
        <w:overflowPunct w:val="0"/>
        <w:autoSpaceDE w:val="0"/>
        <w:autoSpaceDN w:val="0"/>
        <w:adjustRightInd w:val="0"/>
        <w:spacing w:beforeLines="120" w:before="288" w:after="0"/>
        <w:rPr>
          <w:rFonts w:eastAsia="Times New Roman"/>
          <w:b/>
          <w:szCs w:val="24"/>
          <w:lang w:val="es-SV"/>
        </w:rPr>
      </w:pPr>
      <w:r w:rsidRPr="00D77D2D">
        <w:rPr>
          <w:rFonts w:eastAsia="Times New Roman"/>
          <w:b/>
          <w:szCs w:val="24"/>
          <w:lang w:val="es-SV"/>
        </w:rPr>
        <w:t>Coordinación a nivel Territorial.</w:t>
      </w:r>
    </w:p>
    <w:p w:rsidR="00D25EDF" w:rsidRPr="00D77D2D" w:rsidRDefault="00D25EDF" w:rsidP="00D25EDF">
      <w:pPr>
        <w:tabs>
          <w:tab w:val="left" w:pos="1701"/>
        </w:tabs>
        <w:suppressAutoHyphens/>
        <w:overflowPunct w:val="0"/>
        <w:autoSpaceDE w:val="0"/>
        <w:autoSpaceDN w:val="0"/>
        <w:adjustRightInd w:val="0"/>
        <w:spacing w:beforeLines="120" w:before="288" w:after="0"/>
        <w:rPr>
          <w:rFonts w:eastAsia="Times New Roman"/>
          <w:szCs w:val="24"/>
          <w:lang w:val="es-SV"/>
        </w:rPr>
      </w:pPr>
      <w:r w:rsidRPr="00D77D2D">
        <w:rPr>
          <w:rFonts w:eastAsia="Times New Roman"/>
          <w:szCs w:val="24"/>
          <w:lang w:val="es-SV"/>
        </w:rPr>
        <w:t xml:space="preserve">La coordinación a nivel territorial se ha definido en dos niveles, una regional o de zona y otra de sede. A </w:t>
      </w:r>
      <w:r w:rsidR="00576B7B" w:rsidRPr="00D77D2D">
        <w:rPr>
          <w:rFonts w:eastAsia="Times New Roman"/>
          <w:szCs w:val="24"/>
          <w:lang w:val="es-SV"/>
        </w:rPr>
        <w:t>continuación,</w:t>
      </w:r>
      <w:r w:rsidRPr="00D77D2D">
        <w:rPr>
          <w:rFonts w:eastAsia="Times New Roman"/>
          <w:szCs w:val="24"/>
          <w:lang w:val="es-SV"/>
        </w:rPr>
        <w:t xml:space="preserve"> se presentan las principales asignaciones de cada una:</w:t>
      </w:r>
    </w:p>
    <w:p w:rsidR="00D25EDF" w:rsidRPr="00D77D2D" w:rsidRDefault="00D25EDF" w:rsidP="00D25EDF">
      <w:pPr>
        <w:spacing w:beforeLines="120" w:before="288" w:after="0"/>
        <w:rPr>
          <w:rFonts w:eastAsia="Times New Roman"/>
          <w:szCs w:val="24"/>
          <w:lang w:val="es-SV"/>
        </w:rPr>
      </w:pPr>
      <w:r w:rsidRPr="00D77D2D">
        <w:rPr>
          <w:rFonts w:eastAsia="Palatino Linotype" w:cs="Arial"/>
          <w:color w:val="auto"/>
          <w:szCs w:val="24"/>
          <w:lang w:val="es-SV" w:eastAsia="es-SV"/>
        </w:rPr>
        <w:t xml:space="preserve">A) La coordinación territorial de zona será responsable del </w:t>
      </w:r>
      <w:r w:rsidRPr="00D77D2D">
        <w:rPr>
          <w:rFonts w:eastAsia="Times New Roman"/>
          <w:szCs w:val="24"/>
          <w:lang w:val="es-SV"/>
        </w:rPr>
        <w:t xml:space="preserve">acompañamiento operativo del Programa en: la activación de sedes en conjunto con la persona responsable de enlaces municipales, y apoyar a la coordinación de sede en garantizar condiciones operativas para la puesta en marcha y </w:t>
      </w:r>
      <w:r w:rsidRPr="00633DFF">
        <w:rPr>
          <w:rFonts w:eastAsia="Times New Roman"/>
          <w:szCs w:val="24"/>
          <w:lang w:val="es-SV"/>
        </w:rPr>
        <w:t xml:space="preserve">prestación de los servicios (convocatorias y derivaciones); monitoreo y seguimiento </w:t>
      </w:r>
      <w:r w:rsidR="00A33E52" w:rsidRPr="00633DFF">
        <w:rPr>
          <w:rFonts w:eastAsia="Times New Roman"/>
          <w:szCs w:val="24"/>
          <w:lang w:val="es-SV"/>
        </w:rPr>
        <w:t xml:space="preserve">de los lineamientos según manual operativo, </w:t>
      </w:r>
      <w:r w:rsidRPr="00633DFF">
        <w:rPr>
          <w:rFonts w:eastAsia="Times New Roman"/>
          <w:szCs w:val="24"/>
          <w:lang w:val="es-SV"/>
        </w:rPr>
        <w:t>de la calidad de los servicios prestados y elaboración de informes técnicos en coordinación con la Unidad de Monitoreo</w:t>
      </w:r>
      <w:r w:rsidRPr="00D77D2D">
        <w:rPr>
          <w:rFonts w:eastAsia="Times New Roman"/>
          <w:szCs w:val="24"/>
          <w:lang w:val="es-SV"/>
        </w:rPr>
        <w:t xml:space="preserve"> y Seguimiento del Programa; apoyo en la definición de estrategias de trabajo y mapeo de actores en los municipios de intervención, establecimiento de alianzas para apoyo a la gestión del Programa y asegurar el anclaje territorial; monitoreo del proceso de registro de participantes en conjunto con la coordinación de la sede (inscripciones, digitación de boletas RUP, listados de priorización, etc.); seguimiento y soporte a la gestión de la sede incluyendo asesoría en la distribución de cargas laborales, seguimiento al abastecimiento de recursos de la sede, a los resultados operativos según rol del equipo técnico y a la verificación de calidad de servicios (facilitación, tutorías, manejo de expedientes de participantes, </w:t>
      </w:r>
      <w:r w:rsidR="00254258" w:rsidRPr="0049541B">
        <w:rPr>
          <w:rFonts w:eastAsia="Times New Roman"/>
          <w:szCs w:val="24"/>
          <w:lang w:val="es-SV"/>
        </w:rPr>
        <w:t>control de bases de datos</w:t>
      </w:r>
      <w:r w:rsidR="00D66587" w:rsidRPr="0049541B">
        <w:rPr>
          <w:rFonts w:eastAsia="Times New Roman"/>
          <w:szCs w:val="24"/>
          <w:lang w:val="es-SV"/>
        </w:rPr>
        <w:t xml:space="preserve"> de participantes del programa según los servicios recibidos</w:t>
      </w:r>
      <w:r w:rsidR="00821A68" w:rsidRPr="0049541B">
        <w:rPr>
          <w:rFonts w:eastAsia="Times New Roman"/>
          <w:szCs w:val="24"/>
          <w:lang w:val="es-SV"/>
        </w:rPr>
        <w:t xml:space="preserve"> </w:t>
      </w:r>
      <w:r w:rsidR="00821A68" w:rsidRPr="0049541B">
        <w:rPr>
          <w:rFonts w:eastAsia="Palatino Linotype" w:cs="Arial"/>
          <w:color w:val="auto"/>
          <w:szCs w:val="24"/>
          <w:lang w:val="es-SV" w:eastAsia="es-SV"/>
        </w:rPr>
        <w:t>y monitorear la alimentación del sistema de gestion del programa;</w:t>
      </w:r>
      <w:r w:rsidR="00254258" w:rsidRPr="0049541B">
        <w:rPr>
          <w:rFonts w:eastAsia="Times New Roman"/>
          <w:szCs w:val="24"/>
          <w:lang w:val="es-SV"/>
        </w:rPr>
        <w:t xml:space="preserve">, </w:t>
      </w:r>
      <w:r w:rsidRPr="0049541B">
        <w:rPr>
          <w:rFonts w:eastAsia="Times New Roman"/>
          <w:szCs w:val="24"/>
          <w:lang w:val="es-SV"/>
        </w:rPr>
        <w:t xml:space="preserve">etc.); </w:t>
      </w:r>
      <w:r w:rsidR="00254258" w:rsidRPr="0049541B">
        <w:rPr>
          <w:rFonts w:eastAsia="Times New Roman"/>
          <w:szCs w:val="24"/>
          <w:lang w:val="es-SV"/>
        </w:rPr>
        <w:t xml:space="preserve">análisis y aportes al proceso de </w:t>
      </w:r>
      <w:r w:rsidRPr="0049541B">
        <w:rPr>
          <w:rFonts w:eastAsia="Times New Roman"/>
          <w:szCs w:val="24"/>
          <w:lang w:val="es-SV"/>
        </w:rPr>
        <w:t>consolidación del Plan Operativo</w:t>
      </w:r>
      <w:r w:rsidRPr="00D77D2D">
        <w:rPr>
          <w:rFonts w:eastAsia="Times New Roman"/>
          <w:szCs w:val="24"/>
          <w:lang w:val="es-SV"/>
        </w:rPr>
        <w:t xml:space="preserve"> </w:t>
      </w:r>
      <w:r w:rsidRPr="00D77D2D">
        <w:rPr>
          <w:rFonts w:eastAsia="Times New Roman"/>
          <w:szCs w:val="24"/>
          <w:lang w:val="es-SV"/>
        </w:rPr>
        <w:lastRenderedPageBreak/>
        <w:t>Anual por zona y otra información requerida por la coordinación general; así como otras actividades en las que se requiera su apoyo por indicaciones de la coordinación general y coordinación territorial.</w:t>
      </w:r>
    </w:p>
    <w:p w:rsidR="00D25EDF" w:rsidRPr="00D77D2D" w:rsidRDefault="00D25EDF" w:rsidP="00D25EDF">
      <w:pPr>
        <w:spacing w:beforeLines="120" w:before="288" w:after="0"/>
        <w:rPr>
          <w:rFonts w:eastAsia="Times New Roman"/>
          <w:szCs w:val="24"/>
          <w:lang w:val="es-SV"/>
        </w:rPr>
      </w:pPr>
      <w:r w:rsidRPr="00D77D2D">
        <w:rPr>
          <w:rFonts w:eastAsia="Palatino Linotype" w:cs="Arial"/>
          <w:color w:val="auto"/>
          <w:szCs w:val="24"/>
          <w:lang w:val="es-SV" w:eastAsia="es-SV"/>
        </w:rPr>
        <w:t xml:space="preserve">B) La coordinación de sede realiza las siguientes actividades: mapear actores y el Plan Operativo Anual en articulación con las instituciones y actores vinculados al Programa a nivel local; gerenciar y administrar efectivamente el recurso material y humano de la sede; generar y difundir información vinculada a resultados y procesos del Programa por componente a nivel local con base en requerimiento de la coordinación general, territorial, territorial de zona y la Unidad de Monitoreo y Seguimiento del Programa; apoyar en la generación y difusión de insumos mensuales para comunicación y visibilidad del PJcT; coordinar a nivel local la estrategia de promoción y difusión del Programa; coordinación de la oferta de servicios del Programa, así como la verificación operativa del cumplimiento de los protocolos de atención y servicios, lo cual incluye el registro de participantes y conformación de las rutas de los diferentes servicios; </w:t>
      </w:r>
      <w:r w:rsidR="00EC370A" w:rsidRPr="00634BC4">
        <w:rPr>
          <w:rFonts w:eastAsia="Palatino Linotype" w:cs="Arial"/>
          <w:color w:val="auto"/>
          <w:szCs w:val="24"/>
          <w:lang w:val="es-SV" w:eastAsia="es-SV"/>
        </w:rPr>
        <w:t>garantizar el seguimiento y el control de los servicios brindados a participantes</w:t>
      </w:r>
      <w:r w:rsidR="00423167" w:rsidRPr="00634BC4">
        <w:rPr>
          <w:rFonts w:eastAsia="Palatino Linotype" w:cs="Arial"/>
          <w:color w:val="auto"/>
          <w:szCs w:val="24"/>
          <w:lang w:val="es-SV" w:eastAsia="es-SV"/>
        </w:rPr>
        <w:t>, elaboración y control</w:t>
      </w:r>
      <w:r w:rsidR="00EC370A" w:rsidRPr="00634BC4">
        <w:rPr>
          <w:rFonts w:eastAsia="Palatino Linotype" w:cs="Arial"/>
          <w:color w:val="auto"/>
          <w:szCs w:val="24"/>
          <w:lang w:val="es-SV" w:eastAsia="es-SV"/>
        </w:rPr>
        <w:t xml:space="preserve"> en bases de datos y </w:t>
      </w:r>
      <w:r w:rsidR="00423167" w:rsidRPr="00634BC4">
        <w:rPr>
          <w:rFonts w:eastAsia="Palatino Linotype" w:cs="Arial"/>
          <w:color w:val="auto"/>
          <w:szCs w:val="24"/>
          <w:lang w:val="es-SV" w:eastAsia="es-SV"/>
        </w:rPr>
        <w:t xml:space="preserve">alimentación del </w:t>
      </w:r>
      <w:r w:rsidR="00EC370A" w:rsidRPr="00634BC4">
        <w:rPr>
          <w:rFonts w:eastAsia="Palatino Linotype" w:cs="Arial"/>
          <w:color w:val="auto"/>
          <w:szCs w:val="24"/>
          <w:lang w:val="es-SV" w:eastAsia="es-SV"/>
        </w:rPr>
        <w:t>sistema de gestion del programa;</w:t>
      </w:r>
      <w:r w:rsidR="00EC370A">
        <w:rPr>
          <w:rFonts w:eastAsia="Palatino Linotype" w:cs="Arial"/>
          <w:color w:val="auto"/>
          <w:szCs w:val="24"/>
          <w:lang w:val="es-SV" w:eastAsia="es-SV"/>
        </w:rPr>
        <w:t xml:space="preserve"> </w:t>
      </w:r>
      <w:r w:rsidRPr="00D77D2D">
        <w:rPr>
          <w:rFonts w:eastAsia="Palatino Linotype" w:cs="Arial"/>
          <w:color w:val="auto"/>
          <w:szCs w:val="24"/>
          <w:lang w:val="es-SV" w:eastAsia="es-SV"/>
        </w:rPr>
        <w:t>participar en los procesos de planificación y seguimiento a nivel local establecidos en el Plan Operativo Anual; participar en reuniones de coordinación general;</w:t>
      </w:r>
      <w:r w:rsidRPr="00D77D2D">
        <w:rPr>
          <w:rFonts w:eastAsia="Times New Roman"/>
          <w:szCs w:val="24"/>
          <w:lang w:val="es-SV"/>
        </w:rPr>
        <w:t xml:space="preserve"> otras actividades en las que se requiera su apoyo por indicaciones de coordinación general, coordinación territorial y coordinación territorial de zona.</w:t>
      </w:r>
    </w:p>
    <w:p w:rsidR="00146A6B" w:rsidRPr="00D77D2D" w:rsidRDefault="00146A6B" w:rsidP="00D25EDF">
      <w:pPr>
        <w:spacing w:after="0" w:line="240" w:lineRule="auto"/>
        <w:jc w:val="left"/>
        <w:rPr>
          <w:rFonts w:eastAsia="Times New Roman" w:cs="Arial"/>
          <w:szCs w:val="24"/>
          <w:lang w:val="es-SV" w:eastAsia="es-ES"/>
        </w:rPr>
        <w:sectPr w:rsidR="00146A6B" w:rsidRPr="00D77D2D" w:rsidSect="00146A6B">
          <w:pgSz w:w="11907" w:h="16839" w:code="9"/>
          <w:pgMar w:top="1417" w:right="1701" w:bottom="1417" w:left="1701" w:header="709" w:footer="709" w:gutter="0"/>
          <w:cols w:space="720"/>
          <w:docGrid w:linePitch="360"/>
        </w:sectPr>
      </w:pPr>
    </w:p>
    <w:p w:rsidR="00D2072C" w:rsidRPr="00D77D2D" w:rsidRDefault="00B9461E" w:rsidP="00E95069">
      <w:pPr>
        <w:pStyle w:val="Ttulo1"/>
        <w:rPr>
          <w:lang w:val="es-SV"/>
        </w:rPr>
      </w:pPr>
      <w:bookmarkStart w:id="51" w:name="_Toc505685019"/>
      <w:bookmarkStart w:id="52" w:name="_Toc505687736"/>
      <w:bookmarkStart w:id="53" w:name="_Toc505687980"/>
      <w:bookmarkStart w:id="54" w:name="_Toc505690285"/>
      <w:bookmarkStart w:id="55" w:name="_Toc505690532"/>
      <w:bookmarkStart w:id="56" w:name="_Toc505692400"/>
      <w:bookmarkStart w:id="57" w:name="_Toc505693301"/>
      <w:bookmarkStart w:id="58" w:name="_Toc505693560"/>
      <w:bookmarkStart w:id="59" w:name="_Toc505693818"/>
      <w:bookmarkStart w:id="60" w:name="_Toc506455107"/>
      <w:bookmarkStart w:id="61" w:name="_Toc4094912"/>
      <w:bookmarkStart w:id="62" w:name="_Toc416873361"/>
      <w:bookmarkEnd w:id="51"/>
      <w:bookmarkEnd w:id="52"/>
      <w:bookmarkEnd w:id="53"/>
      <w:bookmarkEnd w:id="54"/>
      <w:bookmarkEnd w:id="55"/>
      <w:bookmarkEnd w:id="56"/>
      <w:bookmarkEnd w:id="57"/>
      <w:bookmarkEnd w:id="58"/>
      <w:bookmarkEnd w:id="59"/>
      <w:r w:rsidRPr="00D77D2D">
        <w:rPr>
          <w:caps w:val="0"/>
          <w:lang w:val="es-SV"/>
        </w:rPr>
        <w:lastRenderedPageBreak/>
        <w:t>EL PROGRAMA DE EMPLEO Y EMPLEABILIDAD JUVENIL</w:t>
      </w:r>
      <w:r w:rsidR="0056668F" w:rsidRPr="00D77D2D">
        <w:rPr>
          <w:caps w:val="0"/>
          <w:lang w:val="es-SV"/>
        </w:rPr>
        <w:t xml:space="preserve"> “JÓVENES CON TODO”</w:t>
      </w:r>
      <w:bookmarkEnd w:id="60"/>
      <w:bookmarkEnd w:id="61"/>
    </w:p>
    <w:p w:rsidR="009441ED" w:rsidRPr="00D77D2D" w:rsidRDefault="00C07C1B" w:rsidP="00E95069">
      <w:pPr>
        <w:pStyle w:val="Ttulo2"/>
        <w:rPr>
          <w:rFonts w:eastAsia="Times New Roman"/>
          <w:lang w:val="es-SV" w:eastAsia="es-ES"/>
        </w:rPr>
      </w:pPr>
      <w:bookmarkStart w:id="63" w:name="_Toc505685021"/>
      <w:bookmarkStart w:id="64" w:name="_Toc505687738"/>
      <w:bookmarkStart w:id="65" w:name="_Toc505687982"/>
      <w:bookmarkStart w:id="66" w:name="_Toc505690287"/>
      <w:bookmarkStart w:id="67" w:name="_Toc505690534"/>
      <w:bookmarkStart w:id="68" w:name="_Toc505692402"/>
      <w:bookmarkStart w:id="69" w:name="_Toc505693303"/>
      <w:bookmarkStart w:id="70" w:name="_Toc505693562"/>
      <w:bookmarkStart w:id="71" w:name="_Toc505693820"/>
      <w:bookmarkStart w:id="72" w:name="_Toc416873362"/>
      <w:bookmarkStart w:id="73" w:name="_Toc506455108"/>
      <w:bookmarkStart w:id="74" w:name="_Toc4094913"/>
      <w:bookmarkEnd w:id="62"/>
      <w:bookmarkEnd w:id="63"/>
      <w:bookmarkEnd w:id="64"/>
      <w:bookmarkEnd w:id="65"/>
      <w:bookmarkEnd w:id="66"/>
      <w:bookmarkEnd w:id="67"/>
      <w:bookmarkEnd w:id="68"/>
      <w:bookmarkEnd w:id="69"/>
      <w:bookmarkEnd w:id="70"/>
      <w:bookmarkEnd w:id="71"/>
      <w:r w:rsidRPr="00D77D2D">
        <w:rPr>
          <w:lang w:val="es-SV" w:eastAsia="es-ES"/>
        </w:rPr>
        <w:t>S</w:t>
      </w:r>
      <w:r w:rsidR="00E54386" w:rsidRPr="00D77D2D">
        <w:rPr>
          <w:lang w:val="es-SV" w:eastAsia="es-ES"/>
        </w:rPr>
        <w:t xml:space="preserve">íntesis de la </w:t>
      </w:r>
      <w:r w:rsidR="00E54386" w:rsidRPr="00D77D2D">
        <w:rPr>
          <w:lang w:val="es-SV"/>
        </w:rPr>
        <w:t>intervención</w:t>
      </w:r>
      <w:bookmarkEnd w:id="72"/>
      <w:bookmarkEnd w:id="73"/>
      <w:bookmarkEnd w:id="74"/>
    </w:p>
    <w:p w:rsidR="00BA54BC" w:rsidRPr="00D77D2D" w:rsidRDefault="00BA54BC" w:rsidP="00E95069">
      <w:pPr>
        <w:spacing w:beforeLines="120" w:before="288" w:after="0"/>
        <w:rPr>
          <w:rFonts w:eastAsia="Times New Roman" w:cs="Arial"/>
          <w:szCs w:val="24"/>
          <w:lang w:val="es-SV" w:eastAsia="es-ES"/>
        </w:rPr>
      </w:pPr>
      <w:r w:rsidRPr="00D77D2D">
        <w:rPr>
          <w:rFonts w:eastAsia="Times New Roman" w:cs="Arial"/>
          <w:szCs w:val="24"/>
          <w:lang w:val="es-SV" w:eastAsia="es-ES"/>
        </w:rPr>
        <w:t xml:space="preserve">El Programa de Empleo y Empleabilidad </w:t>
      </w:r>
      <w:r w:rsidR="0091283B" w:rsidRPr="00D77D2D">
        <w:rPr>
          <w:rFonts w:eastAsia="Times New Roman" w:cs="Arial"/>
          <w:szCs w:val="24"/>
          <w:lang w:val="es-SV" w:eastAsia="es-ES"/>
        </w:rPr>
        <w:t xml:space="preserve">Juvenil </w:t>
      </w:r>
      <w:r w:rsidRPr="00D77D2D">
        <w:rPr>
          <w:rFonts w:eastAsia="Times New Roman" w:cs="Arial"/>
          <w:szCs w:val="24"/>
          <w:lang w:val="es-SV" w:eastAsia="es-ES"/>
        </w:rPr>
        <w:t>“</w:t>
      </w:r>
      <w:r w:rsidR="00E95069" w:rsidRPr="00D77D2D">
        <w:rPr>
          <w:rFonts w:eastAsia="Times New Roman" w:cs="Arial"/>
          <w:szCs w:val="24"/>
          <w:lang w:val="es-SV" w:eastAsia="es-ES"/>
        </w:rPr>
        <w:t>JóvenES</w:t>
      </w:r>
      <w:r w:rsidRPr="00D77D2D">
        <w:rPr>
          <w:rFonts w:eastAsia="Times New Roman" w:cs="Arial"/>
          <w:szCs w:val="24"/>
          <w:lang w:val="es-SV" w:eastAsia="es-ES"/>
        </w:rPr>
        <w:t xml:space="preserve"> con Todo” es una intervención del Gobierno de El Salvador y sus socios estratégicos para apoyar a la población joven en la superación de las dificultades y limitaciones que enfrenta en su inserción laboral y productiva, con prioridad en aquellos y aquellas que se encuentran en condición de pobreza y vulnerabilidad.</w:t>
      </w:r>
    </w:p>
    <w:p w:rsidR="00A96181" w:rsidRPr="00D77D2D" w:rsidRDefault="00A96181" w:rsidP="00E95069">
      <w:pPr>
        <w:spacing w:beforeLines="120" w:before="288" w:after="0"/>
        <w:rPr>
          <w:rFonts w:eastAsia="Times New Roman" w:cs="Arial"/>
          <w:szCs w:val="24"/>
          <w:lang w:val="es-SV" w:eastAsia="es-ES"/>
        </w:rPr>
      </w:pPr>
      <w:r w:rsidRPr="00D77D2D">
        <w:rPr>
          <w:rFonts w:eastAsia="Times New Roman" w:cs="Arial"/>
          <w:szCs w:val="24"/>
          <w:lang w:val="es-SV" w:eastAsia="es-ES"/>
        </w:rPr>
        <w:t xml:space="preserve">El Programa </w:t>
      </w:r>
      <w:r w:rsidR="00265760" w:rsidRPr="00D77D2D">
        <w:rPr>
          <w:rFonts w:eastAsia="Times New Roman" w:cs="Arial"/>
          <w:szCs w:val="24"/>
          <w:lang w:val="es-SV" w:eastAsia="es-ES"/>
        </w:rPr>
        <w:t>“</w:t>
      </w:r>
      <w:r w:rsidR="00E95069" w:rsidRPr="00D77D2D">
        <w:rPr>
          <w:rFonts w:eastAsia="Times New Roman" w:cs="Arial"/>
          <w:szCs w:val="24"/>
          <w:lang w:val="es-SV" w:eastAsia="es-ES"/>
        </w:rPr>
        <w:t>JóvenES</w:t>
      </w:r>
      <w:r w:rsidRPr="00D77D2D">
        <w:rPr>
          <w:rFonts w:eastAsia="Times New Roman" w:cs="Arial"/>
          <w:szCs w:val="24"/>
          <w:lang w:val="es-SV" w:eastAsia="es-ES"/>
        </w:rPr>
        <w:t xml:space="preserve"> con</w:t>
      </w:r>
      <w:r w:rsidR="007148F2" w:rsidRPr="00D77D2D">
        <w:rPr>
          <w:rFonts w:eastAsia="Times New Roman" w:cs="Arial"/>
          <w:szCs w:val="24"/>
          <w:lang w:val="es-SV" w:eastAsia="es-ES"/>
        </w:rPr>
        <w:t xml:space="preserve"> T</w:t>
      </w:r>
      <w:r w:rsidRPr="00D77D2D">
        <w:rPr>
          <w:rFonts w:eastAsia="Times New Roman" w:cs="Arial"/>
          <w:szCs w:val="24"/>
          <w:lang w:val="es-SV" w:eastAsia="es-ES"/>
        </w:rPr>
        <w:t>odo</w:t>
      </w:r>
      <w:r w:rsidR="00265760" w:rsidRPr="00D77D2D">
        <w:rPr>
          <w:rFonts w:eastAsia="Times New Roman" w:cs="Arial"/>
          <w:szCs w:val="24"/>
          <w:lang w:val="es-SV" w:eastAsia="es-ES"/>
        </w:rPr>
        <w:t>”</w:t>
      </w:r>
      <w:r w:rsidRPr="00D77D2D">
        <w:rPr>
          <w:rFonts w:eastAsia="Times New Roman" w:cs="Arial"/>
          <w:szCs w:val="24"/>
          <w:lang w:val="es-SV" w:eastAsia="es-ES"/>
        </w:rPr>
        <w:t xml:space="preserve"> incluirá la provisión de los siguientes servicios: a) acompañamiento sociolaboral </w:t>
      </w:r>
      <w:r w:rsidR="0091283B" w:rsidRPr="00D77D2D">
        <w:rPr>
          <w:rFonts w:eastAsia="Times New Roman" w:cs="Arial"/>
          <w:szCs w:val="24"/>
          <w:lang w:val="es-SV" w:eastAsia="es-ES"/>
        </w:rPr>
        <w:t xml:space="preserve">y psicosocial </w:t>
      </w:r>
      <w:r w:rsidRPr="00D77D2D">
        <w:rPr>
          <w:rFonts w:eastAsia="Times New Roman" w:cs="Arial"/>
          <w:szCs w:val="24"/>
          <w:lang w:val="es-SV" w:eastAsia="es-ES"/>
        </w:rPr>
        <w:t xml:space="preserve">para determinar con base en su situación personal, familiar e intereses profesionales la mejor manera de aprovechar el </w:t>
      </w:r>
      <w:r w:rsidR="00265760" w:rsidRPr="00D77D2D">
        <w:rPr>
          <w:rFonts w:eastAsia="Times New Roman" w:cs="Arial"/>
          <w:szCs w:val="24"/>
          <w:lang w:val="es-SV" w:eastAsia="es-ES"/>
        </w:rPr>
        <w:t xml:space="preserve">Programa </w:t>
      </w:r>
      <w:r w:rsidRPr="00D77D2D">
        <w:rPr>
          <w:rFonts w:eastAsia="Times New Roman" w:cs="Arial"/>
          <w:szCs w:val="24"/>
          <w:lang w:val="es-SV" w:eastAsia="es-ES"/>
        </w:rPr>
        <w:t xml:space="preserve">con las diferentes opciones; b) formación en habilidades y competencias para la vida y el trabajo, que </w:t>
      </w:r>
      <w:r w:rsidR="0091283B" w:rsidRPr="00D77D2D">
        <w:rPr>
          <w:rFonts w:eastAsia="Times New Roman"/>
          <w:szCs w:val="24"/>
          <w:lang w:val="es-SV"/>
        </w:rPr>
        <w:t xml:space="preserve">promueve el desarrollo de un conjunto de competencias </w:t>
      </w:r>
      <w:r w:rsidR="003E20E5" w:rsidRPr="00D77D2D">
        <w:rPr>
          <w:rFonts w:eastAsia="Times New Roman"/>
          <w:szCs w:val="24"/>
          <w:lang w:val="es-SV"/>
        </w:rPr>
        <w:t>que le brindan a las juventudes mayores oportunidades de</w:t>
      </w:r>
      <w:r w:rsidR="0091283B" w:rsidRPr="00D77D2D">
        <w:rPr>
          <w:rFonts w:eastAsia="Times New Roman"/>
          <w:szCs w:val="24"/>
          <w:lang w:val="es-SV"/>
        </w:rPr>
        <w:t xml:space="preserve"> acceso al mercado laboral y  la inserción productiva</w:t>
      </w:r>
      <w:r w:rsidR="003E20E5" w:rsidRPr="00D77D2D">
        <w:rPr>
          <w:rFonts w:eastAsia="Times New Roman"/>
          <w:szCs w:val="24"/>
          <w:lang w:val="es-SV"/>
        </w:rPr>
        <w:t xml:space="preserve">; </w:t>
      </w:r>
      <w:r w:rsidRPr="00D77D2D">
        <w:rPr>
          <w:rFonts w:eastAsia="Times New Roman" w:cs="Arial"/>
          <w:szCs w:val="24"/>
          <w:lang w:val="es-SV" w:eastAsia="es-ES"/>
        </w:rPr>
        <w:t xml:space="preserve">c) derivaciones específicas hacia </w:t>
      </w:r>
      <w:r w:rsidR="00320873" w:rsidRPr="003B5D56">
        <w:rPr>
          <w:rFonts w:eastAsia="Times New Roman" w:cs="Arial"/>
          <w:szCs w:val="24"/>
          <w:lang w:val="es-SV" w:eastAsia="es-ES"/>
        </w:rPr>
        <w:t xml:space="preserve">continuidad </w:t>
      </w:r>
      <w:r w:rsidRPr="003B5D56">
        <w:rPr>
          <w:rFonts w:eastAsia="Times New Roman" w:cs="Arial"/>
          <w:szCs w:val="24"/>
          <w:lang w:val="es-SV" w:eastAsia="es-ES"/>
        </w:rPr>
        <w:t>educativa en modalidades flexibles</w:t>
      </w:r>
      <w:r w:rsidR="005776E4" w:rsidRPr="003B5D56">
        <w:rPr>
          <w:rFonts w:eastAsia="Times New Roman" w:cs="Arial"/>
          <w:szCs w:val="24"/>
          <w:lang w:val="es-SV" w:eastAsia="es-ES"/>
        </w:rPr>
        <w:t xml:space="preserve">, así como formación </w:t>
      </w:r>
      <w:r w:rsidR="00E72597" w:rsidRPr="003B5D56">
        <w:rPr>
          <w:rFonts w:eastAsia="Times New Roman" w:cs="Arial"/>
          <w:szCs w:val="24"/>
          <w:lang w:val="es-SV" w:eastAsia="es-ES"/>
        </w:rPr>
        <w:t xml:space="preserve">profesional, </w:t>
      </w:r>
      <w:r w:rsidR="00265760" w:rsidRPr="003B5D56">
        <w:rPr>
          <w:rFonts w:eastAsia="Times New Roman" w:cs="Arial"/>
          <w:szCs w:val="24"/>
          <w:lang w:val="es-SV" w:eastAsia="es-ES"/>
        </w:rPr>
        <w:t>técnica</w:t>
      </w:r>
      <w:r w:rsidR="003B5D56" w:rsidRPr="003B5D56">
        <w:rPr>
          <w:rFonts w:eastAsia="Times New Roman" w:cs="Arial"/>
          <w:szCs w:val="24"/>
          <w:lang w:val="es-SV" w:eastAsia="es-ES"/>
        </w:rPr>
        <w:t xml:space="preserve"> y </w:t>
      </w:r>
      <w:r w:rsidR="009D44E5" w:rsidRPr="003B5D56">
        <w:rPr>
          <w:rFonts w:eastAsia="Times New Roman" w:cs="Arial"/>
          <w:szCs w:val="24"/>
          <w:lang w:val="es-SV" w:eastAsia="es-ES"/>
        </w:rPr>
        <w:t xml:space="preserve">superior </w:t>
      </w:r>
      <w:r w:rsidR="003E20E5" w:rsidRPr="003B5D56">
        <w:rPr>
          <w:rFonts w:eastAsia="Times New Roman" w:cs="Arial"/>
          <w:szCs w:val="24"/>
          <w:lang w:val="es-SV" w:eastAsia="es-ES"/>
        </w:rPr>
        <w:t>preferentemente</w:t>
      </w:r>
      <w:r w:rsidR="003E20E5" w:rsidRPr="00D77D2D">
        <w:rPr>
          <w:rFonts w:eastAsia="Times New Roman" w:cs="Arial"/>
          <w:szCs w:val="24"/>
          <w:lang w:val="es-SV" w:eastAsia="es-ES"/>
        </w:rPr>
        <w:t xml:space="preserve"> </w:t>
      </w:r>
      <w:r w:rsidRPr="00D77D2D">
        <w:rPr>
          <w:rFonts w:eastAsia="Times New Roman" w:cs="Arial"/>
          <w:szCs w:val="24"/>
          <w:lang w:val="es-SV" w:eastAsia="es-ES"/>
        </w:rPr>
        <w:t>en áreas que tengan demanda de colocación o desarrollo de un emprendimiento con potencial de encadenamiento productivo; d) acompañamiento activo y asesoría individual en la búsqueda de empleo utilizando las plataformas del Ministerio de Trabajo y Previsión Social (MTPS</w:t>
      </w:r>
      <w:r w:rsidR="00DD3ADE" w:rsidRPr="00D77D2D">
        <w:rPr>
          <w:rFonts w:eastAsia="Times New Roman" w:cs="Arial"/>
          <w:szCs w:val="24"/>
          <w:lang w:val="es-SV" w:eastAsia="es-ES"/>
        </w:rPr>
        <w:t>)</w:t>
      </w:r>
      <w:r w:rsidRPr="00D77D2D">
        <w:rPr>
          <w:rFonts w:eastAsia="Times New Roman" w:cs="Arial"/>
          <w:szCs w:val="24"/>
          <w:lang w:val="es-SV" w:eastAsia="es-ES"/>
        </w:rPr>
        <w:t xml:space="preserve"> y e) pasantía</w:t>
      </w:r>
      <w:r w:rsidR="00265760" w:rsidRPr="00D77D2D">
        <w:rPr>
          <w:rFonts w:eastAsia="Times New Roman" w:cs="Arial"/>
          <w:szCs w:val="24"/>
          <w:lang w:val="es-SV" w:eastAsia="es-ES"/>
        </w:rPr>
        <w:t>s</w:t>
      </w:r>
      <w:r w:rsidRPr="00D77D2D">
        <w:rPr>
          <w:rFonts w:eastAsia="Times New Roman" w:cs="Arial"/>
          <w:szCs w:val="24"/>
          <w:lang w:val="es-SV" w:eastAsia="es-ES"/>
        </w:rPr>
        <w:t xml:space="preserve"> laboral</w:t>
      </w:r>
      <w:r w:rsidR="00265760" w:rsidRPr="00D77D2D">
        <w:rPr>
          <w:rFonts w:eastAsia="Times New Roman" w:cs="Arial"/>
          <w:szCs w:val="24"/>
          <w:lang w:val="es-SV" w:eastAsia="es-ES"/>
        </w:rPr>
        <w:t>es</w:t>
      </w:r>
      <w:r w:rsidRPr="00D77D2D">
        <w:rPr>
          <w:rFonts w:eastAsia="Times New Roman" w:cs="Arial"/>
          <w:szCs w:val="24"/>
          <w:lang w:val="es-SV" w:eastAsia="es-ES"/>
        </w:rPr>
        <w:t xml:space="preserve"> en instituci</w:t>
      </w:r>
      <w:r w:rsidR="00265760" w:rsidRPr="00D77D2D">
        <w:rPr>
          <w:rFonts w:eastAsia="Times New Roman" w:cs="Arial"/>
          <w:szCs w:val="24"/>
          <w:lang w:val="es-SV" w:eastAsia="es-ES"/>
        </w:rPr>
        <w:t>ones</w:t>
      </w:r>
      <w:r w:rsidRPr="00D77D2D">
        <w:rPr>
          <w:rFonts w:eastAsia="Times New Roman" w:cs="Arial"/>
          <w:szCs w:val="24"/>
          <w:lang w:val="es-SV" w:eastAsia="es-ES"/>
        </w:rPr>
        <w:t xml:space="preserve"> privada</w:t>
      </w:r>
      <w:r w:rsidR="00265760" w:rsidRPr="00D77D2D">
        <w:rPr>
          <w:rFonts w:eastAsia="Times New Roman" w:cs="Arial"/>
          <w:szCs w:val="24"/>
          <w:lang w:val="es-SV" w:eastAsia="es-ES"/>
        </w:rPr>
        <w:t>s</w:t>
      </w:r>
      <w:r w:rsidRPr="00D77D2D">
        <w:rPr>
          <w:rFonts w:eastAsia="Times New Roman" w:cs="Arial"/>
          <w:szCs w:val="24"/>
          <w:lang w:val="es-SV" w:eastAsia="es-ES"/>
        </w:rPr>
        <w:t xml:space="preserve"> o pública</w:t>
      </w:r>
      <w:r w:rsidR="00265760" w:rsidRPr="00D77D2D">
        <w:rPr>
          <w:rFonts w:eastAsia="Times New Roman" w:cs="Arial"/>
          <w:szCs w:val="24"/>
          <w:lang w:val="es-SV" w:eastAsia="es-ES"/>
        </w:rPr>
        <w:t>s</w:t>
      </w:r>
      <w:r w:rsidRPr="00D77D2D">
        <w:rPr>
          <w:rFonts w:eastAsia="Times New Roman" w:cs="Arial"/>
          <w:szCs w:val="24"/>
          <w:lang w:val="es-SV" w:eastAsia="es-ES"/>
        </w:rPr>
        <w:t xml:space="preserve"> o experiencias laborales para que las </w:t>
      </w:r>
      <w:r w:rsidR="00265760" w:rsidRPr="00D77D2D">
        <w:rPr>
          <w:rFonts w:eastAsia="Times New Roman" w:cs="Arial"/>
          <w:szCs w:val="24"/>
          <w:lang w:val="es-SV" w:eastAsia="es-ES"/>
        </w:rPr>
        <w:t>juventudes</w:t>
      </w:r>
      <w:r w:rsidRPr="00D77D2D">
        <w:rPr>
          <w:rFonts w:eastAsia="Times New Roman" w:cs="Arial"/>
          <w:szCs w:val="24"/>
          <w:lang w:val="es-SV" w:eastAsia="es-ES"/>
        </w:rPr>
        <w:t xml:space="preserve"> obtengan experiencia laboral </w:t>
      </w:r>
      <w:r w:rsidR="003E20E5" w:rsidRPr="00D77D2D">
        <w:rPr>
          <w:rFonts w:eastAsia="Times New Roman" w:cs="Arial"/>
          <w:szCs w:val="24"/>
          <w:lang w:val="es-SV" w:eastAsia="es-ES"/>
        </w:rPr>
        <w:t>o</w:t>
      </w:r>
      <w:r w:rsidRPr="00D77D2D">
        <w:rPr>
          <w:rFonts w:eastAsia="Times New Roman" w:cs="Arial"/>
          <w:szCs w:val="24"/>
          <w:lang w:val="es-SV" w:eastAsia="es-ES"/>
        </w:rPr>
        <w:t xml:space="preserve"> formación dual.</w:t>
      </w:r>
      <w:r w:rsidR="00AD2307" w:rsidRPr="00D77D2D">
        <w:rPr>
          <w:rFonts w:eastAsia="Times New Roman" w:cs="Arial"/>
          <w:szCs w:val="24"/>
          <w:lang w:val="es-SV" w:eastAsia="es-ES"/>
        </w:rPr>
        <w:t xml:space="preserve"> </w:t>
      </w:r>
    </w:p>
    <w:p w:rsidR="00C4265A" w:rsidRPr="00D77D2D" w:rsidRDefault="00C4265A" w:rsidP="00E95069">
      <w:pPr>
        <w:spacing w:beforeLines="120" w:before="288" w:after="0"/>
        <w:rPr>
          <w:rFonts w:eastAsia="Times New Roman" w:cs="Arial"/>
          <w:szCs w:val="24"/>
          <w:lang w:val="es-SV" w:eastAsia="es-ES"/>
        </w:rPr>
      </w:pPr>
      <w:r w:rsidRPr="00D77D2D">
        <w:rPr>
          <w:rFonts w:eastAsia="Times New Roman" w:cs="Arial"/>
          <w:szCs w:val="24"/>
          <w:lang w:val="es-SV" w:eastAsia="es-ES"/>
        </w:rPr>
        <w:t xml:space="preserve">La participación de las personas jóvenes </w:t>
      </w:r>
      <w:r w:rsidR="00265760" w:rsidRPr="00D77D2D">
        <w:rPr>
          <w:rFonts w:eastAsia="Times New Roman" w:cs="Arial"/>
          <w:szCs w:val="24"/>
          <w:lang w:val="es-SV" w:eastAsia="es-ES"/>
        </w:rPr>
        <w:t xml:space="preserve">en </w:t>
      </w:r>
      <w:r w:rsidRPr="00D77D2D">
        <w:rPr>
          <w:rFonts w:eastAsia="Times New Roman" w:cs="Arial"/>
          <w:szCs w:val="24"/>
          <w:lang w:val="es-SV" w:eastAsia="es-ES"/>
        </w:rPr>
        <w:t xml:space="preserve">el </w:t>
      </w:r>
      <w:r w:rsidR="00265760" w:rsidRPr="00D77D2D">
        <w:rPr>
          <w:rFonts w:eastAsia="Times New Roman" w:cs="Arial"/>
          <w:szCs w:val="24"/>
          <w:lang w:val="es-SV" w:eastAsia="es-ES"/>
        </w:rPr>
        <w:t xml:space="preserve">Programa </w:t>
      </w:r>
      <w:r w:rsidRPr="00706A1C">
        <w:rPr>
          <w:rFonts w:eastAsia="Times New Roman" w:cs="Arial"/>
          <w:szCs w:val="24"/>
          <w:lang w:val="es-SV" w:eastAsia="es-ES"/>
        </w:rPr>
        <w:t xml:space="preserve">será de </w:t>
      </w:r>
      <w:r w:rsidR="00E72597" w:rsidRPr="00706A1C">
        <w:rPr>
          <w:rFonts w:eastAsia="Times New Roman" w:cs="Arial"/>
          <w:szCs w:val="24"/>
          <w:lang w:val="es-SV" w:eastAsia="es-ES"/>
        </w:rPr>
        <w:t>acuerdo a la duración de la derivación establecida, con un parámetro básico de 12 meses</w:t>
      </w:r>
      <w:r w:rsidRPr="00706A1C">
        <w:rPr>
          <w:rFonts w:eastAsia="Times New Roman" w:cs="Arial"/>
          <w:szCs w:val="24"/>
          <w:lang w:val="es-SV" w:eastAsia="es-ES"/>
        </w:rPr>
        <w:t>, durante los cuales recibirán un apoyo económico para gastos de transporte</w:t>
      </w:r>
      <w:r w:rsidRPr="00D77D2D">
        <w:rPr>
          <w:rFonts w:eastAsia="Times New Roman" w:cs="Arial"/>
          <w:szCs w:val="24"/>
          <w:lang w:val="es-SV" w:eastAsia="es-ES"/>
        </w:rPr>
        <w:t xml:space="preserve"> y </w:t>
      </w:r>
      <w:r w:rsidRPr="00D77D2D">
        <w:rPr>
          <w:rFonts w:eastAsia="Times New Roman" w:cs="Arial"/>
          <w:szCs w:val="24"/>
          <w:lang w:val="es-SV" w:eastAsia="es-ES"/>
        </w:rPr>
        <w:lastRenderedPageBreak/>
        <w:t>alimentación, mientras se encuentren asistiendo a los diferentes servicios de la intervención</w:t>
      </w:r>
      <w:r w:rsidR="00265760" w:rsidRPr="00D77D2D">
        <w:rPr>
          <w:rFonts w:eastAsia="Times New Roman" w:cs="Arial"/>
          <w:szCs w:val="24"/>
          <w:vertAlign w:val="superscript"/>
          <w:lang w:val="es-SV" w:eastAsia="es-ES"/>
        </w:rPr>
        <w:footnoteReference w:id="1"/>
      </w:r>
      <w:r w:rsidRPr="00D77D2D">
        <w:rPr>
          <w:rFonts w:eastAsia="Times New Roman" w:cs="Arial"/>
          <w:szCs w:val="24"/>
          <w:lang w:val="es-SV" w:eastAsia="es-ES"/>
        </w:rPr>
        <w:t xml:space="preserve">. </w:t>
      </w:r>
    </w:p>
    <w:p w:rsidR="00C4265A" w:rsidRPr="00D77D2D" w:rsidRDefault="00E72597" w:rsidP="00E95069">
      <w:pPr>
        <w:spacing w:beforeLines="120" w:before="288" w:after="0"/>
        <w:rPr>
          <w:rFonts w:eastAsia="Times New Roman" w:cs="Arial"/>
          <w:szCs w:val="24"/>
          <w:lang w:val="es-SV" w:eastAsia="es-ES"/>
        </w:rPr>
      </w:pPr>
      <w:r w:rsidRPr="00706A1C">
        <w:rPr>
          <w:rFonts w:eastAsia="Times New Roman" w:cs="Arial"/>
          <w:szCs w:val="24"/>
          <w:lang w:val="es-SV" w:eastAsia="es-ES"/>
        </w:rPr>
        <w:t>La elegibilidad e incorporación de la persona joven se realiza por medio de la ficha simplificada que valida criterios de elegibilidad; s</w:t>
      </w:r>
      <w:r w:rsidR="00C4265A" w:rsidRPr="00706A1C">
        <w:rPr>
          <w:rFonts w:eastAsia="Times New Roman" w:cs="Arial"/>
          <w:szCs w:val="24"/>
          <w:lang w:val="es-SV" w:eastAsia="es-ES"/>
        </w:rPr>
        <w:t xml:space="preserve">u </w:t>
      </w:r>
      <w:r w:rsidRPr="00706A1C">
        <w:rPr>
          <w:rFonts w:eastAsia="Times New Roman" w:cs="Arial"/>
          <w:szCs w:val="24"/>
          <w:lang w:val="es-SV" w:eastAsia="es-ES"/>
        </w:rPr>
        <w:t xml:space="preserve">priorización de ingreso se realiza </w:t>
      </w:r>
      <w:r w:rsidR="00C4265A" w:rsidRPr="00D77D2D">
        <w:rPr>
          <w:rFonts w:eastAsia="Times New Roman" w:cs="Arial"/>
          <w:szCs w:val="24"/>
          <w:lang w:val="es-SV" w:eastAsia="es-ES"/>
        </w:rPr>
        <w:t>mediante el Registro Único de Participantes (RUP), que permite priorizar a las personas según una caracterización de su nivel y calidad de vida para garantizar la participación de las personas jóvenes más vulnerables en el Programa.</w:t>
      </w:r>
    </w:p>
    <w:p w:rsidR="003E20E5" w:rsidRPr="00D77D2D" w:rsidRDefault="00981FBE" w:rsidP="003E20E5">
      <w:pPr>
        <w:spacing w:beforeLines="120" w:before="288" w:after="0"/>
        <w:rPr>
          <w:rFonts w:eastAsia="Times New Roman" w:cs="Arial"/>
          <w:szCs w:val="24"/>
          <w:lang w:val="es-SV" w:eastAsia="es-ES"/>
        </w:rPr>
      </w:pPr>
      <w:r w:rsidRPr="00AF4B9C">
        <w:rPr>
          <w:rFonts w:eastAsia="Times New Roman" w:cs="Arial"/>
          <w:szCs w:val="24"/>
          <w:lang w:val="es-SV" w:eastAsia="es-ES"/>
        </w:rPr>
        <w:t xml:space="preserve">El Programa se implementará paulatinamente proyectando la atención de </w:t>
      </w:r>
      <w:r w:rsidRPr="00AF4B9C">
        <w:rPr>
          <w:rFonts w:eastAsia="Times New Roman" w:cs="Arial"/>
          <w:color w:val="auto"/>
          <w:szCs w:val="24"/>
          <w:lang w:val="es-SV" w:eastAsia="es-ES"/>
        </w:rPr>
        <w:t xml:space="preserve">30,000 </w:t>
      </w:r>
      <w:r w:rsidRPr="00AF4B9C">
        <w:rPr>
          <w:rFonts w:eastAsia="Times New Roman" w:cs="Arial"/>
          <w:szCs w:val="24"/>
          <w:lang w:val="es-SV" w:eastAsia="es-ES"/>
        </w:rPr>
        <w:t>jóvenes, siendo la cobertura de la fase inicial en 11 municipios, y se</w:t>
      </w:r>
      <w:r w:rsidR="00C4265A" w:rsidRPr="00AF4B9C">
        <w:rPr>
          <w:rFonts w:eastAsia="Times New Roman" w:cs="Arial"/>
          <w:szCs w:val="24"/>
          <w:lang w:val="es-SV" w:eastAsia="es-ES"/>
        </w:rPr>
        <w:t xml:space="preserve">rá ejecutado de manera gradual de acuerdo con las posibilidades de recursos </w:t>
      </w:r>
      <w:r w:rsidR="003E20E5" w:rsidRPr="00AF4B9C">
        <w:rPr>
          <w:rFonts w:eastAsia="Times New Roman" w:cs="Arial"/>
          <w:szCs w:val="24"/>
          <w:lang w:val="es-SV" w:eastAsia="es-ES"/>
        </w:rPr>
        <w:t xml:space="preserve">financieros </w:t>
      </w:r>
      <w:r w:rsidR="00C4265A" w:rsidRPr="00AF4B9C">
        <w:rPr>
          <w:rFonts w:eastAsia="Times New Roman" w:cs="Arial"/>
          <w:szCs w:val="24"/>
          <w:lang w:val="es-SV" w:eastAsia="es-ES"/>
        </w:rPr>
        <w:t xml:space="preserve">en municipios identificados según el </w:t>
      </w:r>
      <w:r w:rsidR="00797CE9" w:rsidRPr="00AF4B9C">
        <w:rPr>
          <w:rFonts w:eastAsia="Times New Roman" w:cs="Arial"/>
          <w:szCs w:val="24"/>
          <w:lang w:val="es-SV" w:eastAsia="es-ES"/>
        </w:rPr>
        <w:t>Índice de Empleo y Empleabilidad (IEYE)</w:t>
      </w:r>
      <w:r w:rsidR="00E72597" w:rsidRPr="00AF4B9C">
        <w:rPr>
          <w:rFonts w:eastAsia="Times New Roman" w:cs="Arial"/>
          <w:szCs w:val="24"/>
          <w:lang w:val="es-SV" w:eastAsia="es-ES"/>
        </w:rPr>
        <w:t xml:space="preserve"> construido para este fin; </w:t>
      </w:r>
      <w:r w:rsidR="00C4265A" w:rsidRPr="00AF4B9C">
        <w:rPr>
          <w:rFonts w:eastAsia="Times New Roman" w:cs="Arial"/>
          <w:szCs w:val="24"/>
          <w:lang w:val="es-SV" w:eastAsia="es-ES"/>
        </w:rPr>
        <w:t xml:space="preserve">a </w:t>
      </w:r>
      <w:r w:rsidR="006D69D0" w:rsidRPr="00AF4B9C">
        <w:rPr>
          <w:rFonts w:eastAsia="Times New Roman" w:cs="Arial"/>
          <w:szCs w:val="24"/>
          <w:lang w:val="es-SV" w:eastAsia="es-ES"/>
        </w:rPr>
        <w:t xml:space="preserve">las prioridades establecidas el </w:t>
      </w:r>
      <w:r w:rsidR="00C4265A" w:rsidRPr="00AF4B9C">
        <w:rPr>
          <w:rFonts w:eastAsia="Times New Roman" w:cs="Arial"/>
          <w:szCs w:val="24"/>
          <w:lang w:val="es-SV" w:eastAsia="es-ES"/>
        </w:rPr>
        <w:t>Plan El Salvador Seguro (PESS</w:t>
      </w:r>
      <w:r w:rsidR="006D69D0" w:rsidRPr="00AF4B9C">
        <w:rPr>
          <w:rFonts w:eastAsia="Times New Roman" w:cs="Arial"/>
          <w:szCs w:val="24"/>
          <w:lang w:val="es-SV" w:eastAsia="es-ES"/>
        </w:rPr>
        <w:t>)</w:t>
      </w:r>
      <w:r w:rsidR="00E72597" w:rsidRPr="00AF4B9C">
        <w:rPr>
          <w:rFonts w:eastAsia="Times New Roman" w:cs="Arial"/>
          <w:szCs w:val="24"/>
          <w:lang w:val="es-SV" w:eastAsia="es-ES"/>
        </w:rPr>
        <w:t xml:space="preserve">; y a las prioridades institucionales </w:t>
      </w:r>
      <w:r w:rsidRPr="00AF4B9C">
        <w:rPr>
          <w:rFonts w:eastAsia="Times New Roman" w:cs="Arial"/>
          <w:szCs w:val="24"/>
          <w:lang w:val="es-SV" w:eastAsia="es-ES"/>
        </w:rPr>
        <w:t>(</w:t>
      </w:r>
      <w:r w:rsidR="00E72597" w:rsidRPr="00AF4B9C">
        <w:rPr>
          <w:rFonts w:eastAsia="Times New Roman" w:cs="Arial"/>
          <w:szCs w:val="24"/>
          <w:lang w:val="es-SV" w:eastAsia="es-ES"/>
        </w:rPr>
        <w:t>INJUVE</w:t>
      </w:r>
      <w:r w:rsidRPr="00AF4B9C">
        <w:rPr>
          <w:rFonts w:eastAsia="Times New Roman" w:cs="Arial"/>
          <w:szCs w:val="24"/>
          <w:lang w:val="es-SV" w:eastAsia="es-ES"/>
        </w:rPr>
        <w:t xml:space="preserve"> y de Gobierno)</w:t>
      </w:r>
      <w:r w:rsidR="00E72597" w:rsidRPr="00AF4B9C">
        <w:rPr>
          <w:rFonts w:eastAsia="Times New Roman" w:cs="Arial"/>
          <w:szCs w:val="24"/>
          <w:lang w:val="es-SV" w:eastAsia="es-ES"/>
        </w:rPr>
        <w:t>.</w:t>
      </w:r>
    </w:p>
    <w:p w:rsidR="00C4265A" w:rsidRPr="00D77D2D" w:rsidRDefault="003E20E5" w:rsidP="003E20E5">
      <w:pPr>
        <w:spacing w:beforeLines="120" w:before="288" w:after="0"/>
        <w:rPr>
          <w:rFonts w:eastAsia="Times New Roman" w:cs="Arial"/>
          <w:szCs w:val="24"/>
          <w:lang w:val="es-SV" w:eastAsia="es-ES"/>
        </w:rPr>
      </w:pPr>
      <w:r w:rsidRPr="00D77D2D">
        <w:rPr>
          <w:rFonts w:eastAsia="Times New Roman" w:cs="Arial"/>
          <w:szCs w:val="24"/>
          <w:lang w:val="es-SV" w:eastAsia="es-ES"/>
        </w:rPr>
        <w:t xml:space="preserve">Se sumarán apoyos con </w:t>
      </w:r>
      <w:r w:rsidR="00C4265A" w:rsidRPr="00D77D2D">
        <w:rPr>
          <w:rFonts w:eastAsia="Times New Roman" w:cs="Arial"/>
          <w:szCs w:val="24"/>
          <w:lang w:val="es-SV" w:eastAsia="es-ES"/>
        </w:rPr>
        <w:t xml:space="preserve">los gobiernos municipales y un conjunto de instituciones de gobierno que participan en la coordinación local, la promoción y el diálogo con el sector privado, la academia y la sociedad civil para lograr mayor efectividad en la </w:t>
      </w:r>
      <w:r w:rsidRPr="00D77D2D">
        <w:rPr>
          <w:rFonts w:eastAsia="Times New Roman" w:cs="Arial"/>
          <w:szCs w:val="24"/>
          <w:lang w:val="es-SV" w:eastAsia="es-ES"/>
        </w:rPr>
        <w:t>ejecución de los componentes y servicios del programa</w:t>
      </w:r>
      <w:r w:rsidR="00C4265A" w:rsidRPr="00D77D2D">
        <w:rPr>
          <w:rFonts w:eastAsia="Times New Roman" w:cs="Arial"/>
          <w:szCs w:val="24"/>
          <w:lang w:val="es-SV" w:eastAsia="es-ES"/>
        </w:rPr>
        <w:t xml:space="preserve">. </w:t>
      </w:r>
    </w:p>
    <w:p w:rsidR="00053C2F" w:rsidRPr="00D77D2D" w:rsidRDefault="00053C2F">
      <w:pPr>
        <w:spacing w:after="0" w:line="240" w:lineRule="auto"/>
        <w:jc w:val="left"/>
        <w:rPr>
          <w:rFonts w:eastAsia="Times New Roman" w:cs="Arial"/>
          <w:szCs w:val="24"/>
          <w:lang w:val="es-SV" w:eastAsia="es-ES"/>
        </w:rPr>
      </w:pPr>
      <w:r w:rsidRPr="00D77D2D">
        <w:rPr>
          <w:rFonts w:eastAsia="Times New Roman" w:cs="Arial"/>
          <w:szCs w:val="24"/>
          <w:lang w:val="es-SV" w:eastAsia="es-ES"/>
        </w:rPr>
        <w:br w:type="page"/>
      </w:r>
    </w:p>
    <w:p w:rsidR="002466A7" w:rsidRPr="00D77D2D" w:rsidRDefault="002466A7" w:rsidP="00E95069">
      <w:pPr>
        <w:pStyle w:val="Ttulo2"/>
        <w:rPr>
          <w:rFonts w:cs="Tahoma"/>
          <w:lang w:val="es-SV" w:eastAsia="es-ES"/>
        </w:rPr>
      </w:pPr>
      <w:bookmarkStart w:id="75" w:name="_Toc505685023"/>
      <w:bookmarkStart w:id="76" w:name="_Toc505687740"/>
      <w:bookmarkStart w:id="77" w:name="_Toc505687984"/>
      <w:bookmarkStart w:id="78" w:name="_Toc505690289"/>
      <w:bookmarkStart w:id="79" w:name="_Toc505690536"/>
      <w:bookmarkStart w:id="80" w:name="_Toc505692404"/>
      <w:bookmarkStart w:id="81" w:name="_Toc505693305"/>
      <w:bookmarkStart w:id="82" w:name="_Toc505693564"/>
      <w:bookmarkStart w:id="83" w:name="_Toc505693822"/>
      <w:bookmarkStart w:id="84" w:name="_Toc205872454"/>
      <w:bookmarkStart w:id="85" w:name="_Toc416873363"/>
      <w:bookmarkStart w:id="86" w:name="_Toc506455109"/>
      <w:bookmarkStart w:id="87" w:name="_Toc4094914"/>
      <w:bookmarkEnd w:id="75"/>
      <w:bookmarkEnd w:id="76"/>
      <w:bookmarkEnd w:id="77"/>
      <w:bookmarkEnd w:id="78"/>
      <w:bookmarkEnd w:id="79"/>
      <w:bookmarkEnd w:id="80"/>
      <w:bookmarkEnd w:id="81"/>
      <w:bookmarkEnd w:id="82"/>
      <w:bookmarkEnd w:id="83"/>
      <w:r w:rsidRPr="00D77D2D">
        <w:rPr>
          <w:lang w:val="es-SV" w:eastAsia="es-ES"/>
        </w:rPr>
        <w:lastRenderedPageBreak/>
        <w:t>O</w:t>
      </w:r>
      <w:r w:rsidR="00E54386" w:rsidRPr="00D77D2D">
        <w:rPr>
          <w:lang w:val="es-SV" w:eastAsia="es-ES"/>
        </w:rPr>
        <w:t>bjetivo</w:t>
      </w:r>
      <w:r w:rsidR="00B9461E" w:rsidRPr="00D77D2D">
        <w:rPr>
          <w:lang w:val="es-SV" w:eastAsia="es-ES"/>
        </w:rPr>
        <w:t>s</w:t>
      </w:r>
      <w:r w:rsidR="00E54386" w:rsidRPr="00D77D2D">
        <w:rPr>
          <w:lang w:val="es-SV" w:eastAsia="es-ES"/>
        </w:rPr>
        <w:t xml:space="preserve"> del </w:t>
      </w:r>
      <w:r w:rsidR="00E54386" w:rsidRPr="00D77D2D">
        <w:rPr>
          <w:lang w:val="es-SV"/>
        </w:rPr>
        <w:t>Programa</w:t>
      </w:r>
      <w:bookmarkEnd w:id="84"/>
      <w:bookmarkEnd w:id="85"/>
      <w:bookmarkEnd w:id="86"/>
      <w:bookmarkEnd w:id="87"/>
    </w:p>
    <w:p w:rsidR="002466A7" w:rsidRPr="0090286A" w:rsidRDefault="002466A7" w:rsidP="0090286A">
      <w:pPr>
        <w:pStyle w:val="Ttulo3"/>
      </w:pPr>
      <w:bookmarkStart w:id="88" w:name="_Toc505685025"/>
      <w:bookmarkStart w:id="89" w:name="_Toc505687742"/>
      <w:bookmarkStart w:id="90" w:name="_Toc505687986"/>
      <w:bookmarkStart w:id="91" w:name="_Toc505690291"/>
      <w:bookmarkStart w:id="92" w:name="_Toc505690538"/>
      <w:bookmarkStart w:id="93" w:name="_Toc505692406"/>
      <w:bookmarkStart w:id="94" w:name="_Toc505693307"/>
      <w:bookmarkStart w:id="95" w:name="_Toc505693566"/>
      <w:bookmarkStart w:id="96" w:name="_Toc505693824"/>
      <w:bookmarkStart w:id="97" w:name="_Toc429493620"/>
      <w:bookmarkStart w:id="98" w:name="_Toc506455110"/>
      <w:bookmarkStart w:id="99" w:name="_Toc4094915"/>
      <w:bookmarkEnd w:id="88"/>
      <w:bookmarkEnd w:id="89"/>
      <w:bookmarkEnd w:id="90"/>
      <w:bookmarkEnd w:id="91"/>
      <w:bookmarkEnd w:id="92"/>
      <w:bookmarkEnd w:id="93"/>
      <w:bookmarkEnd w:id="94"/>
      <w:bookmarkEnd w:id="95"/>
      <w:bookmarkEnd w:id="96"/>
      <w:r w:rsidRPr="0090286A">
        <w:t>Objetivo general</w:t>
      </w:r>
      <w:bookmarkEnd w:id="97"/>
      <w:bookmarkEnd w:id="98"/>
      <w:bookmarkEnd w:id="99"/>
      <w:r w:rsidRPr="0090286A">
        <w:t xml:space="preserve"> </w:t>
      </w:r>
    </w:p>
    <w:p w:rsidR="0045100C" w:rsidRPr="00D77D2D" w:rsidRDefault="0045100C" w:rsidP="00E95069">
      <w:pPr>
        <w:pStyle w:val="Prrafodelista"/>
        <w:tabs>
          <w:tab w:val="left" w:pos="1701"/>
        </w:tabs>
        <w:spacing w:beforeLines="120" w:before="288" w:after="0"/>
        <w:ind w:left="0"/>
        <w:contextualSpacing w:val="0"/>
        <w:rPr>
          <w:rFonts w:eastAsia="Times New Roman"/>
          <w:szCs w:val="24"/>
          <w:lang w:val="es-SV"/>
        </w:rPr>
      </w:pPr>
      <w:r w:rsidRPr="00D77D2D">
        <w:rPr>
          <w:rFonts w:eastAsia="Times New Roman"/>
          <w:szCs w:val="24"/>
          <w:lang w:val="es-SV"/>
        </w:rPr>
        <w:t>Mejorar las condiciones de empleabilidad para la inserción laboral y productiva de jóvenes en situación de vulnerabilidad</w:t>
      </w:r>
      <w:r w:rsidR="00B06F11" w:rsidRPr="00D77D2D">
        <w:rPr>
          <w:rFonts w:eastAsia="Times New Roman"/>
          <w:szCs w:val="24"/>
          <w:lang w:val="es-SV"/>
        </w:rPr>
        <w:t>.</w:t>
      </w:r>
    </w:p>
    <w:p w:rsidR="002466A7" w:rsidRPr="00D77D2D" w:rsidRDefault="002466A7" w:rsidP="0090286A">
      <w:pPr>
        <w:pStyle w:val="Ttulo3"/>
      </w:pPr>
      <w:bookmarkStart w:id="100" w:name="_Toc505685027"/>
      <w:bookmarkStart w:id="101" w:name="_Toc505687744"/>
      <w:bookmarkStart w:id="102" w:name="_Toc505687988"/>
      <w:bookmarkStart w:id="103" w:name="_Toc505690293"/>
      <w:bookmarkStart w:id="104" w:name="_Toc505690540"/>
      <w:bookmarkStart w:id="105" w:name="_Toc505692408"/>
      <w:bookmarkStart w:id="106" w:name="_Toc505693309"/>
      <w:bookmarkStart w:id="107" w:name="_Toc505693568"/>
      <w:bookmarkStart w:id="108" w:name="_Toc505693826"/>
      <w:bookmarkStart w:id="109" w:name="_Toc429493621"/>
      <w:bookmarkStart w:id="110" w:name="_Toc506455111"/>
      <w:bookmarkStart w:id="111" w:name="_Toc4094916"/>
      <w:bookmarkEnd w:id="100"/>
      <w:bookmarkEnd w:id="101"/>
      <w:bookmarkEnd w:id="102"/>
      <w:bookmarkEnd w:id="103"/>
      <w:bookmarkEnd w:id="104"/>
      <w:bookmarkEnd w:id="105"/>
      <w:bookmarkEnd w:id="106"/>
      <w:bookmarkEnd w:id="107"/>
      <w:bookmarkEnd w:id="108"/>
      <w:r w:rsidRPr="00D77D2D">
        <w:t>Objetivos específicos</w:t>
      </w:r>
      <w:bookmarkEnd w:id="109"/>
      <w:bookmarkEnd w:id="110"/>
      <w:bookmarkEnd w:id="111"/>
      <w:r w:rsidRPr="00D77D2D">
        <w:t xml:space="preserve"> </w:t>
      </w:r>
    </w:p>
    <w:p w:rsidR="0045100C" w:rsidRPr="00D77D2D" w:rsidRDefault="0045100C" w:rsidP="00590F94">
      <w:pPr>
        <w:pStyle w:val="Prrafodelista"/>
        <w:numPr>
          <w:ilvl w:val="0"/>
          <w:numId w:val="34"/>
        </w:numPr>
        <w:tabs>
          <w:tab w:val="left" w:pos="1701"/>
        </w:tabs>
        <w:spacing w:beforeLines="120" w:before="288" w:after="0"/>
        <w:contextualSpacing w:val="0"/>
        <w:rPr>
          <w:rFonts w:eastAsia="Times New Roman"/>
          <w:szCs w:val="24"/>
          <w:lang w:val="es-SV"/>
        </w:rPr>
      </w:pPr>
      <w:r w:rsidRPr="00D77D2D">
        <w:rPr>
          <w:rFonts w:eastAsia="Times New Roman"/>
          <w:szCs w:val="24"/>
          <w:lang w:val="es-SV"/>
        </w:rPr>
        <w:t xml:space="preserve">Desarrollar en las </w:t>
      </w:r>
      <w:r w:rsidR="00797CE9" w:rsidRPr="00D77D2D">
        <w:rPr>
          <w:rFonts w:eastAsia="Times New Roman"/>
          <w:szCs w:val="24"/>
          <w:lang w:val="es-SV"/>
        </w:rPr>
        <w:t>y los jóvenes</w:t>
      </w:r>
      <w:r w:rsidRPr="00D77D2D">
        <w:rPr>
          <w:rFonts w:eastAsia="Times New Roman"/>
          <w:szCs w:val="24"/>
          <w:lang w:val="es-SV"/>
        </w:rPr>
        <w:t xml:space="preserve"> las habilidades y competencias personales para la vida y el trabajo</w:t>
      </w:r>
      <w:r w:rsidR="003C7BEA" w:rsidRPr="00D77D2D">
        <w:rPr>
          <w:rFonts w:eastAsia="Times New Roman"/>
          <w:szCs w:val="24"/>
          <w:lang w:val="es-SV"/>
        </w:rPr>
        <w:t>.</w:t>
      </w:r>
    </w:p>
    <w:p w:rsidR="0045100C" w:rsidRPr="00D77D2D" w:rsidRDefault="00A24E00" w:rsidP="00590F94">
      <w:pPr>
        <w:pStyle w:val="Prrafodelista"/>
        <w:numPr>
          <w:ilvl w:val="0"/>
          <w:numId w:val="34"/>
        </w:numPr>
        <w:tabs>
          <w:tab w:val="left" w:pos="1701"/>
        </w:tabs>
        <w:spacing w:beforeLines="120" w:before="288" w:after="0"/>
        <w:contextualSpacing w:val="0"/>
        <w:rPr>
          <w:rFonts w:eastAsia="Times New Roman"/>
          <w:szCs w:val="24"/>
          <w:lang w:val="es-SV"/>
        </w:rPr>
      </w:pPr>
      <w:r w:rsidRPr="00D77D2D">
        <w:rPr>
          <w:rFonts w:eastAsia="Times New Roman"/>
          <w:szCs w:val="24"/>
          <w:lang w:val="es-SV"/>
        </w:rPr>
        <w:t>Promover la f</w:t>
      </w:r>
      <w:r w:rsidR="0045100C" w:rsidRPr="00D77D2D">
        <w:rPr>
          <w:rFonts w:eastAsia="Times New Roman"/>
          <w:szCs w:val="24"/>
          <w:lang w:val="es-SV"/>
        </w:rPr>
        <w:t>ormación técnica</w:t>
      </w:r>
      <w:r w:rsidR="003C7BEA" w:rsidRPr="00D77D2D">
        <w:rPr>
          <w:rFonts w:eastAsia="Times New Roman"/>
          <w:szCs w:val="24"/>
          <w:lang w:val="es-SV"/>
        </w:rPr>
        <w:t>,</w:t>
      </w:r>
      <w:r w:rsidR="0045100C" w:rsidRPr="00D77D2D">
        <w:rPr>
          <w:rFonts w:eastAsia="Times New Roman"/>
          <w:szCs w:val="24"/>
          <w:lang w:val="es-SV"/>
        </w:rPr>
        <w:t xml:space="preserve"> profesional </w:t>
      </w:r>
      <w:r w:rsidR="003C7BEA" w:rsidRPr="00D77D2D">
        <w:rPr>
          <w:rFonts w:eastAsia="Times New Roman"/>
          <w:szCs w:val="24"/>
          <w:lang w:val="es-SV"/>
        </w:rPr>
        <w:t xml:space="preserve">y universitaria </w:t>
      </w:r>
      <w:r w:rsidR="0045100C" w:rsidRPr="00D77D2D">
        <w:rPr>
          <w:rFonts w:eastAsia="Times New Roman"/>
          <w:szCs w:val="24"/>
          <w:lang w:val="es-SV"/>
        </w:rPr>
        <w:t xml:space="preserve">para las y los jóvenes </w:t>
      </w:r>
      <w:r w:rsidR="00E80E9E" w:rsidRPr="00D77D2D">
        <w:rPr>
          <w:rFonts w:eastAsia="Times New Roman"/>
          <w:szCs w:val="24"/>
          <w:lang w:val="es-SV"/>
        </w:rPr>
        <w:t xml:space="preserve">preferentemente </w:t>
      </w:r>
      <w:r w:rsidR="0045100C" w:rsidRPr="00D77D2D">
        <w:rPr>
          <w:rFonts w:eastAsia="Times New Roman"/>
          <w:szCs w:val="24"/>
          <w:lang w:val="es-SV"/>
        </w:rPr>
        <w:t>en áreas de alta demanda del sector privado</w:t>
      </w:r>
      <w:r w:rsidR="003C7BEA" w:rsidRPr="00D77D2D">
        <w:rPr>
          <w:rFonts w:eastAsia="Times New Roman"/>
          <w:szCs w:val="24"/>
          <w:lang w:val="es-SV"/>
        </w:rPr>
        <w:t>.</w:t>
      </w:r>
    </w:p>
    <w:p w:rsidR="0045100C" w:rsidRPr="00D77D2D" w:rsidRDefault="0045100C" w:rsidP="00590F94">
      <w:pPr>
        <w:pStyle w:val="Prrafodelista"/>
        <w:numPr>
          <w:ilvl w:val="0"/>
          <w:numId w:val="34"/>
        </w:numPr>
        <w:tabs>
          <w:tab w:val="left" w:pos="1701"/>
        </w:tabs>
        <w:spacing w:beforeLines="120" w:before="288" w:after="0"/>
        <w:contextualSpacing w:val="0"/>
        <w:rPr>
          <w:rFonts w:eastAsia="Times New Roman"/>
          <w:szCs w:val="24"/>
          <w:lang w:val="es-SV"/>
        </w:rPr>
      </w:pPr>
      <w:r w:rsidRPr="00D77D2D">
        <w:rPr>
          <w:rFonts w:eastAsia="Times New Roman"/>
          <w:szCs w:val="24"/>
          <w:lang w:val="es-SV"/>
        </w:rPr>
        <w:t>Desarrollar competencias emprendedoras en las y los jóvenes con enfoque</w:t>
      </w:r>
      <w:r w:rsidR="00797CE9" w:rsidRPr="00D77D2D">
        <w:rPr>
          <w:rFonts w:eastAsia="Times New Roman"/>
          <w:szCs w:val="24"/>
          <w:lang w:val="es-SV"/>
        </w:rPr>
        <w:t xml:space="preserve"> de</w:t>
      </w:r>
      <w:r w:rsidRPr="00D77D2D">
        <w:rPr>
          <w:rFonts w:eastAsia="Times New Roman"/>
          <w:szCs w:val="24"/>
          <w:lang w:val="es-SV"/>
        </w:rPr>
        <w:t xml:space="preserve"> innovación y demanda</w:t>
      </w:r>
      <w:r w:rsidR="003C7BEA" w:rsidRPr="00D77D2D">
        <w:rPr>
          <w:rFonts w:eastAsia="Times New Roman"/>
          <w:szCs w:val="24"/>
          <w:lang w:val="es-SV"/>
        </w:rPr>
        <w:t>.</w:t>
      </w:r>
    </w:p>
    <w:p w:rsidR="0045100C" w:rsidRPr="00D77D2D" w:rsidRDefault="0045100C" w:rsidP="00590F94">
      <w:pPr>
        <w:pStyle w:val="Prrafodelista"/>
        <w:numPr>
          <w:ilvl w:val="0"/>
          <w:numId w:val="34"/>
        </w:numPr>
        <w:tabs>
          <w:tab w:val="left" w:pos="1701"/>
        </w:tabs>
        <w:spacing w:beforeLines="120" w:before="288" w:after="0"/>
        <w:contextualSpacing w:val="0"/>
        <w:rPr>
          <w:rFonts w:eastAsia="Times New Roman"/>
          <w:szCs w:val="24"/>
          <w:lang w:val="es-SV"/>
        </w:rPr>
      </w:pPr>
      <w:r w:rsidRPr="00D77D2D">
        <w:rPr>
          <w:rFonts w:eastAsia="Times New Roman"/>
          <w:szCs w:val="24"/>
          <w:lang w:val="es-SV"/>
        </w:rPr>
        <w:t>Mejorar la escolaridad de las y los jóvenes, promoviendo la continuidad educativa</w:t>
      </w:r>
      <w:r w:rsidR="003C7BEA" w:rsidRPr="00D77D2D">
        <w:rPr>
          <w:rFonts w:eastAsia="Times New Roman"/>
          <w:szCs w:val="24"/>
          <w:lang w:val="es-SV"/>
        </w:rPr>
        <w:t>.</w:t>
      </w:r>
    </w:p>
    <w:p w:rsidR="0045100C" w:rsidRPr="00D77D2D" w:rsidRDefault="0045100C" w:rsidP="00590F94">
      <w:pPr>
        <w:pStyle w:val="Prrafodelista"/>
        <w:numPr>
          <w:ilvl w:val="0"/>
          <w:numId w:val="34"/>
        </w:numPr>
        <w:tabs>
          <w:tab w:val="left" w:pos="1701"/>
        </w:tabs>
        <w:spacing w:beforeLines="120" w:before="288" w:after="0"/>
        <w:contextualSpacing w:val="0"/>
        <w:rPr>
          <w:rFonts w:eastAsia="Times New Roman"/>
          <w:szCs w:val="24"/>
          <w:lang w:val="es-SV"/>
        </w:rPr>
      </w:pPr>
      <w:r w:rsidRPr="00D77D2D">
        <w:rPr>
          <w:rFonts w:eastAsia="Times New Roman"/>
          <w:szCs w:val="24"/>
          <w:lang w:val="es-SV"/>
        </w:rPr>
        <w:t>Promover la articulación y vinculación con el sector privado para la inserción laboral y encadenamiento</w:t>
      </w:r>
      <w:r w:rsidR="00797CE9" w:rsidRPr="00D77D2D">
        <w:rPr>
          <w:rFonts w:eastAsia="Times New Roman"/>
          <w:szCs w:val="24"/>
          <w:lang w:val="es-SV"/>
        </w:rPr>
        <w:t>s</w:t>
      </w:r>
      <w:r w:rsidRPr="00D77D2D">
        <w:rPr>
          <w:rFonts w:eastAsia="Times New Roman"/>
          <w:szCs w:val="24"/>
          <w:lang w:val="es-SV"/>
        </w:rPr>
        <w:t xml:space="preserve"> productivos de las y los jóvenes</w:t>
      </w:r>
      <w:r w:rsidR="003C7BEA" w:rsidRPr="00D77D2D">
        <w:rPr>
          <w:rFonts w:eastAsia="Times New Roman"/>
          <w:szCs w:val="24"/>
          <w:lang w:val="es-SV"/>
        </w:rPr>
        <w:t>.</w:t>
      </w:r>
      <w:r w:rsidRPr="00D77D2D">
        <w:rPr>
          <w:rFonts w:eastAsia="Times New Roman"/>
          <w:szCs w:val="24"/>
          <w:lang w:val="es-SV"/>
        </w:rPr>
        <w:t xml:space="preserve"> </w:t>
      </w:r>
    </w:p>
    <w:p w:rsidR="002466A7" w:rsidRPr="00D77D2D" w:rsidRDefault="002466A7" w:rsidP="00E95069">
      <w:pPr>
        <w:pStyle w:val="Ttulo2"/>
        <w:rPr>
          <w:lang w:val="es-SV" w:eastAsia="es-ES"/>
        </w:rPr>
      </w:pPr>
      <w:bookmarkStart w:id="112" w:name="_Toc505685029"/>
      <w:bookmarkStart w:id="113" w:name="_Toc505687746"/>
      <w:bookmarkStart w:id="114" w:name="_Toc505687990"/>
      <w:bookmarkStart w:id="115" w:name="_Toc505690295"/>
      <w:bookmarkStart w:id="116" w:name="_Toc505690542"/>
      <w:bookmarkStart w:id="117" w:name="_Toc505692410"/>
      <w:bookmarkStart w:id="118" w:name="_Toc505693311"/>
      <w:bookmarkStart w:id="119" w:name="_Toc505693570"/>
      <w:bookmarkStart w:id="120" w:name="_Toc505693828"/>
      <w:bookmarkStart w:id="121" w:name="_Toc505685030"/>
      <w:bookmarkStart w:id="122" w:name="_Toc505687747"/>
      <w:bookmarkStart w:id="123" w:name="_Toc505687991"/>
      <w:bookmarkStart w:id="124" w:name="_Toc505690296"/>
      <w:bookmarkStart w:id="125" w:name="_Toc505690543"/>
      <w:bookmarkStart w:id="126" w:name="_Toc505692411"/>
      <w:bookmarkStart w:id="127" w:name="_Toc505693312"/>
      <w:bookmarkStart w:id="128" w:name="_Toc505693571"/>
      <w:bookmarkStart w:id="129" w:name="_Toc505693829"/>
      <w:bookmarkStart w:id="130" w:name="_Toc416873364"/>
      <w:bookmarkStart w:id="131" w:name="_Toc506455112"/>
      <w:bookmarkStart w:id="132" w:name="_Toc4094917"/>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D77D2D">
        <w:rPr>
          <w:lang w:val="es-SV" w:eastAsia="es-ES"/>
        </w:rPr>
        <w:t>C</w:t>
      </w:r>
      <w:r w:rsidR="00E54386" w:rsidRPr="00D77D2D">
        <w:rPr>
          <w:lang w:val="es-SV" w:eastAsia="es-ES"/>
        </w:rPr>
        <w:t xml:space="preserve">obertura del Programa y </w:t>
      </w:r>
      <w:r w:rsidR="00E54386" w:rsidRPr="00D77D2D">
        <w:rPr>
          <w:lang w:val="es-SV"/>
        </w:rPr>
        <w:t>criterios</w:t>
      </w:r>
      <w:r w:rsidR="00E54386" w:rsidRPr="00D77D2D">
        <w:rPr>
          <w:lang w:val="es-SV" w:eastAsia="es-ES"/>
        </w:rPr>
        <w:t xml:space="preserve"> de focalización territorial</w:t>
      </w:r>
      <w:bookmarkEnd w:id="130"/>
      <w:r w:rsidR="00E54386" w:rsidRPr="00D77D2D">
        <w:rPr>
          <w:lang w:val="es-SV" w:eastAsia="es-ES"/>
        </w:rPr>
        <w:t>.</w:t>
      </w:r>
      <w:bookmarkEnd w:id="131"/>
      <w:bookmarkEnd w:id="132"/>
    </w:p>
    <w:p w:rsidR="002466A7" w:rsidRPr="00D77D2D" w:rsidRDefault="00E95069" w:rsidP="0090286A">
      <w:pPr>
        <w:pStyle w:val="Ttulo3"/>
      </w:pPr>
      <w:bookmarkStart w:id="133" w:name="_Toc505685032"/>
      <w:bookmarkStart w:id="134" w:name="_Toc505687749"/>
      <w:bookmarkStart w:id="135" w:name="_Toc505687993"/>
      <w:bookmarkStart w:id="136" w:name="_Toc505690298"/>
      <w:bookmarkStart w:id="137" w:name="_Toc505690545"/>
      <w:bookmarkStart w:id="138" w:name="_Toc505692413"/>
      <w:bookmarkStart w:id="139" w:name="_Toc505693314"/>
      <w:bookmarkStart w:id="140" w:name="_Toc505693573"/>
      <w:bookmarkStart w:id="141" w:name="_Toc505693831"/>
      <w:bookmarkStart w:id="142" w:name="_Toc416873365"/>
      <w:bookmarkStart w:id="143" w:name="_Toc506455113"/>
      <w:bookmarkStart w:id="144" w:name="_Toc4094918"/>
      <w:bookmarkEnd w:id="133"/>
      <w:bookmarkEnd w:id="134"/>
      <w:bookmarkEnd w:id="135"/>
      <w:bookmarkEnd w:id="136"/>
      <w:bookmarkEnd w:id="137"/>
      <w:bookmarkEnd w:id="138"/>
      <w:bookmarkEnd w:id="139"/>
      <w:bookmarkEnd w:id="140"/>
      <w:bookmarkEnd w:id="141"/>
      <w:r w:rsidRPr="00D77D2D">
        <w:t>Definición</w:t>
      </w:r>
      <w:r w:rsidR="00E54386" w:rsidRPr="00D77D2D">
        <w:t xml:space="preserve"> de criterios de focalización territorial.</w:t>
      </w:r>
      <w:bookmarkEnd w:id="142"/>
      <w:bookmarkEnd w:id="143"/>
      <w:bookmarkEnd w:id="144"/>
      <w:r w:rsidR="002466A7" w:rsidRPr="00D77D2D">
        <w:t xml:space="preserve"> </w:t>
      </w:r>
    </w:p>
    <w:p w:rsidR="002466A7" w:rsidRPr="00D77D2D" w:rsidRDefault="002466A7" w:rsidP="00E95069">
      <w:pPr>
        <w:suppressAutoHyphens/>
        <w:overflowPunct w:val="0"/>
        <w:autoSpaceDE w:val="0"/>
        <w:autoSpaceDN w:val="0"/>
        <w:adjustRightInd w:val="0"/>
        <w:spacing w:beforeLines="120" w:before="288" w:after="0"/>
        <w:rPr>
          <w:rFonts w:eastAsia="Times New Roman"/>
          <w:szCs w:val="24"/>
          <w:lang w:val="es-SV"/>
        </w:rPr>
      </w:pPr>
      <w:r w:rsidRPr="00D77D2D">
        <w:rPr>
          <w:rFonts w:eastAsia="Times New Roman"/>
          <w:szCs w:val="24"/>
          <w:lang w:val="es-SV"/>
        </w:rPr>
        <w:t xml:space="preserve">El Programa será desarrollado en diferentes fases de acuerdo a las prioridades y recursos disponibles para su ejecución. </w:t>
      </w:r>
    </w:p>
    <w:p w:rsidR="00DA09DA" w:rsidRPr="00D77D2D" w:rsidRDefault="00DA09DA" w:rsidP="00E95069">
      <w:pPr>
        <w:tabs>
          <w:tab w:val="left" w:pos="1701"/>
        </w:tabs>
        <w:spacing w:beforeLines="120" w:before="288" w:after="0"/>
        <w:rPr>
          <w:rFonts w:eastAsia="Times New Roman"/>
          <w:szCs w:val="24"/>
          <w:lang w:val="es-SV"/>
        </w:rPr>
      </w:pPr>
      <w:r w:rsidRPr="00D77D2D">
        <w:rPr>
          <w:rFonts w:eastAsia="Times New Roman"/>
          <w:szCs w:val="24"/>
          <w:lang w:val="es-SV"/>
        </w:rPr>
        <w:t xml:space="preserve">Para la definición de los municipios que serán intervenidos con el Programa </w:t>
      </w:r>
      <w:r w:rsidR="00797CE9" w:rsidRPr="00D77D2D">
        <w:rPr>
          <w:rFonts w:eastAsia="Times New Roman"/>
          <w:szCs w:val="24"/>
          <w:lang w:val="es-SV"/>
        </w:rPr>
        <w:t>“</w:t>
      </w:r>
      <w:r w:rsidRPr="00D77D2D">
        <w:rPr>
          <w:rFonts w:eastAsia="Times New Roman"/>
          <w:szCs w:val="24"/>
          <w:lang w:val="es-SV"/>
        </w:rPr>
        <w:t>JóvenES con Todo</w:t>
      </w:r>
      <w:r w:rsidR="00797CE9" w:rsidRPr="00D77D2D">
        <w:rPr>
          <w:rFonts w:eastAsia="Times New Roman"/>
          <w:szCs w:val="24"/>
          <w:lang w:val="es-SV"/>
        </w:rPr>
        <w:t>”</w:t>
      </w:r>
      <w:r w:rsidRPr="00D77D2D">
        <w:rPr>
          <w:rFonts w:eastAsia="Times New Roman"/>
          <w:szCs w:val="24"/>
          <w:lang w:val="es-SV"/>
        </w:rPr>
        <w:t xml:space="preserve"> se tomaron en cuenta dos grupos de criterios: </w:t>
      </w:r>
    </w:p>
    <w:p w:rsidR="00DA09DA" w:rsidRPr="00D77D2D" w:rsidRDefault="00DA09DA" w:rsidP="0056063F">
      <w:pPr>
        <w:numPr>
          <w:ilvl w:val="0"/>
          <w:numId w:val="10"/>
        </w:numPr>
        <w:spacing w:beforeLines="120" w:before="288" w:after="0"/>
        <w:ind w:left="0" w:firstLine="0"/>
        <w:rPr>
          <w:rFonts w:eastAsia="Times New Roman"/>
          <w:szCs w:val="24"/>
          <w:lang w:val="es-SV"/>
        </w:rPr>
      </w:pPr>
      <w:r w:rsidRPr="00D77D2D">
        <w:rPr>
          <w:rFonts w:eastAsia="Times New Roman"/>
          <w:b/>
          <w:i/>
          <w:szCs w:val="24"/>
          <w:lang w:val="es-SV"/>
        </w:rPr>
        <w:lastRenderedPageBreak/>
        <w:t>Oportunidades y vulnerabilidad de los jóvenes</w:t>
      </w:r>
      <w:r w:rsidRPr="00D77D2D">
        <w:rPr>
          <w:rFonts w:eastAsia="Times New Roman"/>
          <w:szCs w:val="24"/>
          <w:lang w:val="es-SV"/>
        </w:rPr>
        <w:t>: para lo cual se construyó el Índice Empleo y Empleabilidad que considera cinco condiciones de importancia relacionadas a las ventajas productivas y otras vinculadas a las dificultades que los municipios enfrentan para brindar opciones de inserción a los jóvenes.</w:t>
      </w:r>
    </w:p>
    <w:p w:rsidR="00DA09DA" w:rsidRPr="00D77D2D" w:rsidRDefault="00DA09DA" w:rsidP="0056063F">
      <w:pPr>
        <w:numPr>
          <w:ilvl w:val="0"/>
          <w:numId w:val="9"/>
        </w:numPr>
        <w:spacing w:beforeLines="120" w:before="288" w:after="0"/>
        <w:ind w:left="0" w:firstLine="0"/>
        <w:rPr>
          <w:rFonts w:eastAsia="Times New Roman"/>
          <w:szCs w:val="24"/>
          <w:lang w:val="es-SV"/>
        </w:rPr>
      </w:pPr>
      <w:r w:rsidRPr="00D77D2D">
        <w:rPr>
          <w:rFonts w:eastAsia="Times New Roman"/>
          <w:szCs w:val="24"/>
          <w:lang w:val="es-SV"/>
        </w:rPr>
        <w:t>Oportunidades de crecimiento</w:t>
      </w:r>
    </w:p>
    <w:p w:rsidR="00DA09DA" w:rsidRPr="00D77D2D" w:rsidRDefault="00DA09DA" w:rsidP="0056063F">
      <w:pPr>
        <w:numPr>
          <w:ilvl w:val="0"/>
          <w:numId w:val="9"/>
        </w:numPr>
        <w:spacing w:beforeLines="120" w:before="288" w:after="0"/>
        <w:ind w:left="0" w:firstLine="0"/>
        <w:rPr>
          <w:rFonts w:eastAsia="Times New Roman"/>
          <w:szCs w:val="24"/>
          <w:lang w:val="es-SV"/>
        </w:rPr>
      </w:pPr>
      <w:r w:rsidRPr="00D77D2D">
        <w:rPr>
          <w:rFonts w:eastAsia="Times New Roman"/>
          <w:szCs w:val="24"/>
          <w:lang w:val="es-SV"/>
        </w:rPr>
        <w:t>Violencia y criminalidad</w:t>
      </w:r>
    </w:p>
    <w:p w:rsidR="00DA09DA" w:rsidRPr="00D77D2D" w:rsidRDefault="00797CE9" w:rsidP="0056063F">
      <w:pPr>
        <w:numPr>
          <w:ilvl w:val="0"/>
          <w:numId w:val="9"/>
        </w:numPr>
        <w:spacing w:beforeLines="120" w:before="288" w:after="0"/>
        <w:ind w:left="0" w:firstLine="0"/>
        <w:rPr>
          <w:rFonts w:eastAsia="Times New Roman"/>
          <w:szCs w:val="24"/>
          <w:lang w:val="es-SV"/>
        </w:rPr>
      </w:pPr>
      <w:r w:rsidRPr="00D77D2D">
        <w:rPr>
          <w:rFonts w:eastAsia="Times New Roman"/>
          <w:szCs w:val="24"/>
          <w:lang w:val="es-SV"/>
        </w:rPr>
        <w:t>Tasas</w:t>
      </w:r>
      <w:r w:rsidR="00DA09DA" w:rsidRPr="00D77D2D">
        <w:rPr>
          <w:rFonts w:eastAsia="Times New Roman"/>
          <w:szCs w:val="24"/>
          <w:lang w:val="es-SV"/>
        </w:rPr>
        <w:t xml:space="preserve"> de migración</w:t>
      </w:r>
    </w:p>
    <w:p w:rsidR="00DA09DA" w:rsidRPr="00D77D2D" w:rsidRDefault="00DA09DA" w:rsidP="0056063F">
      <w:pPr>
        <w:numPr>
          <w:ilvl w:val="0"/>
          <w:numId w:val="9"/>
        </w:numPr>
        <w:spacing w:beforeLines="120" w:before="288" w:after="0"/>
        <w:ind w:left="0" w:firstLine="0"/>
        <w:rPr>
          <w:rFonts w:eastAsia="Times New Roman"/>
          <w:szCs w:val="24"/>
          <w:lang w:val="es-SV"/>
        </w:rPr>
      </w:pPr>
      <w:r w:rsidRPr="00D77D2D">
        <w:rPr>
          <w:rFonts w:eastAsia="Times New Roman"/>
          <w:szCs w:val="24"/>
          <w:lang w:val="es-SV"/>
        </w:rPr>
        <w:t>Pobreza por ingresos</w:t>
      </w:r>
    </w:p>
    <w:p w:rsidR="00DA09DA" w:rsidRPr="00D77D2D" w:rsidRDefault="00DA09DA" w:rsidP="0056063F">
      <w:pPr>
        <w:numPr>
          <w:ilvl w:val="0"/>
          <w:numId w:val="9"/>
        </w:numPr>
        <w:spacing w:beforeLines="120" w:before="288" w:after="0"/>
        <w:ind w:left="0" w:firstLine="0"/>
        <w:rPr>
          <w:rFonts w:eastAsia="Times New Roman"/>
          <w:szCs w:val="24"/>
          <w:lang w:val="es-SV"/>
        </w:rPr>
      </w:pPr>
      <w:r w:rsidRPr="00D77D2D">
        <w:rPr>
          <w:rFonts w:eastAsia="Times New Roman"/>
          <w:szCs w:val="24"/>
          <w:lang w:val="es-SV"/>
        </w:rPr>
        <w:t>Población joven</w:t>
      </w:r>
    </w:p>
    <w:p w:rsidR="00DA09DA" w:rsidRPr="00D77D2D" w:rsidRDefault="00DA09DA" w:rsidP="00E95069">
      <w:pPr>
        <w:spacing w:beforeLines="120" w:before="288" w:after="0"/>
        <w:rPr>
          <w:rFonts w:eastAsia="Times New Roman"/>
          <w:szCs w:val="24"/>
          <w:lang w:val="es-SV"/>
        </w:rPr>
      </w:pPr>
      <w:r w:rsidRPr="00D77D2D">
        <w:rPr>
          <w:rFonts w:eastAsia="Times New Roman"/>
          <w:szCs w:val="24"/>
          <w:lang w:val="es-SV"/>
        </w:rPr>
        <w:t>La expresión matemática del Índice de Empleo y Empleabilidad se puede representar de la siguiente manera:</w:t>
      </w:r>
    </w:p>
    <w:p w:rsidR="00DA09DA" w:rsidRPr="00D77D2D" w:rsidRDefault="00DA09DA" w:rsidP="00E95069">
      <w:pPr>
        <w:tabs>
          <w:tab w:val="left" w:pos="1701"/>
        </w:tabs>
        <w:spacing w:beforeLines="120" w:before="288" w:after="0"/>
        <w:rPr>
          <w:rFonts w:eastAsia="Times New Roman"/>
          <w:szCs w:val="24"/>
          <w:lang w:val="es-SV"/>
        </w:rPr>
      </w:pPr>
      <w:r w:rsidRPr="00D77D2D">
        <w:rPr>
          <w:rFonts w:eastAsia="Times New Roman"/>
          <w:szCs w:val="24"/>
          <w:lang w:val="es-SV"/>
        </w:rPr>
        <w:t xml:space="preserve">IEYE = </w:t>
      </w:r>
      <m:oMath>
        <m:d>
          <m:dPr>
            <m:ctrlPr>
              <w:rPr>
                <w:rFonts w:ascii="Cambria Math" w:hAnsi="Cambria Math" w:cs="Arial Unicode MS"/>
                <w:i/>
                <w:szCs w:val="24"/>
                <w:lang w:val="es-SV" w:eastAsia="es-ES"/>
              </w:rPr>
            </m:ctrlPr>
          </m:dPr>
          <m:e>
            <m:f>
              <m:fPr>
                <m:ctrlPr>
                  <w:rPr>
                    <w:rFonts w:ascii="Cambria Math" w:hAnsi="Cambria Math" w:cs="Arial Unicode MS"/>
                    <w:i/>
                    <w:szCs w:val="24"/>
                    <w:lang w:val="es-SV" w:eastAsia="es-ES"/>
                  </w:rPr>
                </m:ctrlPr>
              </m:fPr>
              <m:num>
                <m:r>
                  <w:rPr>
                    <w:rFonts w:ascii="Cambria Math" w:hAnsi="Cambria Math" w:cs="Arial Unicode MS"/>
                    <w:szCs w:val="24"/>
                    <w:lang w:val="es-SV" w:eastAsia="es-ES"/>
                  </w:rPr>
                  <m:t>IPM</m:t>
                </m:r>
              </m:num>
              <m:den>
                <m:r>
                  <w:rPr>
                    <w:rFonts w:ascii="Cambria Math" w:hAnsi="Cambria Math" w:cs="Arial Unicode MS"/>
                    <w:szCs w:val="24"/>
                    <w:lang w:val="es-SV" w:eastAsia="es-ES"/>
                  </w:rPr>
                  <m:t>Max IPM</m:t>
                </m:r>
              </m:den>
            </m:f>
            <m:r>
              <w:rPr>
                <w:rFonts w:ascii="Cambria Math" w:hAnsi="Cambria Math" w:cs="Arial Unicode MS"/>
                <w:szCs w:val="24"/>
                <w:lang w:val="es-SV" w:eastAsia="es-ES"/>
              </w:rPr>
              <m:t>+</m:t>
            </m:r>
            <m:d>
              <m:dPr>
                <m:ctrlPr>
                  <w:rPr>
                    <w:rFonts w:ascii="Cambria Math" w:hAnsi="Cambria Math" w:cs="Arial Unicode MS"/>
                    <w:i/>
                    <w:szCs w:val="24"/>
                    <w:lang w:val="es-SV" w:eastAsia="es-ES"/>
                  </w:rPr>
                </m:ctrlPr>
              </m:dPr>
              <m:e>
                <m:r>
                  <w:rPr>
                    <w:rFonts w:ascii="Cambria Math" w:hAnsi="Cambria Math" w:cs="Arial Unicode MS"/>
                    <w:szCs w:val="24"/>
                    <w:lang w:val="es-SV" w:eastAsia="es-ES"/>
                  </w:rPr>
                  <m:t>1-</m:t>
                </m:r>
                <m:f>
                  <m:fPr>
                    <m:ctrlPr>
                      <w:rPr>
                        <w:rFonts w:ascii="Cambria Math" w:hAnsi="Cambria Math" w:cs="Arial Unicode MS"/>
                        <w:i/>
                        <w:szCs w:val="24"/>
                        <w:lang w:val="es-SV" w:eastAsia="es-ES"/>
                      </w:rPr>
                    </m:ctrlPr>
                  </m:fPr>
                  <m:num>
                    <m:r>
                      <w:rPr>
                        <w:rFonts w:ascii="Cambria Math" w:hAnsi="Cambria Math" w:cs="Arial Unicode MS"/>
                        <w:szCs w:val="24"/>
                        <w:lang w:val="es-SV" w:eastAsia="es-ES"/>
                      </w:rPr>
                      <m:t>IRVA</m:t>
                    </m:r>
                  </m:num>
                  <m:den>
                    <m:r>
                      <w:rPr>
                        <w:rFonts w:ascii="Cambria Math" w:hAnsi="Cambria Math" w:cs="Arial Unicode MS"/>
                        <w:szCs w:val="24"/>
                        <w:lang w:val="es-SV" w:eastAsia="es-ES"/>
                      </w:rPr>
                      <m:t>Max IRVA</m:t>
                    </m:r>
                  </m:den>
                </m:f>
              </m:e>
            </m:d>
            <m:r>
              <w:rPr>
                <w:rFonts w:ascii="Cambria Math" w:hAnsi="Cambria Math" w:cs="Arial Unicode MS"/>
                <w:szCs w:val="24"/>
                <w:lang w:val="es-SV" w:eastAsia="es-ES"/>
              </w:rPr>
              <m:t>+</m:t>
            </m:r>
            <m:f>
              <m:fPr>
                <m:ctrlPr>
                  <w:rPr>
                    <w:rFonts w:ascii="Cambria Math" w:hAnsi="Cambria Math" w:cs="Arial Unicode MS"/>
                    <w:i/>
                    <w:szCs w:val="24"/>
                    <w:lang w:val="es-SV" w:eastAsia="es-ES"/>
                  </w:rPr>
                </m:ctrlPr>
              </m:fPr>
              <m:num>
                <m:r>
                  <w:rPr>
                    <w:rFonts w:ascii="Cambria Math" w:hAnsi="Cambria Math" w:cs="Arial Unicode MS"/>
                    <w:szCs w:val="24"/>
                    <w:lang w:val="es-SV" w:eastAsia="es-ES"/>
                  </w:rPr>
                  <m:t>#Deportados</m:t>
                </m:r>
              </m:num>
              <m:den>
                <m:r>
                  <w:rPr>
                    <w:rFonts w:ascii="Cambria Math" w:hAnsi="Cambria Math" w:cs="Arial Unicode MS"/>
                    <w:szCs w:val="24"/>
                    <w:lang w:val="es-SV" w:eastAsia="es-ES"/>
                  </w:rPr>
                  <m:t>Max Deportados</m:t>
                </m:r>
              </m:den>
            </m:f>
            <m:r>
              <w:rPr>
                <w:rFonts w:ascii="Cambria Math" w:hAnsi="Cambria Math" w:cs="Arial Unicode MS"/>
                <w:szCs w:val="24"/>
                <w:lang w:val="es-SV" w:eastAsia="es-ES"/>
              </w:rPr>
              <m:t>+</m:t>
            </m:r>
            <m:f>
              <m:fPr>
                <m:ctrlPr>
                  <w:rPr>
                    <w:rFonts w:ascii="Cambria Math" w:hAnsi="Cambria Math" w:cs="Arial Unicode MS"/>
                    <w:i/>
                    <w:szCs w:val="24"/>
                    <w:lang w:val="es-SV" w:eastAsia="es-ES"/>
                  </w:rPr>
                </m:ctrlPr>
              </m:fPr>
              <m:num>
                <m:r>
                  <w:rPr>
                    <w:rFonts w:ascii="Cambria Math" w:hAnsi="Cambria Math" w:cs="Arial Unicode MS"/>
                    <w:szCs w:val="24"/>
                    <w:lang w:val="es-SV" w:eastAsia="es-ES"/>
                  </w:rPr>
                  <m:t>IIMM</m:t>
                </m:r>
              </m:num>
              <m:den>
                <m:r>
                  <w:rPr>
                    <w:rFonts w:ascii="Cambria Math" w:hAnsi="Cambria Math" w:cs="Arial Unicode MS"/>
                    <w:szCs w:val="24"/>
                    <w:lang w:val="es-SV" w:eastAsia="es-ES"/>
                  </w:rPr>
                  <m:t>Max IIMM</m:t>
                </m:r>
              </m:den>
            </m:f>
          </m:e>
        </m:d>
        <m:r>
          <w:rPr>
            <w:rFonts w:ascii="Cambria Math" w:hAnsi="Cambria Math" w:cs="Arial Unicode MS"/>
            <w:szCs w:val="24"/>
            <w:lang w:val="es-SV" w:eastAsia="es-ES"/>
          </w:rPr>
          <m:t xml:space="preserve"> x </m:t>
        </m:r>
        <m:f>
          <m:fPr>
            <m:ctrlPr>
              <w:rPr>
                <w:rFonts w:ascii="Cambria Math" w:hAnsi="Cambria Math" w:cs="Arial Unicode MS"/>
                <w:i/>
                <w:szCs w:val="24"/>
                <w:lang w:val="es-SV" w:eastAsia="es-ES"/>
              </w:rPr>
            </m:ctrlPr>
          </m:fPr>
          <m:num>
            <m:r>
              <w:rPr>
                <w:rFonts w:ascii="Cambria Math" w:hAnsi="Cambria Math" w:cs="Arial Unicode MS"/>
                <w:szCs w:val="24"/>
                <w:lang w:val="es-SV" w:eastAsia="es-ES"/>
              </w:rPr>
              <m:t>Población jóven</m:t>
            </m:r>
          </m:num>
          <m:den>
            <m:r>
              <w:rPr>
                <w:rFonts w:ascii="Cambria Math" w:hAnsi="Cambria Math" w:cs="Arial Unicode MS"/>
                <w:szCs w:val="24"/>
                <w:lang w:val="es-SV" w:eastAsia="es-ES"/>
              </w:rPr>
              <m:t>Max Población jóven</m:t>
            </m:r>
          </m:den>
        </m:f>
      </m:oMath>
    </w:p>
    <w:p w:rsidR="00E80E9E" w:rsidRPr="00D77D2D" w:rsidRDefault="00E80E9E" w:rsidP="00E80E9E">
      <w:pPr>
        <w:spacing w:beforeLines="120" w:before="288" w:after="0"/>
        <w:rPr>
          <w:rFonts w:eastAsia="Times New Roman"/>
          <w:szCs w:val="24"/>
          <w:lang w:val="es-SV"/>
        </w:rPr>
      </w:pPr>
      <w:r w:rsidRPr="00D77D2D">
        <w:rPr>
          <w:rFonts w:eastAsia="Times New Roman"/>
          <w:szCs w:val="24"/>
          <w:lang w:val="es-SV"/>
        </w:rPr>
        <w:t xml:space="preserve">Con la aplicación de esta metodología el Programa desarrollará sus acciones con representatividad en todo el territorio del país (las 14 cabeceras departamentales) y atenderá a la diversidad de jóvenes que habitan en el territorio. </w:t>
      </w:r>
    </w:p>
    <w:p w:rsidR="00DA09DA" w:rsidRPr="00D77D2D" w:rsidRDefault="00E80E9E" w:rsidP="0056063F">
      <w:pPr>
        <w:pStyle w:val="Prrafodelista"/>
        <w:numPr>
          <w:ilvl w:val="0"/>
          <w:numId w:val="10"/>
        </w:numPr>
        <w:spacing w:beforeLines="120" w:before="288" w:after="0"/>
        <w:ind w:left="0" w:firstLine="0"/>
        <w:rPr>
          <w:rFonts w:eastAsia="Times New Roman"/>
          <w:szCs w:val="24"/>
          <w:lang w:val="es-SV"/>
        </w:rPr>
      </w:pPr>
      <w:r w:rsidRPr="00D77D2D">
        <w:rPr>
          <w:rFonts w:eastAsia="Times New Roman"/>
          <w:b/>
          <w:i/>
          <w:szCs w:val="24"/>
          <w:lang w:val="es-SV"/>
        </w:rPr>
        <w:t xml:space="preserve"> E</w:t>
      </w:r>
      <w:r w:rsidR="00DA09DA" w:rsidRPr="00D77D2D">
        <w:rPr>
          <w:rFonts w:eastAsia="Times New Roman"/>
          <w:b/>
          <w:i/>
          <w:szCs w:val="24"/>
          <w:lang w:val="es-SV"/>
        </w:rPr>
        <w:t>l Plan El Salvador Seguro</w:t>
      </w:r>
      <w:r w:rsidRPr="00D77D2D">
        <w:rPr>
          <w:rFonts w:eastAsia="Times New Roman"/>
          <w:szCs w:val="24"/>
          <w:lang w:val="es-SV"/>
        </w:rPr>
        <w:t xml:space="preserve">: son municipios </w:t>
      </w:r>
      <w:r w:rsidR="00DA09DA" w:rsidRPr="00D77D2D">
        <w:rPr>
          <w:rFonts w:eastAsia="Times New Roman"/>
          <w:szCs w:val="24"/>
          <w:lang w:val="es-SV"/>
        </w:rPr>
        <w:t xml:space="preserve">que han sido seleccionados con base en un índice compuesto de riesgo, vulnerabilidad y amenaza de crimen y violencia. </w:t>
      </w:r>
    </w:p>
    <w:p w:rsidR="00DA09DA" w:rsidRPr="00D77D2D" w:rsidRDefault="00DA09DA" w:rsidP="00E95069">
      <w:pPr>
        <w:spacing w:beforeLines="120" w:before="288" w:after="0"/>
        <w:rPr>
          <w:rFonts w:eastAsia="Times New Roman"/>
          <w:szCs w:val="24"/>
          <w:lang w:val="es-SV"/>
        </w:rPr>
      </w:pPr>
      <w:r w:rsidRPr="00D77D2D">
        <w:rPr>
          <w:rFonts w:eastAsia="Times New Roman"/>
          <w:szCs w:val="24"/>
          <w:lang w:val="es-SV"/>
        </w:rPr>
        <w:t xml:space="preserve">El Plan El Salvador Seguro es un instrumento de carácter integral y flexible que consta de cinco ejes y </w:t>
      </w:r>
      <w:r w:rsidR="005F676B" w:rsidRPr="00D77D2D">
        <w:rPr>
          <w:rFonts w:eastAsia="Times New Roman"/>
          <w:szCs w:val="24"/>
          <w:lang w:val="es-SV"/>
        </w:rPr>
        <w:t>124</w:t>
      </w:r>
      <w:r w:rsidRPr="00D77D2D">
        <w:rPr>
          <w:rFonts w:eastAsia="Times New Roman"/>
          <w:szCs w:val="24"/>
          <w:lang w:val="es-SV"/>
        </w:rPr>
        <w:t xml:space="preserve"> acciones prioritarias, urgentes, de corto, mediano y largo plazo, para enfrentar la violencia y la criminalidad, garantizar el acceso a la justicia y la atención y protección a víctimas. </w:t>
      </w:r>
    </w:p>
    <w:p w:rsidR="00DA09DA" w:rsidRPr="00D77D2D" w:rsidRDefault="00DA09DA" w:rsidP="00E95069">
      <w:pPr>
        <w:spacing w:beforeLines="120" w:before="288" w:after="0"/>
        <w:rPr>
          <w:rFonts w:eastAsia="Times New Roman"/>
          <w:szCs w:val="24"/>
          <w:lang w:val="es-SV"/>
        </w:rPr>
      </w:pPr>
      <w:r w:rsidRPr="00D77D2D">
        <w:rPr>
          <w:rFonts w:eastAsia="Times New Roman"/>
          <w:szCs w:val="24"/>
          <w:lang w:val="es-SV"/>
        </w:rPr>
        <w:lastRenderedPageBreak/>
        <w:t xml:space="preserve">En este sentido, el Programa </w:t>
      </w:r>
      <w:r w:rsidR="005F676B" w:rsidRPr="00D77D2D">
        <w:rPr>
          <w:rFonts w:eastAsia="Times New Roman"/>
          <w:szCs w:val="24"/>
          <w:lang w:val="es-SV"/>
        </w:rPr>
        <w:t>“</w:t>
      </w:r>
      <w:r w:rsidRPr="00D77D2D">
        <w:rPr>
          <w:rFonts w:eastAsia="Times New Roman"/>
          <w:szCs w:val="24"/>
          <w:lang w:val="es-SV"/>
        </w:rPr>
        <w:t>JóvenES con Todo</w:t>
      </w:r>
      <w:r w:rsidR="005F676B" w:rsidRPr="00D77D2D">
        <w:rPr>
          <w:rFonts w:eastAsia="Times New Roman"/>
          <w:szCs w:val="24"/>
          <w:lang w:val="es-SV"/>
        </w:rPr>
        <w:t>”</w:t>
      </w:r>
      <w:r w:rsidRPr="00D77D2D">
        <w:rPr>
          <w:rFonts w:eastAsia="Times New Roman"/>
          <w:szCs w:val="24"/>
          <w:lang w:val="es-SV"/>
        </w:rPr>
        <w:t>, además de atender los municipios a partir del IEYE, incluirá intervenciones en los municipios definidos en el PESS que no están incluidos en la selección del criterio.</w:t>
      </w:r>
      <w:r w:rsidR="005B5C76" w:rsidRPr="00D77D2D">
        <w:rPr>
          <w:rFonts w:cs="Arial Unicode MS"/>
          <w:color w:val="091C3B"/>
          <w:spacing w:val="-10"/>
          <w:szCs w:val="24"/>
          <w:lang w:val="es-SV"/>
        </w:rPr>
        <w:t xml:space="preserve"> </w:t>
      </w:r>
      <w:r w:rsidR="00576B7B" w:rsidRPr="00D77D2D">
        <w:rPr>
          <w:rFonts w:eastAsia="Times New Roman"/>
          <w:szCs w:val="24"/>
          <w:lang w:val="es-SV"/>
        </w:rPr>
        <w:t>Además,</w:t>
      </w:r>
      <w:r w:rsidR="005B5C76" w:rsidRPr="00D77D2D">
        <w:rPr>
          <w:rFonts w:eastAsia="Times New Roman"/>
          <w:szCs w:val="24"/>
          <w:lang w:val="es-SV"/>
        </w:rPr>
        <w:t xml:space="preserve"> el Programa desarrollará también sus acciones con representatividad en todo el territorio del país (las 14 cabeceras departamentales)</w:t>
      </w:r>
      <w:r w:rsidR="00E80E9E" w:rsidRPr="00D77D2D">
        <w:rPr>
          <w:rFonts w:eastAsia="Times New Roman"/>
          <w:szCs w:val="24"/>
          <w:lang w:val="es-SV"/>
        </w:rPr>
        <w:t>.</w:t>
      </w:r>
    </w:p>
    <w:p w:rsidR="00E80E9E" w:rsidRPr="00D77D2D" w:rsidRDefault="00E80E9E" w:rsidP="0056063F">
      <w:pPr>
        <w:pStyle w:val="Prrafodelista"/>
        <w:numPr>
          <w:ilvl w:val="0"/>
          <w:numId w:val="10"/>
        </w:numPr>
        <w:spacing w:beforeLines="120" w:before="288" w:after="0"/>
        <w:ind w:left="0" w:firstLine="0"/>
        <w:rPr>
          <w:rFonts w:eastAsia="Times New Roman"/>
          <w:szCs w:val="24"/>
          <w:lang w:val="es-SV"/>
        </w:rPr>
      </w:pPr>
      <w:r w:rsidRPr="00D77D2D">
        <w:rPr>
          <w:rFonts w:eastAsia="Times New Roman"/>
          <w:b/>
          <w:i/>
          <w:szCs w:val="24"/>
          <w:lang w:val="es-SV"/>
        </w:rPr>
        <w:t>Apuestas institucionales en favor de las juventudes</w:t>
      </w:r>
      <w:r w:rsidRPr="00D77D2D">
        <w:rPr>
          <w:rFonts w:eastAsia="Times New Roman"/>
          <w:szCs w:val="24"/>
          <w:lang w:val="es-SV"/>
        </w:rPr>
        <w:t>: podrán adicionarse municipios que no han sido priorizados con base en los criterios anteriores, de acuerdo a una alineación de aspectos presupuestarios, técnicos o territoriales con las Prioridades de Gobierno los cuales serán presentados a aprobación a solicitud y por el I</w:t>
      </w:r>
      <w:r w:rsidR="00576B7B" w:rsidRPr="00D77D2D">
        <w:rPr>
          <w:rFonts w:eastAsia="Times New Roman"/>
          <w:szCs w:val="24"/>
          <w:lang w:val="es-SV"/>
        </w:rPr>
        <w:t>NJUVE</w:t>
      </w:r>
      <w:r w:rsidRPr="00D77D2D">
        <w:rPr>
          <w:rFonts w:eastAsia="Times New Roman"/>
          <w:szCs w:val="24"/>
          <w:lang w:val="es-SV"/>
        </w:rPr>
        <w:t xml:space="preserve"> de acuerdo con lo establecido en el apartado 3.1.</w:t>
      </w:r>
    </w:p>
    <w:p w:rsidR="00E80E9E" w:rsidRPr="00D77D2D" w:rsidRDefault="00E80E9E" w:rsidP="00E80E9E">
      <w:pPr>
        <w:spacing w:beforeLines="120" w:before="288" w:after="0"/>
        <w:rPr>
          <w:rFonts w:eastAsia="Times New Roman"/>
          <w:szCs w:val="24"/>
          <w:lang w:val="es-SV"/>
        </w:rPr>
      </w:pPr>
      <w:r w:rsidRPr="00D77D2D">
        <w:rPr>
          <w:rFonts w:eastAsia="Times New Roman"/>
          <w:szCs w:val="24"/>
          <w:lang w:val="es-SV"/>
        </w:rPr>
        <w:t>En el Anexo 1, se presentan los municipios seleccionados para la intervención, 25 de ellos con el criterio IEYE (incluyendo algunos municipios del PESS y cabeceras como Sensuntepeque, Chalatenango y San Francisco Gotera) y los otros municipios de PESS que no estaban priorizados con IEYE.</w:t>
      </w:r>
    </w:p>
    <w:p w:rsidR="002466A7" w:rsidRPr="00D77D2D" w:rsidRDefault="00904B29" w:rsidP="0090286A">
      <w:pPr>
        <w:pStyle w:val="Ttulo3"/>
      </w:pPr>
      <w:bookmarkStart w:id="145" w:name="_Toc505685034"/>
      <w:bookmarkStart w:id="146" w:name="_Toc505687751"/>
      <w:bookmarkStart w:id="147" w:name="_Toc505687995"/>
      <w:bookmarkStart w:id="148" w:name="_Toc505690300"/>
      <w:bookmarkStart w:id="149" w:name="_Toc505690547"/>
      <w:bookmarkStart w:id="150" w:name="_Toc505692415"/>
      <w:bookmarkStart w:id="151" w:name="_Toc505693316"/>
      <w:bookmarkStart w:id="152" w:name="_Toc505693575"/>
      <w:bookmarkStart w:id="153" w:name="_Toc505693833"/>
      <w:bookmarkStart w:id="154" w:name="_Toc505685035"/>
      <w:bookmarkStart w:id="155" w:name="_Toc505687752"/>
      <w:bookmarkStart w:id="156" w:name="_Toc505687996"/>
      <w:bookmarkStart w:id="157" w:name="_Toc505690301"/>
      <w:bookmarkStart w:id="158" w:name="_Toc505690548"/>
      <w:bookmarkStart w:id="159" w:name="_Toc505692416"/>
      <w:bookmarkStart w:id="160" w:name="_Toc505693317"/>
      <w:bookmarkStart w:id="161" w:name="_Toc505693576"/>
      <w:bookmarkStart w:id="162" w:name="_Toc505693834"/>
      <w:bookmarkStart w:id="163" w:name="_Toc505685036"/>
      <w:bookmarkStart w:id="164" w:name="_Toc505687753"/>
      <w:bookmarkStart w:id="165" w:name="_Toc505687997"/>
      <w:bookmarkStart w:id="166" w:name="_Toc505690302"/>
      <w:bookmarkStart w:id="167" w:name="_Toc505690549"/>
      <w:bookmarkStart w:id="168" w:name="_Toc505692417"/>
      <w:bookmarkStart w:id="169" w:name="_Toc505693318"/>
      <w:bookmarkStart w:id="170" w:name="_Toc505693577"/>
      <w:bookmarkStart w:id="171" w:name="_Toc505693835"/>
      <w:bookmarkStart w:id="172" w:name="_Toc505685037"/>
      <w:bookmarkStart w:id="173" w:name="_Toc505687754"/>
      <w:bookmarkStart w:id="174" w:name="_Toc505687998"/>
      <w:bookmarkStart w:id="175" w:name="_Toc505690303"/>
      <w:bookmarkStart w:id="176" w:name="_Toc505690550"/>
      <w:bookmarkStart w:id="177" w:name="_Toc505692418"/>
      <w:bookmarkStart w:id="178" w:name="_Toc505693319"/>
      <w:bookmarkStart w:id="179" w:name="_Toc505693578"/>
      <w:bookmarkStart w:id="180" w:name="_Toc505693836"/>
      <w:bookmarkStart w:id="181" w:name="_Toc416873368"/>
      <w:bookmarkStart w:id="182" w:name="_Toc506455114"/>
      <w:bookmarkStart w:id="183" w:name="_Toc4094919"/>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D77D2D">
        <w:t>Incorporación de nuevas</w:t>
      </w:r>
      <w:r w:rsidR="00E54386" w:rsidRPr="00D77D2D">
        <w:t xml:space="preserve"> municipalidades.</w:t>
      </w:r>
      <w:bookmarkEnd w:id="181"/>
      <w:bookmarkEnd w:id="182"/>
      <w:bookmarkEnd w:id="183"/>
    </w:p>
    <w:p w:rsidR="002466A7" w:rsidRPr="00D77D2D" w:rsidRDefault="00D622FB" w:rsidP="00E95069">
      <w:pPr>
        <w:tabs>
          <w:tab w:val="left" w:pos="1701"/>
        </w:tabs>
        <w:suppressAutoHyphens/>
        <w:autoSpaceDN w:val="0"/>
        <w:spacing w:beforeLines="120" w:before="288" w:after="0"/>
        <w:textAlignment w:val="baseline"/>
        <w:rPr>
          <w:rFonts w:eastAsia="Times New Roman" w:cs="Arial"/>
          <w:kern w:val="3"/>
          <w:szCs w:val="24"/>
          <w:lang w:val="es-SV" w:eastAsia="es-SV"/>
        </w:rPr>
      </w:pPr>
      <w:r w:rsidRPr="00D77D2D">
        <w:rPr>
          <w:rFonts w:eastAsia="Times New Roman" w:cs="Arial"/>
          <w:kern w:val="3"/>
          <w:szCs w:val="24"/>
          <w:lang w:val="es-SV" w:eastAsia="es-SV"/>
        </w:rPr>
        <w:t>L</w:t>
      </w:r>
      <w:r w:rsidR="002466A7" w:rsidRPr="00D77D2D">
        <w:rPr>
          <w:rFonts w:eastAsia="Times New Roman" w:cs="Arial"/>
          <w:kern w:val="3"/>
          <w:szCs w:val="24"/>
          <w:lang w:val="es-SV" w:eastAsia="es-SV"/>
        </w:rPr>
        <w:t>uego de una revisión y análisis de las condiciones de los territorios y las dinámicas mencionadas anteriormente</w:t>
      </w:r>
      <w:r w:rsidR="00996451" w:rsidRPr="00D77D2D">
        <w:rPr>
          <w:rFonts w:eastAsia="Times New Roman" w:cs="Arial"/>
          <w:kern w:val="3"/>
          <w:szCs w:val="24"/>
          <w:lang w:val="es-SV" w:eastAsia="es-SV"/>
        </w:rPr>
        <w:t>,</w:t>
      </w:r>
      <w:r w:rsidR="002466A7" w:rsidRPr="00D77D2D">
        <w:rPr>
          <w:rFonts w:eastAsia="Times New Roman" w:cs="Arial"/>
          <w:kern w:val="3"/>
          <w:szCs w:val="24"/>
          <w:lang w:val="es-SV" w:eastAsia="es-SV"/>
        </w:rPr>
        <w:t xml:space="preserve"> se podrá seleccionar otros municipios para lo cual se seguirá el siguiente procedimiento:</w:t>
      </w:r>
    </w:p>
    <w:p w:rsidR="009C51CF" w:rsidRPr="00D77D2D" w:rsidRDefault="009C51CF" w:rsidP="00590F94">
      <w:pPr>
        <w:pStyle w:val="Textocomentario"/>
        <w:numPr>
          <w:ilvl w:val="0"/>
          <w:numId w:val="23"/>
        </w:numPr>
        <w:spacing w:beforeLines="120" w:before="288" w:line="360" w:lineRule="auto"/>
        <w:ind w:left="0" w:firstLine="0"/>
        <w:contextualSpacing w:val="0"/>
        <w:rPr>
          <w:rFonts w:eastAsia="Times New Roman" w:cs="Arial"/>
          <w:color w:val="000000"/>
          <w:kern w:val="3"/>
          <w:sz w:val="24"/>
          <w:szCs w:val="24"/>
          <w:lang w:val="es-SV" w:eastAsia="es-SV"/>
        </w:rPr>
      </w:pPr>
      <w:r w:rsidRPr="00D77D2D">
        <w:rPr>
          <w:rFonts w:eastAsia="Times New Roman" w:cs="Arial"/>
          <w:color w:val="000000"/>
          <w:kern w:val="3"/>
          <w:sz w:val="24"/>
          <w:szCs w:val="24"/>
          <w:lang w:val="es-SV" w:eastAsia="es-SV"/>
        </w:rPr>
        <w:t xml:space="preserve">Preparación de la información técnica necesaria para la toma de decisiones desde </w:t>
      </w:r>
      <w:r w:rsidR="00882796" w:rsidRPr="00D77D2D">
        <w:rPr>
          <w:rFonts w:eastAsia="Times New Roman" w:cs="Arial"/>
          <w:color w:val="000000"/>
          <w:kern w:val="3"/>
          <w:sz w:val="24"/>
          <w:szCs w:val="24"/>
          <w:lang w:val="es-SV" w:eastAsia="es-SV"/>
        </w:rPr>
        <w:t>el INJUVE</w:t>
      </w:r>
      <w:r w:rsidRPr="00D77D2D">
        <w:rPr>
          <w:rFonts w:eastAsia="Times New Roman" w:cs="Arial"/>
          <w:color w:val="000000"/>
          <w:kern w:val="3"/>
          <w:sz w:val="24"/>
          <w:szCs w:val="24"/>
          <w:lang w:val="es-SV" w:eastAsia="es-SV"/>
        </w:rPr>
        <w:t>.</w:t>
      </w:r>
    </w:p>
    <w:p w:rsidR="006B5068" w:rsidRPr="00D77D2D" w:rsidRDefault="009C51CF" w:rsidP="00590F94">
      <w:pPr>
        <w:pStyle w:val="Textocomentario"/>
        <w:numPr>
          <w:ilvl w:val="0"/>
          <w:numId w:val="23"/>
        </w:numPr>
        <w:spacing w:beforeLines="120" w:before="288" w:line="360" w:lineRule="auto"/>
        <w:ind w:left="0" w:firstLine="0"/>
        <w:contextualSpacing w:val="0"/>
        <w:rPr>
          <w:rFonts w:eastAsia="Times New Roman" w:cs="Arial"/>
          <w:color w:val="000000"/>
          <w:kern w:val="3"/>
          <w:sz w:val="24"/>
          <w:szCs w:val="24"/>
          <w:lang w:val="es-SV" w:eastAsia="es-SV"/>
        </w:rPr>
      </w:pPr>
      <w:r w:rsidRPr="00D77D2D">
        <w:rPr>
          <w:rFonts w:eastAsia="Times New Roman" w:cs="Arial"/>
          <w:color w:val="000000"/>
          <w:kern w:val="3"/>
          <w:sz w:val="24"/>
          <w:szCs w:val="24"/>
          <w:lang w:val="es-SV" w:eastAsia="es-SV"/>
        </w:rPr>
        <w:t>Presentación y validación de la propuesta.</w:t>
      </w:r>
    </w:p>
    <w:p w:rsidR="002117BF" w:rsidRDefault="002117BF" w:rsidP="00590F94">
      <w:pPr>
        <w:pStyle w:val="Textocomentario"/>
        <w:numPr>
          <w:ilvl w:val="0"/>
          <w:numId w:val="23"/>
        </w:numPr>
        <w:spacing w:beforeLines="120" w:before="288" w:line="360" w:lineRule="auto"/>
        <w:ind w:left="0" w:firstLine="0"/>
        <w:contextualSpacing w:val="0"/>
        <w:rPr>
          <w:rFonts w:eastAsia="Times New Roman" w:cs="Arial"/>
          <w:color w:val="000000"/>
          <w:kern w:val="3"/>
          <w:sz w:val="24"/>
          <w:szCs w:val="24"/>
          <w:lang w:val="es-SV" w:eastAsia="es-SV"/>
        </w:rPr>
      </w:pPr>
      <w:r w:rsidRPr="00D77D2D">
        <w:rPr>
          <w:rFonts w:eastAsia="Times New Roman" w:cs="Arial"/>
          <w:color w:val="000000"/>
          <w:kern w:val="3"/>
          <w:sz w:val="24"/>
          <w:szCs w:val="24"/>
          <w:lang w:val="es-SV" w:eastAsia="es-SV"/>
        </w:rPr>
        <w:t>Ayuda memoria</w:t>
      </w:r>
      <w:r w:rsidR="00440FF8">
        <w:rPr>
          <w:rFonts w:eastAsia="Times New Roman" w:cs="Arial"/>
          <w:color w:val="000000"/>
          <w:kern w:val="3"/>
          <w:sz w:val="24"/>
          <w:szCs w:val="24"/>
          <w:lang w:val="es-SV" w:eastAsia="es-SV"/>
        </w:rPr>
        <w:t xml:space="preserve"> o </w:t>
      </w:r>
      <w:r w:rsidR="00440FF8" w:rsidRPr="000F4CC8">
        <w:rPr>
          <w:rFonts w:eastAsia="Times New Roman" w:cs="Arial"/>
          <w:color w:val="000000"/>
          <w:kern w:val="3"/>
          <w:sz w:val="24"/>
          <w:szCs w:val="24"/>
          <w:lang w:val="es-SV" w:eastAsia="es-SV"/>
        </w:rPr>
        <w:t>documentacion de respaldo</w:t>
      </w:r>
      <w:r w:rsidRPr="000F4CC8">
        <w:rPr>
          <w:rFonts w:eastAsia="Times New Roman" w:cs="Arial"/>
          <w:color w:val="000000"/>
          <w:kern w:val="3"/>
          <w:sz w:val="24"/>
          <w:szCs w:val="24"/>
          <w:lang w:val="es-SV" w:eastAsia="es-SV"/>
        </w:rPr>
        <w:t xml:space="preserve"> donde</w:t>
      </w:r>
      <w:r w:rsidRPr="00D77D2D">
        <w:rPr>
          <w:rFonts w:eastAsia="Times New Roman" w:cs="Arial"/>
          <w:color w:val="000000"/>
          <w:kern w:val="3"/>
          <w:sz w:val="24"/>
          <w:szCs w:val="24"/>
          <w:lang w:val="es-SV" w:eastAsia="es-SV"/>
        </w:rPr>
        <w:t xml:space="preserve"> quede constancia de la adición realizada.</w:t>
      </w:r>
    </w:p>
    <w:p w:rsidR="000F4CC8" w:rsidRPr="00D77D2D" w:rsidRDefault="000F4CC8" w:rsidP="000F4CC8">
      <w:pPr>
        <w:pStyle w:val="Textocomentario"/>
        <w:spacing w:beforeLines="120" w:before="288" w:line="360" w:lineRule="auto"/>
        <w:contextualSpacing w:val="0"/>
        <w:rPr>
          <w:rFonts w:eastAsia="Times New Roman" w:cs="Arial"/>
          <w:color w:val="000000"/>
          <w:kern w:val="3"/>
          <w:sz w:val="24"/>
          <w:szCs w:val="24"/>
          <w:lang w:val="es-SV" w:eastAsia="es-SV"/>
        </w:rPr>
      </w:pPr>
    </w:p>
    <w:p w:rsidR="00BC7D32" w:rsidRPr="00D77D2D" w:rsidRDefault="008D4728" w:rsidP="0090286A">
      <w:pPr>
        <w:pStyle w:val="Ttulo3"/>
      </w:pPr>
      <w:bookmarkStart w:id="184" w:name="_Toc505685039"/>
      <w:bookmarkStart w:id="185" w:name="_Toc505687756"/>
      <w:bookmarkStart w:id="186" w:name="_Toc505688000"/>
      <w:bookmarkStart w:id="187" w:name="_Toc505690305"/>
      <w:bookmarkStart w:id="188" w:name="_Toc505690552"/>
      <w:bookmarkStart w:id="189" w:name="_Toc505692420"/>
      <w:bookmarkStart w:id="190" w:name="_Toc505693321"/>
      <w:bookmarkStart w:id="191" w:name="_Toc505693580"/>
      <w:bookmarkStart w:id="192" w:name="_Toc505693838"/>
      <w:bookmarkStart w:id="193" w:name="_Toc416873369"/>
      <w:bookmarkStart w:id="194" w:name="_Toc506455115"/>
      <w:bookmarkStart w:id="195" w:name="_Toc4094920"/>
      <w:bookmarkEnd w:id="184"/>
      <w:bookmarkEnd w:id="185"/>
      <w:bookmarkEnd w:id="186"/>
      <w:bookmarkEnd w:id="187"/>
      <w:bookmarkEnd w:id="188"/>
      <w:bookmarkEnd w:id="189"/>
      <w:bookmarkEnd w:id="190"/>
      <w:bookmarkEnd w:id="191"/>
      <w:bookmarkEnd w:id="192"/>
      <w:r w:rsidRPr="00D77D2D">
        <w:lastRenderedPageBreak/>
        <w:t>Elegibilidad</w:t>
      </w:r>
      <w:r w:rsidR="00E54386" w:rsidRPr="00D77D2D">
        <w:t xml:space="preserve"> y </w:t>
      </w:r>
      <w:r w:rsidRPr="00D77D2D">
        <w:t>priorización</w:t>
      </w:r>
      <w:r w:rsidR="00E54386" w:rsidRPr="00D77D2D">
        <w:t xml:space="preserve"> de personas participantes.</w:t>
      </w:r>
      <w:bookmarkEnd w:id="193"/>
      <w:bookmarkEnd w:id="194"/>
      <w:bookmarkEnd w:id="195"/>
    </w:p>
    <w:p w:rsidR="00A93EE1" w:rsidRPr="00D77D2D" w:rsidRDefault="00C764D1" w:rsidP="00A93EE1">
      <w:pPr>
        <w:spacing w:beforeLines="120" w:before="288" w:after="0"/>
        <w:rPr>
          <w:rFonts w:eastAsia="Times New Roman" w:cs="Arial"/>
          <w:color w:val="auto"/>
          <w:kern w:val="3"/>
          <w:szCs w:val="24"/>
          <w:lang w:val="es-SV" w:eastAsia="es-SV"/>
        </w:rPr>
      </w:pPr>
      <w:r w:rsidRPr="00D77D2D">
        <w:rPr>
          <w:rFonts w:eastAsia="Times New Roman" w:cs="Arial"/>
          <w:color w:val="auto"/>
          <w:kern w:val="3"/>
          <w:szCs w:val="24"/>
          <w:lang w:val="es-SV" w:eastAsia="es-SV"/>
        </w:rPr>
        <w:t xml:space="preserve">Para la </w:t>
      </w:r>
      <w:r w:rsidR="008D4728" w:rsidRPr="00D77D2D">
        <w:rPr>
          <w:rFonts w:eastAsia="Times New Roman" w:cs="Arial"/>
          <w:color w:val="auto"/>
          <w:kern w:val="3"/>
          <w:szCs w:val="24"/>
          <w:lang w:val="es-SV" w:eastAsia="es-SV"/>
        </w:rPr>
        <w:t>elegibilidad</w:t>
      </w:r>
      <w:r w:rsidRPr="00D77D2D">
        <w:rPr>
          <w:rFonts w:eastAsia="Times New Roman" w:cs="Arial"/>
          <w:color w:val="auto"/>
          <w:kern w:val="3"/>
          <w:szCs w:val="24"/>
          <w:lang w:val="es-SV" w:eastAsia="es-SV"/>
        </w:rPr>
        <w:t xml:space="preserve"> de las personas participantes del Programa </w:t>
      </w:r>
      <w:r w:rsidR="00391856" w:rsidRPr="00D77D2D">
        <w:rPr>
          <w:rFonts w:eastAsia="Times New Roman" w:cs="Arial"/>
          <w:color w:val="auto"/>
          <w:kern w:val="3"/>
          <w:szCs w:val="24"/>
          <w:lang w:val="es-SV" w:eastAsia="es-SV"/>
        </w:rPr>
        <w:t>“</w:t>
      </w:r>
      <w:r w:rsidRPr="00D77D2D">
        <w:rPr>
          <w:rFonts w:eastAsia="Times New Roman" w:cs="Arial"/>
          <w:color w:val="auto"/>
          <w:kern w:val="3"/>
          <w:szCs w:val="24"/>
          <w:lang w:val="es-SV" w:eastAsia="es-SV"/>
        </w:rPr>
        <w:t>JóvenES con Todo</w:t>
      </w:r>
      <w:r w:rsidR="00391856" w:rsidRPr="00D77D2D">
        <w:rPr>
          <w:rFonts w:eastAsia="Times New Roman" w:cs="Arial"/>
          <w:color w:val="auto"/>
          <w:kern w:val="3"/>
          <w:szCs w:val="24"/>
          <w:lang w:val="es-SV" w:eastAsia="es-SV"/>
        </w:rPr>
        <w:t>”</w:t>
      </w:r>
      <w:r w:rsidRPr="00D77D2D">
        <w:rPr>
          <w:rFonts w:eastAsia="Times New Roman" w:cs="Arial"/>
          <w:color w:val="auto"/>
          <w:kern w:val="3"/>
          <w:szCs w:val="24"/>
          <w:lang w:val="es-SV" w:eastAsia="es-SV"/>
        </w:rPr>
        <w:t xml:space="preserve"> se ha establecido </w:t>
      </w:r>
      <w:r w:rsidR="00AB05D9" w:rsidRPr="00D77D2D">
        <w:rPr>
          <w:rFonts w:eastAsia="Times New Roman" w:cs="Arial"/>
          <w:color w:val="auto"/>
          <w:kern w:val="3"/>
          <w:szCs w:val="24"/>
          <w:lang w:val="es-SV" w:eastAsia="es-SV"/>
        </w:rPr>
        <w:t xml:space="preserve">como </w:t>
      </w:r>
      <w:r w:rsidRPr="00D77D2D">
        <w:rPr>
          <w:rFonts w:eastAsia="Times New Roman" w:cs="Arial"/>
          <w:color w:val="auto"/>
          <w:kern w:val="3"/>
          <w:szCs w:val="24"/>
          <w:lang w:val="es-SV" w:eastAsia="es-SV"/>
        </w:rPr>
        <w:t xml:space="preserve">principal forma de selección </w:t>
      </w:r>
      <w:r w:rsidR="00AB05D9" w:rsidRPr="00D77D2D">
        <w:rPr>
          <w:rFonts w:eastAsia="Times New Roman" w:cs="Arial"/>
          <w:color w:val="auto"/>
          <w:kern w:val="3"/>
          <w:szCs w:val="24"/>
          <w:lang w:val="es-SV" w:eastAsia="es-SV"/>
        </w:rPr>
        <w:t xml:space="preserve">el </w:t>
      </w:r>
      <w:r w:rsidRPr="00D77D2D">
        <w:rPr>
          <w:rFonts w:eastAsia="Times New Roman" w:cs="Arial"/>
          <w:color w:val="auto"/>
          <w:kern w:val="3"/>
          <w:szCs w:val="24"/>
          <w:lang w:val="es-SV" w:eastAsia="es-SV"/>
        </w:rPr>
        <w:t xml:space="preserve">cumplimiento de características referidas a la edad, residencia, condición laboral y condición educativa. </w:t>
      </w:r>
      <w:r w:rsidR="00A93EE1" w:rsidRPr="00D77D2D">
        <w:rPr>
          <w:rFonts w:eastAsia="Times New Roman" w:cs="Arial"/>
          <w:color w:val="auto"/>
          <w:kern w:val="3"/>
          <w:szCs w:val="24"/>
          <w:lang w:val="es-SV" w:eastAsia="es-SV"/>
        </w:rPr>
        <w:t>Un joven es potencial participante o elegible para el Programa “JóvenES con Todo” si cumple con los siguientes criterios</w:t>
      </w:r>
      <w:r w:rsidR="00753974" w:rsidRPr="00D77D2D">
        <w:rPr>
          <w:rStyle w:val="Refdenotaalpie"/>
          <w:rFonts w:eastAsia="Times New Roman" w:cs="Arial"/>
          <w:color w:val="auto"/>
          <w:kern w:val="3"/>
          <w:szCs w:val="24"/>
          <w:lang w:val="es-SV" w:eastAsia="es-SV"/>
        </w:rPr>
        <w:footnoteReference w:id="2"/>
      </w:r>
      <w:r w:rsidR="00A93EE1" w:rsidRPr="00D77D2D">
        <w:rPr>
          <w:rFonts w:eastAsia="Times New Roman" w:cs="Arial"/>
          <w:color w:val="auto"/>
          <w:kern w:val="3"/>
          <w:szCs w:val="24"/>
          <w:lang w:val="es-SV" w:eastAsia="es-SV"/>
        </w:rPr>
        <w:t xml:space="preserve">: </w:t>
      </w:r>
    </w:p>
    <w:p w:rsidR="00A93EE1" w:rsidRPr="00D77D2D" w:rsidRDefault="00A93EE1" w:rsidP="00590F94">
      <w:pPr>
        <w:numPr>
          <w:ilvl w:val="0"/>
          <w:numId w:val="35"/>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567" w:hanging="283"/>
        <w:rPr>
          <w:rFonts w:eastAsia="Times New Roman" w:cs="Arial"/>
          <w:color w:val="auto"/>
          <w:kern w:val="3"/>
          <w:szCs w:val="24"/>
          <w:lang w:val="es-SV" w:eastAsia="es-SV"/>
        </w:rPr>
      </w:pPr>
      <w:r w:rsidRPr="00D77D2D">
        <w:rPr>
          <w:rFonts w:eastAsia="Times New Roman" w:cs="Arial"/>
          <w:color w:val="auto"/>
          <w:kern w:val="3"/>
          <w:szCs w:val="24"/>
          <w:lang w:val="es-SV" w:eastAsia="es-SV"/>
        </w:rPr>
        <w:t>Edad entre 15 años y 29 años</w:t>
      </w:r>
      <w:r w:rsidRPr="00D77D2D">
        <w:rPr>
          <w:rFonts w:eastAsia="Times New Roman" w:cs="Arial"/>
          <w:color w:val="auto"/>
          <w:kern w:val="3"/>
          <w:szCs w:val="24"/>
          <w:vertAlign w:val="superscript"/>
          <w:lang w:val="es-SV" w:eastAsia="es-SV"/>
        </w:rPr>
        <w:footnoteReference w:id="3"/>
      </w:r>
      <w:r w:rsidRPr="00D77D2D">
        <w:rPr>
          <w:rFonts w:eastAsia="Times New Roman" w:cs="Arial"/>
          <w:color w:val="auto"/>
          <w:kern w:val="3"/>
          <w:szCs w:val="24"/>
          <w:lang w:val="es-SV" w:eastAsia="es-SV"/>
        </w:rPr>
        <w:t xml:space="preserve">. </w:t>
      </w:r>
    </w:p>
    <w:p w:rsidR="00A93EE1" w:rsidRPr="00D77D2D" w:rsidRDefault="00A93EE1" w:rsidP="00590F94">
      <w:pPr>
        <w:numPr>
          <w:ilvl w:val="0"/>
          <w:numId w:val="35"/>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567" w:hanging="283"/>
        <w:rPr>
          <w:rFonts w:eastAsia="Times New Roman" w:cs="Arial"/>
          <w:color w:val="auto"/>
          <w:kern w:val="3"/>
          <w:szCs w:val="24"/>
          <w:lang w:val="es-SV" w:eastAsia="es-SV"/>
        </w:rPr>
      </w:pPr>
      <w:r w:rsidRPr="00D77D2D">
        <w:rPr>
          <w:rFonts w:eastAsia="Times New Roman" w:cs="Arial"/>
          <w:color w:val="auto"/>
          <w:kern w:val="3"/>
          <w:szCs w:val="24"/>
          <w:lang w:val="es-SV" w:eastAsia="es-SV"/>
        </w:rPr>
        <w:t>Que resida en el municipio de intervención.</w:t>
      </w:r>
    </w:p>
    <w:p w:rsidR="00A93EE1" w:rsidRPr="00D77D2D" w:rsidRDefault="00A93EE1" w:rsidP="00590F94">
      <w:pPr>
        <w:numPr>
          <w:ilvl w:val="0"/>
          <w:numId w:val="35"/>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567" w:hanging="283"/>
        <w:rPr>
          <w:rFonts w:eastAsia="Times New Roman" w:cs="Arial"/>
          <w:color w:val="auto"/>
          <w:kern w:val="3"/>
          <w:szCs w:val="24"/>
          <w:lang w:val="es-SV" w:eastAsia="es-SV"/>
        </w:rPr>
      </w:pPr>
      <w:r w:rsidRPr="00D77D2D">
        <w:rPr>
          <w:rFonts w:eastAsia="Times New Roman" w:cs="Arial"/>
          <w:color w:val="auto"/>
          <w:kern w:val="3"/>
          <w:szCs w:val="24"/>
          <w:lang w:val="es-SV" w:eastAsia="es-SV"/>
        </w:rPr>
        <w:t xml:space="preserve">Que esté desempleado o subempleado. </w:t>
      </w:r>
    </w:p>
    <w:p w:rsidR="00A93EE1" w:rsidRPr="00D77D2D" w:rsidRDefault="00A93EE1" w:rsidP="00590F94">
      <w:pPr>
        <w:numPr>
          <w:ilvl w:val="0"/>
          <w:numId w:val="35"/>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567" w:hanging="283"/>
        <w:rPr>
          <w:rFonts w:eastAsia="Times New Roman" w:cs="Arial"/>
          <w:color w:val="auto"/>
          <w:kern w:val="3"/>
          <w:szCs w:val="24"/>
          <w:lang w:val="es-SV" w:eastAsia="es-SV"/>
        </w:rPr>
      </w:pPr>
      <w:r w:rsidRPr="00D77D2D">
        <w:rPr>
          <w:rFonts w:eastAsia="Times New Roman" w:cs="Arial"/>
          <w:color w:val="auto"/>
          <w:kern w:val="3"/>
          <w:szCs w:val="24"/>
          <w:lang w:val="es-SV" w:eastAsia="es-SV"/>
        </w:rPr>
        <w:t>Que haya terminado al menos 3er grado</w:t>
      </w:r>
      <w:r w:rsidRPr="00D77D2D">
        <w:rPr>
          <w:rFonts w:eastAsia="Times New Roman" w:cs="Arial"/>
          <w:color w:val="auto"/>
          <w:kern w:val="3"/>
          <w:szCs w:val="24"/>
          <w:vertAlign w:val="superscript"/>
          <w:lang w:val="es-SV" w:eastAsia="es-SV"/>
        </w:rPr>
        <w:footnoteReference w:id="4"/>
      </w:r>
      <w:r w:rsidRPr="00D77D2D">
        <w:rPr>
          <w:rFonts w:eastAsia="Times New Roman" w:cs="Arial"/>
          <w:color w:val="auto"/>
          <w:kern w:val="3"/>
          <w:szCs w:val="24"/>
          <w:lang w:val="es-SV" w:eastAsia="es-SV"/>
        </w:rPr>
        <w:t>; para ingresar al Programa o niveles superiores dependiendo de la ruta de aprendizaje que se establezca.</w:t>
      </w:r>
    </w:p>
    <w:p w:rsidR="00A93EE1" w:rsidRPr="00D77D2D" w:rsidRDefault="00A93EE1" w:rsidP="00590F94">
      <w:pPr>
        <w:numPr>
          <w:ilvl w:val="0"/>
          <w:numId w:val="35"/>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567" w:hanging="283"/>
        <w:rPr>
          <w:rFonts w:eastAsia="Times New Roman" w:cs="Arial"/>
          <w:color w:val="auto"/>
          <w:kern w:val="3"/>
          <w:szCs w:val="24"/>
          <w:lang w:val="es-SV" w:eastAsia="es-SV"/>
        </w:rPr>
      </w:pPr>
      <w:r w:rsidRPr="00D77D2D">
        <w:rPr>
          <w:rFonts w:eastAsia="Times New Roman" w:cs="Arial"/>
          <w:color w:val="auto"/>
          <w:kern w:val="3"/>
          <w:szCs w:val="24"/>
          <w:lang w:val="es-SV" w:eastAsia="es-SV"/>
        </w:rPr>
        <w:t>Si el joven está estudiando, que esté en alguna modalidad del sistema educativo formal que se adapte a los horarios de servicios del Programa (en línea, a distancia, nocturna, entre otras)</w:t>
      </w:r>
      <w:r w:rsidR="009270AD" w:rsidRPr="00D77D2D">
        <w:rPr>
          <w:rStyle w:val="Refdenotaalpie"/>
          <w:rFonts w:eastAsia="Times New Roman" w:cs="Arial"/>
          <w:color w:val="auto"/>
          <w:kern w:val="3"/>
          <w:szCs w:val="24"/>
          <w:lang w:val="es-SV" w:eastAsia="es-SV"/>
        </w:rPr>
        <w:t xml:space="preserve"> </w:t>
      </w:r>
      <w:r w:rsidR="009270AD" w:rsidRPr="00D77D2D">
        <w:rPr>
          <w:rStyle w:val="Refdenotaalpie"/>
          <w:rFonts w:eastAsia="Times New Roman" w:cs="Arial"/>
          <w:color w:val="auto"/>
          <w:kern w:val="3"/>
          <w:szCs w:val="24"/>
          <w:lang w:val="es-SV" w:eastAsia="es-SV"/>
        </w:rPr>
        <w:footnoteReference w:id="5"/>
      </w:r>
      <w:r w:rsidRPr="00D77D2D">
        <w:rPr>
          <w:rFonts w:eastAsia="Times New Roman" w:cs="Arial"/>
          <w:color w:val="auto"/>
          <w:kern w:val="3"/>
          <w:szCs w:val="24"/>
          <w:lang w:val="es-SV" w:eastAsia="es-SV"/>
        </w:rPr>
        <w:t>.</w:t>
      </w:r>
    </w:p>
    <w:p w:rsidR="00A93EE1" w:rsidRPr="00D77D2D" w:rsidRDefault="00A93EE1" w:rsidP="00A93EE1">
      <w:pPr>
        <w:suppressAutoHyphens/>
        <w:autoSpaceDN w:val="0"/>
        <w:spacing w:beforeLines="120" w:before="288" w:after="0"/>
        <w:textAlignment w:val="baseline"/>
        <w:rPr>
          <w:rFonts w:eastAsia="Times New Roman" w:cs="Arial"/>
          <w:color w:val="auto"/>
          <w:kern w:val="3"/>
          <w:szCs w:val="24"/>
          <w:lang w:val="es-SV" w:eastAsia="es-SV"/>
        </w:rPr>
      </w:pPr>
      <w:r w:rsidRPr="00D77D2D">
        <w:rPr>
          <w:rFonts w:eastAsia="Times New Roman" w:cs="Arial"/>
          <w:color w:val="auto"/>
          <w:kern w:val="3"/>
          <w:szCs w:val="24"/>
          <w:lang w:val="es-SV" w:eastAsia="es-SV"/>
        </w:rPr>
        <w:lastRenderedPageBreak/>
        <w:t>Se detalla en Anexo 2, boleta de inscripción de potenciales participantes, con la cual se identifica a una persona joven elegible.</w:t>
      </w:r>
    </w:p>
    <w:p w:rsidR="009B4732" w:rsidRPr="00D77D2D" w:rsidRDefault="00053C2F" w:rsidP="00E95069">
      <w:pPr>
        <w:spacing w:beforeLines="120" w:before="288" w:after="0"/>
        <w:rPr>
          <w:rFonts w:eastAsia="Times New Roman" w:cs="Arial"/>
          <w:color w:val="auto"/>
          <w:kern w:val="3"/>
          <w:szCs w:val="24"/>
          <w:lang w:val="es-SV" w:eastAsia="es-SV"/>
        </w:rPr>
      </w:pPr>
      <w:r w:rsidRPr="000F4CC8">
        <w:rPr>
          <w:rFonts w:eastAsia="Times New Roman" w:cs="Arial"/>
          <w:color w:val="auto"/>
          <w:kern w:val="3"/>
          <w:szCs w:val="24"/>
          <w:lang w:val="es-SV" w:eastAsia="es-SV"/>
        </w:rPr>
        <w:t>S</w:t>
      </w:r>
      <w:r w:rsidR="00A93EE1" w:rsidRPr="000F4CC8">
        <w:rPr>
          <w:rFonts w:eastAsia="Times New Roman" w:cs="Arial"/>
          <w:color w:val="auto"/>
          <w:kern w:val="3"/>
          <w:szCs w:val="24"/>
          <w:lang w:val="es-SV" w:eastAsia="es-SV"/>
        </w:rPr>
        <w:t xml:space="preserve">i la demanda del Programa excede la capacidad de atención </w:t>
      </w:r>
      <w:r w:rsidR="00817CC7" w:rsidRPr="000F4CC8">
        <w:rPr>
          <w:rFonts w:eastAsia="Times New Roman" w:cs="Arial"/>
          <w:color w:val="auto"/>
          <w:kern w:val="3"/>
          <w:szCs w:val="24"/>
          <w:lang w:val="es-SV" w:eastAsia="es-SV"/>
        </w:rPr>
        <w:t>y</w:t>
      </w:r>
      <w:r w:rsidR="00A93EE1" w:rsidRPr="000F4CC8">
        <w:rPr>
          <w:rFonts w:eastAsia="Times New Roman" w:cs="Arial"/>
          <w:color w:val="auto"/>
          <w:kern w:val="3"/>
          <w:szCs w:val="24"/>
          <w:lang w:val="es-SV" w:eastAsia="es-SV"/>
        </w:rPr>
        <w:t xml:space="preserve"> los cupos </w:t>
      </w:r>
      <w:r w:rsidR="00D83697" w:rsidRPr="000F4CC8">
        <w:rPr>
          <w:rFonts w:eastAsia="Times New Roman" w:cs="Arial"/>
          <w:color w:val="auto"/>
          <w:kern w:val="3"/>
          <w:szCs w:val="24"/>
          <w:lang w:val="es-SV" w:eastAsia="es-SV"/>
        </w:rPr>
        <w:t>establecidos,</w:t>
      </w:r>
      <w:r w:rsidR="00817CC7" w:rsidRPr="000F4CC8">
        <w:rPr>
          <w:rFonts w:eastAsia="Times New Roman" w:cs="Arial"/>
          <w:color w:val="auto"/>
          <w:kern w:val="3"/>
          <w:szCs w:val="24"/>
          <w:lang w:val="es-SV" w:eastAsia="es-SV"/>
        </w:rPr>
        <w:t xml:space="preserve"> se priorizara</w:t>
      </w:r>
      <w:r w:rsidR="00A93EE1" w:rsidRPr="000F4CC8">
        <w:rPr>
          <w:rFonts w:eastAsia="Times New Roman" w:cs="Arial"/>
          <w:color w:val="auto"/>
          <w:kern w:val="3"/>
          <w:szCs w:val="24"/>
          <w:lang w:val="es-SV" w:eastAsia="es-SV"/>
        </w:rPr>
        <w:t xml:space="preserve"> </w:t>
      </w:r>
      <w:r w:rsidR="00391856" w:rsidRPr="000F4CC8">
        <w:rPr>
          <w:rFonts w:eastAsia="Times New Roman" w:cs="Arial"/>
          <w:color w:val="auto"/>
          <w:kern w:val="3"/>
          <w:szCs w:val="24"/>
          <w:lang w:val="es-SV" w:eastAsia="es-SV"/>
        </w:rPr>
        <w:t xml:space="preserve">a las personas jóvenes </w:t>
      </w:r>
      <w:r w:rsidR="00D83697" w:rsidRPr="000F4CC8">
        <w:rPr>
          <w:rFonts w:eastAsia="Times New Roman" w:cs="Arial"/>
          <w:color w:val="auto"/>
          <w:kern w:val="3"/>
          <w:szCs w:val="24"/>
          <w:lang w:val="es-SV" w:eastAsia="es-SV"/>
        </w:rPr>
        <w:t xml:space="preserve">con menor condición socioeconómica </w:t>
      </w:r>
      <w:r w:rsidR="00C764D1" w:rsidRPr="000F4CC8">
        <w:rPr>
          <w:rFonts w:eastAsia="Times New Roman" w:cs="Arial"/>
          <w:color w:val="auto"/>
          <w:kern w:val="3"/>
          <w:szCs w:val="24"/>
          <w:lang w:val="es-SV" w:eastAsia="es-SV"/>
        </w:rPr>
        <w:t>mediante el Índice de Calidad de Vida del Registro Único de Participantes</w:t>
      </w:r>
      <w:r w:rsidR="00391856" w:rsidRPr="000F4CC8">
        <w:rPr>
          <w:rFonts w:eastAsia="Times New Roman" w:cs="Arial"/>
          <w:color w:val="auto"/>
          <w:kern w:val="3"/>
          <w:szCs w:val="24"/>
          <w:lang w:val="es-SV" w:eastAsia="es-SV"/>
        </w:rPr>
        <w:t xml:space="preserve"> (IRUP)</w:t>
      </w:r>
      <w:r w:rsidR="00C764D1" w:rsidRPr="000F4CC8">
        <w:rPr>
          <w:rFonts w:eastAsia="Times New Roman" w:cs="Arial"/>
          <w:color w:val="auto"/>
          <w:kern w:val="3"/>
          <w:szCs w:val="24"/>
          <w:lang w:val="es-SV" w:eastAsia="es-SV"/>
        </w:rPr>
        <w:t>.</w:t>
      </w:r>
      <w:r w:rsidR="00C764D1" w:rsidRPr="00D77D2D">
        <w:rPr>
          <w:rFonts w:eastAsia="Times New Roman" w:cs="Arial"/>
          <w:color w:val="auto"/>
          <w:kern w:val="3"/>
          <w:szCs w:val="24"/>
          <w:lang w:val="es-SV" w:eastAsia="es-SV"/>
        </w:rPr>
        <w:t xml:space="preserve"> </w:t>
      </w:r>
    </w:p>
    <w:p w:rsidR="00C764D1" w:rsidRPr="00D77D2D" w:rsidRDefault="00C764D1" w:rsidP="00E95069">
      <w:pPr>
        <w:spacing w:beforeLines="120" w:before="288" w:after="0"/>
        <w:rPr>
          <w:rFonts w:eastAsia="Times New Roman" w:cs="Arial"/>
          <w:color w:val="auto"/>
          <w:kern w:val="3"/>
          <w:szCs w:val="24"/>
          <w:lang w:val="es-SV" w:eastAsia="es-SV"/>
        </w:rPr>
      </w:pPr>
      <w:r w:rsidRPr="00D77D2D">
        <w:rPr>
          <w:rFonts w:eastAsia="Times New Roman" w:cs="Arial"/>
          <w:color w:val="auto"/>
          <w:kern w:val="3"/>
          <w:szCs w:val="24"/>
          <w:lang w:val="es-SV" w:eastAsia="es-SV"/>
        </w:rPr>
        <w:t>Adicionalmente se establecen acciones afirmativas para</w:t>
      </w:r>
      <w:r w:rsidR="00947DC2" w:rsidRPr="00D77D2D">
        <w:rPr>
          <w:rFonts w:eastAsia="Times New Roman" w:cs="Arial"/>
          <w:color w:val="auto"/>
          <w:kern w:val="3"/>
          <w:szCs w:val="24"/>
          <w:lang w:val="es-SV" w:eastAsia="es-SV"/>
        </w:rPr>
        <w:t xml:space="preserve"> mujeres, </w:t>
      </w:r>
      <w:r w:rsidR="00391856" w:rsidRPr="00D77D2D">
        <w:rPr>
          <w:rFonts w:eastAsia="Times New Roman" w:cs="Arial"/>
          <w:color w:val="auto"/>
          <w:kern w:val="3"/>
          <w:szCs w:val="24"/>
          <w:lang w:val="es-SV" w:eastAsia="es-SV"/>
        </w:rPr>
        <w:t>madres con hijos menores de seis años</w:t>
      </w:r>
      <w:r w:rsidR="00947DC2" w:rsidRPr="00D77D2D">
        <w:rPr>
          <w:rFonts w:eastAsia="Times New Roman" w:cs="Arial"/>
          <w:color w:val="auto"/>
          <w:kern w:val="3"/>
          <w:szCs w:val="24"/>
          <w:lang w:val="es-SV" w:eastAsia="es-SV"/>
        </w:rPr>
        <w:t xml:space="preserve"> cero meses</w:t>
      </w:r>
      <w:r w:rsidRPr="00D77D2D">
        <w:rPr>
          <w:rFonts w:eastAsia="Times New Roman" w:cs="Arial"/>
          <w:color w:val="auto"/>
          <w:kern w:val="3"/>
          <w:szCs w:val="24"/>
          <w:lang w:val="es-SV" w:eastAsia="es-SV"/>
        </w:rPr>
        <w:t>, personas con discapacidad</w:t>
      </w:r>
      <w:r w:rsidR="00391856" w:rsidRPr="00D77D2D">
        <w:rPr>
          <w:rFonts w:eastAsia="Times New Roman" w:cs="Arial"/>
          <w:color w:val="auto"/>
          <w:kern w:val="3"/>
          <w:szCs w:val="24"/>
          <w:lang w:val="es-SV" w:eastAsia="es-SV"/>
        </w:rPr>
        <w:t xml:space="preserve">, </w:t>
      </w:r>
      <w:r w:rsidRPr="00D77D2D">
        <w:rPr>
          <w:rFonts w:eastAsia="Times New Roman" w:cs="Arial"/>
          <w:color w:val="auto"/>
          <w:kern w:val="3"/>
          <w:szCs w:val="24"/>
          <w:lang w:val="es-SV" w:eastAsia="es-SV"/>
        </w:rPr>
        <w:t>las pertenecientes a la comunidad LGTBI</w:t>
      </w:r>
      <w:r w:rsidR="00391856" w:rsidRPr="00D77D2D">
        <w:rPr>
          <w:rFonts w:eastAsia="Times New Roman" w:cs="Arial"/>
          <w:color w:val="auto"/>
          <w:kern w:val="3"/>
          <w:szCs w:val="24"/>
          <w:lang w:val="es-SV" w:eastAsia="es-SV"/>
        </w:rPr>
        <w:t xml:space="preserve">, </w:t>
      </w:r>
      <w:r w:rsidRPr="00D77D2D">
        <w:rPr>
          <w:rFonts w:eastAsia="Times New Roman" w:cs="Arial"/>
          <w:color w:val="auto"/>
          <w:kern w:val="3"/>
          <w:szCs w:val="24"/>
          <w:lang w:val="es-SV" w:eastAsia="es-SV"/>
        </w:rPr>
        <w:t>a grupos indígenas</w:t>
      </w:r>
      <w:r w:rsidR="002817CD" w:rsidRPr="00D77D2D">
        <w:rPr>
          <w:rFonts w:eastAsia="Times New Roman" w:cs="Arial"/>
          <w:color w:val="auto"/>
          <w:kern w:val="3"/>
          <w:szCs w:val="24"/>
          <w:lang w:val="es-SV" w:eastAsia="es-SV"/>
        </w:rPr>
        <w:t xml:space="preserve"> y </w:t>
      </w:r>
      <w:r w:rsidR="00391856" w:rsidRPr="00D77D2D">
        <w:rPr>
          <w:rFonts w:eastAsia="Times New Roman" w:cs="Arial"/>
          <w:color w:val="auto"/>
          <w:kern w:val="3"/>
          <w:szCs w:val="24"/>
          <w:lang w:val="es-SV" w:eastAsia="es-SV"/>
        </w:rPr>
        <w:t xml:space="preserve">a </w:t>
      </w:r>
      <w:r w:rsidR="002817CD" w:rsidRPr="00D77D2D">
        <w:rPr>
          <w:rFonts w:eastAsia="Times New Roman" w:cs="Arial"/>
          <w:color w:val="auto"/>
          <w:kern w:val="3"/>
          <w:szCs w:val="24"/>
          <w:lang w:val="es-SV" w:eastAsia="es-SV"/>
        </w:rPr>
        <w:t>población migrante retornada</w:t>
      </w:r>
      <w:r w:rsidRPr="00D77D2D">
        <w:rPr>
          <w:rFonts w:eastAsia="Times New Roman" w:cs="Arial"/>
          <w:color w:val="auto"/>
          <w:kern w:val="3"/>
          <w:szCs w:val="24"/>
          <w:lang w:val="es-SV" w:eastAsia="es-SV"/>
        </w:rPr>
        <w:t>.</w:t>
      </w:r>
    </w:p>
    <w:p w:rsidR="00B4087F" w:rsidRPr="00D77D2D" w:rsidRDefault="003A03D1" w:rsidP="00E95069">
      <w:pPr>
        <w:tabs>
          <w:tab w:val="left" w:pos="1701"/>
        </w:tabs>
        <w:suppressAutoHyphens/>
        <w:overflowPunct w:val="0"/>
        <w:autoSpaceDE w:val="0"/>
        <w:autoSpaceDN w:val="0"/>
        <w:adjustRightInd w:val="0"/>
        <w:spacing w:beforeLines="120" w:before="288" w:after="0"/>
        <w:rPr>
          <w:rFonts w:eastAsia="Times New Roman"/>
          <w:color w:val="auto"/>
          <w:szCs w:val="24"/>
          <w:lang w:val="es-SV"/>
        </w:rPr>
      </w:pPr>
      <w:r w:rsidRPr="00D77D2D">
        <w:rPr>
          <w:rFonts w:eastAsia="Times New Roman" w:cs="Arial"/>
          <w:color w:val="auto"/>
          <w:kern w:val="3"/>
          <w:szCs w:val="24"/>
          <w:lang w:val="es-SV" w:eastAsia="es-SV"/>
        </w:rPr>
        <w:t xml:space="preserve">A partir de la identificación de las </w:t>
      </w:r>
      <w:r w:rsidR="003A2080" w:rsidRPr="00D77D2D">
        <w:rPr>
          <w:rFonts w:eastAsia="Times New Roman" w:cs="Arial"/>
          <w:color w:val="auto"/>
          <w:kern w:val="3"/>
          <w:szCs w:val="24"/>
          <w:lang w:val="es-SV" w:eastAsia="es-SV"/>
        </w:rPr>
        <w:t>personas</w:t>
      </w:r>
      <w:r w:rsidRPr="00D77D2D">
        <w:rPr>
          <w:rFonts w:eastAsia="Times New Roman" w:cs="Arial"/>
          <w:color w:val="auto"/>
          <w:kern w:val="3"/>
          <w:szCs w:val="24"/>
          <w:lang w:val="es-SV" w:eastAsia="es-SV"/>
        </w:rPr>
        <w:t xml:space="preserve"> jóvenes que cumplen l</w:t>
      </w:r>
      <w:r w:rsidR="00931407" w:rsidRPr="00D77D2D">
        <w:rPr>
          <w:rFonts w:eastAsia="Times New Roman" w:cs="Arial"/>
          <w:color w:val="auto"/>
          <w:kern w:val="3"/>
          <w:szCs w:val="24"/>
          <w:lang w:val="es-SV" w:eastAsia="es-SV"/>
        </w:rPr>
        <w:t>os</w:t>
      </w:r>
      <w:r w:rsidRPr="00D77D2D">
        <w:rPr>
          <w:rFonts w:eastAsia="Times New Roman" w:cs="Arial"/>
          <w:color w:val="auto"/>
          <w:kern w:val="3"/>
          <w:szCs w:val="24"/>
          <w:lang w:val="es-SV" w:eastAsia="es-SV"/>
        </w:rPr>
        <w:t xml:space="preserve"> c</w:t>
      </w:r>
      <w:r w:rsidR="00931407" w:rsidRPr="00D77D2D">
        <w:rPr>
          <w:rFonts w:eastAsia="Times New Roman" w:cs="Arial"/>
          <w:color w:val="auto"/>
          <w:kern w:val="3"/>
          <w:szCs w:val="24"/>
          <w:lang w:val="es-SV" w:eastAsia="es-SV"/>
        </w:rPr>
        <w:t xml:space="preserve">riterios </w:t>
      </w:r>
      <w:r w:rsidRPr="00D77D2D">
        <w:rPr>
          <w:rFonts w:eastAsia="Times New Roman" w:cs="Arial"/>
          <w:color w:val="auto"/>
          <w:kern w:val="3"/>
          <w:szCs w:val="24"/>
          <w:lang w:val="es-SV" w:eastAsia="es-SV"/>
        </w:rPr>
        <w:t xml:space="preserve">de elegibilidad, se procede a la inclusión en el </w:t>
      </w:r>
      <w:r w:rsidR="0084184F" w:rsidRPr="00D77D2D">
        <w:rPr>
          <w:rFonts w:eastAsia="Times New Roman"/>
          <w:color w:val="auto"/>
          <w:szCs w:val="24"/>
          <w:lang w:val="es-SV"/>
        </w:rPr>
        <w:t>Registro Único de Participantes</w:t>
      </w:r>
      <w:r w:rsidR="007148F2" w:rsidRPr="00D77D2D">
        <w:rPr>
          <w:rFonts w:eastAsia="Times New Roman"/>
          <w:color w:val="auto"/>
          <w:szCs w:val="24"/>
          <w:lang w:val="es-SV"/>
        </w:rPr>
        <w:t xml:space="preserve">, </w:t>
      </w:r>
      <w:r w:rsidR="0084184F" w:rsidRPr="00D77D2D">
        <w:rPr>
          <w:rFonts w:eastAsia="Times New Roman"/>
          <w:color w:val="auto"/>
          <w:szCs w:val="24"/>
          <w:lang w:val="es-SV"/>
        </w:rPr>
        <w:t xml:space="preserve">utilizando la información recopilada en la </w:t>
      </w:r>
      <w:r w:rsidR="00931407" w:rsidRPr="00D77D2D">
        <w:rPr>
          <w:rFonts w:eastAsia="Times New Roman"/>
          <w:color w:val="auto"/>
          <w:szCs w:val="24"/>
          <w:lang w:val="es-SV"/>
        </w:rPr>
        <w:t>ficha</w:t>
      </w:r>
      <w:r w:rsidR="0084184F" w:rsidRPr="00D77D2D">
        <w:rPr>
          <w:rFonts w:eastAsia="Times New Roman"/>
          <w:color w:val="auto"/>
          <w:szCs w:val="24"/>
          <w:lang w:val="es-SV"/>
        </w:rPr>
        <w:t xml:space="preserve"> </w:t>
      </w:r>
      <w:r w:rsidR="001401A3" w:rsidRPr="00D77D2D">
        <w:rPr>
          <w:rFonts w:eastAsia="Times New Roman"/>
          <w:color w:val="auto"/>
          <w:szCs w:val="24"/>
          <w:lang w:val="es-SV"/>
        </w:rPr>
        <w:t>RUP</w:t>
      </w:r>
      <w:r w:rsidR="00A93EE1" w:rsidRPr="00D77D2D">
        <w:rPr>
          <w:rFonts w:eastAsia="Times New Roman"/>
          <w:color w:val="auto"/>
          <w:szCs w:val="24"/>
          <w:lang w:val="es-SV"/>
        </w:rPr>
        <w:t xml:space="preserve"> (ver anexo 3)</w:t>
      </w:r>
      <w:r w:rsidR="00C672E1" w:rsidRPr="00D77D2D">
        <w:rPr>
          <w:rFonts w:eastAsia="Times New Roman"/>
          <w:color w:val="auto"/>
          <w:szCs w:val="24"/>
          <w:lang w:val="es-SV"/>
        </w:rPr>
        <w:t xml:space="preserve"> que permite establecer su nivel de prioridad </w:t>
      </w:r>
      <w:r w:rsidR="003A2080" w:rsidRPr="00D77D2D">
        <w:rPr>
          <w:rFonts w:eastAsia="Times New Roman"/>
          <w:color w:val="auto"/>
          <w:szCs w:val="24"/>
          <w:lang w:val="es-SV"/>
        </w:rPr>
        <w:t>en el</w:t>
      </w:r>
      <w:r w:rsidR="00C672E1" w:rsidRPr="00D77D2D">
        <w:rPr>
          <w:rFonts w:eastAsia="Times New Roman"/>
          <w:color w:val="auto"/>
          <w:szCs w:val="24"/>
          <w:lang w:val="es-SV"/>
        </w:rPr>
        <w:t xml:space="preserve"> Programa de acuerdo a sus condiciones y calidad de vida.</w:t>
      </w:r>
    </w:p>
    <w:p w:rsidR="00D00562" w:rsidRPr="00D77D2D" w:rsidRDefault="00D25EDF" w:rsidP="00E95069">
      <w:pPr>
        <w:spacing w:beforeLines="120" w:before="288" w:after="0"/>
        <w:rPr>
          <w:rFonts w:eastAsia="Times New Roman" w:cs="Arial"/>
          <w:color w:val="auto"/>
          <w:kern w:val="3"/>
          <w:szCs w:val="24"/>
          <w:lang w:val="es-SV" w:eastAsia="es-SV"/>
        </w:rPr>
      </w:pPr>
      <w:r w:rsidRPr="00D77D2D">
        <w:rPr>
          <w:rFonts w:eastAsia="Times New Roman" w:cs="Arial"/>
          <w:color w:val="auto"/>
          <w:kern w:val="3"/>
          <w:szCs w:val="24"/>
          <w:lang w:val="es-SV" w:eastAsia="es-SV"/>
        </w:rPr>
        <w:t xml:space="preserve">El modelo de priorización que </w:t>
      </w:r>
      <w:r w:rsidR="00D00562" w:rsidRPr="00D77D2D">
        <w:rPr>
          <w:rFonts w:eastAsia="Times New Roman" w:cs="Arial"/>
          <w:color w:val="auto"/>
          <w:kern w:val="3"/>
          <w:szCs w:val="24"/>
          <w:lang w:val="es-SV" w:eastAsia="es-SV"/>
        </w:rPr>
        <w:t xml:space="preserve">usa </w:t>
      </w:r>
      <w:r w:rsidR="00457499" w:rsidRPr="00D77D2D">
        <w:rPr>
          <w:rFonts w:eastAsia="Times New Roman" w:cs="Arial"/>
          <w:color w:val="auto"/>
          <w:kern w:val="3"/>
          <w:szCs w:val="24"/>
          <w:lang w:val="es-SV" w:eastAsia="es-SV"/>
        </w:rPr>
        <w:t xml:space="preserve">el </w:t>
      </w:r>
      <w:r w:rsidR="00D00562" w:rsidRPr="00D77D2D">
        <w:rPr>
          <w:rFonts w:eastAsia="Times New Roman" w:cs="Arial"/>
          <w:color w:val="auto"/>
          <w:kern w:val="3"/>
          <w:szCs w:val="24"/>
          <w:lang w:val="es-SV" w:eastAsia="es-SV"/>
        </w:rPr>
        <w:t xml:space="preserve">RUP es un estándar de vida, compuesto </w:t>
      </w:r>
      <w:r w:rsidR="007F5B3D" w:rsidRPr="000F4CC8">
        <w:rPr>
          <w:rFonts w:eastAsia="Times New Roman" w:cs="Arial"/>
          <w:color w:val="auto"/>
          <w:kern w:val="3"/>
          <w:szCs w:val="24"/>
          <w:lang w:val="es-SV" w:eastAsia="es-SV"/>
        </w:rPr>
        <w:t xml:space="preserve">por un </w:t>
      </w:r>
      <w:r w:rsidR="00D00562" w:rsidRPr="000F4CC8">
        <w:rPr>
          <w:rFonts w:eastAsia="Times New Roman" w:cs="Arial"/>
          <w:color w:val="auto"/>
          <w:kern w:val="3"/>
          <w:szCs w:val="24"/>
          <w:lang w:val="es-SV" w:eastAsia="es-SV"/>
        </w:rPr>
        <w:t>conjunto asequible de bienes y servicios, socialmente deseables (lo definen</w:t>
      </w:r>
      <w:r w:rsidR="00D00562" w:rsidRPr="00D77D2D">
        <w:rPr>
          <w:rFonts w:eastAsia="Times New Roman" w:cs="Arial"/>
          <w:color w:val="auto"/>
          <w:kern w:val="3"/>
          <w:szCs w:val="24"/>
          <w:lang w:val="es-SV" w:eastAsia="es-SV"/>
        </w:rPr>
        <w:t xml:space="preserve"> las preferencias de la población) y técnicamente posibles en la realidad actual de El Salvador. </w:t>
      </w:r>
    </w:p>
    <w:p w:rsidR="00D00562" w:rsidRPr="00D77D2D" w:rsidRDefault="00D00562" w:rsidP="00E95069">
      <w:pPr>
        <w:tabs>
          <w:tab w:val="left" w:pos="1701"/>
        </w:tabs>
        <w:spacing w:beforeLines="120" w:before="288" w:after="0"/>
        <w:rPr>
          <w:rFonts w:eastAsia="Times New Roman" w:cs="Arial"/>
          <w:color w:val="auto"/>
          <w:kern w:val="3"/>
          <w:szCs w:val="24"/>
          <w:lang w:val="es-SV" w:eastAsia="es-SV"/>
        </w:rPr>
      </w:pPr>
      <w:r w:rsidRPr="00D77D2D">
        <w:rPr>
          <w:rFonts w:eastAsia="Times New Roman" w:cs="Arial"/>
          <w:color w:val="auto"/>
          <w:kern w:val="3"/>
          <w:szCs w:val="24"/>
          <w:lang w:val="es-SV" w:eastAsia="es-SV"/>
        </w:rPr>
        <w:t>Esta metodología utiliza una herramienta estadística automatizada, a partir de información recopilada en la boleta RUP sobre</w:t>
      </w:r>
      <w:r w:rsidR="00B20A42" w:rsidRPr="00D77D2D">
        <w:rPr>
          <w:rFonts w:eastAsia="Times New Roman" w:cs="Arial"/>
          <w:color w:val="auto"/>
          <w:kern w:val="3"/>
          <w:szCs w:val="24"/>
          <w:lang w:val="es-SV" w:eastAsia="es-SV"/>
        </w:rPr>
        <w:t xml:space="preserve"> </w:t>
      </w:r>
      <w:r w:rsidRPr="00D77D2D">
        <w:rPr>
          <w:rFonts w:eastAsia="Times New Roman" w:cs="Arial"/>
          <w:color w:val="auto"/>
          <w:kern w:val="3"/>
          <w:szCs w:val="24"/>
          <w:lang w:val="es-SV" w:eastAsia="es-SV"/>
        </w:rPr>
        <w:t xml:space="preserve">variables económicas y sociales que son ponderadas, permite obtener una medición de la calidad de vida de los hogares, para efectos de asignar puntajes por hogar, que </w:t>
      </w:r>
      <w:r w:rsidR="00931407" w:rsidRPr="00D77D2D">
        <w:rPr>
          <w:rFonts w:eastAsia="Times New Roman" w:cs="Arial"/>
          <w:color w:val="auto"/>
          <w:kern w:val="3"/>
          <w:szCs w:val="24"/>
          <w:lang w:val="es-SV" w:eastAsia="es-SV"/>
        </w:rPr>
        <w:t>establecen</w:t>
      </w:r>
      <w:r w:rsidRPr="00D77D2D">
        <w:rPr>
          <w:rFonts w:eastAsia="Times New Roman" w:cs="Arial"/>
          <w:color w:val="auto"/>
          <w:kern w:val="3"/>
          <w:szCs w:val="24"/>
          <w:lang w:val="es-SV" w:eastAsia="es-SV"/>
        </w:rPr>
        <w:t xml:space="preserve"> una caracterización, calificación y ordenamiento de los mismos. Este modelo de </w:t>
      </w:r>
      <w:r w:rsidRPr="00D77D2D">
        <w:rPr>
          <w:rFonts w:eastAsia="Times New Roman" w:cs="Arial"/>
          <w:color w:val="auto"/>
          <w:kern w:val="3"/>
          <w:szCs w:val="24"/>
          <w:lang w:val="es-SV" w:eastAsia="es-SV"/>
        </w:rPr>
        <w:lastRenderedPageBreak/>
        <w:t xml:space="preserve">priorización se aplica a la base de datos para obtener el </w:t>
      </w:r>
      <w:r w:rsidR="00022079" w:rsidRPr="00D77D2D">
        <w:rPr>
          <w:rFonts w:eastAsia="Times New Roman" w:cs="Arial"/>
          <w:color w:val="auto"/>
          <w:kern w:val="3"/>
          <w:szCs w:val="24"/>
          <w:lang w:val="es-SV" w:eastAsia="es-SV"/>
        </w:rPr>
        <w:t xml:space="preserve">Índice de </w:t>
      </w:r>
      <w:r w:rsidR="00B20A42" w:rsidRPr="00D77D2D">
        <w:rPr>
          <w:rFonts w:eastAsia="Times New Roman" w:cs="Arial"/>
          <w:color w:val="auto"/>
          <w:kern w:val="3"/>
          <w:szCs w:val="24"/>
          <w:lang w:val="es-SV" w:eastAsia="es-SV"/>
        </w:rPr>
        <w:t>C</w:t>
      </w:r>
      <w:r w:rsidR="00022079" w:rsidRPr="00D77D2D">
        <w:rPr>
          <w:rFonts w:eastAsia="Times New Roman" w:cs="Arial"/>
          <w:color w:val="auto"/>
          <w:kern w:val="3"/>
          <w:szCs w:val="24"/>
          <w:lang w:val="es-SV" w:eastAsia="es-SV"/>
        </w:rPr>
        <w:t xml:space="preserve">alidad de </w:t>
      </w:r>
      <w:r w:rsidR="00B20A42" w:rsidRPr="00D77D2D">
        <w:rPr>
          <w:rFonts w:eastAsia="Times New Roman" w:cs="Arial"/>
          <w:color w:val="auto"/>
          <w:kern w:val="3"/>
          <w:szCs w:val="24"/>
          <w:lang w:val="es-SV" w:eastAsia="es-SV"/>
        </w:rPr>
        <w:t>V</w:t>
      </w:r>
      <w:r w:rsidR="00022079" w:rsidRPr="00D77D2D">
        <w:rPr>
          <w:rFonts w:eastAsia="Times New Roman" w:cs="Arial"/>
          <w:color w:val="auto"/>
          <w:kern w:val="3"/>
          <w:szCs w:val="24"/>
          <w:lang w:val="es-SV" w:eastAsia="es-SV"/>
        </w:rPr>
        <w:t xml:space="preserve">ida del </w:t>
      </w:r>
      <w:r w:rsidRPr="00D77D2D">
        <w:rPr>
          <w:rFonts w:eastAsia="Times New Roman" w:cs="Arial"/>
          <w:color w:val="auto"/>
          <w:kern w:val="3"/>
          <w:szCs w:val="24"/>
          <w:lang w:val="es-SV" w:eastAsia="es-SV"/>
        </w:rPr>
        <w:t>RUP</w:t>
      </w:r>
      <w:r w:rsidR="00022079" w:rsidRPr="00D77D2D">
        <w:rPr>
          <w:rFonts w:eastAsia="Times New Roman" w:cs="Arial"/>
          <w:color w:val="auto"/>
          <w:kern w:val="3"/>
          <w:szCs w:val="24"/>
          <w:lang w:val="es-SV" w:eastAsia="es-SV"/>
        </w:rPr>
        <w:t xml:space="preserve"> </w:t>
      </w:r>
      <w:r w:rsidRPr="00D77D2D">
        <w:rPr>
          <w:rFonts w:eastAsia="Times New Roman" w:cs="Arial"/>
          <w:color w:val="auto"/>
          <w:kern w:val="3"/>
          <w:szCs w:val="24"/>
          <w:lang w:val="es-SV" w:eastAsia="es-SV"/>
        </w:rPr>
        <w:t xml:space="preserve">y así ordenar los hogares </w:t>
      </w:r>
      <w:r w:rsidR="00B20A42" w:rsidRPr="00D77D2D">
        <w:rPr>
          <w:rFonts w:eastAsia="Times New Roman" w:cs="Arial"/>
          <w:color w:val="auto"/>
          <w:kern w:val="3"/>
          <w:szCs w:val="24"/>
          <w:lang w:val="es-SV" w:eastAsia="es-SV"/>
        </w:rPr>
        <w:t>con base en el</w:t>
      </w:r>
      <w:r w:rsidRPr="00D77D2D">
        <w:rPr>
          <w:rFonts w:eastAsia="Times New Roman" w:cs="Arial"/>
          <w:color w:val="auto"/>
          <w:kern w:val="3"/>
          <w:szCs w:val="24"/>
          <w:lang w:val="es-SV" w:eastAsia="es-SV"/>
        </w:rPr>
        <w:t xml:space="preserve"> puntaje</w:t>
      </w:r>
      <w:r w:rsidR="00931407" w:rsidRPr="00D77D2D">
        <w:rPr>
          <w:rFonts w:eastAsia="Times New Roman" w:cs="Arial"/>
          <w:color w:val="auto"/>
          <w:kern w:val="3"/>
          <w:szCs w:val="24"/>
          <w:lang w:val="es-SV" w:eastAsia="es-SV"/>
        </w:rPr>
        <w:t>.</w:t>
      </w:r>
    </w:p>
    <w:p w:rsidR="00D25EDF" w:rsidRPr="00D77D2D" w:rsidRDefault="00B20A42" w:rsidP="00D25EDF">
      <w:pPr>
        <w:tabs>
          <w:tab w:val="left" w:pos="1701"/>
        </w:tabs>
        <w:spacing w:beforeLines="120" w:before="288" w:after="0"/>
        <w:rPr>
          <w:rFonts w:eastAsia="Times New Roman" w:cs="Arial"/>
          <w:color w:val="auto"/>
          <w:kern w:val="3"/>
          <w:szCs w:val="24"/>
          <w:lang w:val="es-SV" w:eastAsia="es-SV"/>
        </w:rPr>
      </w:pPr>
      <w:r w:rsidRPr="00D77D2D">
        <w:rPr>
          <w:rFonts w:eastAsia="Times New Roman" w:cs="Arial"/>
          <w:color w:val="auto"/>
          <w:kern w:val="3"/>
          <w:szCs w:val="24"/>
          <w:lang w:val="es-SV" w:eastAsia="es-SV"/>
        </w:rPr>
        <w:t>El Índice de Calidad de Vida del RUP es un puntaje que se calcula por hogar y se obtiene con base en ciertas dimensiones y variables, para el Programa quien brinda la información es la persona potencial participante</w:t>
      </w:r>
      <w:r w:rsidR="00D00562" w:rsidRPr="00D77D2D">
        <w:rPr>
          <w:rFonts w:eastAsia="Times New Roman" w:cs="Arial"/>
          <w:color w:val="auto"/>
          <w:kern w:val="3"/>
          <w:szCs w:val="24"/>
          <w:lang w:val="es-SV" w:eastAsia="es-SV"/>
        </w:rPr>
        <w:t xml:space="preserve">. El objetivo del IRUP es identificar y cuantificar las </w:t>
      </w:r>
      <w:r w:rsidR="00E95069" w:rsidRPr="00D77D2D">
        <w:rPr>
          <w:rFonts w:eastAsia="Times New Roman" w:cs="Arial"/>
          <w:color w:val="auto"/>
          <w:kern w:val="3"/>
          <w:szCs w:val="24"/>
          <w:lang w:val="es-SV" w:eastAsia="es-SV"/>
        </w:rPr>
        <w:t>características</w:t>
      </w:r>
      <w:r w:rsidR="00D00562" w:rsidRPr="00D77D2D">
        <w:rPr>
          <w:rFonts w:eastAsia="Times New Roman" w:cs="Arial"/>
          <w:color w:val="auto"/>
          <w:kern w:val="3"/>
          <w:szCs w:val="24"/>
          <w:lang w:val="es-SV" w:eastAsia="es-SV"/>
        </w:rPr>
        <w:t xml:space="preserve"> que definen los niveles de calidad de vida de la población, para que a partir de esta medición se establezca la población prioritaria a atender en las diferentes intervenciones del </w:t>
      </w:r>
      <w:r w:rsidRPr="00D77D2D">
        <w:rPr>
          <w:rFonts w:eastAsia="Times New Roman" w:cs="Arial"/>
          <w:color w:val="auto"/>
          <w:kern w:val="3"/>
          <w:szCs w:val="24"/>
          <w:lang w:val="es-SV" w:eastAsia="es-SV"/>
        </w:rPr>
        <w:t>Gobierno</w:t>
      </w:r>
      <w:r w:rsidR="00D00562" w:rsidRPr="00D77D2D">
        <w:rPr>
          <w:rFonts w:eastAsia="Times New Roman" w:cs="Arial"/>
          <w:color w:val="auto"/>
          <w:kern w:val="3"/>
          <w:szCs w:val="24"/>
          <w:lang w:val="es-SV" w:eastAsia="es-SV"/>
        </w:rPr>
        <w:t xml:space="preserve">. </w:t>
      </w:r>
    </w:p>
    <w:p w:rsidR="009270AD" w:rsidRPr="00D77D2D" w:rsidRDefault="00D25EDF" w:rsidP="00D25EDF">
      <w:pPr>
        <w:tabs>
          <w:tab w:val="left" w:pos="1701"/>
        </w:tabs>
        <w:spacing w:beforeLines="120" w:before="288" w:after="0"/>
        <w:rPr>
          <w:rFonts w:eastAsia="Times New Roman"/>
          <w:color w:val="auto"/>
          <w:szCs w:val="24"/>
          <w:lang w:val="es-SV"/>
        </w:rPr>
      </w:pPr>
      <w:r w:rsidRPr="00D77D2D">
        <w:rPr>
          <w:rFonts w:eastAsia="Times New Roman" w:cs="Arial"/>
          <w:color w:val="auto"/>
          <w:kern w:val="3"/>
          <w:szCs w:val="24"/>
          <w:lang w:val="es-SV" w:eastAsia="es-SV"/>
        </w:rPr>
        <w:t>Para</w:t>
      </w:r>
      <w:r w:rsidR="00931407" w:rsidRPr="00D77D2D">
        <w:rPr>
          <w:rFonts w:eastAsia="Times New Roman" w:cs="Arial"/>
          <w:color w:val="auto"/>
          <w:kern w:val="3"/>
          <w:szCs w:val="24"/>
          <w:lang w:val="es-SV" w:eastAsia="es-SV"/>
        </w:rPr>
        <w:t xml:space="preserve"> el Programa </w:t>
      </w:r>
      <w:r w:rsidR="00B20A42" w:rsidRPr="00D77D2D">
        <w:rPr>
          <w:rFonts w:eastAsia="Times New Roman" w:cs="Arial"/>
          <w:color w:val="auto"/>
          <w:kern w:val="3"/>
          <w:szCs w:val="24"/>
          <w:lang w:val="es-SV" w:eastAsia="es-SV"/>
        </w:rPr>
        <w:t>“</w:t>
      </w:r>
      <w:r w:rsidR="00E95069" w:rsidRPr="00D77D2D">
        <w:rPr>
          <w:rFonts w:eastAsia="Times New Roman" w:cs="Arial"/>
          <w:color w:val="auto"/>
          <w:kern w:val="3"/>
          <w:szCs w:val="24"/>
          <w:lang w:val="es-SV" w:eastAsia="es-SV"/>
        </w:rPr>
        <w:t>JóvenES</w:t>
      </w:r>
      <w:r w:rsidR="00931407" w:rsidRPr="00D77D2D">
        <w:rPr>
          <w:rFonts w:eastAsia="Times New Roman" w:cs="Arial"/>
          <w:color w:val="auto"/>
          <w:kern w:val="3"/>
          <w:szCs w:val="24"/>
          <w:lang w:val="es-SV" w:eastAsia="es-SV"/>
        </w:rPr>
        <w:t xml:space="preserve"> con Todo</w:t>
      </w:r>
      <w:r w:rsidR="00B20A42" w:rsidRPr="00D77D2D">
        <w:rPr>
          <w:rFonts w:eastAsia="Times New Roman" w:cs="Arial"/>
          <w:color w:val="auto"/>
          <w:kern w:val="3"/>
          <w:szCs w:val="24"/>
          <w:lang w:val="es-SV" w:eastAsia="es-SV"/>
        </w:rPr>
        <w:t>”</w:t>
      </w:r>
      <w:r w:rsidR="00931407" w:rsidRPr="00D77D2D">
        <w:rPr>
          <w:rFonts w:eastAsia="Times New Roman" w:cs="Arial"/>
          <w:color w:val="auto"/>
          <w:kern w:val="3"/>
          <w:szCs w:val="24"/>
          <w:lang w:val="es-SV" w:eastAsia="es-SV"/>
        </w:rPr>
        <w:t xml:space="preserve"> l</w:t>
      </w:r>
      <w:r w:rsidR="00931407" w:rsidRPr="00D77D2D">
        <w:rPr>
          <w:rFonts w:eastAsia="Times New Roman"/>
          <w:color w:val="auto"/>
          <w:szCs w:val="24"/>
          <w:lang w:val="es-SV"/>
        </w:rPr>
        <w:t xml:space="preserve">a selección se realiza </w:t>
      </w:r>
      <w:r w:rsidR="00931407" w:rsidRPr="00D77D2D">
        <w:rPr>
          <w:rFonts w:eastAsia="Times New Roman" w:cs="Arial"/>
          <w:color w:val="auto"/>
          <w:kern w:val="3"/>
          <w:szCs w:val="24"/>
          <w:lang w:val="es-SV" w:eastAsia="es-SV"/>
        </w:rPr>
        <w:t>según los cupos disponibles en cada uno de los municipios y</w:t>
      </w:r>
      <w:r w:rsidR="00931407" w:rsidRPr="00D77D2D">
        <w:rPr>
          <w:rFonts w:eastAsia="Times New Roman"/>
          <w:color w:val="auto"/>
          <w:szCs w:val="24"/>
          <w:lang w:val="es-SV"/>
        </w:rPr>
        <w:t xml:space="preserve"> convocatoria</w:t>
      </w:r>
      <w:r w:rsidR="00186110" w:rsidRPr="00D77D2D">
        <w:rPr>
          <w:rFonts w:eastAsia="Times New Roman"/>
          <w:color w:val="auto"/>
          <w:szCs w:val="24"/>
          <w:lang w:val="es-SV"/>
        </w:rPr>
        <w:t>s</w:t>
      </w:r>
      <w:r w:rsidR="00931407" w:rsidRPr="00D77D2D">
        <w:rPr>
          <w:rFonts w:eastAsia="Times New Roman"/>
          <w:color w:val="auto"/>
          <w:szCs w:val="24"/>
          <w:lang w:val="es-SV"/>
        </w:rPr>
        <w:t xml:space="preserve"> para el </w:t>
      </w:r>
      <w:r w:rsidR="00186110" w:rsidRPr="00D77D2D">
        <w:rPr>
          <w:rFonts w:eastAsia="Times New Roman"/>
          <w:color w:val="auto"/>
          <w:szCs w:val="24"/>
          <w:lang w:val="es-SV"/>
        </w:rPr>
        <w:t>Programa</w:t>
      </w:r>
      <w:r w:rsidR="00186110" w:rsidRPr="00D77D2D">
        <w:rPr>
          <w:rFonts w:eastAsia="Times New Roman" w:cs="Arial"/>
          <w:color w:val="auto"/>
          <w:kern w:val="3"/>
          <w:szCs w:val="24"/>
          <w:lang w:val="es-SV" w:eastAsia="es-SV"/>
        </w:rPr>
        <w:t xml:space="preserve"> </w:t>
      </w:r>
      <w:r w:rsidR="00931407" w:rsidRPr="00D77D2D">
        <w:rPr>
          <w:rFonts w:eastAsia="Times New Roman" w:cs="Arial"/>
          <w:color w:val="auto"/>
          <w:kern w:val="3"/>
          <w:szCs w:val="24"/>
          <w:lang w:val="es-SV" w:eastAsia="es-SV"/>
        </w:rPr>
        <w:t>iniciando según los menores puntajes de acuerdo al Índice de Calidad de Vida del RUP con el objetivo de incluir a la población más vulnerable y en situación de pobreza</w:t>
      </w:r>
      <w:r w:rsidR="00931407" w:rsidRPr="00D77D2D">
        <w:rPr>
          <w:rFonts w:eastAsia="Times New Roman" w:cs="Arial"/>
          <w:color w:val="auto"/>
          <w:kern w:val="3"/>
          <w:szCs w:val="24"/>
          <w:vertAlign w:val="superscript"/>
          <w:lang w:val="es-SV" w:eastAsia="es-SV"/>
        </w:rPr>
        <w:footnoteReference w:id="6"/>
      </w:r>
      <w:r w:rsidR="00931407" w:rsidRPr="00D77D2D">
        <w:rPr>
          <w:rFonts w:eastAsia="Times New Roman" w:cs="Arial"/>
          <w:color w:val="auto"/>
          <w:kern w:val="3"/>
          <w:szCs w:val="24"/>
          <w:lang w:val="es-SV" w:eastAsia="es-SV"/>
        </w:rPr>
        <w:t xml:space="preserve">; luego, </w:t>
      </w:r>
      <w:r w:rsidR="00A463CF" w:rsidRPr="00D77D2D">
        <w:rPr>
          <w:rFonts w:eastAsia="Times New Roman"/>
          <w:color w:val="auto"/>
          <w:szCs w:val="24"/>
          <w:lang w:val="es-SV"/>
        </w:rPr>
        <w:t xml:space="preserve">aplicando en la selección </w:t>
      </w:r>
      <w:r w:rsidR="00186110" w:rsidRPr="00D77D2D">
        <w:rPr>
          <w:rFonts w:eastAsia="Times New Roman"/>
          <w:color w:val="auto"/>
          <w:szCs w:val="24"/>
          <w:lang w:val="es-SV"/>
        </w:rPr>
        <w:t xml:space="preserve">el </w:t>
      </w:r>
      <w:r w:rsidR="00A463CF" w:rsidRPr="00D77D2D">
        <w:rPr>
          <w:rFonts w:eastAsia="Times New Roman"/>
          <w:color w:val="auto"/>
          <w:szCs w:val="24"/>
          <w:lang w:val="es-SV"/>
        </w:rPr>
        <w:t>enfoque de igualdad y equidad entre hombres y mujeres, de acuerdo a los siguientes casos:</w:t>
      </w:r>
    </w:p>
    <w:p w:rsidR="00A463CF" w:rsidRPr="00D77D2D" w:rsidRDefault="00A463CF" w:rsidP="00590F94">
      <w:pPr>
        <w:pStyle w:val="Prrafodelista"/>
        <w:numPr>
          <w:ilvl w:val="0"/>
          <w:numId w:val="36"/>
        </w:numPr>
        <w:tabs>
          <w:tab w:val="left" w:pos="1701"/>
        </w:tabs>
        <w:suppressAutoHyphens/>
        <w:overflowPunct w:val="0"/>
        <w:autoSpaceDE w:val="0"/>
        <w:autoSpaceDN w:val="0"/>
        <w:adjustRightInd w:val="0"/>
        <w:spacing w:beforeLines="120" w:before="288" w:after="0"/>
        <w:ind w:left="426" w:hanging="426"/>
        <w:contextualSpacing w:val="0"/>
        <w:rPr>
          <w:rFonts w:eastAsia="Times New Roman"/>
          <w:color w:val="auto"/>
          <w:szCs w:val="24"/>
          <w:lang w:val="es-SV"/>
        </w:rPr>
      </w:pPr>
      <w:r w:rsidRPr="00D77D2D">
        <w:rPr>
          <w:rFonts w:eastAsia="Times New Roman"/>
          <w:b/>
          <w:color w:val="auto"/>
          <w:szCs w:val="24"/>
          <w:lang w:val="es-SV"/>
        </w:rPr>
        <w:t>Criterio de Igualdad.</w:t>
      </w:r>
      <w:r w:rsidR="00F92649" w:rsidRPr="00D77D2D">
        <w:rPr>
          <w:rFonts w:eastAsia="Times New Roman"/>
          <w:b/>
          <w:color w:val="auto"/>
          <w:szCs w:val="24"/>
          <w:lang w:val="es-SV"/>
        </w:rPr>
        <w:t xml:space="preserve"> </w:t>
      </w:r>
      <w:r w:rsidRPr="00D77D2D">
        <w:rPr>
          <w:rFonts w:eastAsia="Times New Roman"/>
          <w:color w:val="auto"/>
          <w:szCs w:val="24"/>
          <w:lang w:val="es-SV"/>
        </w:rPr>
        <w:t>Para los grupos</w:t>
      </w:r>
      <w:r w:rsidR="00022079" w:rsidRPr="00D77D2D">
        <w:rPr>
          <w:rFonts w:eastAsia="Times New Roman"/>
          <w:color w:val="auto"/>
          <w:szCs w:val="24"/>
          <w:lang w:val="es-SV"/>
        </w:rPr>
        <w:t xml:space="preserve"> en los</w:t>
      </w:r>
      <w:r w:rsidRPr="00D77D2D">
        <w:rPr>
          <w:rFonts w:eastAsia="Times New Roman"/>
          <w:color w:val="auto"/>
          <w:szCs w:val="24"/>
          <w:lang w:val="es-SV"/>
        </w:rPr>
        <w:t xml:space="preserve"> que exista mayor cantidad de hombres priorizados, se cubren los cupos disponibles a través de una distribución de participación de 50% hombres y 50% mujeres.</w:t>
      </w:r>
    </w:p>
    <w:p w:rsidR="00A463CF" w:rsidRPr="00D77D2D" w:rsidRDefault="00A463CF" w:rsidP="00590F94">
      <w:pPr>
        <w:pStyle w:val="Prrafodelista"/>
        <w:numPr>
          <w:ilvl w:val="0"/>
          <w:numId w:val="36"/>
        </w:numPr>
        <w:tabs>
          <w:tab w:val="left" w:pos="1701"/>
        </w:tabs>
        <w:suppressAutoHyphens/>
        <w:overflowPunct w:val="0"/>
        <w:autoSpaceDE w:val="0"/>
        <w:autoSpaceDN w:val="0"/>
        <w:adjustRightInd w:val="0"/>
        <w:spacing w:beforeLines="120" w:before="288"/>
        <w:ind w:left="426" w:hanging="426"/>
        <w:contextualSpacing w:val="0"/>
        <w:rPr>
          <w:rFonts w:eastAsia="Times New Roman"/>
          <w:color w:val="auto"/>
          <w:szCs w:val="24"/>
          <w:lang w:val="es-SV"/>
        </w:rPr>
      </w:pPr>
      <w:r w:rsidRPr="00D77D2D">
        <w:rPr>
          <w:rFonts w:eastAsia="Times New Roman"/>
          <w:b/>
          <w:color w:val="auto"/>
          <w:szCs w:val="24"/>
          <w:lang w:val="es-SV"/>
        </w:rPr>
        <w:t>Criterio de Equidad.</w:t>
      </w:r>
      <w:r w:rsidR="00F92649" w:rsidRPr="00D77D2D">
        <w:rPr>
          <w:rFonts w:eastAsia="Times New Roman"/>
          <w:b/>
          <w:color w:val="auto"/>
          <w:szCs w:val="24"/>
          <w:lang w:val="es-SV"/>
        </w:rPr>
        <w:t xml:space="preserve"> </w:t>
      </w:r>
      <w:r w:rsidRPr="00D77D2D">
        <w:rPr>
          <w:rFonts w:eastAsia="Times New Roman"/>
          <w:color w:val="auto"/>
          <w:szCs w:val="24"/>
          <w:lang w:val="es-SV"/>
        </w:rPr>
        <w:t xml:space="preserve">Para los grupos </w:t>
      </w:r>
      <w:r w:rsidR="00022079" w:rsidRPr="00D77D2D">
        <w:rPr>
          <w:rFonts w:eastAsia="Times New Roman"/>
          <w:color w:val="auto"/>
          <w:szCs w:val="24"/>
          <w:lang w:val="es-SV"/>
        </w:rPr>
        <w:t xml:space="preserve">en los </w:t>
      </w:r>
      <w:r w:rsidRPr="00D77D2D">
        <w:rPr>
          <w:rFonts w:eastAsia="Times New Roman"/>
          <w:color w:val="auto"/>
          <w:szCs w:val="24"/>
          <w:lang w:val="es-SV"/>
        </w:rPr>
        <w:t>que exista mayor cantidad de mujeres priorizadas, se aplica una acción positiva a favor de las mujeres, cubriendo los cupos disponibles manteniendo el mismo porcentaje de representatividad de mujeres y hombres.</w:t>
      </w:r>
    </w:p>
    <w:p w:rsidR="00A463CF" w:rsidRPr="00D77D2D" w:rsidRDefault="00A463CF" w:rsidP="00590F94">
      <w:pPr>
        <w:pStyle w:val="Prrafodelista"/>
        <w:numPr>
          <w:ilvl w:val="0"/>
          <w:numId w:val="36"/>
        </w:numPr>
        <w:tabs>
          <w:tab w:val="left" w:pos="1701"/>
        </w:tabs>
        <w:suppressAutoHyphens/>
        <w:overflowPunct w:val="0"/>
        <w:autoSpaceDE w:val="0"/>
        <w:autoSpaceDN w:val="0"/>
        <w:adjustRightInd w:val="0"/>
        <w:spacing w:beforeLines="120" w:before="288" w:after="0"/>
        <w:ind w:left="426" w:hanging="426"/>
        <w:rPr>
          <w:rFonts w:eastAsia="Times New Roman"/>
          <w:color w:val="auto"/>
          <w:szCs w:val="24"/>
          <w:lang w:val="es-SV"/>
        </w:rPr>
      </w:pPr>
      <w:r w:rsidRPr="00D77D2D">
        <w:rPr>
          <w:b/>
          <w:lang w:val="es-SV"/>
        </w:rPr>
        <w:t>Casos especiales de atención.</w:t>
      </w:r>
      <w:r w:rsidR="00F92649" w:rsidRPr="00D77D2D">
        <w:rPr>
          <w:b/>
          <w:lang w:val="es-SV"/>
        </w:rPr>
        <w:t xml:space="preserve"> </w:t>
      </w:r>
      <w:r w:rsidRPr="00D77D2D">
        <w:rPr>
          <w:rFonts w:eastAsia="Times New Roman"/>
          <w:color w:val="auto"/>
          <w:szCs w:val="24"/>
          <w:lang w:val="es-SV"/>
        </w:rPr>
        <w:t>Cuando existen juventudes</w:t>
      </w:r>
      <w:r w:rsidR="00947DC2" w:rsidRPr="00D77D2D">
        <w:rPr>
          <w:rFonts w:eastAsia="Times New Roman"/>
          <w:color w:val="auto"/>
          <w:szCs w:val="24"/>
          <w:lang w:val="es-SV"/>
        </w:rPr>
        <w:t xml:space="preserve"> con </w:t>
      </w:r>
      <w:r w:rsidR="00947DC2" w:rsidRPr="00D77D2D">
        <w:rPr>
          <w:rFonts w:eastAsia="Times New Roman"/>
          <w:color w:val="000000" w:themeColor="text1"/>
          <w:szCs w:val="24"/>
          <w:lang w:val="es-SV"/>
        </w:rPr>
        <w:t>discapacidad</w:t>
      </w:r>
      <w:r w:rsidRPr="00D77D2D">
        <w:rPr>
          <w:rFonts w:eastAsia="Times New Roman"/>
          <w:color w:val="000000" w:themeColor="text1"/>
          <w:szCs w:val="24"/>
          <w:lang w:val="es-SV"/>
        </w:rPr>
        <w:t xml:space="preserve">, madres con hijos menores de 6 años </w:t>
      </w:r>
      <w:r w:rsidR="00B9116F" w:rsidRPr="00D77D2D">
        <w:rPr>
          <w:rFonts w:eastAsia="Times New Roman"/>
          <w:color w:val="000000" w:themeColor="text1"/>
          <w:szCs w:val="24"/>
          <w:lang w:val="es-SV"/>
        </w:rPr>
        <w:t xml:space="preserve">cero meses </w:t>
      </w:r>
      <w:r w:rsidRPr="00D77D2D">
        <w:rPr>
          <w:rFonts w:eastAsia="Times New Roman"/>
          <w:color w:val="000000" w:themeColor="text1"/>
          <w:szCs w:val="24"/>
          <w:lang w:val="es-SV"/>
        </w:rPr>
        <w:t>o de la comunidad LGBTI</w:t>
      </w:r>
      <w:r w:rsidR="002817CD" w:rsidRPr="00D77D2D">
        <w:rPr>
          <w:rFonts w:eastAsia="Times New Roman"/>
          <w:color w:val="000000" w:themeColor="text1"/>
          <w:szCs w:val="24"/>
          <w:lang w:val="es-SV"/>
        </w:rPr>
        <w:t>,</w:t>
      </w:r>
      <w:r w:rsidRPr="00D77D2D">
        <w:rPr>
          <w:rFonts w:eastAsia="Times New Roman"/>
          <w:color w:val="000000" w:themeColor="text1"/>
          <w:szCs w:val="24"/>
          <w:lang w:val="es-SV"/>
        </w:rPr>
        <w:t xml:space="preserve"> </w:t>
      </w:r>
      <w:r w:rsidR="002817CD" w:rsidRPr="00D77D2D">
        <w:rPr>
          <w:rFonts w:eastAsia="Times New Roman" w:cs="Arial"/>
          <w:color w:val="auto"/>
          <w:kern w:val="3"/>
          <w:szCs w:val="24"/>
          <w:lang w:val="es-SV" w:eastAsia="es-SV"/>
        </w:rPr>
        <w:lastRenderedPageBreak/>
        <w:t>grupos indígenas y población migrante retornada del exterior,</w:t>
      </w:r>
      <w:r w:rsidR="002817CD" w:rsidRPr="00D77D2D">
        <w:rPr>
          <w:rFonts w:eastAsia="Times New Roman"/>
          <w:color w:val="auto"/>
          <w:szCs w:val="24"/>
          <w:lang w:val="es-SV"/>
        </w:rPr>
        <w:t xml:space="preserve"> </w:t>
      </w:r>
      <w:r w:rsidRPr="00D77D2D">
        <w:rPr>
          <w:rFonts w:eastAsia="Times New Roman"/>
          <w:color w:val="auto"/>
          <w:szCs w:val="24"/>
          <w:lang w:val="es-SV"/>
        </w:rPr>
        <w:t>y que cumplan con los criterios de elegibilidad son automáticamente incluidas para participar en la convocatoria.</w:t>
      </w:r>
    </w:p>
    <w:p w:rsidR="00A463CF" w:rsidRPr="00D77D2D" w:rsidRDefault="00A463CF" w:rsidP="00E95069">
      <w:pPr>
        <w:spacing w:beforeLines="120" w:before="288" w:after="0"/>
        <w:rPr>
          <w:rFonts w:eastAsia="Times New Roman"/>
          <w:color w:val="auto"/>
          <w:szCs w:val="24"/>
          <w:lang w:val="es-SV"/>
        </w:rPr>
      </w:pPr>
      <w:r w:rsidRPr="00D77D2D">
        <w:rPr>
          <w:rFonts w:eastAsia="Times New Roman"/>
          <w:color w:val="auto"/>
          <w:szCs w:val="24"/>
          <w:lang w:val="es-SV"/>
        </w:rPr>
        <w:t xml:space="preserve">Si la demanda del </w:t>
      </w:r>
      <w:r w:rsidR="0069423B" w:rsidRPr="00D77D2D">
        <w:rPr>
          <w:rFonts w:eastAsia="Times New Roman"/>
          <w:color w:val="auto"/>
          <w:szCs w:val="24"/>
          <w:lang w:val="es-SV"/>
        </w:rPr>
        <w:t>P</w:t>
      </w:r>
      <w:r w:rsidRPr="00D77D2D">
        <w:rPr>
          <w:rFonts w:eastAsia="Times New Roman"/>
          <w:color w:val="auto"/>
          <w:szCs w:val="24"/>
          <w:lang w:val="es-SV"/>
        </w:rPr>
        <w:t xml:space="preserve">rograma excede los cupos en cada municipio, se dará prioridad a </w:t>
      </w:r>
      <w:r w:rsidR="00186110" w:rsidRPr="00D77D2D">
        <w:rPr>
          <w:rFonts w:eastAsia="Times New Roman"/>
          <w:color w:val="auto"/>
          <w:szCs w:val="24"/>
          <w:lang w:val="es-SV"/>
        </w:rPr>
        <w:t>las personas</w:t>
      </w:r>
      <w:r w:rsidRPr="00D77D2D">
        <w:rPr>
          <w:rFonts w:eastAsia="Times New Roman"/>
          <w:color w:val="auto"/>
          <w:szCs w:val="24"/>
          <w:lang w:val="es-SV"/>
        </w:rPr>
        <w:t xml:space="preserve"> que tengan una menor condición socioeconómica, con base en </w:t>
      </w:r>
      <w:r w:rsidR="00186110" w:rsidRPr="00D77D2D">
        <w:rPr>
          <w:rFonts w:eastAsia="Times New Roman"/>
          <w:color w:val="auto"/>
          <w:szCs w:val="24"/>
          <w:lang w:val="es-SV"/>
        </w:rPr>
        <w:t>el IRUP</w:t>
      </w:r>
      <w:r w:rsidRPr="00D77D2D">
        <w:rPr>
          <w:rFonts w:eastAsia="Times New Roman"/>
          <w:color w:val="auto"/>
          <w:szCs w:val="24"/>
          <w:lang w:val="es-SV"/>
        </w:rPr>
        <w:t>. Si no excede de los cupos disponibles por convocatoria se seleccionan a tod</w:t>
      </w:r>
      <w:r w:rsidR="00186110" w:rsidRPr="00D77D2D">
        <w:rPr>
          <w:rFonts w:eastAsia="Times New Roman"/>
          <w:color w:val="auto"/>
          <w:szCs w:val="24"/>
          <w:lang w:val="es-SV"/>
        </w:rPr>
        <w:t xml:space="preserve">as las personas </w:t>
      </w:r>
      <w:r w:rsidRPr="00D77D2D">
        <w:rPr>
          <w:rFonts w:eastAsia="Times New Roman"/>
          <w:color w:val="auto"/>
          <w:szCs w:val="24"/>
          <w:lang w:val="es-SV"/>
        </w:rPr>
        <w:t xml:space="preserve">elegibles, tomando en consideración los </w:t>
      </w:r>
      <w:r w:rsidR="00475FAA" w:rsidRPr="00D77D2D">
        <w:rPr>
          <w:rFonts w:eastAsia="Times New Roman"/>
          <w:color w:val="auto"/>
          <w:szCs w:val="24"/>
          <w:lang w:val="es-SV"/>
        </w:rPr>
        <w:t xml:space="preserve">criterios y </w:t>
      </w:r>
      <w:r w:rsidRPr="00D77D2D">
        <w:rPr>
          <w:rFonts w:eastAsia="Times New Roman"/>
          <w:color w:val="auto"/>
          <w:szCs w:val="24"/>
          <w:lang w:val="es-SV"/>
        </w:rPr>
        <w:t>casos especiales</w:t>
      </w:r>
      <w:r w:rsidR="00475FAA" w:rsidRPr="00D77D2D">
        <w:rPr>
          <w:rFonts w:eastAsia="Times New Roman"/>
          <w:color w:val="auto"/>
          <w:szCs w:val="24"/>
          <w:lang w:val="es-SV"/>
        </w:rPr>
        <w:t xml:space="preserve"> de atención</w:t>
      </w:r>
      <w:r w:rsidRPr="00D77D2D">
        <w:rPr>
          <w:rFonts w:eastAsia="Times New Roman"/>
          <w:color w:val="auto"/>
          <w:szCs w:val="24"/>
          <w:lang w:val="es-SV"/>
        </w:rPr>
        <w:t xml:space="preserve"> mencionados en los párrafos anteriores.</w:t>
      </w:r>
    </w:p>
    <w:p w:rsidR="00A463CF" w:rsidRPr="00D77D2D" w:rsidRDefault="00A463CF" w:rsidP="00D25EDF">
      <w:pPr>
        <w:spacing w:beforeLines="120" w:before="288"/>
        <w:rPr>
          <w:color w:val="auto"/>
          <w:szCs w:val="24"/>
          <w:lang w:val="es-SV"/>
        </w:rPr>
      </w:pPr>
      <w:r w:rsidRPr="00D77D2D">
        <w:rPr>
          <w:color w:val="auto"/>
          <w:szCs w:val="24"/>
          <w:lang w:val="es-SV"/>
        </w:rPr>
        <w:t xml:space="preserve">Para el caso de </w:t>
      </w:r>
      <w:r w:rsidR="00022079" w:rsidRPr="00D77D2D">
        <w:rPr>
          <w:color w:val="auto"/>
          <w:szCs w:val="24"/>
          <w:lang w:val="es-SV"/>
        </w:rPr>
        <w:t>las persona</w:t>
      </w:r>
      <w:r w:rsidR="00186110" w:rsidRPr="00D77D2D">
        <w:rPr>
          <w:color w:val="auto"/>
          <w:szCs w:val="24"/>
          <w:lang w:val="es-SV"/>
        </w:rPr>
        <w:t>s</w:t>
      </w:r>
      <w:r w:rsidR="00022079" w:rsidRPr="00D77D2D">
        <w:rPr>
          <w:color w:val="auto"/>
          <w:szCs w:val="24"/>
          <w:lang w:val="es-SV"/>
        </w:rPr>
        <w:t xml:space="preserve"> jóvenes</w:t>
      </w:r>
      <w:r w:rsidRPr="00D77D2D">
        <w:rPr>
          <w:color w:val="auto"/>
          <w:szCs w:val="24"/>
          <w:lang w:val="es-SV"/>
        </w:rPr>
        <w:t xml:space="preserve"> que queden fuera del número de cupos establecidos, estos se ponen en una lista de espera, para que puedan incorporarse en próximas convocatorias. </w:t>
      </w:r>
      <w:r w:rsidR="00022079" w:rsidRPr="00D77D2D">
        <w:rPr>
          <w:color w:val="auto"/>
          <w:szCs w:val="24"/>
          <w:lang w:val="es-SV"/>
        </w:rPr>
        <w:t xml:space="preserve">La </w:t>
      </w:r>
      <w:r w:rsidR="00281A04" w:rsidRPr="00D77D2D">
        <w:rPr>
          <w:color w:val="auto"/>
          <w:szCs w:val="24"/>
          <w:lang w:val="es-SV"/>
        </w:rPr>
        <w:t>coordinación de sede a través del equipo de t</w:t>
      </w:r>
      <w:r w:rsidR="00022079" w:rsidRPr="00D77D2D">
        <w:rPr>
          <w:color w:val="auto"/>
          <w:szCs w:val="24"/>
          <w:lang w:val="es-SV"/>
        </w:rPr>
        <w:t>utor</w:t>
      </w:r>
      <w:r w:rsidR="00281A04" w:rsidRPr="00D77D2D">
        <w:rPr>
          <w:color w:val="auto"/>
          <w:szCs w:val="24"/>
          <w:lang w:val="es-SV"/>
        </w:rPr>
        <w:t>ía</w:t>
      </w:r>
      <w:r w:rsidRPr="00D77D2D">
        <w:rPr>
          <w:color w:val="auto"/>
          <w:szCs w:val="24"/>
          <w:lang w:val="es-SV"/>
        </w:rPr>
        <w:t xml:space="preserve"> deberá verificar </w:t>
      </w:r>
      <w:r w:rsidR="00281A04" w:rsidRPr="00D77D2D">
        <w:rPr>
          <w:color w:val="auto"/>
          <w:szCs w:val="24"/>
          <w:lang w:val="es-SV"/>
        </w:rPr>
        <w:t>el</w:t>
      </w:r>
      <w:r w:rsidRPr="00D77D2D">
        <w:rPr>
          <w:color w:val="auto"/>
          <w:szCs w:val="24"/>
          <w:lang w:val="es-SV"/>
        </w:rPr>
        <w:t xml:space="preserve"> estado actual</w:t>
      </w:r>
      <w:r w:rsidR="00281A04" w:rsidRPr="00D77D2D">
        <w:rPr>
          <w:color w:val="auto"/>
          <w:szCs w:val="24"/>
          <w:lang w:val="es-SV"/>
        </w:rPr>
        <w:t>, cambios en la información de la boleta RUP y disponibilidad para incorporar en la siguiente convocatoria</w:t>
      </w:r>
      <w:r w:rsidRPr="00D77D2D">
        <w:rPr>
          <w:color w:val="auto"/>
          <w:szCs w:val="24"/>
          <w:lang w:val="es-SV"/>
        </w:rPr>
        <w:t xml:space="preserve">. </w:t>
      </w:r>
    </w:p>
    <w:p w:rsidR="0039535A" w:rsidRPr="00D77D2D" w:rsidRDefault="0039535A" w:rsidP="00E95069">
      <w:pPr>
        <w:pStyle w:val="Ttulo2"/>
        <w:rPr>
          <w:lang w:val="es-SV"/>
        </w:rPr>
      </w:pPr>
      <w:bookmarkStart w:id="196" w:name="_Toc505685041"/>
      <w:bookmarkStart w:id="197" w:name="_Toc505687758"/>
      <w:bookmarkStart w:id="198" w:name="_Toc505688002"/>
      <w:bookmarkStart w:id="199" w:name="_Toc505690307"/>
      <w:bookmarkStart w:id="200" w:name="_Toc505690554"/>
      <w:bookmarkStart w:id="201" w:name="_Toc505692422"/>
      <w:bookmarkStart w:id="202" w:name="_Toc505693323"/>
      <w:bookmarkStart w:id="203" w:name="_Toc505693582"/>
      <w:bookmarkStart w:id="204" w:name="_Toc505693840"/>
      <w:bookmarkStart w:id="205" w:name="_Toc505685042"/>
      <w:bookmarkStart w:id="206" w:name="_Toc505687759"/>
      <w:bookmarkStart w:id="207" w:name="_Toc505688003"/>
      <w:bookmarkStart w:id="208" w:name="_Toc505690308"/>
      <w:bookmarkStart w:id="209" w:name="_Toc505690555"/>
      <w:bookmarkStart w:id="210" w:name="_Toc505692423"/>
      <w:bookmarkStart w:id="211" w:name="_Toc505693324"/>
      <w:bookmarkStart w:id="212" w:name="_Toc505693583"/>
      <w:bookmarkStart w:id="213" w:name="_Toc505693841"/>
      <w:bookmarkStart w:id="214" w:name="_Toc505685043"/>
      <w:bookmarkStart w:id="215" w:name="_Toc505687760"/>
      <w:bookmarkStart w:id="216" w:name="_Toc505688004"/>
      <w:bookmarkStart w:id="217" w:name="_Toc505690309"/>
      <w:bookmarkStart w:id="218" w:name="_Toc505690556"/>
      <w:bookmarkStart w:id="219" w:name="_Toc505692424"/>
      <w:bookmarkStart w:id="220" w:name="_Toc505693325"/>
      <w:bookmarkStart w:id="221" w:name="_Toc505693584"/>
      <w:bookmarkStart w:id="222" w:name="_Toc505693842"/>
      <w:bookmarkStart w:id="223" w:name="_Toc505685044"/>
      <w:bookmarkStart w:id="224" w:name="_Toc505687761"/>
      <w:bookmarkStart w:id="225" w:name="_Toc505688005"/>
      <w:bookmarkStart w:id="226" w:name="_Toc505690310"/>
      <w:bookmarkStart w:id="227" w:name="_Toc505690557"/>
      <w:bookmarkStart w:id="228" w:name="_Toc505692425"/>
      <w:bookmarkStart w:id="229" w:name="_Toc505693326"/>
      <w:bookmarkStart w:id="230" w:name="_Toc505693585"/>
      <w:bookmarkStart w:id="231" w:name="_Toc505693843"/>
      <w:bookmarkStart w:id="232" w:name="_Toc506455118"/>
      <w:bookmarkStart w:id="233" w:name="_Toc4094921"/>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Pr="00D77D2D">
        <w:rPr>
          <w:lang w:val="es-SV"/>
        </w:rPr>
        <w:t>C</w:t>
      </w:r>
      <w:r w:rsidR="002C0142" w:rsidRPr="00D77D2D">
        <w:rPr>
          <w:lang w:val="es-SV"/>
        </w:rPr>
        <w:t>omponentes del Programa.</w:t>
      </w:r>
      <w:bookmarkEnd w:id="232"/>
      <w:bookmarkEnd w:id="233"/>
    </w:p>
    <w:p w:rsidR="0085612B" w:rsidRPr="00D77D2D" w:rsidRDefault="0085612B" w:rsidP="00E95069">
      <w:pPr>
        <w:spacing w:beforeLines="120" w:before="288" w:after="0"/>
        <w:rPr>
          <w:rFonts w:eastAsia="Times New Roman"/>
          <w:color w:val="auto"/>
          <w:szCs w:val="24"/>
          <w:lang w:val="es-SV" w:eastAsia="en-US"/>
        </w:rPr>
      </w:pPr>
      <w:r w:rsidRPr="00D77D2D">
        <w:rPr>
          <w:rFonts w:eastAsia="Times New Roman"/>
          <w:color w:val="auto"/>
          <w:szCs w:val="24"/>
          <w:lang w:val="es-SV" w:eastAsia="en-US"/>
        </w:rPr>
        <w:t>E</w:t>
      </w:r>
      <w:r w:rsidR="00A33F68" w:rsidRPr="00D77D2D">
        <w:rPr>
          <w:rFonts w:eastAsia="Times New Roman"/>
          <w:color w:val="auto"/>
          <w:szCs w:val="24"/>
          <w:lang w:val="es-SV" w:eastAsia="en-US"/>
        </w:rPr>
        <w:t>l</w:t>
      </w:r>
      <w:r w:rsidRPr="00D77D2D">
        <w:rPr>
          <w:rFonts w:eastAsia="Times New Roman"/>
          <w:color w:val="auto"/>
          <w:szCs w:val="24"/>
          <w:lang w:val="es-SV" w:eastAsia="en-US"/>
        </w:rPr>
        <w:t xml:space="preserve"> </w:t>
      </w:r>
      <w:r w:rsidR="0069423B" w:rsidRPr="00D77D2D">
        <w:rPr>
          <w:rFonts w:eastAsia="Times New Roman"/>
          <w:color w:val="auto"/>
          <w:szCs w:val="24"/>
          <w:lang w:val="es-SV" w:eastAsia="en-US"/>
        </w:rPr>
        <w:t>P</w:t>
      </w:r>
      <w:r w:rsidRPr="00D77D2D">
        <w:rPr>
          <w:rFonts w:eastAsia="Times New Roman"/>
          <w:color w:val="auto"/>
          <w:szCs w:val="24"/>
          <w:lang w:val="es-SV" w:eastAsia="en-US"/>
        </w:rPr>
        <w:t xml:space="preserve">rograma define </w:t>
      </w:r>
      <w:r w:rsidR="00D17EEC" w:rsidRPr="00D77D2D">
        <w:rPr>
          <w:rFonts w:eastAsia="Times New Roman"/>
          <w:color w:val="auto"/>
          <w:szCs w:val="24"/>
          <w:lang w:val="es-SV" w:eastAsia="en-US"/>
        </w:rPr>
        <w:t xml:space="preserve">tres </w:t>
      </w:r>
      <w:r w:rsidRPr="00D77D2D">
        <w:rPr>
          <w:rFonts w:eastAsia="Times New Roman"/>
          <w:color w:val="auto"/>
          <w:szCs w:val="24"/>
          <w:lang w:val="es-SV" w:eastAsia="en-US"/>
        </w:rPr>
        <w:t>componentes</w:t>
      </w:r>
      <w:r w:rsidR="00CB1857" w:rsidRPr="00D77D2D">
        <w:rPr>
          <w:rFonts w:eastAsia="Times New Roman"/>
          <w:color w:val="auto"/>
          <w:szCs w:val="24"/>
          <w:lang w:val="es-SV" w:eastAsia="en-US"/>
        </w:rPr>
        <w:t xml:space="preserve"> </w:t>
      </w:r>
      <w:r w:rsidRPr="00D77D2D">
        <w:rPr>
          <w:rFonts w:eastAsia="Times New Roman"/>
          <w:color w:val="auto"/>
          <w:szCs w:val="24"/>
          <w:lang w:val="es-SV" w:eastAsia="en-US"/>
        </w:rPr>
        <w:t xml:space="preserve">que contribuyen en su conjunto al logro del objetivo general de </w:t>
      </w:r>
      <w:r w:rsidR="00CB1857" w:rsidRPr="00D77D2D">
        <w:rPr>
          <w:rFonts w:eastAsia="Times New Roman"/>
          <w:color w:val="auto"/>
          <w:szCs w:val="24"/>
          <w:lang w:val="es-SV" w:eastAsia="en-US"/>
        </w:rPr>
        <w:t>propiciar</w:t>
      </w:r>
      <w:r w:rsidRPr="00D77D2D">
        <w:rPr>
          <w:rFonts w:eastAsia="Times New Roman"/>
          <w:color w:val="auto"/>
          <w:szCs w:val="24"/>
          <w:lang w:val="es-SV" w:eastAsia="en-US"/>
        </w:rPr>
        <w:t xml:space="preserve"> la inserción laboral y productiva de </w:t>
      </w:r>
      <w:r w:rsidR="00022079" w:rsidRPr="00D77D2D">
        <w:rPr>
          <w:rFonts w:eastAsia="Times New Roman"/>
          <w:color w:val="auto"/>
          <w:szCs w:val="24"/>
          <w:lang w:val="es-SV" w:eastAsia="en-US"/>
        </w:rPr>
        <w:t>la persona j</w:t>
      </w:r>
      <w:r w:rsidR="004A4578" w:rsidRPr="00D77D2D">
        <w:rPr>
          <w:rFonts w:eastAsia="Times New Roman"/>
          <w:color w:val="auto"/>
          <w:szCs w:val="24"/>
          <w:lang w:val="es-SV" w:eastAsia="en-US"/>
        </w:rPr>
        <w:t>ov</w:t>
      </w:r>
      <w:r w:rsidR="00022079" w:rsidRPr="00D77D2D">
        <w:rPr>
          <w:rFonts w:eastAsia="Times New Roman"/>
          <w:color w:val="auto"/>
          <w:szCs w:val="24"/>
          <w:lang w:val="es-SV" w:eastAsia="en-US"/>
        </w:rPr>
        <w:t>en</w:t>
      </w:r>
      <w:r w:rsidR="00CB1857" w:rsidRPr="00D77D2D">
        <w:rPr>
          <w:rFonts w:eastAsia="Times New Roman"/>
          <w:color w:val="auto"/>
          <w:szCs w:val="24"/>
          <w:lang w:val="es-SV" w:eastAsia="en-US"/>
        </w:rPr>
        <w:t xml:space="preserve">: </w:t>
      </w:r>
      <w:r w:rsidRPr="00D77D2D">
        <w:rPr>
          <w:rFonts w:eastAsia="Times New Roman"/>
          <w:color w:val="auto"/>
          <w:szCs w:val="24"/>
          <w:lang w:val="es-SV" w:eastAsia="en-US"/>
        </w:rPr>
        <w:t>empleabilidad, empleo</w:t>
      </w:r>
      <w:r w:rsidR="004339A3" w:rsidRPr="00D77D2D">
        <w:rPr>
          <w:rFonts w:eastAsia="Times New Roman"/>
          <w:color w:val="auto"/>
          <w:szCs w:val="24"/>
          <w:lang w:val="es-SV" w:eastAsia="en-US"/>
        </w:rPr>
        <w:t xml:space="preserve"> y</w:t>
      </w:r>
      <w:r w:rsidRPr="00D77D2D">
        <w:rPr>
          <w:rFonts w:eastAsia="Times New Roman"/>
          <w:color w:val="auto"/>
          <w:szCs w:val="24"/>
          <w:lang w:val="es-SV" w:eastAsia="en-US"/>
        </w:rPr>
        <w:t xml:space="preserve"> emprendimiento</w:t>
      </w:r>
      <w:r w:rsidR="004339A3" w:rsidRPr="00D77D2D">
        <w:rPr>
          <w:rFonts w:eastAsia="Times New Roman"/>
          <w:color w:val="auto"/>
          <w:szCs w:val="24"/>
          <w:lang w:val="es-SV" w:eastAsia="en-US"/>
        </w:rPr>
        <w:t>.</w:t>
      </w:r>
    </w:p>
    <w:p w:rsidR="0085612B" w:rsidRPr="00D77D2D" w:rsidRDefault="00736448" w:rsidP="00E95069">
      <w:pPr>
        <w:spacing w:beforeLines="120" w:before="288" w:after="0"/>
        <w:rPr>
          <w:rFonts w:eastAsia="Times New Roman"/>
          <w:color w:val="auto"/>
          <w:szCs w:val="24"/>
          <w:lang w:val="es-SV" w:eastAsia="en-US"/>
        </w:rPr>
      </w:pPr>
      <w:r w:rsidRPr="00D77D2D">
        <w:rPr>
          <w:rFonts w:eastAsia="Times New Roman"/>
          <w:color w:val="auto"/>
          <w:szCs w:val="24"/>
          <w:lang w:val="es-SV" w:eastAsia="en-US"/>
        </w:rPr>
        <w:t xml:space="preserve">El componente de </w:t>
      </w:r>
      <w:r w:rsidR="006F7C20" w:rsidRPr="00D77D2D">
        <w:rPr>
          <w:rFonts w:eastAsia="Times New Roman"/>
          <w:color w:val="auto"/>
          <w:szCs w:val="24"/>
          <w:lang w:val="es-SV" w:eastAsia="en-US"/>
        </w:rPr>
        <w:t>e</w:t>
      </w:r>
      <w:r w:rsidRPr="00D77D2D">
        <w:rPr>
          <w:rFonts w:eastAsia="Times New Roman"/>
          <w:color w:val="auto"/>
          <w:szCs w:val="24"/>
          <w:lang w:val="es-SV" w:eastAsia="en-US"/>
        </w:rPr>
        <w:t>mpleabilidad ofrece acciones que aumentan las posibilidades personales de acceder a un empleo o actividad productiva y permanecer con éxito en él</w:t>
      </w:r>
      <w:r w:rsidR="00D17EEC" w:rsidRPr="00D77D2D">
        <w:rPr>
          <w:rFonts w:eastAsia="Times New Roman"/>
          <w:color w:val="auto"/>
          <w:szCs w:val="24"/>
          <w:lang w:val="es-SV" w:eastAsia="en-US"/>
        </w:rPr>
        <w:t>,</w:t>
      </w:r>
      <w:r w:rsidRPr="00D77D2D">
        <w:rPr>
          <w:rFonts w:eastAsia="Times New Roman"/>
          <w:color w:val="auto"/>
          <w:szCs w:val="24"/>
          <w:lang w:val="es-SV" w:eastAsia="en-US"/>
        </w:rPr>
        <w:t xml:space="preserve"> adaptándose a los cambios de una realidad dinámica. Este componente incluye los servicios que ofrece el Programa para ampliar o mejorar la capacidad de </w:t>
      </w:r>
      <w:r w:rsidR="00D17EEC" w:rsidRPr="00D77D2D">
        <w:rPr>
          <w:rFonts w:eastAsia="Times New Roman"/>
          <w:color w:val="auto"/>
          <w:szCs w:val="24"/>
          <w:lang w:val="es-SV" w:eastAsia="en-US"/>
        </w:rPr>
        <w:t>las juventudes</w:t>
      </w:r>
      <w:r w:rsidRPr="00D77D2D">
        <w:rPr>
          <w:rFonts w:eastAsia="Times New Roman"/>
          <w:color w:val="auto"/>
          <w:szCs w:val="24"/>
          <w:lang w:val="es-SV" w:eastAsia="en-US"/>
        </w:rPr>
        <w:t xml:space="preserve"> como </w:t>
      </w:r>
      <w:r w:rsidR="0071578E" w:rsidRPr="00E35AF7">
        <w:rPr>
          <w:rFonts w:eastAsia="Times New Roman"/>
          <w:color w:val="auto"/>
          <w:szCs w:val="24"/>
          <w:lang w:val="es-SV" w:eastAsia="en-US"/>
        </w:rPr>
        <w:t>formación profesional, técnica y superior</w:t>
      </w:r>
      <w:r w:rsidRPr="00E35AF7">
        <w:rPr>
          <w:rFonts w:eastAsia="Times New Roman"/>
          <w:color w:val="auto"/>
          <w:szCs w:val="24"/>
          <w:lang w:val="es-SV" w:eastAsia="en-US"/>
        </w:rPr>
        <w:t>, conocimiento y puesta en práctica de habilidades y competencias para su</w:t>
      </w:r>
      <w:r w:rsidRPr="00D77D2D">
        <w:rPr>
          <w:rFonts w:eastAsia="Times New Roman"/>
          <w:color w:val="auto"/>
          <w:szCs w:val="24"/>
          <w:lang w:val="es-SV" w:eastAsia="en-US"/>
        </w:rPr>
        <w:t xml:space="preserve"> proyección de vida y trabajo, práctica laboral (pasantías) y la continuidad o nivelación educativa </w:t>
      </w:r>
      <w:r w:rsidR="00A733FD" w:rsidRPr="00D77D2D">
        <w:rPr>
          <w:rFonts w:eastAsia="Times New Roman"/>
          <w:color w:val="auto"/>
          <w:szCs w:val="24"/>
          <w:lang w:val="es-SV" w:eastAsia="en-US"/>
        </w:rPr>
        <w:t>u</w:t>
      </w:r>
      <w:r w:rsidR="001844E7" w:rsidRPr="00D77D2D">
        <w:rPr>
          <w:rFonts w:eastAsia="Times New Roman"/>
          <w:color w:val="auto"/>
          <w:szCs w:val="24"/>
          <w:lang w:val="es-SV" w:eastAsia="en-US"/>
        </w:rPr>
        <w:t xml:space="preserve"> otras estrategias educativas que se adaptarán a ca</w:t>
      </w:r>
      <w:r w:rsidR="00A733FD" w:rsidRPr="00D77D2D">
        <w:rPr>
          <w:rFonts w:eastAsia="Times New Roman"/>
          <w:color w:val="auto"/>
          <w:szCs w:val="24"/>
          <w:lang w:val="es-SV" w:eastAsia="en-US"/>
        </w:rPr>
        <w:t xml:space="preserve">sos especiales que se presenten en las </w:t>
      </w:r>
      <w:r w:rsidR="00E10741" w:rsidRPr="00D77D2D">
        <w:rPr>
          <w:rFonts w:eastAsia="Times New Roman"/>
          <w:color w:val="auto"/>
          <w:szCs w:val="24"/>
          <w:lang w:val="es-SV" w:eastAsia="en-US"/>
        </w:rPr>
        <w:t>sede</w:t>
      </w:r>
      <w:r w:rsidR="00A733FD" w:rsidRPr="00D77D2D">
        <w:rPr>
          <w:rFonts w:eastAsia="Times New Roman"/>
          <w:color w:val="auto"/>
          <w:szCs w:val="24"/>
          <w:lang w:val="es-SV" w:eastAsia="en-US"/>
        </w:rPr>
        <w:t>s del Programa</w:t>
      </w:r>
      <w:r w:rsidR="0085612B" w:rsidRPr="00D77D2D">
        <w:rPr>
          <w:rFonts w:eastAsia="Times New Roman"/>
          <w:color w:val="auto"/>
          <w:szCs w:val="24"/>
          <w:lang w:val="es-SV" w:eastAsia="en-US"/>
        </w:rPr>
        <w:t xml:space="preserve">. </w:t>
      </w:r>
    </w:p>
    <w:p w:rsidR="0085612B" w:rsidRPr="00D77D2D" w:rsidRDefault="0085612B" w:rsidP="00E95069">
      <w:pPr>
        <w:spacing w:beforeLines="120" w:before="288" w:after="0"/>
        <w:rPr>
          <w:rFonts w:eastAsia="Times New Roman"/>
          <w:color w:val="auto"/>
          <w:szCs w:val="24"/>
          <w:lang w:val="es-SV" w:eastAsia="en-US"/>
        </w:rPr>
      </w:pPr>
      <w:r w:rsidRPr="00D77D2D">
        <w:rPr>
          <w:rFonts w:eastAsia="Times New Roman"/>
          <w:color w:val="auto"/>
          <w:szCs w:val="24"/>
          <w:lang w:val="es-SV" w:eastAsia="en-US"/>
        </w:rPr>
        <w:lastRenderedPageBreak/>
        <w:t xml:space="preserve">El componente de Empleo centra sus esfuerzos en buscar ofertas de empleo en el mercado laboral local y nacional para los perfiles laborales de jóvenes del </w:t>
      </w:r>
      <w:r w:rsidR="00EF1D9C" w:rsidRPr="00D77D2D">
        <w:rPr>
          <w:rFonts w:eastAsia="Times New Roman"/>
          <w:color w:val="auto"/>
          <w:szCs w:val="24"/>
          <w:lang w:val="es-SV" w:eastAsia="en-US"/>
        </w:rPr>
        <w:t xml:space="preserve">Programa, </w:t>
      </w:r>
      <w:r w:rsidRPr="00D77D2D">
        <w:rPr>
          <w:rFonts w:eastAsia="Times New Roman"/>
          <w:color w:val="auto"/>
          <w:szCs w:val="24"/>
          <w:lang w:val="es-SV" w:eastAsia="en-US"/>
        </w:rPr>
        <w:t xml:space="preserve">y en desarrollar las destrezas específicas para que demandantes de puestos de empleo tengan un desempeño efectivo en las entrevistas de trabajo y puedan concretar finalmente la colocación laboral. </w:t>
      </w:r>
    </w:p>
    <w:p w:rsidR="0085612B" w:rsidRPr="00D77D2D" w:rsidRDefault="0085612B" w:rsidP="00E95069">
      <w:pPr>
        <w:spacing w:beforeLines="120" w:before="288" w:after="0"/>
        <w:rPr>
          <w:rFonts w:eastAsia="Times New Roman"/>
          <w:color w:val="auto"/>
          <w:szCs w:val="24"/>
          <w:lang w:val="es-SV" w:eastAsia="en-US"/>
        </w:rPr>
      </w:pPr>
      <w:r w:rsidRPr="00D77D2D">
        <w:rPr>
          <w:rFonts w:eastAsia="Times New Roman"/>
          <w:color w:val="auto"/>
          <w:szCs w:val="24"/>
          <w:lang w:val="es-SV" w:eastAsia="en-US"/>
        </w:rPr>
        <w:t>El componente de Emprendimiento brinda formación, acompañamiento</w:t>
      </w:r>
      <w:r w:rsidR="004339A3" w:rsidRPr="00D77D2D">
        <w:rPr>
          <w:rFonts w:eastAsia="Times New Roman"/>
          <w:color w:val="auto"/>
          <w:szCs w:val="24"/>
          <w:lang w:val="es-SV" w:eastAsia="en-US"/>
        </w:rPr>
        <w:t xml:space="preserve"> y</w:t>
      </w:r>
      <w:r w:rsidRPr="00D77D2D">
        <w:rPr>
          <w:rFonts w:eastAsia="Times New Roman"/>
          <w:color w:val="auto"/>
          <w:szCs w:val="24"/>
          <w:lang w:val="es-SV" w:eastAsia="en-US"/>
        </w:rPr>
        <w:t xml:space="preserve"> asesoría para el desarrollo de iniciativas emprendedoras a partir de una metodología de trabajo interactiva con el mercado. Promueve la innovación y la mejora de la calidad en sus procesos </w:t>
      </w:r>
      <w:r w:rsidR="004339A3" w:rsidRPr="00D77D2D">
        <w:rPr>
          <w:rFonts w:eastAsia="Times New Roman"/>
          <w:color w:val="auto"/>
          <w:szCs w:val="24"/>
          <w:lang w:val="es-SV" w:eastAsia="en-US"/>
        </w:rPr>
        <w:t xml:space="preserve">mediante la entrega de </w:t>
      </w:r>
      <w:r w:rsidRPr="00D77D2D">
        <w:rPr>
          <w:rFonts w:eastAsia="Times New Roman"/>
          <w:color w:val="auto"/>
          <w:szCs w:val="24"/>
          <w:lang w:val="es-SV" w:eastAsia="en-US"/>
        </w:rPr>
        <w:t xml:space="preserve">capital semilla para iniciar su actividad productiva. </w:t>
      </w:r>
    </w:p>
    <w:p w:rsidR="001040FA" w:rsidRPr="00D77D2D" w:rsidRDefault="001040FA" w:rsidP="00F92649">
      <w:pPr>
        <w:pStyle w:val="Descripcin"/>
        <w:keepNext/>
        <w:rPr>
          <w:lang w:val="es-SV"/>
        </w:rPr>
      </w:pPr>
      <w:bookmarkStart w:id="234" w:name="_Toc515463465"/>
      <w:r w:rsidRPr="00D77D2D">
        <w:rPr>
          <w:lang w:val="es-SV"/>
        </w:rPr>
        <w:t xml:space="preserve">Ilustración </w:t>
      </w:r>
      <w:r w:rsidR="00A93EE1" w:rsidRPr="00D77D2D">
        <w:rPr>
          <w:lang w:val="es-SV"/>
        </w:rPr>
        <w:fldChar w:fldCharType="begin"/>
      </w:r>
      <w:r w:rsidR="00A93EE1" w:rsidRPr="00D77D2D">
        <w:rPr>
          <w:lang w:val="es-SV"/>
        </w:rPr>
        <w:instrText xml:space="preserve"> SEQ Ilustración \* ARABIC </w:instrText>
      </w:r>
      <w:r w:rsidR="00A93EE1" w:rsidRPr="00D77D2D">
        <w:rPr>
          <w:lang w:val="es-SV"/>
        </w:rPr>
        <w:fldChar w:fldCharType="separate"/>
      </w:r>
      <w:r w:rsidR="000D318C">
        <w:rPr>
          <w:noProof/>
          <w:lang w:val="es-SV"/>
        </w:rPr>
        <w:t>1</w:t>
      </w:r>
      <w:r w:rsidR="00A93EE1" w:rsidRPr="00D77D2D">
        <w:rPr>
          <w:noProof/>
          <w:lang w:val="es-SV"/>
        </w:rPr>
        <w:fldChar w:fldCharType="end"/>
      </w:r>
      <w:r w:rsidRPr="00D77D2D">
        <w:rPr>
          <w:lang w:val="es-SV"/>
        </w:rPr>
        <w:t xml:space="preserve"> Componentes del Programa "JóvenES con Todo"</w:t>
      </w:r>
      <w:r w:rsidR="00F92649" w:rsidRPr="00D77D2D">
        <w:rPr>
          <w:rFonts w:eastAsia="Arial Unicode MS" w:cs="Arial"/>
          <w:b/>
          <w:bCs w:val="0"/>
          <w:caps/>
          <w:noProof/>
          <w:szCs w:val="24"/>
          <w:lang w:val="es-SV" w:eastAsia="es-SV"/>
        </w:rPr>
        <w:drawing>
          <wp:anchor distT="0" distB="0" distL="114300" distR="114300" simplePos="0" relativeHeight="252047872" behindDoc="0" locked="0" layoutInCell="1" allowOverlap="1" wp14:anchorId="43D8775A" wp14:editId="6267A311">
            <wp:simplePos x="0" y="0"/>
            <wp:positionH relativeFrom="column">
              <wp:posOffset>38981</wp:posOffset>
            </wp:positionH>
            <wp:positionV relativeFrom="paragraph">
              <wp:posOffset>187846</wp:posOffset>
            </wp:positionV>
            <wp:extent cx="5486400" cy="2242868"/>
            <wp:effectExtent l="38100" t="0" r="38100" b="5080"/>
            <wp:wrapTopAndBottom/>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V relativeFrom="margin">
              <wp14:pctHeight>0</wp14:pctHeight>
            </wp14:sizeRelV>
          </wp:anchor>
        </w:drawing>
      </w:r>
      <w:bookmarkEnd w:id="234"/>
    </w:p>
    <w:p w:rsidR="00F92649" w:rsidRPr="00D77D2D" w:rsidRDefault="00F92649">
      <w:pPr>
        <w:spacing w:after="0" w:line="240" w:lineRule="auto"/>
        <w:jc w:val="left"/>
        <w:rPr>
          <w:b/>
          <w:color w:val="9D3511"/>
          <w:spacing w:val="20"/>
          <w:szCs w:val="24"/>
          <w:lang w:val="es-SV"/>
        </w:rPr>
      </w:pPr>
      <w:bookmarkStart w:id="235" w:name="_Toc506455119"/>
      <w:r w:rsidRPr="00D77D2D">
        <w:rPr>
          <w:lang w:val="es-SV"/>
        </w:rPr>
        <w:br w:type="page"/>
      </w:r>
    </w:p>
    <w:p w:rsidR="00886B14" w:rsidRPr="00D77D2D" w:rsidRDefault="00AA100A" w:rsidP="00514422">
      <w:pPr>
        <w:pStyle w:val="Ttulo2"/>
        <w:ind w:left="0" w:firstLine="578"/>
        <w:rPr>
          <w:lang w:val="es-SV"/>
        </w:rPr>
      </w:pPr>
      <w:bookmarkStart w:id="236" w:name="_Toc4094922"/>
      <w:r w:rsidRPr="00D77D2D">
        <w:rPr>
          <w:lang w:val="es-SV"/>
        </w:rPr>
        <w:lastRenderedPageBreak/>
        <w:t>Esquema</w:t>
      </w:r>
      <w:r w:rsidR="00886B14" w:rsidRPr="00D77D2D">
        <w:rPr>
          <w:lang w:val="es-SV"/>
        </w:rPr>
        <w:t xml:space="preserve"> de atención</w:t>
      </w:r>
      <w:r w:rsidRPr="00D77D2D">
        <w:rPr>
          <w:lang w:val="es-SV"/>
        </w:rPr>
        <w:t xml:space="preserve"> del programa</w:t>
      </w:r>
      <w:r w:rsidR="00886B14" w:rsidRPr="00D77D2D">
        <w:rPr>
          <w:lang w:val="es-SV"/>
        </w:rPr>
        <w:t>.</w:t>
      </w:r>
      <w:bookmarkEnd w:id="235"/>
      <w:bookmarkEnd w:id="236"/>
      <w:r w:rsidR="00886B14" w:rsidRPr="00D77D2D">
        <w:rPr>
          <w:lang w:val="es-SV"/>
        </w:rPr>
        <w:t xml:space="preserve"> </w:t>
      </w:r>
    </w:p>
    <w:p w:rsidR="00886B14" w:rsidRPr="00D77D2D" w:rsidRDefault="00886B14" w:rsidP="00886B14">
      <w:pPr>
        <w:spacing w:beforeLines="120" w:before="288" w:after="0"/>
        <w:rPr>
          <w:rFonts w:eastAsia="Times New Roman"/>
          <w:szCs w:val="24"/>
          <w:lang w:val="es-SV" w:eastAsia="en-US"/>
        </w:rPr>
      </w:pPr>
      <w:r w:rsidRPr="00D77D2D">
        <w:rPr>
          <w:rFonts w:eastAsia="Times New Roman"/>
          <w:szCs w:val="24"/>
          <w:lang w:val="es-SV" w:eastAsia="en-US"/>
        </w:rPr>
        <w:t>Las personas jóvenes que sean seleccionadas por el Programa</w:t>
      </w:r>
      <w:r w:rsidRPr="00A84293">
        <w:rPr>
          <w:rFonts w:eastAsia="Times New Roman"/>
          <w:szCs w:val="24"/>
          <w:lang w:val="es-SV" w:eastAsia="en-US"/>
        </w:rPr>
        <w:t>, participan durante</w:t>
      </w:r>
      <w:r w:rsidR="008B17FB" w:rsidRPr="00A84293">
        <w:rPr>
          <w:rFonts w:eastAsia="Times New Roman"/>
          <w:szCs w:val="24"/>
          <w:lang w:val="es-SV" w:eastAsia="en-US"/>
        </w:rPr>
        <w:t xml:space="preserve"> en el perido establecido en su ruta de derivación, con un parámetro básico de 12 meses</w:t>
      </w:r>
      <w:r w:rsidRPr="00A84293">
        <w:rPr>
          <w:rFonts w:eastAsia="Times New Roman"/>
          <w:szCs w:val="24"/>
          <w:lang w:val="es-SV" w:eastAsia="en-US"/>
        </w:rPr>
        <w:t xml:space="preserve"> y se establecerá, de acuerdo a sus intereses y necesidades, el programa</w:t>
      </w:r>
      <w:r w:rsidRPr="00D77D2D">
        <w:rPr>
          <w:rFonts w:eastAsia="Times New Roman"/>
          <w:szCs w:val="24"/>
          <w:lang w:val="es-SV" w:eastAsia="en-US"/>
        </w:rPr>
        <w:t xml:space="preserve"> formativo que desarrollará y que permita el mayor aprovechamiento de los servicios ofrecidos para mejorar su empleabilidad, para lo cual se tomará en cuenta sus características personales, familiares y las oportunidades del entorno. </w:t>
      </w:r>
      <w:r w:rsidR="008B17FB">
        <w:rPr>
          <w:rFonts w:eastAsia="Times New Roman"/>
          <w:szCs w:val="24"/>
          <w:lang w:val="es-SV" w:eastAsia="en-US"/>
        </w:rPr>
        <w:t>Las</w:t>
      </w:r>
      <w:r w:rsidRPr="00D77D2D">
        <w:rPr>
          <w:rFonts w:eastAsia="Times New Roman"/>
          <w:szCs w:val="24"/>
          <w:lang w:val="es-SV" w:eastAsia="en-US"/>
        </w:rPr>
        <w:t xml:space="preserve"> derivaciones </w:t>
      </w:r>
      <w:r w:rsidR="008B17FB">
        <w:rPr>
          <w:rFonts w:eastAsia="Times New Roman"/>
          <w:szCs w:val="24"/>
          <w:lang w:val="es-SV" w:eastAsia="en-US"/>
        </w:rPr>
        <w:t xml:space="preserve">de formación técnica y superior </w:t>
      </w:r>
      <w:r w:rsidRPr="00D77D2D">
        <w:rPr>
          <w:rFonts w:eastAsia="Times New Roman"/>
          <w:szCs w:val="24"/>
          <w:lang w:val="es-SV" w:eastAsia="en-US"/>
        </w:rPr>
        <w:t>tienen una duración superior a un año.</w:t>
      </w:r>
    </w:p>
    <w:p w:rsidR="00EA4CB2" w:rsidRPr="00D77D2D" w:rsidRDefault="00886B14" w:rsidP="00E95069">
      <w:pPr>
        <w:spacing w:beforeLines="120" w:before="288" w:after="0"/>
        <w:rPr>
          <w:lang w:val="es-SV"/>
        </w:rPr>
      </w:pPr>
      <w:r w:rsidRPr="00D77D2D">
        <w:rPr>
          <w:rFonts w:eastAsia="Times New Roman"/>
          <w:szCs w:val="24"/>
          <w:lang w:val="es-SV" w:eastAsia="en-US"/>
        </w:rPr>
        <w:t xml:space="preserve">A </w:t>
      </w:r>
      <w:r w:rsidR="00576B7B" w:rsidRPr="00D77D2D">
        <w:rPr>
          <w:rFonts w:eastAsia="Times New Roman"/>
          <w:szCs w:val="24"/>
          <w:lang w:val="es-SV" w:eastAsia="en-US"/>
        </w:rPr>
        <w:t>continuación,</w:t>
      </w:r>
      <w:r w:rsidRPr="00D77D2D">
        <w:rPr>
          <w:rFonts w:eastAsia="Times New Roman"/>
          <w:szCs w:val="24"/>
          <w:lang w:val="es-SV" w:eastAsia="en-US"/>
        </w:rPr>
        <w:t xml:space="preserve"> se presenta en la Ilustración </w:t>
      </w:r>
      <w:r w:rsidR="007A739F" w:rsidRPr="00D77D2D">
        <w:rPr>
          <w:rFonts w:eastAsia="Times New Roman"/>
          <w:szCs w:val="24"/>
          <w:lang w:val="es-SV" w:eastAsia="en-US"/>
        </w:rPr>
        <w:t>2</w:t>
      </w:r>
      <w:r w:rsidRPr="00D77D2D">
        <w:rPr>
          <w:rFonts w:eastAsia="Times New Roman"/>
          <w:szCs w:val="24"/>
          <w:lang w:val="es-SV" w:eastAsia="en-US"/>
        </w:rPr>
        <w:t xml:space="preserve"> un esquema simplificado de la ruta de atención que se desarrolla durante el Programa.</w:t>
      </w:r>
      <w:r w:rsidRPr="00D77D2D">
        <w:rPr>
          <w:lang w:val="es-SV"/>
        </w:rPr>
        <w:t xml:space="preserve"> </w:t>
      </w:r>
    </w:p>
    <w:p w:rsidR="00EA4CB2" w:rsidRPr="00D77D2D" w:rsidRDefault="00EA4CB2" w:rsidP="00EA4CB2">
      <w:pPr>
        <w:spacing w:after="0" w:line="240" w:lineRule="auto"/>
        <w:jc w:val="left"/>
        <w:rPr>
          <w:lang w:val="es-SV"/>
        </w:rPr>
      </w:pPr>
    </w:p>
    <w:bookmarkStart w:id="237" w:name="_Toc515463466"/>
    <w:p w:rsidR="00886B14" w:rsidRPr="00D77D2D" w:rsidRDefault="00EA4CB2" w:rsidP="00EA4CB2">
      <w:pPr>
        <w:pStyle w:val="Descripcin"/>
        <w:rPr>
          <w:b/>
          <w:noProof/>
          <w:szCs w:val="24"/>
          <w:lang w:val="es-SV"/>
        </w:rPr>
      </w:pPr>
      <w:r w:rsidRPr="00D77D2D">
        <w:rPr>
          <w:noProof/>
          <w:lang w:val="es-SV" w:eastAsia="es-SV"/>
        </w:rPr>
        <mc:AlternateContent>
          <mc:Choice Requires="wpg">
            <w:drawing>
              <wp:anchor distT="0" distB="0" distL="114300" distR="114300" simplePos="0" relativeHeight="251717120" behindDoc="0" locked="0" layoutInCell="1" allowOverlap="1" wp14:anchorId="3CE7A82E" wp14:editId="1E2BC0DC">
                <wp:simplePos x="0" y="0"/>
                <wp:positionH relativeFrom="margin">
                  <wp:posOffset>0</wp:posOffset>
                </wp:positionH>
                <wp:positionV relativeFrom="paragraph">
                  <wp:posOffset>221274</wp:posOffset>
                </wp:positionV>
                <wp:extent cx="5782945" cy="3321050"/>
                <wp:effectExtent l="0" t="0" r="27305" b="0"/>
                <wp:wrapTopAndBottom/>
                <wp:docPr id="60" name="Grupo 60"/>
                <wp:cNvGraphicFramePr/>
                <a:graphic xmlns:a="http://schemas.openxmlformats.org/drawingml/2006/main">
                  <a:graphicData uri="http://schemas.microsoft.com/office/word/2010/wordprocessingGroup">
                    <wpg:wgp>
                      <wpg:cNvGrpSpPr/>
                      <wpg:grpSpPr>
                        <a:xfrm>
                          <a:off x="0" y="0"/>
                          <a:ext cx="5782945" cy="3321050"/>
                          <a:chOff x="13648" y="0"/>
                          <a:chExt cx="5783580" cy="3149173"/>
                        </a:xfrm>
                      </wpg:grpSpPr>
                      <wpg:grpSp>
                        <wpg:cNvPr id="61" name="Grupo 61"/>
                        <wpg:cNvGrpSpPr/>
                        <wpg:grpSpPr>
                          <a:xfrm>
                            <a:off x="13648" y="0"/>
                            <a:ext cx="5783580" cy="2319655"/>
                            <a:chOff x="0" y="0"/>
                            <a:chExt cx="5783604" cy="2340000"/>
                          </a:xfrm>
                        </wpg:grpSpPr>
                        <wps:wsp>
                          <wps:cNvPr id="62" name="Cuadro de texto 2"/>
                          <wps:cNvSpPr txBox="1">
                            <a:spLocks noChangeArrowheads="1"/>
                          </wps:cNvSpPr>
                          <wps:spPr bwMode="auto">
                            <a:xfrm>
                              <a:off x="0" y="0"/>
                              <a:ext cx="1856104" cy="2340000"/>
                            </a:xfrm>
                            <a:prstGeom prst="rect">
                              <a:avLst/>
                            </a:prstGeom>
                            <a:solidFill>
                              <a:srgbClr val="FFFFFF"/>
                            </a:solidFill>
                            <a:ln w="9525">
                              <a:solidFill>
                                <a:srgbClr val="000000"/>
                              </a:solidFill>
                              <a:miter lim="800000"/>
                              <a:headEnd/>
                              <a:tailEnd/>
                            </a:ln>
                          </wps:spPr>
                          <wps:txbx>
                            <w:txbxContent>
                              <w:p w:rsidR="00B40D1D" w:rsidRPr="00EC7DA6" w:rsidRDefault="00B40D1D" w:rsidP="00590F94">
                                <w:pPr>
                                  <w:numPr>
                                    <w:ilvl w:val="0"/>
                                    <w:numId w:val="32"/>
                                  </w:numPr>
                                  <w:spacing w:after="0" w:line="240" w:lineRule="auto"/>
                                  <w:rPr>
                                    <w:sz w:val="21"/>
                                    <w:szCs w:val="21"/>
                                    <w:lang w:val="es-SV"/>
                                  </w:rPr>
                                </w:pPr>
                                <w:r w:rsidRPr="00EC7DA6">
                                  <w:rPr>
                                    <w:sz w:val="21"/>
                                    <w:szCs w:val="21"/>
                                    <w:lang w:val="es-ES"/>
                                  </w:rPr>
                                  <w:t>Información</w:t>
                                </w:r>
                              </w:p>
                              <w:p w:rsidR="00B40D1D" w:rsidRPr="00EC7DA6" w:rsidRDefault="00B40D1D" w:rsidP="00590F94">
                                <w:pPr>
                                  <w:numPr>
                                    <w:ilvl w:val="0"/>
                                    <w:numId w:val="32"/>
                                  </w:numPr>
                                  <w:tabs>
                                    <w:tab w:val="num" w:pos="720"/>
                                  </w:tabs>
                                  <w:spacing w:after="0" w:line="240" w:lineRule="auto"/>
                                  <w:rPr>
                                    <w:sz w:val="21"/>
                                    <w:szCs w:val="21"/>
                                    <w:lang w:val="es-SV"/>
                                  </w:rPr>
                                </w:pPr>
                                <w:r w:rsidRPr="00EC7DA6">
                                  <w:rPr>
                                    <w:sz w:val="21"/>
                                    <w:szCs w:val="21"/>
                                    <w:lang w:val="es-ES"/>
                                  </w:rPr>
                                  <w:t>Orientación sobre las oportunidades y posibilidades</w:t>
                                </w:r>
                              </w:p>
                              <w:p w:rsidR="00B40D1D" w:rsidRPr="00AA100A" w:rsidRDefault="00B40D1D" w:rsidP="00590F94">
                                <w:pPr>
                                  <w:numPr>
                                    <w:ilvl w:val="0"/>
                                    <w:numId w:val="32"/>
                                  </w:numPr>
                                  <w:spacing w:after="0" w:line="240" w:lineRule="auto"/>
                                  <w:rPr>
                                    <w:sz w:val="21"/>
                                    <w:szCs w:val="21"/>
                                    <w:lang w:val="es-SV"/>
                                  </w:rPr>
                                </w:pPr>
                                <w:r>
                                  <w:rPr>
                                    <w:sz w:val="21"/>
                                    <w:szCs w:val="21"/>
                                    <w:lang w:val="es-SV"/>
                                  </w:rPr>
                                  <w:t>Revisión de elegibilidad</w:t>
                                </w:r>
                              </w:p>
                              <w:p w:rsidR="00B40D1D" w:rsidRPr="00EC7DA6" w:rsidRDefault="00B40D1D" w:rsidP="00590F94">
                                <w:pPr>
                                  <w:numPr>
                                    <w:ilvl w:val="0"/>
                                    <w:numId w:val="32"/>
                                  </w:numPr>
                                  <w:spacing w:after="0" w:line="240" w:lineRule="auto"/>
                                  <w:rPr>
                                    <w:sz w:val="21"/>
                                    <w:szCs w:val="21"/>
                                    <w:lang w:val="es-SV"/>
                                  </w:rPr>
                                </w:pPr>
                                <w:r w:rsidRPr="00EC7DA6">
                                  <w:rPr>
                                    <w:sz w:val="21"/>
                                    <w:szCs w:val="21"/>
                                    <w:lang w:val="es-ES"/>
                                  </w:rPr>
                                  <w:t xml:space="preserve">Inscripción </w:t>
                                </w:r>
                                <w:r w:rsidRPr="00EC7DA6">
                                  <w:rPr>
                                    <w:sz w:val="20"/>
                                    <w:szCs w:val="21"/>
                                    <w:lang w:val="es-ES"/>
                                  </w:rPr>
                                  <w:t>RUP</w:t>
                                </w:r>
                              </w:p>
                            </w:txbxContent>
                          </wps:txbx>
                          <wps:bodyPr rot="0" vert="horz" wrap="square" lIns="91440" tIns="45720" rIns="91440" bIns="45720" anchor="t" anchorCtr="0">
                            <a:noAutofit/>
                          </wps:bodyPr>
                        </wps:wsp>
                        <wps:wsp>
                          <wps:cNvPr id="63" name="Cuadro de texto 2"/>
                          <wps:cNvSpPr txBox="1">
                            <a:spLocks noChangeArrowheads="1"/>
                          </wps:cNvSpPr>
                          <wps:spPr bwMode="auto">
                            <a:xfrm>
                              <a:off x="1937990" y="0"/>
                              <a:ext cx="1924343" cy="2339999"/>
                            </a:xfrm>
                            <a:prstGeom prst="rect">
                              <a:avLst/>
                            </a:prstGeom>
                            <a:solidFill>
                              <a:srgbClr val="FFFFFF"/>
                            </a:solidFill>
                            <a:ln w="9525">
                              <a:solidFill>
                                <a:srgbClr val="000000"/>
                              </a:solidFill>
                              <a:miter lim="800000"/>
                              <a:headEnd/>
                              <a:tailEnd/>
                            </a:ln>
                          </wps:spPr>
                          <wps:txbx>
                            <w:txbxContent>
                              <w:p w:rsidR="00B40D1D" w:rsidRPr="00EC7DA6" w:rsidRDefault="00B40D1D" w:rsidP="00590F94">
                                <w:pPr>
                                  <w:numPr>
                                    <w:ilvl w:val="0"/>
                                    <w:numId w:val="32"/>
                                  </w:numPr>
                                  <w:spacing w:after="0" w:line="240" w:lineRule="auto"/>
                                  <w:rPr>
                                    <w:sz w:val="21"/>
                                    <w:szCs w:val="21"/>
                                    <w:lang w:val="es-SV"/>
                                  </w:rPr>
                                </w:pPr>
                                <w:r w:rsidRPr="00EC7DA6">
                                  <w:rPr>
                                    <w:sz w:val="21"/>
                                    <w:szCs w:val="21"/>
                                    <w:lang w:val="es-ES"/>
                                  </w:rPr>
                                  <w:t>Acompañamiento sociolaboral</w:t>
                                </w:r>
                              </w:p>
                              <w:p w:rsidR="00B40D1D" w:rsidRPr="00EC7DA6" w:rsidRDefault="00B40D1D" w:rsidP="00590F94">
                                <w:pPr>
                                  <w:numPr>
                                    <w:ilvl w:val="0"/>
                                    <w:numId w:val="32"/>
                                  </w:numPr>
                                  <w:spacing w:after="0" w:line="240" w:lineRule="auto"/>
                                  <w:rPr>
                                    <w:sz w:val="21"/>
                                    <w:szCs w:val="21"/>
                                    <w:lang w:val="es-SV"/>
                                  </w:rPr>
                                </w:pPr>
                                <w:r w:rsidRPr="00EC7DA6">
                                  <w:rPr>
                                    <w:sz w:val="21"/>
                                    <w:szCs w:val="21"/>
                                    <w:lang w:val="es-ES"/>
                                  </w:rPr>
                                  <w:t>Acompañamiento psicosocial</w:t>
                                </w:r>
                              </w:p>
                              <w:p w:rsidR="00B40D1D" w:rsidRPr="00EC7DA6" w:rsidRDefault="00B40D1D" w:rsidP="00590F94">
                                <w:pPr>
                                  <w:numPr>
                                    <w:ilvl w:val="0"/>
                                    <w:numId w:val="32"/>
                                  </w:numPr>
                                  <w:spacing w:after="0" w:line="240" w:lineRule="auto"/>
                                  <w:rPr>
                                    <w:sz w:val="21"/>
                                    <w:szCs w:val="21"/>
                                    <w:lang w:val="es-SV"/>
                                  </w:rPr>
                                </w:pPr>
                                <w:r w:rsidRPr="00EC7DA6">
                                  <w:rPr>
                                    <w:sz w:val="21"/>
                                    <w:szCs w:val="21"/>
                                    <w:lang w:val="es-ES"/>
                                  </w:rPr>
                                  <w:t>MHCVT</w:t>
                                </w:r>
                              </w:p>
                              <w:p w:rsidR="00B40D1D" w:rsidRPr="00EC7DA6" w:rsidRDefault="00B40D1D" w:rsidP="00590F94">
                                <w:pPr>
                                  <w:numPr>
                                    <w:ilvl w:val="0"/>
                                    <w:numId w:val="32"/>
                                  </w:numPr>
                                  <w:spacing w:after="0" w:line="240" w:lineRule="auto"/>
                                  <w:rPr>
                                    <w:sz w:val="21"/>
                                    <w:szCs w:val="21"/>
                                    <w:lang w:val="es-SV"/>
                                  </w:rPr>
                                </w:pPr>
                                <w:r w:rsidRPr="00EC7DA6">
                                  <w:rPr>
                                    <w:sz w:val="21"/>
                                    <w:szCs w:val="21"/>
                                    <w:lang w:val="es-ES"/>
                                  </w:rPr>
                                  <w:t>Continuidad educativa, formación profesional, técnica y superior, pasantías, emprendimientos, orientación e intermediación laboral</w:t>
                                </w:r>
                              </w:p>
                              <w:p w:rsidR="00B40D1D" w:rsidRPr="00EC7DA6" w:rsidRDefault="00B40D1D" w:rsidP="00590F94">
                                <w:pPr>
                                  <w:numPr>
                                    <w:ilvl w:val="0"/>
                                    <w:numId w:val="32"/>
                                  </w:numPr>
                                  <w:spacing w:after="0" w:line="240" w:lineRule="auto"/>
                                  <w:rPr>
                                    <w:sz w:val="21"/>
                                    <w:szCs w:val="21"/>
                                    <w:lang w:val="es-SV"/>
                                  </w:rPr>
                                </w:pPr>
                                <w:r>
                                  <w:rPr>
                                    <w:sz w:val="21"/>
                                    <w:szCs w:val="21"/>
                                    <w:lang w:val="es-ES"/>
                                  </w:rPr>
                                  <w:t>Viático para facilitar permanencia</w:t>
                                </w:r>
                              </w:p>
                            </w:txbxContent>
                          </wps:txbx>
                          <wps:bodyPr rot="0" vert="horz" wrap="square" lIns="91440" tIns="45720" rIns="91440" bIns="45720" anchor="t" anchorCtr="0">
                            <a:noAutofit/>
                          </wps:bodyPr>
                        </wps:wsp>
                        <wps:wsp>
                          <wps:cNvPr id="192" name="Cuadro de texto 2"/>
                          <wps:cNvSpPr txBox="1">
                            <a:spLocks noChangeArrowheads="1"/>
                          </wps:cNvSpPr>
                          <wps:spPr bwMode="auto">
                            <a:xfrm>
                              <a:off x="3937395" y="0"/>
                              <a:ext cx="1846209" cy="2340000"/>
                            </a:xfrm>
                            <a:prstGeom prst="rect">
                              <a:avLst/>
                            </a:prstGeom>
                            <a:solidFill>
                              <a:srgbClr val="FFFFFF"/>
                            </a:solidFill>
                            <a:ln w="9525">
                              <a:solidFill>
                                <a:srgbClr val="000000"/>
                              </a:solidFill>
                              <a:miter lim="800000"/>
                              <a:headEnd/>
                              <a:tailEnd/>
                            </a:ln>
                          </wps:spPr>
                          <wps:txbx>
                            <w:txbxContent>
                              <w:p w:rsidR="00B40D1D" w:rsidRPr="00EC7DA6" w:rsidRDefault="00B40D1D" w:rsidP="00590F94">
                                <w:pPr>
                                  <w:numPr>
                                    <w:ilvl w:val="0"/>
                                    <w:numId w:val="32"/>
                                  </w:numPr>
                                  <w:spacing w:after="0" w:line="240" w:lineRule="auto"/>
                                  <w:rPr>
                                    <w:sz w:val="21"/>
                                    <w:szCs w:val="21"/>
                                    <w:lang w:val="es-SV"/>
                                  </w:rPr>
                                </w:pPr>
                                <w:r w:rsidRPr="00EC7DA6">
                                  <w:rPr>
                                    <w:sz w:val="21"/>
                                    <w:szCs w:val="21"/>
                                    <w:lang w:val="es-ES"/>
                                  </w:rPr>
                                  <w:t>Mecanismos de seguimiento a participantes y emprendimientos</w:t>
                                </w:r>
                              </w:p>
                              <w:p w:rsidR="00B40D1D" w:rsidRPr="00EC7DA6" w:rsidRDefault="00B40D1D" w:rsidP="00590F94">
                                <w:pPr>
                                  <w:numPr>
                                    <w:ilvl w:val="0"/>
                                    <w:numId w:val="32"/>
                                  </w:numPr>
                                  <w:spacing w:after="0" w:line="240" w:lineRule="auto"/>
                                  <w:rPr>
                                    <w:sz w:val="21"/>
                                    <w:szCs w:val="21"/>
                                    <w:lang w:val="es-SV"/>
                                  </w:rPr>
                                </w:pPr>
                                <w:r w:rsidRPr="00EC7DA6">
                                  <w:rPr>
                                    <w:sz w:val="21"/>
                                    <w:szCs w:val="21"/>
                                    <w:lang w:val="es-ES"/>
                                  </w:rPr>
                                  <w:t>Sistema de RUP</w:t>
                                </w:r>
                              </w:p>
                            </w:txbxContent>
                          </wps:txbx>
                          <wps:bodyPr rot="0" vert="horz" wrap="square" lIns="91440" tIns="45720" rIns="91440" bIns="45720" anchor="t" anchorCtr="0">
                            <a:noAutofit/>
                          </wps:bodyPr>
                        </wps:wsp>
                      </wpg:grpSp>
                      <wpg:graphicFrame>
                        <wpg:cNvPr id="193" name="Diagrama 193"/>
                        <wpg:cNvFrPr/>
                        <wpg:xfrm>
                          <a:off x="16821" y="2147778"/>
                          <a:ext cx="5780405" cy="1001395"/>
                        </wpg:xfrm>
                        <a:graphic>
                          <a:graphicData uri="http://schemas.openxmlformats.org/drawingml/2006/diagram">
                            <dgm:relIds xmlns:dgm="http://schemas.openxmlformats.org/drawingml/2006/diagram" xmlns:r="http://schemas.openxmlformats.org/officeDocument/2006/relationships" r:dm="rId21" r:lo="rId22" r:qs="rId23" r:cs="rId24"/>
                          </a:graphicData>
                        </a:graphic>
                      </wpg:graphicFrame>
                    </wpg:wgp>
                  </a:graphicData>
                </a:graphic>
                <wp14:sizeRelH relativeFrom="margin">
                  <wp14:pctWidth>0</wp14:pctWidth>
                </wp14:sizeRelH>
                <wp14:sizeRelV relativeFrom="margin">
                  <wp14:pctHeight>0</wp14:pctHeight>
                </wp14:sizeRelV>
              </wp:anchor>
            </w:drawing>
          </mc:Choice>
          <mc:Fallback>
            <w:pict>
              <v:group w14:anchorId="3CE7A82E" id="Grupo 60" o:spid="_x0000_s1027" style="position:absolute;left:0;text-align:left;margin-left:0;margin-top:17.4pt;width:455.35pt;height:261.5pt;z-index:251717120;mso-position-horizontal-relative:margin;mso-width-relative:margin;mso-height-relative:margin" coordorigin="136" coordsize="57835,31491"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">
                <v:group id="Grupo 61" o:spid="_x0000_s1028" style="position:absolute;left:136;width:57836;height:23196" coordsize="57836,2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_x0000_s1029" type="#_x0000_t202" style="position:absolute;width:18561;height:23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rsidR="00B40D1D" w:rsidRPr="00EC7DA6" w:rsidRDefault="00B40D1D" w:rsidP="00590F94">
                          <w:pPr>
                            <w:numPr>
                              <w:ilvl w:val="0"/>
                              <w:numId w:val="32"/>
                            </w:numPr>
                            <w:spacing w:after="0" w:line="240" w:lineRule="auto"/>
                            <w:rPr>
                              <w:sz w:val="21"/>
                              <w:szCs w:val="21"/>
                              <w:lang w:val="es-SV"/>
                            </w:rPr>
                          </w:pPr>
                          <w:r w:rsidRPr="00EC7DA6">
                            <w:rPr>
                              <w:sz w:val="21"/>
                              <w:szCs w:val="21"/>
                              <w:lang w:val="es-ES"/>
                            </w:rPr>
                            <w:t>Información</w:t>
                          </w:r>
                        </w:p>
                        <w:p w:rsidR="00B40D1D" w:rsidRPr="00EC7DA6" w:rsidRDefault="00B40D1D" w:rsidP="00590F94">
                          <w:pPr>
                            <w:numPr>
                              <w:ilvl w:val="0"/>
                              <w:numId w:val="32"/>
                            </w:numPr>
                            <w:tabs>
                              <w:tab w:val="num" w:pos="720"/>
                            </w:tabs>
                            <w:spacing w:after="0" w:line="240" w:lineRule="auto"/>
                            <w:rPr>
                              <w:sz w:val="21"/>
                              <w:szCs w:val="21"/>
                              <w:lang w:val="es-SV"/>
                            </w:rPr>
                          </w:pPr>
                          <w:r w:rsidRPr="00EC7DA6">
                            <w:rPr>
                              <w:sz w:val="21"/>
                              <w:szCs w:val="21"/>
                              <w:lang w:val="es-ES"/>
                            </w:rPr>
                            <w:t>Orientación sobre las oportunidades y posibilidades</w:t>
                          </w:r>
                        </w:p>
                        <w:p w:rsidR="00B40D1D" w:rsidRPr="00AA100A" w:rsidRDefault="00B40D1D" w:rsidP="00590F94">
                          <w:pPr>
                            <w:numPr>
                              <w:ilvl w:val="0"/>
                              <w:numId w:val="32"/>
                            </w:numPr>
                            <w:spacing w:after="0" w:line="240" w:lineRule="auto"/>
                            <w:rPr>
                              <w:sz w:val="21"/>
                              <w:szCs w:val="21"/>
                              <w:lang w:val="es-SV"/>
                            </w:rPr>
                          </w:pPr>
                          <w:r>
                            <w:rPr>
                              <w:sz w:val="21"/>
                              <w:szCs w:val="21"/>
                              <w:lang w:val="es-SV"/>
                            </w:rPr>
                            <w:t>Revisión de elegibilidad</w:t>
                          </w:r>
                        </w:p>
                        <w:p w:rsidR="00B40D1D" w:rsidRPr="00EC7DA6" w:rsidRDefault="00B40D1D" w:rsidP="00590F94">
                          <w:pPr>
                            <w:numPr>
                              <w:ilvl w:val="0"/>
                              <w:numId w:val="32"/>
                            </w:numPr>
                            <w:spacing w:after="0" w:line="240" w:lineRule="auto"/>
                            <w:rPr>
                              <w:sz w:val="21"/>
                              <w:szCs w:val="21"/>
                              <w:lang w:val="es-SV"/>
                            </w:rPr>
                          </w:pPr>
                          <w:r w:rsidRPr="00EC7DA6">
                            <w:rPr>
                              <w:sz w:val="21"/>
                              <w:szCs w:val="21"/>
                              <w:lang w:val="es-ES"/>
                            </w:rPr>
                            <w:t xml:space="preserve">Inscripción </w:t>
                          </w:r>
                          <w:r w:rsidRPr="00EC7DA6">
                            <w:rPr>
                              <w:sz w:val="20"/>
                              <w:szCs w:val="21"/>
                              <w:lang w:val="es-ES"/>
                            </w:rPr>
                            <w:t>RUP</w:t>
                          </w:r>
                        </w:p>
                      </w:txbxContent>
                    </v:textbox>
                  </v:shape>
                  <v:shape id="_x0000_s1030" type="#_x0000_t202" style="position:absolute;left:19379;width:19244;height:23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rsidR="00B40D1D" w:rsidRPr="00EC7DA6" w:rsidRDefault="00B40D1D" w:rsidP="00590F94">
                          <w:pPr>
                            <w:numPr>
                              <w:ilvl w:val="0"/>
                              <w:numId w:val="32"/>
                            </w:numPr>
                            <w:spacing w:after="0" w:line="240" w:lineRule="auto"/>
                            <w:rPr>
                              <w:sz w:val="21"/>
                              <w:szCs w:val="21"/>
                              <w:lang w:val="es-SV"/>
                            </w:rPr>
                          </w:pPr>
                          <w:r w:rsidRPr="00EC7DA6">
                            <w:rPr>
                              <w:sz w:val="21"/>
                              <w:szCs w:val="21"/>
                              <w:lang w:val="es-ES"/>
                            </w:rPr>
                            <w:t>Acompañamiento sociolaboral</w:t>
                          </w:r>
                        </w:p>
                        <w:p w:rsidR="00B40D1D" w:rsidRPr="00EC7DA6" w:rsidRDefault="00B40D1D" w:rsidP="00590F94">
                          <w:pPr>
                            <w:numPr>
                              <w:ilvl w:val="0"/>
                              <w:numId w:val="32"/>
                            </w:numPr>
                            <w:spacing w:after="0" w:line="240" w:lineRule="auto"/>
                            <w:rPr>
                              <w:sz w:val="21"/>
                              <w:szCs w:val="21"/>
                              <w:lang w:val="es-SV"/>
                            </w:rPr>
                          </w:pPr>
                          <w:r w:rsidRPr="00EC7DA6">
                            <w:rPr>
                              <w:sz w:val="21"/>
                              <w:szCs w:val="21"/>
                              <w:lang w:val="es-ES"/>
                            </w:rPr>
                            <w:t>Acompañamiento psicosocial</w:t>
                          </w:r>
                        </w:p>
                        <w:p w:rsidR="00B40D1D" w:rsidRPr="00EC7DA6" w:rsidRDefault="00B40D1D" w:rsidP="00590F94">
                          <w:pPr>
                            <w:numPr>
                              <w:ilvl w:val="0"/>
                              <w:numId w:val="32"/>
                            </w:numPr>
                            <w:spacing w:after="0" w:line="240" w:lineRule="auto"/>
                            <w:rPr>
                              <w:sz w:val="21"/>
                              <w:szCs w:val="21"/>
                              <w:lang w:val="es-SV"/>
                            </w:rPr>
                          </w:pPr>
                          <w:r w:rsidRPr="00EC7DA6">
                            <w:rPr>
                              <w:sz w:val="21"/>
                              <w:szCs w:val="21"/>
                              <w:lang w:val="es-ES"/>
                            </w:rPr>
                            <w:t>MHCVT</w:t>
                          </w:r>
                        </w:p>
                        <w:p w:rsidR="00B40D1D" w:rsidRPr="00EC7DA6" w:rsidRDefault="00B40D1D" w:rsidP="00590F94">
                          <w:pPr>
                            <w:numPr>
                              <w:ilvl w:val="0"/>
                              <w:numId w:val="32"/>
                            </w:numPr>
                            <w:spacing w:after="0" w:line="240" w:lineRule="auto"/>
                            <w:rPr>
                              <w:sz w:val="21"/>
                              <w:szCs w:val="21"/>
                              <w:lang w:val="es-SV"/>
                            </w:rPr>
                          </w:pPr>
                          <w:r w:rsidRPr="00EC7DA6">
                            <w:rPr>
                              <w:sz w:val="21"/>
                              <w:szCs w:val="21"/>
                              <w:lang w:val="es-ES"/>
                            </w:rPr>
                            <w:t>Continuidad educativa, formación profesional, técnica y superior, pasantías, emprendimientos, orientación e intermediación laboral</w:t>
                          </w:r>
                        </w:p>
                        <w:p w:rsidR="00B40D1D" w:rsidRPr="00EC7DA6" w:rsidRDefault="00B40D1D" w:rsidP="00590F94">
                          <w:pPr>
                            <w:numPr>
                              <w:ilvl w:val="0"/>
                              <w:numId w:val="32"/>
                            </w:numPr>
                            <w:spacing w:after="0" w:line="240" w:lineRule="auto"/>
                            <w:rPr>
                              <w:sz w:val="21"/>
                              <w:szCs w:val="21"/>
                              <w:lang w:val="es-SV"/>
                            </w:rPr>
                          </w:pPr>
                          <w:r>
                            <w:rPr>
                              <w:sz w:val="21"/>
                              <w:szCs w:val="21"/>
                              <w:lang w:val="es-ES"/>
                            </w:rPr>
                            <w:t>Viático para facilitar permanencia</w:t>
                          </w:r>
                        </w:p>
                      </w:txbxContent>
                    </v:textbox>
                  </v:shape>
                  <v:shape id="_x0000_s1031" type="#_x0000_t202" style="position:absolute;left:39373;width:18463;height:23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">
                    <v:textbox>
                      <w:txbxContent>
                        <w:p w:rsidR="00B40D1D" w:rsidRPr="00EC7DA6" w:rsidRDefault="00B40D1D" w:rsidP="00590F94">
                          <w:pPr>
                            <w:numPr>
                              <w:ilvl w:val="0"/>
                              <w:numId w:val="32"/>
                            </w:numPr>
                            <w:spacing w:after="0" w:line="240" w:lineRule="auto"/>
                            <w:rPr>
                              <w:sz w:val="21"/>
                              <w:szCs w:val="21"/>
                              <w:lang w:val="es-SV"/>
                            </w:rPr>
                          </w:pPr>
                          <w:r w:rsidRPr="00EC7DA6">
                            <w:rPr>
                              <w:sz w:val="21"/>
                              <w:szCs w:val="21"/>
                              <w:lang w:val="es-ES"/>
                            </w:rPr>
                            <w:t>Mecanismos de seguimiento a participantes y emprendimientos</w:t>
                          </w:r>
                        </w:p>
                        <w:p w:rsidR="00B40D1D" w:rsidRPr="00EC7DA6" w:rsidRDefault="00B40D1D" w:rsidP="00590F94">
                          <w:pPr>
                            <w:numPr>
                              <w:ilvl w:val="0"/>
                              <w:numId w:val="32"/>
                            </w:numPr>
                            <w:spacing w:after="0" w:line="240" w:lineRule="auto"/>
                            <w:rPr>
                              <w:sz w:val="21"/>
                              <w:szCs w:val="21"/>
                              <w:lang w:val="es-SV"/>
                            </w:rPr>
                          </w:pPr>
                          <w:r w:rsidRPr="00EC7DA6">
                            <w:rPr>
                              <w:sz w:val="21"/>
                              <w:szCs w:val="21"/>
                              <w:lang w:val="es-ES"/>
                            </w:rPr>
                            <w:t>Sistema de RUP</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193" o:spid="_x0000_s1032" type="#_x0000_t75" style="position:absolute;left:136;top:21503;width:57918;height:1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">
                  <v:imagedata r:id="rId26" o:title=""/>
                  <o:lock v:ext="edit" aspectratio="f"/>
                </v:shape>
                <w10:wrap type="topAndBottom" anchorx="margin"/>
              </v:group>
            </w:pict>
          </mc:Fallback>
        </mc:AlternateContent>
      </w:r>
      <w:r w:rsidR="007A739F" w:rsidRPr="00D77D2D">
        <w:rPr>
          <w:lang w:val="es-SV"/>
        </w:rPr>
        <w:t xml:space="preserve">Ilustración </w:t>
      </w:r>
      <w:r w:rsidR="00A93EE1" w:rsidRPr="00D77D2D">
        <w:rPr>
          <w:lang w:val="es-SV"/>
        </w:rPr>
        <w:fldChar w:fldCharType="begin"/>
      </w:r>
      <w:r w:rsidR="00A93EE1" w:rsidRPr="00D77D2D">
        <w:rPr>
          <w:lang w:val="es-SV"/>
        </w:rPr>
        <w:instrText xml:space="preserve"> SEQ Ilustración \* ARABIC </w:instrText>
      </w:r>
      <w:r w:rsidR="00A93EE1" w:rsidRPr="00D77D2D">
        <w:rPr>
          <w:lang w:val="es-SV"/>
        </w:rPr>
        <w:fldChar w:fldCharType="separate"/>
      </w:r>
      <w:r w:rsidR="000D318C">
        <w:rPr>
          <w:noProof/>
          <w:lang w:val="es-SV"/>
        </w:rPr>
        <w:t>2</w:t>
      </w:r>
      <w:r w:rsidR="00A93EE1" w:rsidRPr="00D77D2D">
        <w:rPr>
          <w:noProof/>
          <w:lang w:val="es-SV"/>
        </w:rPr>
        <w:fldChar w:fldCharType="end"/>
      </w:r>
      <w:r w:rsidR="007A739F" w:rsidRPr="00D77D2D">
        <w:rPr>
          <w:lang w:val="es-SV"/>
        </w:rPr>
        <w:t xml:space="preserve"> Esquema simplificado de servicios del Programa</w:t>
      </w:r>
      <w:bookmarkEnd w:id="237"/>
    </w:p>
    <w:p w:rsidR="00F7788A" w:rsidRPr="00D77D2D" w:rsidRDefault="00F7788A" w:rsidP="00E95069">
      <w:pPr>
        <w:pStyle w:val="Ttulo2"/>
        <w:rPr>
          <w:lang w:val="es-SV" w:eastAsia="es-ES"/>
        </w:rPr>
      </w:pPr>
      <w:bookmarkStart w:id="238" w:name="_Toc505692428"/>
      <w:bookmarkStart w:id="239" w:name="_Toc505693329"/>
      <w:bookmarkStart w:id="240" w:name="_Toc505693588"/>
      <w:bookmarkStart w:id="241" w:name="_Toc505693846"/>
      <w:bookmarkStart w:id="242" w:name="_Toc505685046"/>
      <w:bookmarkStart w:id="243" w:name="_Toc505687763"/>
      <w:bookmarkStart w:id="244" w:name="_Toc505688007"/>
      <w:bookmarkStart w:id="245" w:name="_Toc505690312"/>
      <w:bookmarkStart w:id="246" w:name="_Toc505690559"/>
      <w:bookmarkStart w:id="247" w:name="_Toc505692429"/>
      <w:bookmarkStart w:id="248" w:name="_Toc505693330"/>
      <w:bookmarkStart w:id="249" w:name="_Toc505693589"/>
      <w:bookmarkStart w:id="250" w:name="_Toc505693847"/>
      <w:bookmarkStart w:id="251" w:name="_Toc506455120"/>
      <w:bookmarkStart w:id="252" w:name="_Toc4094923"/>
      <w:bookmarkEnd w:id="238"/>
      <w:bookmarkEnd w:id="239"/>
      <w:bookmarkEnd w:id="240"/>
      <w:bookmarkEnd w:id="241"/>
      <w:bookmarkEnd w:id="242"/>
      <w:bookmarkEnd w:id="243"/>
      <w:bookmarkEnd w:id="244"/>
      <w:bookmarkEnd w:id="245"/>
      <w:bookmarkEnd w:id="246"/>
      <w:bookmarkEnd w:id="247"/>
      <w:bookmarkEnd w:id="248"/>
      <w:bookmarkEnd w:id="249"/>
      <w:bookmarkEnd w:id="250"/>
      <w:r w:rsidRPr="00D77D2D">
        <w:rPr>
          <w:lang w:val="es-SV" w:eastAsia="es-ES"/>
        </w:rPr>
        <w:t>Servicios</w:t>
      </w:r>
      <w:r w:rsidR="00A778E1" w:rsidRPr="00D77D2D">
        <w:rPr>
          <w:lang w:val="es-SV" w:eastAsia="es-ES"/>
        </w:rPr>
        <w:t xml:space="preserve"> que </w:t>
      </w:r>
      <w:r w:rsidR="00A778E1" w:rsidRPr="00D77D2D">
        <w:rPr>
          <w:lang w:val="es-SV"/>
        </w:rPr>
        <w:t>ofrece</w:t>
      </w:r>
      <w:r w:rsidR="00A778E1" w:rsidRPr="00D77D2D">
        <w:rPr>
          <w:lang w:val="es-SV" w:eastAsia="es-ES"/>
        </w:rPr>
        <w:t xml:space="preserve"> el Programa </w:t>
      </w:r>
      <w:r w:rsidR="00EF1D9C" w:rsidRPr="00D77D2D">
        <w:rPr>
          <w:lang w:val="es-SV" w:eastAsia="es-ES"/>
        </w:rPr>
        <w:t>“</w:t>
      </w:r>
      <w:r w:rsidR="00A778E1" w:rsidRPr="00D77D2D">
        <w:rPr>
          <w:lang w:val="es-SV" w:eastAsia="es-ES"/>
        </w:rPr>
        <w:t xml:space="preserve">JóvenES con </w:t>
      </w:r>
      <w:r w:rsidR="00EF1D9C" w:rsidRPr="00D77D2D">
        <w:rPr>
          <w:lang w:val="es-SV" w:eastAsia="es-ES"/>
        </w:rPr>
        <w:t>T</w:t>
      </w:r>
      <w:r w:rsidR="00A778E1" w:rsidRPr="00D77D2D">
        <w:rPr>
          <w:lang w:val="es-SV" w:eastAsia="es-ES"/>
        </w:rPr>
        <w:t>odo</w:t>
      </w:r>
      <w:r w:rsidR="00EF1D9C" w:rsidRPr="00D77D2D">
        <w:rPr>
          <w:lang w:val="es-SV" w:eastAsia="es-ES"/>
        </w:rPr>
        <w:t>”</w:t>
      </w:r>
      <w:bookmarkEnd w:id="251"/>
      <w:bookmarkEnd w:id="252"/>
    </w:p>
    <w:p w:rsidR="00DF0799" w:rsidRPr="00D77D2D" w:rsidRDefault="00DF0799" w:rsidP="00E95069">
      <w:pPr>
        <w:spacing w:beforeLines="120" w:before="288" w:after="0"/>
        <w:rPr>
          <w:rFonts w:eastAsia="Times New Roman"/>
          <w:color w:val="auto"/>
          <w:szCs w:val="24"/>
          <w:lang w:val="es-SV"/>
        </w:rPr>
      </w:pPr>
      <w:bookmarkStart w:id="253" w:name="_Toc416873378"/>
      <w:r w:rsidRPr="00D77D2D">
        <w:rPr>
          <w:rFonts w:eastAsia="Times New Roman"/>
          <w:color w:val="auto"/>
          <w:szCs w:val="24"/>
          <w:lang w:val="es-SV"/>
        </w:rPr>
        <w:t xml:space="preserve">El detalle de los servicios que ofrece el </w:t>
      </w:r>
      <w:r w:rsidR="00EF1D9C" w:rsidRPr="00D77D2D">
        <w:rPr>
          <w:rFonts w:eastAsia="Times New Roman"/>
          <w:color w:val="auto"/>
          <w:szCs w:val="24"/>
          <w:lang w:val="es-SV"/>
        </w:rPr>
        <w:t xml:space="preserve">Programa </w:t>
      </w:r>
      <w:r w:rsidRPr="00D77D2D">
        <w:rPr>
          <w:rFonts w:eastAsia="Times New Roman"/>
          <w:color w:val="auto"/>
          <w:szCs w:val="24"/>
          <w:lang w:val="es-SV"/>
        </w:rPr>
        <w:t>y sus principales líneas de acción se presenta a continuación.</w:t>
      </w:r>
    </w:p>
    <w:p w:rsidR="00DF0799" w:rsidRPr="00D77D2D" w:rsidRDefault="00DF0799" w:rsidP="0090286A">
      <w:pPr>
        <w:pStyle w:val="Ttulo3"/>
      </w:pPr>
      <w:bookmarkStart w:id="254" w:name="_Toc462319936"/>
      <w:bookmarkStart w:id="255" w:name="_Toc476729669"/>
      <w:bookmarkStart w:id="256" w:name="_Toc506455121"/>
      <w:bookmarkStart w:id="257" w:name="_Toc4094924"/>
      <w:r w:rsidRPr="00D77D2D">
        <w:lastRenderedPageBreak/>
        <w:t xml:space="preserve">Acompañamiento sociolaboral </w:t>
      </w:r>
      <w:r w:rsidR="00AA100A" w:rsidRPr="00D77D2D">
        <w:t xml:space="preserve">y psicosocial </w:t>
      </w:r>
      <w:r w:rsidRPr="00D77D2D">
        <w:t>(tutorías)</w:t>
      </w:r>
      <w:bookmarkEnd w:id="254"/>
      <w:bookmarkEnd w:id="255"/>
      <w:bookmarkEnd w:id="256"/>
      <w:bookmarkEnd w:id="257"/>
    </w:p>
    <w:p w:rsidR="006D092E" w:rsidRPr="00D77D2D" w:rsidRDefault="00DF0799" w:rsidP="00E95069">
      <w:pPr>
        <w:suppressAutoHyphens/>
        <w:overflowPunct w:val="0"/>
        <w:autoSpaceDE w:val="0"/>
        <w:autoSpaceDN w:val="0"/>
        <w:adjustRightInd w:val="0"/>
        <w:spacing w:beforeLines="120" w:before="288" w:after="0"/>
        <w:rPr>
          <w:rFonts w:eastAsia="Times New Roman"/>
          <w:szCs w:val="24"/>
          <w:lang w:val="es-SV"/>
        </w:rPr>
      </w:pPr>
      <w:r w:rsidRPr="00D77D2D">
        <w:rPr>
          <w:rFonts w:eastAsia="Times New Roman"/>
          <w:szCs w:val="24"/>
          <w:lang w:val="es-SV"/>
        </w:rPr>
        <w:t xml:space="preserve">Las tutorías son sesiones periódicas entre jóvenes y personal calificado del </w:t>
      </w:r>
      <w:r w:rsidR="00212883" w:rsidRPr="00D77D2D">
        <w:rPr>
          <w:rFonts w:eastAsia="Times New Roman"/>
          <w:szCs w:val="24"/>
          <w:lang w:val="es-SV"/>
        </w:rPr>
        <w:t>PJcT</w:t>
      </w:r>
      <w:r w:rsidR="00947DC2" w:rsidRPr="00D77D2D">
        <w:rPr>
          <w:rFonts w:eastAsia="Times New Roman"/>
          <w:szCs w:val="24"/>
          <w:lang w:val="es-SV"/>
        </w:rPr>
        <w:t xml:space="preserve"> para brindar un servicio</w:t>
      </w:r>
      <w:r w:rsidRPr="00D77D2D">
        <w:rPr>
          <w:rFonts w:eastAsia="Times New Roman"/>
          <w:szCs w:val="24"/>
          <w:lang w:val="es-SV"/>
        </w:rPr>
        <w:t xml:space="preserve"> personalizado de orientación y seguimiento</w:t>
      </w:r>
      <w:r w:rsidR="00552EF3" w:rsidRPr="00D77D2D">
        <w:rPr>
          <w:rFonts w:eastAsia="Times New Roman"/>
          <w:szCs w:val="24"/>
          <w:lang w:val="es-SV"/>
        </w:rPr>
        <w:t xml:space="preserve"> sociolaboral</w:t>
      </w:r>
      <w:r w:rsidR="00AA100A" w:rsidRPr="00D77D2D">
        <w:rPr>
          <w:rFonts w:eastAsia="Times New Roman"/>
          <w:szCs w:val="24"/>
          <w:lang w:val="es-SV"/>
        </w:rPr>
        <w:t xml:space="preserve"> y psicosocial</w:t>
      </w:r>
      <w:r w:rsidRPr="00D77D2D">
        <w:rPr>
          <w:rFonts w:eastAsia="Times New Roman"/>
          <w:szCs w:val="24"/>
          <w:lang w:val="es-SV"/>
        </w:rPr>
        <w:t xml:space="preserve">. </w:t>
      </w:r>
      <w:r w:rsidR="006D092E" w:rsidRPr="00D77D2D">
        <w:rPr>
          <w:rFonts w:eastAsia="Times New Roman"/>
          <w:szCs w:val="24"/>
          <w:lang w:val="es-SV"/>
        </w:rPr>
        <w:t>Este proceso de acompañamiento de las personas tutoras es de carácter ineludible para l</w:t>
      </w:r>
      <w:r w:rsidR="00212883" w:rsidRPr="00D77D2D">
        <w:rPr>
          <w:rFonts w:eastAsia="Times New Roman"/>
          <w:szCs w:val="24"/>
          <w:lang w:val="es-SV"/>
        </w:rPr>
        <w:t>as personas</w:t>
      </w:r>
      <w:r w:rsidR="006D092E" w:rsidRPr="00D77D2D">
        <w:rPr>
          <w:rFonts w:eastAsia="Times New Roman"/>
          <w:szCs w:val="24"/>
          <w:lang w:val="es-SV"/>
        </w:rPr>
        <w:t xml:space="preserve"> participantes.</w:t>
      </w:r>
    </w:p>
    <w:p w:rsidR="00DF0799" w:rsidRPr="00D77D2D" w:rsidRDefault="006D092E" w:rsidP="00E95069">
      <w:pPr>
        <w:tabs>
          <w:tab w:val="left" w:pos="1701"/>
        </w:tabs>
        <w:suppressAutoHyphens/>
        <w:overflowPunct w:val="0"/>
        <w:autoSpaceDE w:val="0"/>
        <w:autoSpaceDN w:val="0"/>
        <w:adjustRightInd w:val="0"/>
        <w:spacing w:beforeLines="120" w:before="288" w:after="0"/>
        <w:rPr>
          <w:rFonts w:eastAsia="Times New Roman"/>
          <w:szCs w:val="24"/>
          <w:lang w:val="es-SV"/>
        </w:rPr>
      </w:pPr>
      <w:r w:rsidRPr="00D77D2D">
        <w:rPr>
          <w:rFonts w:eastAsia="Times New Roman"/>
          <w:szCs w:val="24"/>
          <w:lang w:val="es-SV"/>
        </w:rPr>
        <w:t xml:space="preserve">Durante la permanencia de </w:t>
      </w:r>
      <w:r w:rsidR="00022079" w:rsidRPr="00D77D2D">
        <w:rPr>
          <w:rFonts w:eastAsia="Times New Roman"/>
          <w:szCs w:val="24"/>
          <w:lang w:val="es-SV"/>
        </w:rPr>
        <w:t>cada joven</w:t>
      </w:r>
      <w:r w:rsidRPr="00D77D2D">
        <w:rPr>
          <w:rFonts w:eastAsia="Times New Roman"/>
          <w:szCs w:val="24"/>
          <w:lang w:val="es-SV"/>
        </w:rPr>
        <w:t xml:space="preserve"> en el Programa tendrá un</w:t>
      </w:r>
      <w:r w:rsidR="00022079" w:rsidRPr="00D77D2D">
        <w:rPr>
          <w:rFonts w:eastAsia="Times New Roman"/>
          <w:szCs w:val="24"/>
          <w:lang w:val="es-SV"/>
        </w:rPr>
        <w:t>a persona</w:t>
      </w:r>
      <w:r w:rsidRPr="00D77D2D">
        <w:rPr>
          <w:rFonts w:eastAsia="Times New Roman"/>
          <w:szCs w:val="24"/>
          <w:lang w:val="es-SV"/>
        </w:rPr>
        <w:t xml:space="preserve"> tutor</w:t>
      </w:r>
      <w:r w:rsidR="00022079" w:rsidRPr="00D77D2D">
        <w:rPr>
          <w:rFonts w:eastAsia="Times New Roman"/>
          <w:szCs w:val="24"/>
          <w:lang w:val="es-SV"/>
        </w:rPr>
        <w:t>a</w:t>
      </w:r>
      <w:r w:rsidRPr="00D77D2D">
        <w:rPr>
          <w:rFonts w:eastAsia="Times New Roman"/>
          <w:szCs w:val="24"/>
          <w:lang w:val="es-SV"/>
        </w:rPr>
        <w:t xml:space="preserve"> </w:t>
      </w:r>
      <w:r w:rsidR="00022079" w:rsidRPr="00D77D2D">
        <w:rPr>
          <w:rFonts w:eastAsia="Times New Roman"/>
          <w:szCs w:val="24"/>
          <w:lang w:val="es-SV"/>
        </w:rPr>
        <w:t>asignada</w:t>
      </w:r>
      <w:r w:rsidRPr="00D77D2D">
        <w:rPr>
          <w:rFonts w:eastAsia="Times New Roman"/>
          <w:szCs w:val="24"/>
          <w:vertAlign w:val="superscript"/>
          <w:lang w:val="es-SV"/>
        </w:rPr>
        <w:footnoteReference w:id="7"/>
      </w:r>
      <w:r w:rsidRPr="00D77D2D">
        <w:rPr>
          <w:rFonts w:eastAsia="Times New Roman"/>
          <w:szCs w:val="24"/>
          <w:lang w:val="es-SV"/>
        </w:rPr>
        <w:t>, para promover la confianza y acercamiento.</w:t>
      </w:r>
      <w:r w:rsidR="00716844" w:rsidRPr="00D77D2D">
        <w:rPr>
          <w:rFonts w:eastAsia="Times New Roman"/>
          <w:szCs w:val="24"/>
          <w:lang w:val="es-SV"/>
        </w:rPr>
        <w:t xml:space="preserve"> </w:t>
      </w:r>
    </w:p>
    <w:p w:rsidR="00DF0799" w:rsidRPr="00D77D2D" w:rsidRDefault="00DF0799" w:rsidP="00E95069">
      <w:pPr>
        <w:tabs>
          <w:tab w:val="left" w:pos="1701"/>
        </w:tabs>
        <w:suppressAutoHyphens/>
        <w:overflowPunct w:val="0"/>
        <w:autoSpaceDE w:val="0"/>
        <w:autoSpaceDN w:val="0"/>
        <w:adjustRightInd w:val="0"/>
        <w:spacing w:beforeLines="120" w:before="288" w:after="0"/>
        <w:rPr>
          <w:rFonts w:eastAsia="Times New Roman"/>
          <w:szCs w:val="24"/>
          <w:lang w:val="es-SV"/>
        </w:rPr>
      </w:pPr>
      <w:r w:rsidRPr="00D77D2D">
        <w:rPr>
          <w:rFonts w:eastAsia="Times New Roman"/>
          <w:szCs w:val="24"/>
          <w:lang w:val="es-SV"/>
        </w:rPr>
        <w:t xml:space="preserve">Las personas tutoras elaboran una bitácora o expediente para cada joven en el cual se establecen las condiciones de ingreso, </w:t>
      </w:r>
      <w:r w:rsidR="00D70BEC" w:rsidRPr="00D77D2D">
        <w:rPr>
          <w:rFonts w:eastAsia="Times New Roman"/>
          <w:szCs w:val="24"/>
          <w:lang w:val="es-SV"/>
        </w:rPr>
        <w:t>el (los) servicio(s) que se le han brindado al joven</w:t>
      </w:r>
      <w:r w:rsidR="00212883" w:rsidRPr="00D77D2D">
        <w:rPr>
          <w:rFonts w:eastAsia="Times New Roman"/>
          <w:szCs w:val="24"/>
          <w:lang w:val="es-SV"/>
        </w:rPr>
        <w:t>,</w:t>
      </w:r>
      <w:r w:rsidR="00D70BEC" w:rsidRPr="00D77D2D">
        <w:rPr>
          <w:rFonts w:eastAsia="Times New Roman"/>
          <w:szCs w:val="24"/>
          <w:lang w:val="es-SV"/>
        </w:rPr>
        <w:t xml:space="preserve"> </w:t>
      </w:r>
      <w:r w:rsidRPr="00D77D2D">
        <w:rPr>
          <w:rFonts w:eastAsia="Times New Roman"/>
          <w:szCs w:val="24"/>
          <w:lang w:val="es-SV"/>
        </w:rPr>
        <w:t xml:space="preserve">los principales logros y las dificultades que ha tenido </w:t>
      </w:r>
      <w:r w:rsidR="00276E16" w:rsidRPr="00D77D2D">
        <w:rPr>
          <w:rFonts w:eastAsia="Times New Roman"/>
          <w:szCs w:val="24"/>
          <w:lang w:val="es-SV"/>
        </w:rPr>
        <w:t xml:space="preserve">durante toda </w:t>
      </w:r>
      <w:r w:rsidRPr="00D77D2D">
        <w:rPr>
          <w:rFonts w:eastAsia="Times New Roman"/>
          <w:szCs w:val="24"/>
          <w:lang w:val="es-SV"/>
        </w:rPr>
        <w:t xml:space="preserve">su participación </w:t>
      </w:r>
      <w:r w:rsidR="00276E16" w:rsidRPr="00D77D2D">
        <w:rPr>
          <w:rFonts w:eastAsia="Times New Roman"/>
          <w:szCs w:val="24"/>
          <w:lang w:val="es-SV"/>
        </w:rPr>
        <w:t xml:space="preserve">en </w:t>
      </w:r>
      <w:r w:rsidRPr="00D77D2D">
        <w:rPr>
          <w:rFonts w:eastAsia="Times New Roman"/>
          <w:szCs w:val="24"/>
          <w:lang w:val="es-SV"/>
        </w:rPr>
        <w:t>el Programa</w:t>
      </w:r>
      <w:r w:rsidR="00D702FA" w:rsidRPr="00D77D2D">
        <w:rPr>
          <w:rFonts w:eastAsia="Times New Roman"/>
          <w:szCs w:val="24"/>
          <w:lang w:val="es-SV"/>
        </w:rPr>
        <w:t xml:space="preserve"> (Ver Anexo </w:t>
      </w:r>
      <w:r w:rsidR="00212883" w:rsidRPr="00D77D2D">
        <w:rPr>
          <w:rFonts w:eastAsia="Times New Roman"/>
          <w:szCs w:val="24"/>
          <w:lang w:val="es-SV"/>
        </w:rPr>
        <w:t>4</w:t>
      </w:r>
      <w:r w:rsidR="00D702FA" w:rsidRPr="00D77D2D">
        <w:rPr>
          <w:rFonts w:eastAsia="Times New Roman"/>
          <w:szCs w:val="24"/>
          <w:lang w:val="es-SV"/>
        </w:rPr>
        <w:t xml:space="preserve">, </w:t>
      </w:r>
      <w:r w:rsidR="00AB2623" w:rsidRPr="00D77D2D">
        <w:rPr>
          <w:rFonts w:eastAsia="Times New Roman"/>
          <w:szCs w:val="24"/>
          <w:lang w:val="es-SV"/>
        </w:rPr>
        <w:t xml:space="preserve">Documentación requerida en el </w:t>
      </w:r>
      <w:r w:rsidR="00E95069" w:rsidRPr="00D77D2D">
        <w:rPr>
          <w:rFonts w:eastAsia="Times New Roman"/>
          <w:szCs w:val="24"/>
          <w:lang w:val="es-SV"/>
        </w:rPr>
        <w:t>expediente)</w:t>
      </w:r>
      <w:r w:rsidR="00D36BC3" w:rsidRPr="00D77D2D">
        <w:rPr>
          <w:rFonts w:eastAsia="Times New Roman"/>
          <w:szCs w:val="24"/>
          <w:lang w:val="es-SV"/>
        </w:rPr>
        <w:t>.</w:t>
      </w:r>
    </w:p>
    <w:p w:rsidR="00DF0799" w:rsidRPr="00D77D2D" w:rsidRDefault="00DF0799" w:rsidP="0090286A">
      <w:pPr>
        <w:pStyle w:val="Ttulo3"/>
      </w:pPr>
      <w:bookmarkStart w:id="258" w:name="_Toc505685049"/>
      <w:bookmarkStart w:id="259" w:name="_Toc505687766"/>
      <w:bookmarkStart w:id="260" w:name="_Toc505688010"/>
      <w:bookmarkStart w:id="261" w:name="_Toc505690315"/>
      <w:bookmarkStart w:id="262" w:name="_Toc505690562"/>
      <w:bookmarkStart w:id="263" w:name="_Toc505692432"/>
      <w:bookmarkStart w:id="264" w:name="_Toc505693333"/>
      <w:bookmarkStart w:id="265" w:name="_Toc505693592"/>
      <w:bookmarkStart w:id="266" w:name="_Toc505693850"/>
      <w:bookmarkStart w:id="267" w:name="_Toc462319937"/>
      <w:bookmarkStart w:id="268" w:name="_Toc476729670"/>
      <w:bookmarkStart w:id="269" w:name="_Toc506455122"/>
      <w:bookmarkStart w:id="270" w:name="_Toc4094925"/>
      <w:bookmarkEnd w:id="258"/>
      <w:bookmarkEnd w:id="259"/>
      <w:bookmarkEnd w:id="260"/>
      <w:bookmarkEnd w:id="261"/>
      <w:bookmarkEnd w:id="262"/>
      <w:bookmarkEnd w:id="263"/>
      <w:bookmarkEnd w:id="264"/>
      <w:bookmarkEnd w:id="265"/>
      <w:bookmarkEnd w:id="266"/>
      <w:r w:rsidRPr="00D77D2D">
        <w:t>Formación en Habilidades y Competencias para la Vida y el Trabajo</w:t>
      </w:r>
      <w:bookmarkEnd w:id="267"/>
      <w:bookmarkEnd w:id="268"/>
      <w:bookmarkEnd w:id="269"/>
      <w:bookmarkEnd w:id="270"/>
    </w:p>
    <w:p w:rsidR="00DF0799" w:rsidRPr="00D77D2D" w:rsidRDefault="00D5665E" w:rsidP="00E95069">
      <w:pPr>
        <w:tabs>
          <w:tab w:val="left" w:pos="1701"/>
        </w:tabs>
        <w:suppressAutoHyphens/>
        <w:overflowPunct w:val="0"/>
        <w:autoSpaceDE w:val="0"/>
        <w:autoSpaceDN w:val="0"/>
        <w:adjustRightInd w:val="0"/>
        <w:spacing w:beforeLines="120" w:before="288" w:after="0"/>
        <w:rPr>
          <w:rFonts w:eastAsia="Times New Roman"/>
          <w:szCs w:val="24"/>
          <w:lang w:val="es-SV"/>
        </w:rPr>
      </w:pPr>
      <w:r w:rsidRPr="00D77D2D">
        <w:rPr>
          <w:rFonts w:eastAsia="Times New Roman"/>
          <w:szCs w:val="24"/>
          <w:lang w:val="es-SV"/>
        </w:rPr>
        <w:t>Es un p</w:t>
      </w:r>
      <w:r w:rsidR="00DF0799" w:rsidRPr="00D77D2D">
        <w:rPr>
          <w:rFonts w:eastAsia="Times New Roman"/>
          <w:szCs w:val="24"/>
          <w:lang w:val="es-SV"/>
        </w:rPr>
        <w:t xml:space="preserve">roceso de formación básica para </w:t>
      </w:r>
      <w:r w:rsidR="00022079" w:rsidRPr="00D77D2D">
        <w:rPr>
          <w:rFonts w:eastAsia="Times New Roman"/>
          <w:szCs w:val="24"/>
          <w:lang w:val="es-SV"/>
        </w:rPr>
        <w:t>las personas</w:t>
      </w:r>
      <w:r w:rsidR="00DF0799" w:rsidRPr="00D77D2D">
        <w:rPr>
          <w:rFonts w:eastAsia="Times New Roman"/>
          <w:szCs w:val="24"/>
          <w:lang w:val="es-SV"/>
        </w:rPr>
        <w:t xml:space="preserve"> participantes del </w:t>
      </w:r>
      <w:r w:rsidR="00022079" w:rsidRPr="00D77D2D">
        <w:rPr>
          <w:rFonts w:eastAsia="Times New Roman"/>
          <w:szCs w:val="24"/>
          <w:lang w:val="es-SV"/>
        </w:rPr>
        <w:t xml:space="preserve">Programa </w:t>
      </w:r>
      <w:r w:rsidR="00DF0799" w:rsidRPr="00D77D2D">
        <w:rPr>
          <w:rFonts w:eastAsia="Times New Roman"/>
          <w:szCs w:val="24"/>
          <w:lang w:val="es-SV"/>
        </w:rPr>
        <w:t>en el que se abordarán aspectos actitudinales que pueden aplicarse al manejo de situaciones personales, la interacción con las demás personas y la transformación de los entornos que promuevan el crecimiento personal, la calidad de vida y la permanencia en el trabajo.</w:t>
      </w:r>
    </w:p>
    <w:p w:rsidR="000B1FB8" w:rsidRPr="00D77D2D" w:rsidRDefault="00DF0799" w:rsidP="00E95069">
      <w:pPr>
        <w:tabs>
          <w:tab w:val="left" w:pos="1701"/>
        </w:tabs>
        <w:suppressAutoHyphens/>
        <w:overflowPunct w:val="0"/>
        <w:autoSpaceDE w:val="0"/>
        <w:autoSpaceDN w:val="0"/>
        <w:adjustRightInd w:val="0"/>
        <w:spacing w:beforeLines="120" w:before="288" w:after="0"/>
        <w:rPr>
          <w:rFonts w:eastAsia="Times New Roman"/>
          <w:szCs w:val="24"/>
          <w:lang w:val="es-SV"/>
        </w:rPr>
      </w:pPr>
      <w:r w:rsidRPr="00D77D2D">
        <w:rPr>
          <w:rFonts w:eastAsia="Times New Roman"/>
          <w:szCs w:val="24"/>
          <w:lang w:val="es-SV"/>
        </w:rPr>
        <w:t xml:space="preserve">El Módulo de Habilidades </w:t>
      </w:r>
      <w:r w:rsidR="00552EF3" w:rsidRPr="00D77D2D">
        <w:rPr>
          <w:rFonts w:eastAsia="Times New Roman"/>
          <w:color w:val="000000" w:themeColor="text1"/>
          <w:szCs w:val="24"/>
          <w:lang w:val="es-SV"/>
        </w:rPr>
        <w:t xml:space="preserve">y Competencias </w:t>
      </w:r>
      <w:r w:rsidRPr="00D77D2D">
        <w:rPr>
          <w:rFonts w:eastAsia="Times New Roman"/>
          <w:szCs w:val="24"/>
          <w:lang w:val="es-SV"/>
        </w:rPr>
        <w:t>para la Vida y el Trabajo</w:t>
      </w:r>
      <w:r w:rsidR="00022079" w:rsidRPr="00D77D2D">
        <w:rPr>
          <w:rFonts w:eastAsia="Times New Roman"/>
          <w:szCs w:val="24"/>
          <w:lang w:val="es-SV"/>
        </w:rPr>
        <w:t xml:space="preserve"> </w:t>
      </w:r>
      <w:r w:rsidRPr="00D77D2D">
        <w:rPr>
          <w:rFonts w:eastAsia="Times New Roman"/>
          <w:szCs w:val="24"/>
          <w:lang w:val="es-SV"/>
        </w:rPr>
        <w:t xml:space="preserve">apunta a promover el desarrollo de un conjunto de competencias, para que cada joven participante se convierta en una persona agente de transformación, crítica, reflexiva y proactiva, capaz de dar un nuevo sentido a las situaciones cotidianas </w:t>
      </w:r>
      <w:r w:rsidRPr="00D77D2D">
        <w:rPr>
          <w:rFonts w:eastAsia="Times New Roman"/>
          <w:szCs w:val="24"/>
          <w:lang w:val="es-SV"/>
        </w:rPr>
        <w:lastRenderedPageBreak/>
        <w:t>de su entorno, de su vida personal y de su actividad o proyecto profesional-laboral en el futuro.</w:t>
      </w:r>
    </w:p>
    <w:p w:rsidR="006D68C4" w:rsidRDefault="000B1FB8" w:rsidP="00E95069">
      <w:pPr>
        <w:tabs>
          <w:tab w:val="left" w:pos="1701"/>
        </w:tabs>
        <w:suppressAutoHyphens/>
        <w:overflowPunct w:val="0"/>
        <w:autoSpaceDE w:val="0"/>
        <w:autoSpaceDN w:val="0"/>
        <w:adjustRightInd w:val="0"/>
        <w:spacing w:beforeLines="120" w:before="288" w:after="0"/>
        <w:rPr>
          <w:rFonts w:eastAsia="Times New Roman"/>
          <w:szCs w:val="24"/>
          <w:lang w:val="es-SV"/>
        </w:rPr>
      </w:pPr>
      <w:r w:rsidRPr="00D77D2D">
        <w:rPr>
          <w:rFonts w:eastAsia="Times New Roman"/>
          <w:szCs w:val="24"/>
          <w:lang w:val="es-SV"/>
        </w:rPr>
        <w:t xml:space="preserve">El enfoque de competencias que se aborda durante el MHCVT, se considera uno de los aportes fundamentales para las juventudes participantes, como una línea base en la mejora de la empleabilidad. </w:t>
      </w:r>
    </w:p>
    <w:p w:rsidR="008B17FB" w:rsidRPr="003A74ED" w:rsidRDefault="008B17FB" w:rsidP="00E95069">
      <w:pPr>
        <w:tabs>
          <w:tab w:val="left" w:pos="1701"/>
        </w:tabs>
        <w:suppressAutoHyphens/>
        <w:overflowPunct w:val="0"/>
        <w:autoSpaceDE w:val="0"/>
        <w:autoSpaceDN w:val="0"/>
        <w:adjustRightInd w:val="0"/>
        <w:spacing w:beforeLines="120" w:before="288" w:after="0"/>
        <w:rPr>
          <w:rFonts w:eastAsia="Times New Roman"/>
          <w:szCs w:val="24"/>
          <w:lang w:val="es-SV"/>
        </w:rPr>
      </w:pPr>
      <w:r w:rsidRPr="003A74ED">
        <w:rPr>
          <w:rFonts w:eastAsia="Times New Roman"/>
          <w:szCs w:val="24"/>
          <w:lang w:val="es-SV"/>
        </w:rPr>
        <w:t>El INUVE podr</w:t>
      </w:r>
      <w:r w:rsidR="00F64F94" w:rsidRPr="003A74ED">
        <w:rPr>
          <w:rFonts w:eastAsia="Times New Roman"/>
          <w:szCs w:val="24"/>
          <w:lang w:val="es-SV"/>
        </w:rPr>
        <w:t xml:space="preserve">á: a) </w:t>
      </w:r>
      <w:r w:rsidRPr="003A74ED">
        <w:rPr>
          <w:rFonts w:eastAsia="Times New Roman"/>
          <w:szCs w:val="24"/>
          <w:lang w:val="es-SV"/>
        </w:rPr>
        <w:t>realizar</w:t>
      </w:r>
      <w:r w:rsidR="00977860" w:rsidRPr="003A74ED">
        <w:rPr>
          <w:rFonts w:eastAsia="Times New Roman"/>
          <w:szCs w:val="24"/>
          <w:lang w:val="es-SV"/>
        </w:rPr>
        <w:t xml:space="preserve"> transferencia metodológicas a equipos técnicos internos y externos que faciliten el </w:t>
      </w:r>
      <w:r w:rsidRPr="003A74ED">
        <w:rPr>
          <w:rFonts w:eastAsia="Times New Roman"/>
          <w:szCs w:val="24"/>
          <w:lang w:val="es-SV"/>
        </w:rPr>
        <w:t xml:space="preserve"> </w:t>
      </w:r>
      <w:r w:rsidR="00977860" w:rsidRPr="003A74ED">
        <w:rPr>
          <w:rFonts w:eastAsia="Times New Roman"/>
          <w:szCs w:val="24"/>
          <w:lang w:val="es-SV"/>
        </w:rPr>
        <w:t>Módulo de Habilidades y Competencias para la Vida y el Trabajo</w:t>
      </w:r>
      <w:r w:rsidR="00602227" w:rsidRPr="003A74ED">
        <w:rPr>
          <w:rFonts w:eastAsia="Times New Roman"/>
          <w:szCs w:val="24"/>
          <w:lang w:val="es-SV"/>
        </w:rPr>
        <w:t xml:space="preserve"> (Ver Anexo 18</w:t>
      </w:r>
      <w:r w:rsidR="00BA5144" w:rsidRPr="003A74ED">
        <w:rPr>
          <w:rFonts w:eastAsia="Times New Roman"/>
          <w:szCs w:val="24"/>
          <w:lang w:val="es-SV"/>
        </w:rPr>
        <w:t>, Guía de Transferencia Metodológica MHCVT</w:t>
      </w:r>
      <w:r w:rsidR="00602227" w:rsidRPr="003A74ED">
        <w:rPr>
          <w:rFonts w:eastAsia="Times New Roman"/>
          <w:szCs w:val="24"/>
          <w:lang w:val="es-SV"/>
        </w:rPr>
        <w:t>)</w:t>
      </w:r>
      <w:r w:rsidR="00977860" w:rsidRPr="003A74ED">
        <w:rPr>
          <w:rFonts w:eastAsia="Times New Roman"/>
          <w:szCs w:val="24"/>
          <w:lang w:val="es-SV"/>
        </w:rPr>
        <w:t xml:space="preserve">; </w:t>
      </w:r>
      <w:r w:rsidR="00602227" w:rsidRPr="003A74ED">
        <w:rPr>
          <w:rFonts w:eastAsia="Times New Roman"/>
          <w:szCs w:val="24"/>
          <w:lang w:val="es-SV"/>
        </w:rPr>
        <w:t xml:space="preserve"> </w:t>
      </w:r>
      <w:r w:rsidR="00F64F94" w:rsidRPr="003A74ED">
        <w:rPr>
          <w:rFonts w:eastAsia="Times New Roman"/>
          <w:szCs w:val="24"/>
          <w:lang w:val="es-SV"/>
        </w:rPr>
        <w:t xml:space="preserve">b) conformar el equipo especializado de transferencia; y c) </w:t>
      </w:r>
      <w:r w:rsidR="00977860" w:rsidRPr="003A74ED">
        <w:rPr>
          <w:rFonts w:eastAsia="Times New Roman"/>
          <w:szCs w:val="24"/>
          <w:lang w:val="es-SV"/>
        </w:rPr>
        <w:t>enriquecer sus contenidos mediante asistencias técnicas especializadas institucionales o de colaboración externa.</w:t>
      </w:r>
    </w:p>
    <w:p w:rsidR="00466AD4" w:rsidRPr="003A74ED" w:rsidRDefault="00466AD4" w:rsidP="00466AD4">
      <w:pPr>
        <w:pStyle w:val="Prrafodelista"/>
        <w:tabs>
          <w:tab w:val="left" w:pos="1701"/>
        </w:tabs>
        <w:spacing w:beforeLines="120" w:before="288" w:after="0"/>
        <w:ind w:left="0"/>
        <w:contextualSpacing w:val="0"/>
        <w:rPr>
          <w:rFonts w:eastAsia="Times New Roman"/>
          <w:kern w:val="24"/>
          <w:szCs w:val="24"/>
          <w:lang w:val="es-SV"/>
        </w:rPr>
      </w:pPr>
      <w:r w:rsidRPr="003A74ED">
        <w:rPr>
          <w:rFonts w:eastAsia="Times New Roman"/>
          <w:kern w:val="24"/>
          <w:szCs w:val="24"/>
          <w:lang w:val="es-SV"/>
        </w:rPr>
        <w:t>Se aceptará como válido el certificado del MHCVT emitido por un tercero, que haya impartido los contenidos de acuerdo a la metodología del programa Jóvenes con Todo, y que hayan sido certificados como facilitadores del módulo.</w:t>
      </w:r>
    </w:p>
    <w:p w:rsidR="0065713A" w:rsidRPr="00D77D2D" w:rsidRDefault="0065713A" w:rsidP="00E95069">
      <w:pPr>
        <w:tabs>
          <w:tab w:val="left" w:pos="1701"/>
        </w:tabs>
        <w:suppressAutoHyphens/>
        <w:overflowPunct w:val="0"/>
        <w:autoSpaceDE w:val="0"/>
        <w:autoSpaceDN w:val="0"/>
        <w:adjustRightInd w:val="0"/>
        <w:spacing w:beforeLines="120" w:before="288" w:after="0"/>
        <w:rPr>
          <w:rFonts w:eastAsia="Times New Roman"/>
          <w:szCs w:val="24"/>
          <w:lang w:val="es-SV"/>
        </w:rPr>
      </w:pPr>
      <w:r w:rsidRPr="003A74ED">
        <w:rPr>
          <w:rFonts w:eastAsia="Times New Roman"/>
          <w:szCs w:val="24"/>
          <w:lang w:val="es-SV"/>
        </w:rPr>
        <w:t>La formación en hablidades y competencias para la vida y el trabajo podrá incluir módulos complementarios que fortalezcan la asociatividad y el cooperativismo, para ello se contará con la participación de las instituciones especializadas en el tema.</w:t>
      </w:r>
    </w:p>
    <w:p w:rsidR="00DF0799" w:rsidRPr="00D77D2D" w:rsidRDefault="00DF0799" w:rsidP="0090286A">
      <w:pPr>
        <w:pStyle w:val="Ttulo3"/>
      </w:pPr>
      <w:bookmarkStart w:id="271" w:name="_Toc462319938"/>
      <w:bookmarkStart w:id="272" w:name="_Toc476729671"/>
      <w:bookmarkStart w:id="273" w:name="_Toc506455123"/>
      <w:bookmarkStart w:id="274" w:name="_Toc4094926"/>
      <w:r w:rsidRPr="00D77D2D">
        <w:t xml:space="preserve">Formación </w:t>
      </w:r>
      <w:r w:rsidR="00552EF3" w:rsidRPr="00D77D2D">
        <w:t xml:space="preserve">profesional, </w:t>
      </w:r>
      <w:r w:rsidRPr="00D77D2D">
        <w:t>técnica</w:t>
      </w:r>
      <w:r w:rsidR="00552EF3" w:rsidRPr="00D77D2D">
        <w:t xml:space="preserve"> </w:t>
      </w:r>
      <w:bookmarkEnd w:id="271"/>
      <w:bookmarkEnd w:id="272"/>
      <w:r w:rsidR="00806EA2" w:rsidRPr="00D77D2D">
        <w:t>y superior</w:t>
      </w:r>
      <w:bookmarkEnd w:id="273"/>
      <w:bookmarkEnd w:id="274"/>
    </w:p>
    <w:p w:rsidR="00DF0799" w:rsidRPr="00D77D2D" w:rsidRDefault="00DF0799" w:rsidP="00E95069">
      <w:pPr>
        <w:tabs>
          <w:tab w:val="left" w:pos="1701"/>
        </w:tabs>
        <w:suppressAutoHyphens/>
        <w:overflowPunct w:val="0"/>
        <w:autoSpaceDE w:val="0"/>
        <w:autoSpaceDN w:val="0"/>
        <w:adjustRightInd w:val="0"/>
        <w:spacing w:beforeLines="120" w:before="288" w:after="0"/>
        <w:rPr>
          <w:rFonts w:eastAsia="Times New Roman"/>
          <w:szCs w:val="24"/>
          <w:lang w:val="es-SV"/>
        </w:rPr>
      </w:pPr>
      <w:r w:rsidRPr="00D77D2D">
        <w:rPr>
          <w:rFonts w:eastAsia="Times New Roman"/>
          <w:szCs w:val="24"/>
          <w:lang w:val="es-SV"/>
        </w:rPr>
        <w:t xml:space="preserve">El </w:t>
      </w:r>
      <w:r w:rsidR="0069423B" w:rsidRPr="00D77D2D">
        <w:rPr>
          <w:rFonts w:eastAsia="Times New Roman"/>
          <w:szCs w:val="24"/>
          <w:lang w:val="es-SV"/>
        </w:rPr>
        <w:t>P</w:t>
      </w:r>
      <w:r w:rsidRPr="00D77D2D">
        <w:rPr>
          <w:rFonts w:eastAsia="Times New Roman"/>
          <w:szCs w:val="24"/>
          <w:lang w:val="es-SV"/>
        </w:rPr>
        <w:t>rograma ofrece formación en cursos profesionales</w:t>
      </w:r>
      <w:r w:rsidR="00D665B8" w:rsidRPr="00D77D2D">
        <w:rPr>
          <w:rFonts w:eastAsia="Times New Roman"/>
          <w:szCs w:val="24"/>
          <w:lang w:val="es-SV"/>
        </w:rPr>
        <w:t xml:space="preserve">, </w:t>
      </w:r>
      <w:r w:rsidRPr="00D77D2D">
        <w:rPr>
          <w:rFonts w:eastAsia="Times New Roman"/>
          <w:szCs w:val="24"/>
          <w:lang w:val="es-SV"/>
        </w:rPr>
        <w:t>carreras técnicas</w:t>
      </w:r>
      <w:r w:rsidR="00FD2E04" w:rsidRPr="00D77D2D">
        <w:rPr>
          <w:rFonts w:eastAsia="Times New Roman"/>
          <w:szCs w:val="24"/>
          <w:lang w:val="es-SV"/>
        </w:rPr>
        <w:t xml:space="preserve"> </w:t>
      </w:r>
      <w:r w:rsidR="00D665B8" w:rsidRPr="00D77D2D">
        <w:rPr>
          <w:rFonts w:eastAsia="Times New Roman"/>
          <w:szCs w:val="24"/>
          <w:lang w:val="es-SV"/>
        </w:rPr>
        <w:t>y de educación superior</w:t>
      </w:r>
      <w:r w:rsidRPr="00D77D2D">
        <w:rPr>
          <w:rFonts w:eastAsia="Times New Roman"/>
          <w:szCs w:val="24"/>
          <w:lang w:val="es-SV"/>
        </w:rPr>
        <w:t xml:space="preserve"> en las siguientes modalidades:</w:t>
      </w:r>
    </w:p>
    <w:p w:rsidR="00DF0799" w:rsidRPr="00D77D2D" w:rsidRDefault="00DF0799" w:rsidP="0056063F">
      <w:pPr>
        <w:pStyle w:val="Prrafodelista"/>
        <w:numPr>
          <w:ilvl w:val="0"/>
          <w:numId w:val="8"/>
        </w:numPr>
        <w:suppressAutoHyphens/>
        <w:overflowPunct w:val="0"/>
        <w:autoSpaceDE w:val="0"/>
        <w:autoSpaceDN w:val="0"/>
        <w:adjustRightInd w:val="0"/>
        <w:spacing w:beforeLines="120" w:before="288" w:after="0"/>
        <w:ind w:left="567" w:hanging="567"/>
        <w:contextualSpacing w:val="0"/>
        <w:rPr>
          <w:rFonts w:eastAsia="Times New Roman"/>
          <w:szCs w:val="24"/>
          <w:lang w:val="es-SV"/>
        </w:rPr>
      </w:pPr>
      <w:r w:rsidRPr="00D77D2D">
        <w:rPr>
          <w:rFonts w:eastAsia="Times New Roman"/>
          <w:szCs w:val="24"/>
          <w:lang w:val="es-SV"/>
        </w:rPr>
        <w:t xml:space="preserve">Cursos y diplomados de formación </w:t>
      </w:r>
      <w:r w:rsidR="00616F8B" w:rsidRPr="00D77D2D">
        <w:rPr>
          <w:rFonts w:eastAsia="Times New Roman"/>
          <w:szCs w:val="24"/>
          <w:lang w:val="es-SV"/>
        </w:rPr>
        <w:t xml:space="preserve">profesional </w:t>
      </w:r>
      <w:r w:rsidRPr="00D77D2D">
        <w:rPr>
          <w:rFonts w:eastAsia="Times New Roman"/>
          <w:szCs w:val="24"/>
          <w:lang w:val="es-SV"/>
        </w:rPr>
        <w:t>para una actividad laboral con alto potencial de demanda impartidos en los centros de formación de</w:t>
      </w:r>
      <w:r w:rsidR="00022079" w:rsidRPr="00D77D2D">
        <w:rPr>
          <w:rFonts w:eastAsia="Times New Roman"/>
          <w:szCs w:val="24"/>
          <w:lang w:val="es-SV"/>
        </w:rPr>
        <w:t>l</w:t>
      </w:r>
      <w:r w:rsidRPr="00D77D2D">
        <w:rPr>
          <w:rFonts w:eastAsia="Times New Roman"/>
          <w:szCs w:val="24"/>
          <w:lang w:val="es-SV"/>
        </w:rPr>
        <w:t xml:space="preserve"> </w:t>
      </w:r>
      <w:r w:rsidR="00022079" w:rsidRPr="00D77D2D">
        <w:rPr>
          <w:rFonts w:eastAsia="Times New Roman"/>
          <w:szCs w:val="24"/>
          <w:lang w:val="es-SV"/>
        </w:rPr>
        <w:lastRenderedPageBreak/>
        <w:t>Instituto Salvadoreño de Formación Profesional (</w:t>
      </w:r>
      <w:r w:rsidRPr="00D77D2D">
        <w:rPr>
          <w:rFonts w:eastAsia="Times New Roman"/>
          <w:szCs w:val="24"/>
          <w:lang w:val="es-SV"/>
        </w:rPr>
        <w:t>INSAFORP</w:t>
      </w:r>
      <w:r w:rsidR="00022079" w:rsidRPr="00D77D2D">
        <w:rPr>
          <w:rFonts w:eastAsia="Times New Roman"/>
          <w:szCs w:val="24"/>
          <w:lang w:val="es-SV"/>
        </w:rPr>
        <w:t>)</w:t>
      </w:r>
      <w:r w:rsidRPr="00D77D2D">
        <w:rPr>
          <w:rFonts w:eastAsia="Times New Roman"/>
          <w:szCs w:val="24"/>
          <w:lang w:val="es-SV"/>
        </w:rPr>
        <w:t xml:space="preserve">, </w:t>
      </w:r>
      <w:r w:rsidR="00022079" w:rsidRPr="00D77D2D">
        <w:rPr>
          <w:rFonts w:eastAsia="Times New Roman"/>
          <w:szCs w:val="24"/>
          <w:lang w:val="es-SV"/>
        </w:rPr>
        <w:t>Instituto Tecnológico Centroamericano (</w:t>
      </w:r>
      <w:r w:rsidRPr="00D77D2D">
        <w:rPr>
          <w:rFonts w:eastAsia="Times New Roman"/>
          <w:szCs w:val="24"/>
          <w:lang w:val="es-SV"/>
        </w:rPr>
        <w:t>ITCA</w:t>
      </w:r>
      <w:r w:rsidR="00022079" w:rsidRPr="00D77D2D">
        <w:rPr>
          <w:rFonts w:eastAsia="Times New Roman"/>
          <w:szCs w:val="24"/>
          <w:lang w:val="es-SV"/>
        </w:rPr>
        <w:t>)</w:t>
      </w:r>
      <w:r w:rsidRPr="00D77D2D">
        <w:rPr>
          <w:rFonts w:eastAsia="Times New Roman"/>
          <w:szCs w:val="24"/>
          <w:lang w:val="es-SV"/>
        </w:rPr>
        <w:t xml:space="preserve"> y otras instituciones.</w:t>
      </w:r>
    </w:p>
    <w:p w:rsidR="00DF0799" w:rsidRPr="00D77D2D" w:rsidRDefault="00DF0799" w:rsidP="0056063F">
      <w:pPr>
        <w:pStyle w:val="Prrafodelista"/>
        <w:numPr>
          <w:ilvl w:val="0"/>
          <w:numId w:val="8"/>
        </w:numPr>
        <w:suppressAutoHyphens/>
        <w:overflowPunct w:val="0"/>
        <w:autoSpaceDE w:val="0"/>
        <w:autoSpaceDN w:val="0"/>
        <w:adjustRightInd w:val="0"/>
        <w:spacing w:beforeLines="120" w:before="288" w:after="0"/>
        <w:ind w:left="567" w:hanging="567"/>
        <w:contextualSpacing w:val="0"/>
        <w:rPr>
          <w:rFonts w:eastAsia="Times New Roman"/>
          <w:color w:val="auto"/>
          <w:szCs w:val="24"/>
          <w:lang w:val="es-SV"/>
        </w:rPr>
      </w:pPr>
      <w:r w:rsidRPr="00D77D2D">
        <w:rPr>
          <w:rFonts w:eastAsia="Times New Roman"/>
          <w:color w:val="auto"/>
          <w:szCs w:val="24"/>
          <w:lang w:val="es-SV"/>
        </w:rPr>
        <w:t>Carreras cortas de formación técnica superior en el ITCA, INSAFORP (modalidad dual</w:t>
      </w:r>
      <w:r w:rsidR="00163259" w:rsidRPr="00D77D2D">
        <w:rPr>
          <w:rFonts w:eastAsia="Times New Roman"/>
          <w:color w:val="auto"/>
          <w:szCs w:val="24"/>
          <w:lang w:val="es-SV"/>
        </w:rPr>
        <w:t xml:space="preserve"> y otras disponibles</w:t>
      </w:r>
      <w:r w:rsidRPr="00D77D2D">
        <w:rPr>
          <w:rFonts w:eastAsia="Times New Roman"/>
          <w:color w:val="auto"/>
          <w:szCs w:val="24"/>
          <w:lang w:val="es-SV"/>
        </w:rPr>
        <w:t>) y otras instituciones</w:t>
      </w:r>
      <w:r w:rsidR="00514069" w:rsidRPr="00D77D2D">
        <w:rPr>
          <w:rFonts w:eastAsia="Times New Roman"/>
          <w:color w:val="auto"/>
          <w:szCs w:val="24"/>
          <w:lang w:val="es-SV"/>
        </w:rPr>
        <w:t xml:space="preserve"> especializadas</w:t>
      </w:r>
      <w:r w:rsidRPr="00D77D2D">
        <w:rPr>
          <w:rFonts w:eastAsia="Times New Roman"/>
          <w:color w:val="auto"/>
          <w:szCs w:val="24"/>
          <w:lang w:val="es-SV"/>
        </w:rPr>
        <w:t>.</w:t>
      </w:r>
    </w:p>
    <w:p w:rsidR="00806EA2" w:rsidRPr="00D77D2D" w:rsidRDefault="00806EA2" w:rsidP="0056063F">
      <w:pPr>
        <w:pStyle w:val="Prrafodelista"/>
        <w:numPr>
          <w:ilvl w:val="0"/>
          <w:numId w:val="8"/>
        </w:numPr>
        <w:suppressAutoHyphens/>
        <w:overflowPunct w:val="0"/>
        <w:autoSpaceDE w:val="0"/>
        <w:autoSpaceDN w:val="0"/>
        <w:adjustRightInd w:val="0"/>
        <w:spacing w:beforeLines="120" w:before="288" w:after="0"/>
        <w:ind w:left="567" w:hanging="567"/>
        <w:contextualSpacing w:val="0"/>
        <w:rPr>
          <w:rFonts w:eastAsia="Times New Roman"/>
          <w:szCs w:val="24"/>
          <w:lang w:val="es-SV"/>
        </w:rPr>
      </w:pPr>
      <w:r w:rsidRPr="00D77D2D">
        <w:rPr>
          <w:rFonts w:eastAsia="Times New Roman"/>
          <w:color w:val="auto"/>
          <w:szCs w:val="24"/>
          <w:lang w:val="es-SV"/>
        </w:rPr>
        <w:t>Carreras de educación superior en centros especializados y universidades</w:t>
      </w:r>
      <w:r w:rsidRPr="00D77D2D">
        <w:rPr>
          <w:rFonts w:eastAsia="Times New Roman"/>
          <w:szCs w:val="24"/>
          <w:lang w:val="es-SV"/>
        </w:rPr>
        <w:t>.</w:t>
      </w:r>
    </w:p>
    <w:p w:rsidR="00DF0799" w:rsidRPr="00D77D2D" w:rsidRDefault="00DF0799" w:rsidP="0056063F">
      <w:pPr>
        <w:pStyle w:val="Prrafodelista"/>
        <w:numPr>
          <w:ilvl w:val="0"/>
          <w:numId w:val="8"/>
        </w:numPr>
        <w:suppressAutoHyphens/>
        <w:overflowPunct w:val="0"/>
        <w:autoSpaceDE w:val="0"/>
        <w:autoSpaceDN w:val="0"/>
        <w:adjustRightInd w:val="0"/>
        <w:spacing w:beforeLines="120" w:before="288" w:after="0"/>
        <w:ind w:left="567" w:hanging="567"/>
        <w:contextualSpacing w:val="0"/>
        <w:rPr>
          <w:rFonts w:eastAsia="Times New Roman"/>
          <w:szCs w:val="24"/>
          <w:lang w:val="es-SV"/>
        </w:rPr>
      </w:pPr>
      <w:r w:rsidRPr="00D77D2D">
        <w:rPr>
          <w:rFonts w:eastAsia="Times New Roman"/>
          <w:szCs w:val="24"/>
          <w:lang w:val="es-SV"/>
        </w:rPr>
        <w:t xml:space="preserve">Formación especializada en conocimientos de actualidad </w:t>
      </w:r>
      <w:r w:rsidR="00A368DE" w:rsidRPr="00D77D2D">
        <w:rPr>
          <w:rFonts w:eastAsia="Times New Roman"/>
          <w:szCs w:val="24"/>
          <w:lang w:val="es-SV"/>
        </w:rPr>
        <w:t xml:space="preserve">tales como </w:t>
      </w:r>
      <w:r w:rsidRPr="00D77D2D">
        <w:rPr>
          <w:rFonts w:eastAsia="Times New Roman"/>
          <w:szCs w:val="24"/>
          <w:lang w:val="es-SV"/>
        </w:rPr>
        <w:t xml:space="preserve">idioma inglés, uso de software, tecnologías de información y comunicación, </w:t>
      </w:r>
      <w:r w:rsidR="00A368DE" w:rsidRPr="00D77D2D">
        <w:rPr>
          <w:rFonts w:eastAsia="Times New Roman"/>
          <w:szCs w:val="24"/>
          <w:lang w:val="es-SV"/>
        </w:rPr>
        <w:t xml:space="preserve">tecnificación agrícola, </w:t>
      </w:r>
      <w:r w:rsidRPr="00D77D2D">
        <w:rPr>
          <w:rFonts w:eastAsia="Times New Roman"/>
          <w:szCs w:val="24"/>
          <w:lang w:val="es-SV"/>
        </w:rPr>
        <w:t xml:space="preserve">entre otros. </w:t>
      </w:r>
    </w:p>
    <w:p w:rsidR="00DF0799" w:rsidRPr="00D77D2D" w:rsidRDefault="00DF0799" w:rsidP="0090286A">
      <w:pPr>
        <w:pStyle w:val="Ttulo3"/>
      </w:pPr>
      <w:bookmarkStart w:id="275" w:name="_Toc462319939"/>
      <w:bookmarkStart w:id="276" w:name="_Toc476729672"/>
      <w:bookmarkStart w:id="277" w:name="_Toc506455124"/>
      <w:bookmarkStart w:id="278" w:name="_Toc4094927"/>
      <w:r w:rsidRPr="00D77D2D">
        <w:t xml:space="preserve">Continuidad </w:t>
      </w:r>
      <w:r w:rsidR="003D39C2" w:rsidRPr="00D77D2D">
        <w:t>e</w:t>
      </w:r>
      <w:r w:rsidRPr="00D77D2D">
        <w:t>ducativa</w:t>
      </w:r>
      <w:bookmarkEnd w:id="275"/>
      <w:bookmarkEnd w:id="276"/>
      <w:bookmarkEnd w:id="277"/>
      <w:bookmarkEnd w:id="278"/>
    </w:p>
    <w:p w:rsidR="00241E7E" w:rsidRPr="00D77D2D" w:rsidRDefault="00DF0799" w:rsidP="00E95069">
      <w:pPr>
        <w:tabs>
          <w:tab w:val="left" w:pos="1701"/>
        </w:tabs>
        <w:suppressAutoHyphens/>
        <w:overflowPunct w:val="0"/>
        <w:autoSpaceDE w:val="0"/>
        <w:autoSpaceDN w:val="0"/>
        <w:adjustRightInd w:val="0"/>
        <w:spacing w:beforeLines="120" w:before="288" w:after="0"/>
        <w:rPr>
          <w:rFonts w:eastAsia="Times New Roman"/>
          <w:szCs w:val="24"/>
          <w:lang w:val="es-SV"/>
        </w:rPr>
      </w:pPr>
      <w:r w:rsidRPr="00D77D2D">
        <w:rPr>
          <w:rFonts w:eastAsia="Times New Roman"/>
          <w:szCs w:val="24"/>
          <w:lang w:val="es-SV"/>
        </w:rPr>
        <w:t xml:space="preserve">Consiste en facilitar el acceso de las </w:t>
      </w:r>
      <w:r w:rsidR="00022079" w:rsidRPr="00D77D2D">
        <w:rPr>
          <w:rFonts w:eastAsia="Times New Roman"/>
          <w:szCs w:val="24"/>
          <w:lang w:val="es-SV"/>
        </w:rPr>
        <w:t xml:space="preserve">personas </w:t>
      </w:r>
      <w:r w:rsidRPr="00D77D2D">
        <w:rPr>
          <w:rFonts w:eastAsia="Times New Roman"/>
          <w:szCs w:val="24"/>
          <w:lang w:val="es-SV"/>
        </w:rPr>
        <w:t xml:space="preserve">jóvenes del Programa a educación formal </w:t>
      </w:r>
      <w:r w:rsidR="00267F85" w:rsidRPr="00D77D2D">
        <w:rPr>
          <w:rFonts w:eastAsia="Times New Roman"/>
          <w:szCs w:val="24"/>
          <w:lang w:val="es-SV"/>
        </w:rPr>
        <w:t>a través de la nivelación académica como estrategia educativa</w:t>
      </w:r>
      <w:r w:rsidRPr="00D77D2D">
        <w:rPr>
          <w:rFonts w:eastAsia="Times New Roman"/>
          <w:szCs w:val="24"/>
          <w:lang w:val="es-SV"/>
        </w:rPr>
        <w:t xml:space="preserve">, sobre todo a quienes </w:t>
      </w:r>
      <w:r w:rsidR="00267F85" w:rsidRPr="00D77D2D">
        <w:rPr>
          <w:rFonts w:eastAsia="Times New Roman"/>
          <w:szCs w:val="24"/>
          <w:lang w:val="es-SV"/>
        </w:rPr>
        <w:t xml:space="preserve">están fuera </w:t>
      </w:r>
      <w:r w:rsidRPr="00D77D2D">
        <w:rPr>
          <w:rFonts w:eastAsia="Times New Roman"/>
          <w:szCs w:val="24"/>
          <w:lang w:val="es-SV"/>
        </w:rPr>
        <w:t xml:space="preserve">del sistema educativo, principalmente en los últimos dos años o juventudes rurales que no tienen acceso a lugares </w:t>
      </w:r>
      <w:r w:rsidR="00F107C0" w:rsidRPr="00D77D2D">
        <w:rPr>
          <w:rFonts w:eastAsia="Times New Roman"/>
          <w:szCs w:val="24"/>
          <w:lang w:val="es-SV"/>
        </w:rPr>
        <w:t xml:space="preserve">cercanos </w:t>
      </w:r>
      <w:r w:rsidRPr="00D77D2D">
        <w:rPr>
          <w:rFonts w:eastAsia="Times New Roman"/>
          <w:szCs w:val="24"/>
          <w:lang w:val="es-SV"/>
        </w:rPr>
        <w:t>donde continuar sus estudios. Se considerarán casos especiales</w:t>
      </w:r>
      <w:r w:rsidR="00675F9B" w:rsidRPr="00D77D2D">
        <w:rPr>
          <w:rFonts w:eastAsia="Times New Roman"/>
          <w:szCs w:val="24"/>
          <w:lang w:val="es-SV"/>
        </w:rPr>
        <w:t>,</w:t>
      </w:r>
      <w:r w:rsidR="0015246D" w:rsidRPr="00D77D2D">
        <w:rPr>
          <w:rFonts w:eastAsia="Times New Roman"/>
          <w:szCs w:val="24"/>
          <w:lang w:val="es-SV"/>
        </w:rPr>
        <w:t xml:space="preserve"> entre </w:t>
      </w:r>
      <w:r w:rsidR="00675F9B" w:rsidRPr="00D77D2D">
        <w:rPr>
          <w:rFonts w:eastAsia="Times New Roman"/>
          <w:szCs w:val="24"/>
          <w:lang w:val="es-SV"/>
        </w:rPr>
        <w:t>el</w:t>
      </w:r>
      <w:r w:rsidR="0015246D" w:rsidRPr="00D77D2D">
        <w:rPr>
          <w:rFonts w:eastAsia="Times New Roman"/>
          <w:szCs w:val="24"/>
          <w:lang w:val="es-SV"/>
        </w:rPr>
        <w:t>los</w:t>
      </w:r>
      <w:r w:rsidR="00F107C0" w:rsidRPr="00D77D2D">
        <w:rPr>
          <w:rFonts w:eastAsia="Times New Roman"/>
          <w:szCs w:val="24"/>
          <w:lang w:val="es-SV"/>
        </w:rPr>
        <w:t xml:space="preserve">: </w:t>
      </w:r>
      <w:r w:rsidR="00DC2324" w:rsidRPr="00D77D2D">
        <w:rPr>
          <w:rFonts w:eastAsia="Times New Roman"/>
          <w:szCs w:val="24"/>
          <w:lang w:val="es-SV"/>
        </w:rPr>
        <w:t>condiciones de sobre</w:t>
      </w:r>
      <w:r w:rsidR="00E95069" w:rsidRPr="00D77D2D">
        <w:rPr>
          <w:rFonts w:eastAsia="Times New Roman"/>
          <w:szCs w:val="24"/>
          <w:lang w:val="es-SV"/>
        </w:rPr>
        <w:t>-</w:t>
      </w:r>
      <w:r w:rsidR="00DC2324" w:rsidRPr="00D77D2D">
        <w:rPr>
          <w:rFonts w:eastAsia="Times New Roman"/>
          <w:szCs w:val="24"/>
          <w:lang w:val="es-SV"/>
        </w:rPr>
        <w:t xml:space="preserve">edad, perdida de documentos de </w:t>
      </w:r>
      <w:r w:rsidR="00DC2324" w:rsidRPr="00D77D2D">
        <w:rPr>
          <w:rFonts w:eastAsia="Times New Roman"/>
          <w:color w:val="auto"/>
          <w:szCs w:val="24"/>
          <w:lang w:val="es-SV"/>
        </w:rPr>
        <w:t>certificación de grado</w:t>
      </w:r>
      <w:r w:rsidR="00D33350" w:rsidRPr="00D77D2D">
        <w:rPr>
          <w:rFonts w:eastAsia="Times New Roman"/>
          <w:color w:val="auto"/>
          <w:szCs w:val="24"/>
          <w:lang w:val="es-SV"/>
        </w:rPr>
        <w:t xml:space="preserve">, </w:t>
      </w:r>
      <w:r w:rsidR="00675F9B" w:rsidRPr="00D77D2D">
        <w:rPr>
          <w:rFonts w:eastAsia="Times New Roman"/>
          <w:color w:val="auto"/>
          <w:szCs w:val="24"/>
          <w:lang w:val="es-SV"/>
        </w:rPr>
        <w:t xml:space="preserve">deserción por </w:t>
      </w:r>
      <w:r w:rsidRPr="00D77D2D">
        <w:rPr>
          <w:rFonts w:eastAsia="Times New Roman"/>
          <w:color w:val="auto"/>
          <w:szCs w:val="24"/>
          <w:lang w:val="es-SV"/>
        </w:rPr>
        <w:t>situación de violencia</w:t>
      </w:r>
      <w:r w:rsidR="00D33350" w:rsidRPr="00D77D2D">
        <w:rPr>
          <w:rFonts w:eastAsia="Times New Roman"/>
          <w:color w:val="auto"/>
          <w:szCs w:val="24"/>
          <w:lang w:val="es-SV"/>
        </w:rPr>
        <w:t>,</w:t>
      </w:r>
      <w:r w:rsidR="0080140D" w:rsidRPr="00D77D2D">
        <w:rPr>
          <w:rFonts w:eastAsia="Times New Roman"/>
          <w:color w:val="auto"/>
          <w:szCs w:val="24"/>
          <w:lang w:val="es-SV"/>
        </w:rPr>
        <w:t xml:space="preserve"> madres jefas de hogar </w:t>
      </w:r>
      <w:r w:rsidR="00DD404C" w:rsidRPr="00D77D2D">
        <w:rPr>
          <w:rFonts w:eastAsia="Times New Roman"/>
          <w:color w:val="auto"/>
          <w:szCs w:val="24"/>
          <w:lang w:val="es-SV"/>
        </w:rPr>
        <w:t xml:space="preserve">u otra situación de vulnerabilidad </w:t>
      </w:r>
      <w:r w:rsidRPr="00D77D2D">
        <w:rPr>
          <w:rFonts w:eastAsia="Times New Roman"/>
          <w:szCs w:val="24"/>
          <w:lang w:val="es-SV"/>
        </w:rPr>
        <w:t xml:space="preserve">que pueda estar condicionando que </w:t>
      </w:r>
      <w:r w:rsidR="00DD404C" w:rsidRPr="00D77D2D">
        <w:rPr>
          <w:rFonts w:eastAsia="Times New Roman"/>
          <w:szCs w:val="24"/>
          <w:lang w:val="es-SV"/>
        </w:rPr>
        <w:t xml:space="preserve">la persona </w:t>
      </w:r>
      <w:r w:rsidRPr="00D77D2D">
        <w:rPr>
          <w:rFonts w:eastAsia="Times New Roman"/>
          <w:szCs w:val="24"/>
          <w:lang w:val="es-SV"/>
        </w:rPr>
        <w:t xml:space="preserve">joven no pueda asistir a clases </w:t>
      </w:r>
      <w:r w:rsidR="00576B7B" w:rsidRPr="00D77D2D">
        <w:rPr>
          <w:rFonts w:eastAsia="Times New Roman"/>
          <w:szCs w:val="24"/>
          <w:lang w:val="es-SV"/>
        </w:rPr>
        <w:t>regulares.</w:t>
      </w:r>
    </w:p>
    <w:p w:rsidR="00DF0799" w:rsidRPr="00445560" w:rsidRDefault="00DF0799" w:rsidP="00E95069">
      <w:pPr>
        <w:tabs>
          <w:tab w:val="left" w:pos="1701"/>
        </w:tabs>
        <w:suppressAutoHyphens/>
        <w:overflowPunct w:val="0"/>
        <w:autoSpaceDE w:val="0"/>
        <w:autoSpaceDN w:val="0"/>
        <w:adjustRightInd w:val="0"/>
        <w:spacing w:beforeLines="120" w:before="288" w:after="0"/>
        <w:rPr>
          <w:rFonts w:eastAsia="Times New Roman"/>
          <w:szCs w:val="24"/>
          <w:lang w:val="es-SV"/>
        </w:rPr>
      </w:pPr>
      <w:r w:rsidRPr="00445560">
        <w:rPr>
          <w:rFonts w:eastAsia="Times New Roman"/>
          <w:szCs w:val="24"/>
          <w:lang w:val="es-SV"/>
        </w:rPr>
        <w:t xml:space="preserve">Específicamente se ofrecerá: </w:t>
      </w:r>
    </w:p>
    <w:p w:rsidR="00DF0799" w:rsidRPr="00445560" w:rsidRDefault="00D33350" w:rsidP="0056063F">
      <w:pPr>
        <w:pStyle w:val="Prrafodelista"/>
        <w:numPr>
          <w:ilvl w:val="0"/>
          <w:numId w:val="8"/>
        </w:numPr>
        <w:suppressAutoHyphens/>
        <w:overflowPunct w:val="0"/>
        <w:autoSpaceDE w:val="0"/>
        <w:autoSpaceDN w:val="0"/>
        <w:adjustRightInd w:val="0"/>
        <w:spacing w:beforeLines="120" w:before="288" w:after="0"/>
        <w:ind w:firstLine="0"/>
        <w:contextualSpacing w:val="0"/>
        <w:rPr>
          <w:rFonts w:eastAsia="Times New Roman"/>
          <w:szCs w:val="24"/>
          <w:lang w:val="es-SV"/>
        </w:rPr>
      </w:pPr>
      <w:r w:rsidRPr="00445560">
        <w:rPr>
          <w:rFonts w:eastAsia="Times New Roman"/>
          <w:szCs w:val="24"/>
          <w:lang w:val="es-SV"/>
        </w:rPr>
        <w:t>E</w:t>
      </w:r>
      <w:r w:rsidR="00E566F1" w:rsidRPr="00445560">
        <w:rPr>
          <w:rFonts w:eastAsia="Times New Roman"/>
          <w:szCs w:val="24"/>
          <w:lang w:val="es-SV"/>
        </w:rPr>
        <w:t>strategia</w:t>
      </w:r>
      <w:r w:rsidR="00B1551E" w:rsidRPr="00445560">
        <w:rPr>
          <w:rFonts w:eastAsia="Times New Roman"/>
          <w:szCs w:val="24"/>
          <w:lang w:val="es-SV"/>
        </w:rPr>
        <w:t>s</w:t>
      </w:r>
      <w:r w:rsidR="00E566F1" w:rsidRPr="00445560">
        <w:rPr>
          <w:rFonts w:eastAsia="Times New Roman"/>
          <w:szCs w:val="24"/>
          <w:lang w:val="es-SV"/>
        </w:rPr>
        <w:t xml:space="preserve"> </w:t>
      </w:r>
      <w:r w:rsidR="00DF0799" w:rsidRPr="00445560">
        <w:rPr>
          <w:rFonts w:eastAsia="Times New Roman"/>
          <w:szCs w:val="24"/>
          <w:lang w:val="es-SV"/>
        </w:rPr>
        <w:t xml:space="preserve">flexibles </w:t>
      </w:r>
      <w:r w:rsidR="00E566F1" w:rsidRPr="00445560">
        <w:rPr>
          <w:rFonts w:eastAsia="Times New Roman"/>
          <w:szCs w:val="24"/>
          <w:lang w:val="es-SV"/>
        </w:rPr>
        <w:t>como las tutorías para nivelación académica.</w:t>
      </w:r>
    </w:p>
    <w:p w:rsidR="00854B52" w:rsidRPr="00445560" w:rsidRDefault="00854B52" w:rsidP="0056063F">
      <w:pPr>
        <w:pStyle w:val="Prrafodelista"/>
        <w:numPr>
          <w:ilvl w:val="0"/>
          <w:numId w:val="8"/>
        </w:numPr>
        <w:suppressAutoHyphens/>
        <w:overflowPunct w:val="0"/>
        <w:autoSpaceDE w:val="0"/>
        <w:autoSpaceDN w:val="0"/>
        <w:adjustRightInd w:val="0"/>
        <w:spacing w:beforeLines="120" w:before="288" w:after="0"/>
        <w:ind w:firstLine="0"/>
        <w:contextualSpacing w:val="0"/>
        <w:rPr>
          <w:rFonts w:eastAsia="Times New Roman"/>
          <w:szCs w:val="24"/>
          <w:lang w:val="es-SV"/>
        </w:rPr>
      </w:pPr>
      <w:r w:rsidRPr="00445560">
        <w:rPr>
          <w:rFonts w:eastAsia="Times New Roman"/>
          <w:szCs w:val="24"/>
          <w:lang w:val="es-SV"/>
        </w:rPr>
        <w:t>Servicios del Programa nacional de alfabetización</w:t>
      </w:r>
      <w:r w:rsidRPr="00445560">
        <w:rPr>
          <w:rFonts w:eastAsia="Times New Roman"/>
          <w:szCs w:val="24"/>
          <w:vertAlign w:val="superscript"/>
          <w:lang w:val="es-SV"/>
        </w:rPr>
        <w:footnoteReference w:id="8"/>
      </w:r>
      <w:r w:rsidRPr="00445560">
        <w:rPr>
          <w:rFonts w:eastAsia="Times New Roman"/>
          <w:szCs w:val="24"/>
          <w:lang w:val="es-SV"/>
        </w:rPr>
        <w:t xml:space="preserve">. </w:t>
      </w:r>
    </w:p>
    <w:p w:rsidR="00DF0799" w:rsidRPr="00445560" w:rsidRDefault="00DF0799" w:rsidP="0056063F">
      <w:pPr>
        <w:pStyle w:val="Prrafodelista"/>
        <w:numPr>
          <w:ilvl w:val="0"/>
          <w:numId w:val="8"/>
        </w:numPr>
        <w:suppressAutoHyphens/>
        <w:overflowPunct w:val="0"/>
        <w:autoSpaceDE w:val="0"/>
        <w:autoSpaceDN w:val="0"/>
        <w:adjustRightInd w:val="0"/>
        <w:spacing w:beforeLines="120" w:before="288" w:after="0"/>
        <w:ind w:firstLine="0"/>
        <w:contextualSpacing w:val="0"/>
        <w:rPr>
          <w:rFonts w:eastAsia="Times New Roman"/>
          <w:szCs w:val="24"/>
          <w:lang w:val="es-SV"/>
        </w:rPr>
      </w:pPr>
      <w:r w:rsidRPr="00445560">
        <w:rPr>
          <w:rFonts w:eastAsia="Times New Roman"/>
          <w:szCs w:val="24"/>
          <w:lang w:val="es-SV"/>
        </w:rPr>
        <w:lastRenderedPageBreak/>
        <w:t>Preparación para las pruebas de suficiencia</w:t>
      </w:r>
      <w:r w:rsidR="00D20BAE" w:rsidRPr="00445560">
        <w:rPr>
          <w:rFonts w:eastAsia="Times New Roman"/>
          <w:szCs w:val="24"/>
          <w:lang w:val="es-SV"/>
        </w:rPr>
        <w:t>.</w:t>
      </w:r>
    </w:p>
    <w:p w:rsidR="006D68C4" w:rsidRPr="00D77D2D" w:rsidRDefault="006674D8" w:rsidP="00E95069">
      <w:pPr>
        <w:tabs>
          <w:tab w:val="left" w:pos="1701"/>
        </w:tabs>
        <w:suppressAutoHyphens/>
        <w:overflowPunct w:val="0"/>
        <w:autoSpaceDE w:val="0"/>
        <w:autoSpaceDN w:val="0"/>
        <w:adjustRightInd w:val="0"/>
        <w:spacing w:beforeLines="120" w:before="288" w:after="0"/>
        <w:rPr>
          <w:rFonts w:eastAsia="Times New Roman"/>
          <w:szCs w:val="24"/>
          <w:lang w:val="es-SV"/>
        </w:rPr>
      </w:pPr>
      <w:r w:rsidRPr="00D77D2D">
        <w:rPr>
          <w:rFonts w:eastAsia="Times New Roman"/>
          <w:szCs w:val="24"/>
          <w:lang w:val="es-SV"/>
        </w:rPr>
        <w:t xml:space="preserve">También podrá adaptarse la oferta de servicios de continuidad educativa </w:t>
      </w:r>
      <w:r w:rsidR="00854B52" w:rsidRPr="00D77D2D">
        <w:rPr>
          <w:rFonts w:eastAsia="Times New Roman"/>
          <w:szCs w:val="24"/>
          <w:lang w:val="es-SV"/>
        </w:rPr>
        <w:t xml:space="preserve">en función de </w:t>
      </w:r>
      <w:r w:rsidRPr="00D77D2D">
        <w:rPr>
          <w:rFonts w:eastAsia="Times New Roman"/>
          <w:szCs w:val="24"/>
          <w:lang w:val="es-SV"/>
        </w:rPr>
        <w:t xml:space="preserve">los servicios que </w:t>
      </w:r>
      <w:r w:rsidR="00B425F0" w:rsidRPr="00D77D2D">
        <w:rPr>
          <w:rFonts w:eastAsia="Times New Roman"/>
          <w:szCs w:val="24"/>
          <w:lang w:val="es-SV"/>
        </w:rPr>
        <w:t>defina</w:t>
      </w:r>
      <w:r w:rsidRPr="00D77D2D">
        <w:rPr>
          <w:rFonts w:eastAsia="Times New Roman"/>
          <w:szCs w:val="24"/>
          <w:lang w:val="es-SV"/>
        </w:rPr>
        <w:t xml:space="preserve"> el </w:t>
      </w:r>
      <w:r w:rsidR="00022079" w:rsidRPr="00D77D2D">
        <w:rPr>
          <w:rFonts w:eastAsia="Times New Roman"/>
          <w:szCs w:val="24"/>
          <w:lang w:val="es-SV"/>
        </w:rPr>
        <w:t>Ministerio de Educación (</w:t>
      </w:r>
      <w:r w:rsidRPr="00D77D2D">
        <w:rPr>
          <w:rFonts w:eastAsia="Times New Roman"/>
          <w:szCs w:val="24"/>
          <w:lang w:val="es-SV"/>
        </w:rPr>
        <w:t>MINED</w:t>
      </w:r>
      <w:r w:rsidR="00022079" w:rsidRPr="00D77D2D">
        <w:rPr>
          <w:rFonts w:eastAsia="Times New Roman"/>
          <w:szCs w:val="24"/>
          <w:lang w:val="es-SV"/>
        </w:rPr>
        <w:t>)</w:t>
      </w:r>
      <w:r w:rsidRPr="00D77D2D">
        <w:rPr>
          <w:rFonts w:eastAsia="Times New Roman"/>
          <w:szCs w:val="24"/>
          <w:lang w:val="es-SV"/>
        </w:rPr>
        <w:t xml:space="preserve"> </w:t>
      </w:r>
      <w:r w:rsidR="00B425F0" w:rsidRPr="00D77D2D">
        <w:rPr>
          <w:rFonts w:eastAsia="Times New Roman"/>
          <w:szCs w:val="24"/>
          <w:lang w:val="es-SV"/>
        </w:rPr>
        <w:t>de acuerdo a sus prioridades institucionales.</w:t>
      </w:r>
    </w:p>
    <w:p w:rsidR="00552EF3" w:rsidRPr="00D77D2D" w:rsidRDefault="00552EF3" w:rsidP="0090286A">
      <w:pPr>
        <w:pStyle w:val="Ttulo3"/>
      </w:pPr>
      <w:bookmarkStart w:id="279" w:name="_Toc462319942"/>
      <w:bookmarkStart w:id="280" w:name="_Toc476729675"/>
      <w:bookmarkStart w:id="281" w:name="_Toc506455125"/>
      <w:bookmarkStart w:id="282" w:name="_Toc4094928"/>
      <w:r w:rsidRPr="00D77D2D">
        <w:t>Pasantías</w:t>
      </w:r>
      <w:bookmarkEnd w:id="279"/>
      <w:bookmarkEnd w:id="280"/>
      <w:bookmarkEnd w:id="281"/>
      <w:bookmarkEnd w:id="282"/>
      <w:r w:rsidRPr="00D77D2D">
        <w:t xml:space="preserve"> </w:t>
      </w:r>
    </w:p>
    <w:p w:rsidR="00552EF3" w:rsidRPr="00D77D2D" w:rsidRDefault="00D62C2F" w:rsidP="00E95069">
      <w:pPr>
        <w:tabs>
          <w:tab w:val="left" w:pos="1701"/>
        </w:tabs>
        <w:suppressAutoHyphens/>
        <w:overflowPunct w:val="0"/>
        <w:autoSpaceDE w:val="0"/>
        <w:autoSpaceDN w:val="0"/>
        <w:adjustRightInd w:val="0"/>
        <w:spacing w:beforeLines="120" w:before="288" w:after="0"/>
        <w:rPr>
          <w:rFonts w:eastAsia="Times New Roman"/>
          <w:color w:val="000000" w:themeColor="text1"/>
          <w:szCs w:val="24"/>
          <w:lang w:val="es-SV"/>
        </w:rPr>
      </w:pPr>
      <w:r w:rsidRPr="00D77D2D">
        <w:rPr>
          <w:rFonts w:eastAsia="Times New Roman"/>
          <w:color w:val="000000" w:themeColor="text1"/>
          <w:szCs w:val="24"/>
          <w:lang w:val="es-SV"/>
        </w:rPr>
        <w:t xml:space="preserve">La implementación del subcomponente de las pasantías será responsabilidad del </w:t>
      </w:r>
      <w:r w:rsidR="00576B7B" w:rsidRPr="00D77D2D">
        <w:rPr>
          <w:rFonts w:eastAsia="Times New Roman"/>
          <w:color w:val="000000" w:themeColor="text1"/>
          <w:szCs w:val="24"/>
          <w:lang w:val="es-SV"/>
        </w:rPr>
        <w:t>INJUVE</w:t>
      </w:r>
      <w:r w:rsidRPr="00D77D2D">
        <w:rPr>
          <w:rFonts w:eastAsia="Times New Roman"/>
          <w:color w:val="000000" w:themeColor="text1"/>
          <w:szCs w:val="24"/>
          <w:lang w:val="es-SV"/>
        </w:rPr>
        <w:t xml:space="preserve">, </w:t>
      </w:r>
      <w:r w:rsidR="00BF5C50" w:rsidRPr="00D77D2D">
        <w:rPr>
          <w:rFonts w:eastAsia="Times New Roman"/>
          <w:color w:val="000000" w:themeColor="text1"/>
          <w:szCs w:val="24"/>
          <w:lang w:val="es-SV"/>
        </w:rPr>
        <w:t>éste</w:t>
      </w:r>
      <w:r w:rsidRPr="00D77D2D">
        <w:rPr>
          <w:rFonts w:eastAsia="Times New Roman"/>
          <w:color w:val="000000" w:themeColor="text1"/>
          <w:szCs w:val="24"/>
          <w:lang w:val="es-SV"/>
        </w:rPr>
        <w:t xml:space="preserve"> </w:t>
      </w:r>
      <w:r w:rsidR="00552EF3" w:rsidRPr="00D77D2D">
        <w:rPr>
          <w:rFonts w:eastAsia="Times New Roman"/>
          <w:color w:val="000000" w:themeColor="text1"/>
          <w:szCs w:val="24"/>
          <w:lang w:val="es-SV"/>
        </w:rPr>
        <w:t xml:space="preserve">constituye la oportunidad para </w:t>
      </w:r>
      <w:r w:rsidR="00E127D3" w:rsidRPr="00D77D2D">
        <w:rPr>
          <w:rFonts w:eastAsia="Times New Roman"/>
          <w:color w:val="000000" w:themeColor="text1"/>
          <w:szCs w:val="24"/>
          <w:lang w:val="es-SV"/>
        </w:rPr>
        <w:t>que las personas</w:t>
      </w:r>
      <w:r w:rsidR="00552EF3" w:rsidRPr="00D77D2D">
        <w:rPr>
          <w:rFonts w:eastAsia="Times New Roman"/>
          <w:color w:val="000000" w:themeColor="text1"/>
          <w:szCs w:val="24"/>
          <w:lang w:val="es-SV"/>
        </w:rPr>
        <w:t xml:space="preserve"> </w:t>
      </w:r>
      <w:r w:rsidR="004D5376" w:rsidRPr="00D77D2D">
        <w:rPr>
          <w:rFonts w:eastAsia="Times New Roman"/>
          <w:color w:val="000000" w:themeColor="text1"/>
          <w:szCs w:val="24"/>
          <w:lang w:val="es-SV"/>
        </w:rPr>
        <w:t xml:space="preserve">de 18 a 29 años </w:t>
      </w:r>
      <w:r w:rsidR="00552EF3" w:rsidRPr="00D77D2D">
        <w:rPr>
          <w:rFonts w:eastAsia="Times New Roman"/>
          <w:color w:val="000000" w:themeColor="text1"/>
          <w:szCs w:val="24"/>
          <w:lang w:val="es-SV"/>
        </w:rPr>
        <w:t>puedan realizar prácticas laborales de formación en ambientes de trabajo real</w:t>
      </w:r>
      <w:r w:rsidR="00E127D3" w:rsidRPr="00D77D2D">
        <w:rPr>
          <w:rFonts w:eastAsia="Times New Roman"/>
          <w:color w:val="000000" w:themeColor="text1"/>
          <w:szCs w:val="24"/>
          <w:lang w:val="es-SV"/>
        </w:rPr>
        <w:t>es</w:t>
      </w:r>
      <w:r w:rsidR="00552EF3" w:rsidRPr="00D77D2D">
        <w:rPr>
          <w:rFonts w:eastAsia="Times New Roman"/>
          <w:color w:val="000000" w:themeColor="text1"/>
          <w:szCs w:val="24"/>
          <w:lang w:val="es-SV"/>
        </w:rPr>
        <w:t>, en empresas o instituciones públicas</w:t>
      </w:r>
      <w:r w:rsidR="00675F9B" w:rsidRPr="00D77D2D">
        <w:rPr>
          <w:rFonts w:eastAsia="Times New Roman"/>
          <w:color w:val="000000" w:themeColor="text1"/>
          <w:szCs w:val="24"/>
          <w:lang w:val="es-SV"/>
        </w:rPr>
        <w:t xml:space="preserve">, </w:t>
      </w:r>
      <w:r w:rsidR="00552EF3" w:rsidRPr="00D77D2D">
        <w:rPr>
          <w:rFonts w:eastAsia="Times New Roman"/>
          <w:color w:val="000000" w:themeColor="text1"/>
          <w:szCs w:val="24"/>
          <w:lang w:val="es-SV"/>
        </w:rPr>
        <w:t>privadas</w:t>
      </w:r>
      <w:r w:rsidR="00675F9B" w:rsidRPr="00D77D2D">
        <w:rPr>
          <w:rFonts w:eastAsia="Times New Roman"/>
          <w:color w:val="000000" w:themeColor="text1"/>
          <w:szCs w:val="24"/>
          <w:lang w:val="es-SV"/>
        </w:rPr>
        <w:t>, organismos internacionales y sin fines de lucro</w:t>
      </w:r>
      <w:r w:rsidR="00552EF3" w:rsidRPr="00D77D2D">
        <w:rPr>
          <w:rFonts w:eastAsia="Times New Roman"/>
          <w:color w:val="000000" w:themeColor="text1"/>
          <w:szCs w:val="24"/>
          <w:lang w:val="es-SV"/>
        </w:rPr>
        <w:t>. Las personas pasantes realiza</w:t>
      </w:r>
      <w:r w:rsidR="00F107C0" w:rsidRPr="00D77D2D">
        <w:rPr>
          <w:rFonts w:eastAsia="Times New Roman"/>
          <w:color w:val="000000" w:themeColor="text1"/>
          <w:szCs w:val="24"/>
          <w:lang w:val="es-SV"/>
        </w:rPr>
        <w:t>rá</w:t>
      </w:r>
      <w:r w:rsidR="00552EF3" w:rsidRPr="00D77D2D">
        <w:rPr>
          <w:rFonts w:eastAsia="Times New Roman"/>
          <w:color w:val="000000" w:themeColor="text1"/>
          <w:szCs w:val="24"/>
          <w:lang w:val="es-SV"/>
        </w:rPr>
        <w:t xml:space="preserve">n una práctica profesional, no son </w:t>
      </w:r>
      <w:r w:rsidR="00E127D3" w:rsidRPr="00D77D2D">
        <w:rPr>
          <w:rFonts w:eastAsia="Times New Roman"/>
          <w:color w:val="000000" w:themeColor="text1"/>
          <w:szCs w:val="24"/>
          <w:lang w:val="es-SV"/>
        </w:rPr>
        <w:t xml:space="preserve">personas </w:t>
      </w:r>
      <w:r w:rsidR="00552EF3" w:rsidRPr="00D77D2D">
        <w:rPr>
          <w:rFonts w:eastAsia="Times New Roman"/>
          <w:color w:val="000000" w:themeColor="text1"/>
          <w:szCs w:val="24"/>
          <w:lang w:val="es-SV"/>
        </w:rPr>
        <w:t>trabajador</w:t>
      </w:r>
      <w:r w:rsidR="00E127D3" w:rsidRPr="00D77D2D">
        <w:rPr>
          <w:rFonts w:eastAsia="Times New Roman"/>
          <w:color w:val="000000" w:themeColor="text1"/>
          <w:szCs w:val="24"/>
          <w:lang w:val="es-SV"/>
        </w:rPr>
        <w:t>a</w:t>
      </w:r>
      <w:r w:rsidR="00552EF3" w:rsidRPr="00D77D2D">
        <w:rPr>
          <w:rFonts w:eastAsia="Times New Roman"/>
          <w:color w:val="000000" w:themeColor="text1"/>
          <w:szCs w:val="24"/>
          <w:lang w:val="es-SV"/>
        </w:rPr>
        <w:t>s y que en ese sentido lo que se busca es que adquiera</w:t>
      </w:r>
      <w:r w:rsidR="00675F9B" w:rsidRPr="00D77D2D">
        <w:rPr>
          <w:rFonts w:eastAsia="Times New Roman"/>
          <w:color w:val="000000" w:themeColor="text1"/>
          <w:szCs w:val="24"/>
          <w:lang w:val="es-SV"/>
        </w:rPr>
        <w:t>n</w:t>
      </w:r>
      <w:r w:rsidR="00552EF3" w:rsidRPr="00D77D2D">
        <w:rPr>
          <w:rFonts w:eastAsia="Times New Roman"/>
          <w:color w:val="000000" w:themeColor="text1"/>
          <w:szCs w:val="24"/>
          <w:lang w:val="es-SV"/>
        </w:rPr>
        <w:t xml:space="preserve"> una primera experiencia de trabajo</w:t>
      </w:r>
      <w:r w:rsidR="00675F9B" w:rsidRPr="00D77D2D">
        <w:rPr>
          <w:rFonts w:eastAsia="Times New Roman"/>
          <w:color w:val="000000" w:themeColor="text1"/>
          <w:szCs w:val="24"/>
          <w:lang w:val="es-SV"/>
        </w:rPr>
        <w:t xml:space="preserve"> </w:t>
      </w:r>
      <w:r w:rsidR="00DB2177" w:rsidRPr="00D77D2D">
        <w:rPr>
          <w:rFonts w:eastAsia="Times New Roman"/>
          <w:color w:val="000000" w:themeColor="text1"/>
          <w:szCs w:val="24"/>
          <w:lang w:val="es-SV"/>
        </w:rPr>
        <w:t xml:space="preserve">para poner en práctica sus habilidades y conocimientos </w:t>
      </w:r>
      <w:r w:rsidR="00675F9B" w:rsidRPr="00D77D2D">
        <w:rPr>
          <w:rFonts w:eastAsia="Times New Roman"/>
          <w:color w:val="000000" w:themeColor="text1"/>
          <w:szCs w:val="24"/>
          <w:lang w:val="es-SV"/>
        </w:rPr>
        <w:t>o fortalezcan l</w:t>
      </w:r>
      <w:r w:rsidR="004D5376" w:rsidRPr="00D77D2D">
        <w:rPr>
          <w:rFonts w:eastAsia="Times New Roman"/>
          <w:color w:val="000000" w:themeColor="text1"/>
          <w:szCs w:val="24"/>
          <w:lang w:val="es-SV"/>
        </w:rPr>
        <w:t>os</w:t>
      </w:r>
      <w:r w:rsidR="00675F9B" w:rsidRPr="00D77D2D">
        <w:rPr>
          <w:rFonts w:eastAsia="Times New Roman"/>
          <w:color w:val="000000" w:themeColor="text1"/>
          <w:szCs w:val="24"/>
          <w:lang w:val="es-SV"/>
        </w:rPr>
        <w:t xml:space="preserve"> que ya poseen</w:t>
      </w:r>
      <w:r w:rsidR="00552EF3" w:rsidRPr="00D77D2D">
        <w:rPr>
          <w:rFonts w:eastAsia="Times New Roman"/>
          <w:color w:val="000000" w:themeColor="text1"/>
          <w:szCs w:val="24"/>
          <w:lang w:val="es-SV"/>
        </w:rPr>
        <w:t>.</w:t>
      </w:r>
    </w:p>
    <w:p w:rsidR="00552EF3" w:rsidRPr="00D77D2D" w:rsidRDefault="00D62C2F" w:rsidP="00E95069">
      <w:pPr>
        <w:tabs>
          <w:tab w:val="left" w:pos="1701"/>
        </w:tabs>
        <w:suppressAutoHyphens/>
        <w:overflowPunct w:val="0"/>
        <w:autoSpaceDE w:val="0"/>
        <w:autoSpaceDN w:val="0"/>
        <w:adjustRightInd w:val="0"/>
        <w:spacing w:beforeLines="120" w:before="288" w:after="0"/>
        <w:rPr>
          <w:rFonts w:eastAsia="Times New Roman"/>
          <w:color w:val="000000" w:themeColor="text1"/>
          <w:szCs w:val="24"/>
          <w:lang w:val="es-SV"/>
        </w:rPr>
      </w:pPr>
      <w:r w:rsidRPr="00D77D2D">
        <w:rPr>
          <w:rFonts w:eastAsia="Times New Roman"/>
          <w:color w:val="000000" w:themeColor="text1"/>
          <w:szCs w:val="24"/>
          <w:lang w:val="es-SV"/>
        </w:rPr>
        <w:t>P</w:t>
      </w:r>
      <w:r w:rsidR="00552EF3" w:rsidRPr="00D77D2D">
        <w:rPr>
          <w:rFonts w:eastAsia="Times New Roman"/>
          <w:color w:val="000000" w:themeColor="text1"/>
          <w:szCs w:val="24"/>
          <w:lang w:val="es-SV"/>
        </w:rPr>
        <w:t xml:space="preserve">ara el seguimiento de esta fase de práctica se proponen instrumentos y actividades que permitan que </w:t>
      </w:r>
      <w:r w:rsidR="00E127D3" w:rsidRPr="00D77D2D">
        <w:rPr>
          <w:rFonts w:eastAsia="Times New Roman"/>
          <w:color w:val="000000" w:themeColor="text1"/>
          <w:szCs w:val="24"/>
          <w:lang w:val="es-SV"/>
        </w:rPr>
        <w:t>quienes sean responsables</w:t>
      </w:r>
      <w:r w:rsidR="00552EF3" w:rsidRPr="00D77D2D">
        <w:rPr>
          <w:rFonts w:eastAsia="Times New Roman"/>
          <w:color w:val="000000" w:themeColor="text1"/>
          <w:szCs w:val="24"/>
          <w:lang w:val="es-SV"/>
        </w:rPr>
        <w:t xml:space="preserve"> del seguimiento realicen el monitoreo del proceso con el fin de </w:t>
      </w:r>
      <w:r w:rsidR="00675F9B" w:rsidRPr="00D77D2D">
        <w:rPr>
          <w:rFonts w:eastAsia="Times New Roman"/>
          <w:color w:val="000000" w:themeColor="text1"/>
          <w:szCs w:val="24"/>
          <w:lang w:val="es-SV"/>
        </w:rPr>
        <w:t>identificar los logros formativos por medio de</w:t>
      </w:r>
      <w:r w:rsidR="00E127D3" w:rsidRPr="00D77D2D">
        <w:rPr>
          <w:rFonts w:eastAsia="Times New Roman"/>
          <w:color w:val="000000" w:themeColor="text1"/>
          <w:szCs w:val="24"/>
          <w:lang w:val="es-SV"/>
        </w:rPr>
        <w:t xml:space="preserve"> la pers</w:t>
      </w:r>
      <w:r w:rsidR="004C2452" w:rsidRPr="00D77D2D">
        <w:rPr>
          <w:rFonts w:eastAsia="Times New Roman"/>
          <w:color w:val="000000" w:themeColor="text1"/>
          <w:szCs w:val="24"/>
          <w:lang w:val="es-SV"/>
        </w:rPr>
        <w:t>o</w:t>
      </w:r>
      <w:r w:rsidR="00E127D3" w:rsidRPr="00D77D2D">
        <w:rPr>
          <w:rFonts w:eastAsia="Times New Roman"/>
          <w:color w:val="000000" w:themeColor="text1"/>
          <w:szCs w:val="24"/>
          <w:lang w:val="es-SV"/>
        </w:rPr>
        <w:t xml:space="preserve">na tutora </w:t>
      </w:r>
      <w:r w:rsidR="00675F9B" w:rsidRPr="00D77D2D">
        <w:rPr>
          <w:rFonts w:eastAsia="Times New Roman"/>
          <w:color w:val="000000" w:themeColor="text1"/>
          <w:szCs w:val="24"/>
          <w:lang w:val="es-SV"/>
        </w:rPr>
        <w:t>asignad</w:t>
      </w:r>
      <w:r w:rsidR="00E127D3" w:rsidRPr="00D77D2D">
        <w:rPr>
          <w:rFonts w:eastAsia="Times New Roman"/>
          <w:color w:val="000000" w:themeColor="text1"/>
          <w:szCs w:val="24"/>
          <w:lang w:val="es-SV"/>
        </w:rPr>
        <w:t>a</w:t>
      </w:r>
      <w:r w:rsidR="00675F9B" w:rsidRPr="00D77D2D">
        <w:rPr>
          <w:rFonts w:eastAsia="Times New Roman"/>
          <w:color w:val="000000" w:themeColor="text1"/>
          <w:szCs w:val="24"/>
          <w:lang w:val="es-SV"/>
        </w:rPr>
        <w:t xml:space="preserve"> para </w:t>
      </w:r>
      <w:r w:rsidR="00E127D3" w:rsidRPr="00D77D2D">
        <w:rPr>
          <w:rFonts w:eastAsia="Times New Roman"/>
          <w:color w:val="000000" w:themeColor="text1"/>
          <w:szCs w:val="24"/>
          <w:lang w:val="es-SV"/>
        </w:rPr>
        <w:t>quien realiza la pasantía</w:t>
      </w:r>
      <w:r w:rsidR="00675F9B" w:rsidRPr="00D77D2D">
        <w:rPr>
          <w:rFonts w:eastAsia="Times New Roman"/>
          <w:color w:val="000000" w:themeColor="text1"/>
          <w:szCs w:val="24"/>
          <w:lang w:val="es-SV"/>
        </w:rPr>
        <w:t xml:space="preserve"> en las instituciones, así como de </w:t>
      </w:r>
      <w:r w:rsidR="00552EF3" w:rsidRPr="00D77D2D">
        <w:rPr>
          <w:rFonts w:eastAsia="Times New Roman"/>
          <w:color w:val="000000" w:themeColor="text1"/>
          <w:szCs w:val="24"/>
          <w:lang w:val="es-SV"/>
        </w:rPr>
        <w:t>aplicar las medidas correctivas que sean necesarias para lograr un mayor aprovechamiento de su práctica.</w:t>
      </w:r>
    </w:p>
    <w:p w:rsidR="00C57170" w:rsidRPr="00D77D2D" w:rsidRDefault="00675F9B" w:rsidP="00E95069">
      <w:pPr>
        <w:rPr>
          <w:rFonts w:eastAsia="Times New Roman"/>
          <w:color w:val="000000" w:themeColor="text1"/>
          <w:szCs w:val="24"/>
          <w:lang w:val="es-SV"/>
        </w:rPr>
      </w:pPr>
      <w:r w:rsidRPr="00D77D2D">
        <w:rPr>
          <w:rFonts w:eastAsia="Times New Roman"/>
          <w:color w:val="000000" w:themeColor="text1"/>
          <w:szCs w:val="24"/>
          <w:lang w:val="es-SV"/>
        </w:rPr>
        <w:t>Las pasantías del Programa comprenderán las sigu</w:t>
      </w:r>
      <w:r w:rsidR="004C2452" w:rsidRPr="00D77D2D">
        <w:rPr>
          <w:rFonts w:eastAsia="Times New Roman"/>
          <w:color w:val="000000" w:themeColor="text1"/>
          <w:szCs w:val="24"/>
          <w:lang w:val="es-SV"/>
        </w:rPr>
        <w:t xml:space="preserve">ientes </w:t>
      </w:r>
      <w:r w:rsidR="00165DA8" w:rsidRPr="00D77D2D">
        <w:rPr>
          <w:rFonts w:eastAsia="Times New Roman"/>
          <w:color w:val="000000" w:themeColor="text1"/>
          <w:szCs w:val="24"/>
          <w:lang w:val="es-SV"/>
        </w:rPr>
        <w:t>modalidades</w:t>
      </w:r>
      <w:r w:rsidR="004C2452" w:rsidRPr="00D77D2D">
        <w:rPr>
          <w:rFonts w:eastAsia="Times New Roman"/>
          <w:color w:val="000000" w:themeColor="text1"/>
          <w:szCs w:val="24"/>
          <w:lang w:val="es-SV"/>
        </w:rPr>
        <w:t>:</w:t>
      </w:r>
    </w:p>
    <w:p w:rsidR="00747CD0" w:rsidRPr="00747CD0" w:rsidRDefault="00165DA8" w:rsidP="00747CD0">
      <w:pPr>
        <w:rPr>
          <w:strike/>
          <w:lang w:val="es-SV"/>
        </w:rPr>
      </w:pPr>
      <w:r w:rsidRPr="005B6429">
        <w:rPr>
          <w:lang w:val="es-SV"/>
        </w:rPr>
        <w:t>Modalidad</w:t>
      </w:r>
      <w:r w:rsidR="004C2452" w:rsidRPr="005B6429">
        <w:rPr>
          <w:lang w:val="es-SV"/>
        </w:rPr>
        <w:t xml:space="preserve"> I: </w:t>
      </w:r>
      <w:r w:rsidR="00977860" w:rsidRPr="005B6429">
        <w:rPr>
          <w:lang w:val="es-SV"/>
        </w:rPr>
        <w:t>perfil universitario o técnico y asociado a</w:t>
      </w:r>
      <w:r w:rsidR="00E127D3" w:rsidRPr="005B6429">
        <w:rPr>
          <w:lang w:val="es-SV"/>
        </w:rPr>
        <w:t xml:space="preserve"> </w:t>
      </w:r>
      <w:r w:rsidR="00977860" w:rsidRPr="005B6429">
        <w:rPr>
          <w:lang w:val="es-SV"/>
        </w:rPr>
        <w:t xml:space="preserve">prácticas laborales en </w:t>
      </w:r>
      <w:r w:rsidR="00E127D3" w:rsidRPr="005B6429">
        <w:rPr>
          <w:lang w:val="es-SV"/>
        </w:rPr>
        <w:t xml:space="preserve">servicios </w:t>
      </w:r>
      <w:r w:rsidR="00675F9B" w:rsidRPr="005B6429">
        <w:rPr>
          <w:lang w:val="es-SV"/>
        </w:rPr>
        <w:t xml:space="preserve">de apoyo al </w:t>
      </w:r>
      <w:r w:rsidR="0069423B" w:rsidRPr="005B6429">
        <w:rPr>
          <w:lang w:val="es-SV"/>
        </w:rPr>
        <w:t>P</w:t>
      </w:r>
      <w:r w:rsidR="00675F9B" w:rsidRPr="005B6429">
        <w:rPr>
          <w:lang w:val="es-SV"/>
        </w:rPr>
        <w:t>rograma</w:t>
      </w:r>
      <w:r w:rsidR="00977860" w:rsidRPr="005B6429">
        <w:rPr>
          <w:lang w:val="es-SV"/>
        </w:rPr>
        <w:t>,</w:t>
      </w:r>
      <w:r w:rsidR="00675F9B" w:rsidRPr="005B6429">
        <w:rPr>
          <w:lang w:val="es-SV"/>
        </w:rPr>
        <w:t xml:space="preserve"> deriva</w:t>
      </w:r>
      <w:r w:rsidR="00977860" w:rsidRPr="005B6429">
        <w:rPr>
          <w:lang w:val="es-SV"/>
        </w:rPr>
        <w:t>das</w:t>
      </w:r>
      <w:r w:rsidR="00675F9B" w:rsidRPr="005B6429">
        <w:rPr>
          <w:lang w:val="es-SV"/>
        </w:rPr>
        <w:t xml:space="preserve"> </w:t>
      </w:r>
      <w:r w:rsidR="00977860" w:rsidRPr="005B6429">
        <w:rPr>
          <w:lang w:val="es-SV"/>
        </w:rPr>
        <w:t>de</w:t>
      </w:r>
      <w:r w:rsidR="00675F9B" w:rsidRPr="005B6429">
        <w:rPr>
          <w:lang w:val="es-SV"/>
        </w:rPr>
        <w:t xml:space="preserve"> </w:t>
      </w:r>
      <w:r w:rsidR="00E10741" w:rsidRPr="005B6429">
        <w:rPr>
          <w:lang w:val="es-SV"/>
        </w:rPr>
        <w:t>sede</w:t>
      </w:r>
      <w:r w:rsidR="00977860" w:rsidRPr="005B6429">
        <w:rPr>
          <w:lang w:val="es-SV"/>
        </w:rPr>
        <w:t xml:space="preserve"> o por convocatoria pública </w:t>
      </w:r>
      <w:r w:rsidR="00116B75">
        <w:rPr>
          <w:lang w:val="es-SV"/>
        </w:rPr>
        <w:t xml:space="preserve">o </w:t>
      </w:r>
      <w:r w:rsidR="00977860" w:rsidRPr="005B6429">
        <w:rPr>
          <w:lang w:val="es-SV"/>
        </w:rPr>
        <w:t>específica</w:t>
      </w:r>
      <w:r w:rsidR="00675F9B" w:rsidRPr="005B6429">
        <w:rPr>
          <w:lang w:val="es-SV"/>
        </w:rPr>
        <w:t>;</w:t>
      </w:r>
      <w:r w:rsidR="00C57170" w:rsidRPr="005B6429">
        <w:rPr>
          <w:lang w:val="es-SV"/>
        </w:rPr>
        <w:t xml:space="preserve"> </w:t>
      </w:r>
    </w:p>
    <w:p w:rsidR="00C57170" w:rsidRPr="00977860" w:rsidRDefault="00C57170" w:rsidP="00E95069">
      <w:pPr>
        <w:rPr>
          <w:highlight w:val="green"/>
          <w:lang w:val="es-SV"/>
        </w:rPr>
      </w:pPr>
    </w:p>
    <w:p w:rsidR="00DF0799" w:rsidRPr="00D77D2D" w:rsidRDefault="00165DA8" w:rsidP="005B6429">
      <w:r w:rsidRPr="005B6429">
        <w:rPr>
          <w:lang w:val="es-SV"/>
        </w:rPr>
        <w:lastRenderedPageBreak/>
        <w:t>Modalidad</w:t>
      </w:r>
      <w:r w:rsidR="004C2452" w:rsidRPr="005B6429">
        <w:rPr>
          <w:lang w:val="es-SV"/>
        </w:rPr>
        <w:t xml:space="preserve"> II: </w:t>
      </w:r>
      <w:r w:rsidR="00977860" w:rsidRPr="005B6429">
        <w:rPr>
          <w:lang w:val="es-SV"/>
        </w:rPr>
        <w:t xml:space="preserve">perfil bachiller </w:t>
      </w:r>
      <w:bookmarkStart w:id="283" w:name="_Toc419873592"/>
      <w:bookmarkStart w:id="284" w:name="_Toc462319940"/>
      <w:bookmarkStart w:id="285" w:name="_Toc476729673"/>
      <w:bookmarkStart w:id="286" w:name="_Toc506455126"/>
      <w:r w:rsidR="00977860" w:rsidRPr="005B6429">
        <w:rPr>
          <w:lang w:val="es-SV"/>
        </w:rPr>
        <w:t>y asociado a prácticas laborales en instituciones públicas y privadas, derivadas de sede o por convocatoria pública</w:t>
      </w:r>
      <w:r w:rsidR="00116B75">
        <w:rPr>
          <w:lang w:val="es-SV"/>
        </w:rPr>
        <w:t xml:space="preserve"> o</w:t>
      </w:r>
      <w:r w:rsidR="00977860" w:rsidRPr="005B6429">
        <w:rPr>
          <w:lang w:val="es-SV"/>
        </w:rPr>
        <w:t xml:space="preserve"> específica.</w:t>
      </w:r>
      <w:r w:rsidR="00977860" w:rsidRPr="00D77D2D">
        <w:t xml:space="preserve"> </w:t>
      </w:r>
      <w:r w:rsidR="00DF0799" w:rsidRPr="00D77D2D">
        <w:t xml:space="preserve">Intermediación </w:t>
      </w:r>
      <w:bookmarkEnd w:id="283"/>
      <w:r w:rsidR="00DF0799" w:rsidRPr="00D77D2D">
        <w:t>y orientación laboral</w:t>
      </w:r>
      <w:bookmarkEnd w:id="284"/>
      <w:bookmarkEnd w:id="285"/>
      <w:bookmarkEnd w:id="286"/>
    </w:p>
    <w:p w:rsidR="005432A7" w:rsidRPr="00D77D2D" w:rsidRDefault="00D01F8D" w:rsidP="00E95069">
      <w:pPr>
        <w:tabs>
          <w:tab w:val="left" w:pos="1701"/>
        </w:tabs>
        <w:suppressAutoHyphens/>
        <w:overflowPunct w:val="0"/>
        <w:autoSpaceDE w:val="0"/>
        <w:autoSpaceDN w:val="0"/>
        <w:adjustRightInd w:val="0"/>
        <w:spacing w:beforeLines="120" w:before="288" w:after="0"/>
        <w:rPr>
          <w:rFonts w:eastAsia="Times New Roman"/>
          <w:color w:val="auto"/>
          <w:szCs w:val="24"/>
          <w:lang w:val="es-SV"/>
        </w:rPr>
      </w:pPr>
      <w:r w:rsidRPr="00D77D2D">
        <w:rPr>
          <w:rFonts w:eastAsia="Times New Roman"/>
          <w:color w:val="auto"/>
          <w:szCs w:val="24"/>
          <w:lang w:val="es-SV"/>
        </w:rPr>
        <w:t xml:space="preserve">Se </w:t>
      </w:r>
      <w:r w:rsidR="004D5376" w:rsidRPr="00D77D2D">
        <w:rPr>
          <w:rFonts w:eastAsia="Times New Roman"/>
          <w:color w:val="auto"/>
          <w:szCs w:val="24"/>
          <w:lang w:val="es-SV"/>
        </w:rPr>
        <w:t xml:space="preserve">brindarán servicios de intermediación y orientación laboral </w:t>
      </w:r>
      <w:r w:rsidRPr="00D77D2D">
        <w:rPr>
          <w:rFonts w:eastAsia="Times New Roman"/>
          <w:color w:val="auto"/>
          <w:szCs w:val="24"/>
          <w:lang w:val="es-SV"/>
        </w:rPr>
        <w:t>a personas jóvenes mayores de 18 años</w:t>
      </w:r>
      <w:r w:rsidR="00D5665E" w:rsidRPr="00D77D2D">
        <w:rPr>
          <w:rFonts w:eastAsia="Times New Roman"/>
          <w:color w:val="auto"/>
          <w:szCs w:val="24"/>
          <w:lang w:val="es-SV"/>
        </w:rPr>
        <w:t xml:space="preserve">, </w:t>
      </w:r>
      <w:r w:rsidR="004D5376" w:rsidRPr="00D77D2D">
        <w:rPr>
          <w:rFonts w:eastAsia="Times New Roman"/>
          <w:color w:val="auto"/>
          <w:szCs w:val="24"/>
          <w:lang w:val="es-SV"/>
        </w:rPr>
        <w:t xml:space="preserve">a través del MTPS </w:t>
      </w:r>
      <w:r w:rsidR="00D5665E" w:rsidRPr="00D77D2D">
        <w:rPr>
          <w:rFonts w:eastAsia="Times New Roman"/>
          <w:color w:val="auto"/>
          <w:szCs w:val="24"/>
          <w:lang w:val="es-SV"/>
        </w:rPr>
        <w:t>mediante la aplicación de su experiencia, mecanismos e instrumentos</w:t>
      </w:r>
      <w:r w:rsidR="004D5376" w:rsidRPr="00D77D2D">
        <w:rPr>
          <w:rFonts w:eastAsia="Times New Roman"/>
          <w:color w:val="auto"/>
          <w:szCs w:val="24"/>
          <w:lang w:val="es-SV"/>
        </w:rPr>
        <w:t xml:space="preserve">, </w:t>
      </w:r>
      <w:r w:rsidR="00D5665E" w:rsidRPr="00D77D2D">
        <w:rPr>
          <w:rFonts w:eastAsia="Times New Roman"/>
          <w:color w:val="auto"/>
          <w:szCs w:val="24"/>
          <w:lang w:val="es-SV"/>
        </w:rPr>
        <w:t>con equipos</w:t>
      </w:r>
      <w:r w:rsidR="004D5376" w:rsidRPr="00D77D2D">
        <w:rPr>
          <w:rFonts w:eastAsia="Times New Roman"/>
          <w:color w:val="auto"/>
          <w:szCs w:val="24"/>
          <w:lang w:val="es-SV"/>
        </w:rPr>
        <w:t xml:space="preserve"> </w:t>
      </w:r>
      <w:r w:rsidR="004C2452" w:rsidRPr="00D77D2D">
        <w:rPr>
          <w:rFonts w:eastAsia="Times New Roman"/>
          <w:color w:val="auto"/>
          <w:szCs w:val="24"/>
          <w:lang w:val="es-SV"/>
        </w:rPr>
        <w:t xml:space="preserve">técnicos destacados </w:t>
      </w:r>
      <w:r w:rsidR="00D5665E" w:rsidRPr="00D77D2D">
        <w:rPr>
          <w:rFonts w:eastAsia="Times New Roman"/>
          <w:color w:val="auto"/>
          <w:szCs w:val="24"/>
          <w:lang w:val="es-SV"/>
        </w:rPr>
        <w:t xml:space="preserve">en las </w:t>
      </w:r>
      <w:r w:rsidR="00E10741" w:rsidRPr="00D77D2D">
        <w:rPr>
          <w:rFonts w:eastAsia="Times New Roman"/>
          <w:color w:val="auto"/>
          <w:szCs w:val="24"/>
          <w:lang w:val="es-SV"/>
        </w:rPr>
        <w:t>sede</w:t>
      </w:r>
      <w:r w:rsidR="00D5665E" w:rsidRPr="00D77D2D">
        <w:rPr>
          <w:rFonts w:eastAsia="Times New Roman"/>
          <w:color w:val="auto"/>
          <w:szCs w:val="24"/>
          <w:lang w:val="es-SV"/>
        </w:rPr>
        <w:t xml:space="preserve">s del </w:t>
      </w:r>
      <w:r w:rsidR="004C2452" w:rsidRPr="00D77D2D">
        <w:rPr>
          <w:rFonts w:eastAsia="Times New Roman"/>
          <w:color w:val="auto"/>
          <w:szCs w:val="24"/>
          <w:lang w:val="es-SV"/>
        </w:rPr>
        <w:t xml:space="preserve">Programa </w:t>
      </w:r>
      <w:r w:rsidR="00D5665E" w:rsidRPr="00D77D2D">
        <w:rPr>
          <w:rFonts w:eastAsia="Times New Roman"/>
          <w:color w:val="auto"/>
          <w:szCs w:val="24"/>
          <w:lang w:val="es-SV"/>
        </w:rPr>
        <w:t>o desde sus oficinas municipales y departamentales. E</w:t>
      </w:r>
      <w:r w:rsidRPr="00D77D2D">
        <w:rPr>
          <w:rFonts w:eastAsia="Times New Roman"/>
          <w:color w:val="auto"/>
          <w:szCs w:val="24"/>
          <w:lang w:val="es-SV"/>
        </w:rPr>
        <w:t xml:space="preserve">ntre </w:t>
      </w:r>
      <w:r w:rsidR="00FD4EF6" w:rsidRPr="00D77D2D">
        <w:rPr>
          <w:rFonts w:eastAsia="Times New Roman"/>
          <w:color w:val="auto"/>
          <w:szCs w:val="24"/>
          <w:lang w:val="es-SV"/>
        </w:rPr>
        <w:t xml:space="preserve">las principales </w:t>
      </w:r>
      <w:r w:rsidR="002A3E26" w:rsidRPr="00D77D2D">
        <w:rPr>
          <w:rFonts w:eastAsia="Times New Roman"/>
          <w:color w:val="auto"/>
          <w:szCs w:val="24"/>
          <w:lang w:val="es-SV"/>
        </w:rPr>
        <w:t>tareas</w:t>
      </w:r>
      <w:r w:rsidR="00DF0799" w:rsidRPr="00D77D2D">
        <w:rPr>
          <w:rFonts w:eastAsia="Times New Roman"/>
          <w:color w:val="auto"/>
          <w:szCs w:val="24"/>
          <w:lang w:val="es-SV"/>
        </w:rPr>
        <w:t xml:space="preserve"> </w:t>
      </w:r>
      <w:r w:rsidR="00022079" w:rsidRPr="00D77D2D">
        <w:rPr>
          <w:rFonts w:eastAsia="Times New Roman"/>
          <w:color w:val="auto"/>
          <w:szCs w:val="24"/>
          <w:lang w:val="es-SV"/>
        </w:rPr>
        <w:t xml:space="preserve">del </w:t>
      </w:r>
      <w:r w:rsidR="00DF0799" w:rsidRPr="00D77D2D">
        <w:rPr>
          <w:rFonts w:eastAsia="Times New Roman"/>
          <w:color w:val="auto"/>
          <w:szCs w:val="24"/>
          <w:lang w:val="es-SV"/>
        </w:rPr>
        <w:t xml:space="preserve">MTPS </w:t>
      </w:r>
      <w:r w:rsidRPr="00D77D2D">
        <w:rPr>
          <w:rFonts w:eastAsia="Times New Roman"/>
          <w:color w:val="auto"/>
          <w:szCs w:val="24"/>
          <w:lang w:val="es-SV"/>
        </w:rPr>
        <w:t>se encuentra</w:t>
      </w:r>
      <w:r w:rsidR="005432A7" w:rsidRPr="00D77D2D">
        <w:rPr>
          <w:rFonts w:eastAsia="Times New Roman"/>
          <w:color w:val="auto"/>
          <w:szCs w:val="24"/>
          <w:lang w:val="es-SV"/>
        </w:rPr>
        <w:t>n:</w:t>
      </w:r>
    </w:p>
    <w:p w:rsidR="00DF0799" w:rsidRPr="00D77D2D" w:rsidRDefault="00DF0799" w:rsidP="00590F94">
      <w:pPr>
        <w:pStyle w:val="Prrafodelista"/>
        <w:numPr>
          <w:ilvl w:val="0"/>
          <w:numId w:val="22"/>
        </w:numPr>
        <w:tabs>
          <w:tab w:val="left" w:pos="1701"/>
        </w:tabs>
        <w:suppressAutoHyphens/>
        <w:overflowPunct w:val="0"/>
        <w:autoSpaceDE w:val="0"/>
        <w:autoSpaceDN w:val="0"/>
        <w:adjustRightInd w:val="0"/>
        <w:spacing w:beforeLines="120" w:before="288" w:after="0"/>
        <w:ind w:left="567" w:hanging="283"/>
        <w:contextualSpacing w:val="0"/>
        <w:rPr>
          <w:rFonts w:eastAsia="Times New Roman"/>
          <w:b/>
          <w:color w:val="auto"/>
          <w:szCs w:val="24"/>
          <w:lang w:val="es-SV"/>
        </w:rPr>
      </w:pPr>
      <w:r w:rsidRPr="00D77D2D">
        <w:rPr>
          <w:rFonts w:eastAsia="Times New Roman"/>
          <w:b/>
          <w:color w:val="auto"/>
          <w:szCs w:val="24"/>
          <w:lang w:val="es-SV"/>
        </w:rPr>
        <w:t>Intermediación laboral</w:t>
      </w:r>
    </w:p>
    <w:p w:rsidR="00DF0799" w:rsidRPr="00D77D2D" w:rsidRDefault="004C2452" w:rsidP="00E95069">
      <w:pPr>
        <w:tabs>
          <w:tab w:val="left" w:pos="1701"/>
        </w:tabs>
        <w:suppressAutoHyphens/>
        <w:overflowPunct w:val="0"/>
        <w:autoSpaceDE w:val="0"/>
        <w:autoSpaceDN w:val="0"/>
        <w:adjustRightInd w:val="0"/>
        <w:spacing w:beforeLines="120" w:before="288" w:after="0"/>
        <w:rPr>
          <w:rFonts w:eastAsia="Times New Roman"/>
          <w:color w:val="auto"/>
          <w:szCs w:val="24"/>
          <w:lang w:val="es-SV"/>
        </w:rPr>
      </w:pPr>
      <w:r w:rsidRPr="00D77D2D">
        <w:rPr>
          <w:rFonts w:eastAsia="Times New Roman"/>
          <w:color w:val="auto"/>
          <w:szCs w:val="24"/>
          <w:lang w:val="es-SV"/>
        </w:rPr>
        <w:t>C</w:t>
      </w:r>
      <w:r w:rsidR="00DF0799" w:rsidRPr="00D77D2D">
        <w:rPr>
          <w:rFonts w:eastAsia="Times New Roman"/>
          <w:color w:val="auto"/>
          <w:szCs w:val="24"/>
          <w:lang w:val="es-SV"/>
        </w:rPr>
        <w:t>onjunto de acciones encaminadas a crear las condiciones favorables de acercamiento de la oferta laboral (puestos/vacantes de empleo de parte de las empresas), que se encuentra en un territorio determinado con la demanda laboral</w:t>
      </w:r>
      <w:r w:rsidR="00C57170" w:rsidRPr="00D77D2D">
        <w:rPr>
          <w:rFonts w:eastAsia="Times New Roman"/>
          <w:color w:val="auto"/>
          <w:szCs w:val="24"/>
          <w:lang w:val="es-SV"/>
        </w:rPr>
        <w:t>.</w:t>
      </w:r>
    </w:p>
    <w:p w:rsidR="00DF0799" w:rsidRPr="00D77D2D" w:rsidRDefault="00DF0799" w:rsidP="00E95069">
      <w:pPr>
        <w:tabs>
          <w:tab w:val="left" w:pos="1701"/>
        </w:tabs>
        <w:suppressAutoHyphens/>
        <w:overflowPunct w:val="0"/>
        <w:autoSpaceDE w:val="0"/>
        <w:autoSpaceDN w:val="0"/>
        <w:adjustRightInd w:val="0"/>
        <w:spacing w:beforeLines="120" w:before="288" w:after="0"/>
        <w:rPr>
          <w:rFonts w:eastAsia="Times New Roman"/>
          <w:strike/>
          <w:color w:val="auto"/>
          <w:szCs w:val="24"/>
          <w:lang w:val="es-SV"/>
        </w:rPr>
      </w:pPr>
      <w:r w:rsidRPr="00D77D2D">
        <w:rPr>
          <w:rFonts w:eastAsia="Times New Roman"/>
          <w:color w:val="auto"/>
          <w:szCs w:val="24"/>
          <w:lang w:val="es-SV"/>
        </w:rPr>
        <w:t xml:space="preserve">La labor de intermediación laboral es realizada por </w:t>
      </w:r>
      <w:r w:rsidR="00DC2705" w:rsidRPr="00D77D2D">
        <w:rPr>
          <w:rFonts w:eastAsia="Times New Roman"/>
          <w:color w:val="auto"/>
          <w:szCs w:val="24"/>
          <w:lang w:val="es-SV"/>
        </w:rPr>
        <w:t xml:space="preserve">un equipo gestor </w:t>
      </w:r>
      <w:r w:rsidRPr="00D77D2D">
        <w:rPr>
          <w:rFonts w:eastAsia="Times New Roman"/>
          <w:color w:val="auto"/>
          <w:szCs w:val="24"/>
          <w:lang w:val="es-SV"/>
        </w:rPr>
        <w:t xml:space="preserve">de empleo adscrito a cada </w:t>
      </w:r>
      <w:r w:rsidR="00E10741" w:rsidRPr="00D77D2D">
        <w:rPr>
          <w:rFonts w:eastAsia="Times New Roman"/>
          <w:color w:val="auto"/>
          <w:szCs w:val="24"/>
          <w:lang w:val="es-SV"/>
        </w:rPr>
        <w:t>sede</w:t>
      </w:r>
      <w:r w:rsidRPr="00D77D2D">
        <w:rPr>
          <w:rFonts w:eastAsia="Times New Roman"/>
          <w:color w:val="auto"/>
          <w:szCs w:val="24"/>
          <w:lang w:val="es-SV"/>
        </w:rPr>
        <w:t xml:space="preserve"> del Programa</w:t>
      </w:r>
      <w:r w:rsidR="004C2452" w:rsidRPr="00D77D2D">
        <w:rPr>
          <w:rFonts w:eastAsia="Times New Roman"/>
          <w:color w:val="auto"/>
          <w:szCs w:val="24"/>
          <w:lang w:val="es-SV"/>
        </w:rPr>
        <w:t>,</w:t>
      </w:r>
      <w:r w:rsidRPr="00D77D2D">
        <w:rPr>
          <w:rFonts w:eastAsia="Times New Roman"/>
          <w:color w:val="auto"/>
          <w:szCs w:val="24"/>
          <w:lang w:val="es-SV"/>
        </w:rPr>
        <w:t xml:space="preserve"> en coordinación con las bolsas de </w:t>
      </w:r>
      <w:r w:rsidR="00E95069" w:rsidRPr="00D77D2D">
        <w:rPr>
          <w:rFonts w:eastAsia="Times New Roman"/>
          <w:color w:val="auto"/>
          <w:szCs w:val="24"/>
          <w:lang w:val="es-SV"/>
        </w:rPr>
        <w:t>empleos locales</w:t>
      </w:r>
      <w:r w:rsidR="00D5665E" w:rsidRPr="00D77D2D">
        <w:rPr>
          <w:rFonts w:eastAsia="Times New Roman"/>
          <w:color w:val="auto"/>
          <w:szCs w:val="24"/>
          <w:lang w:val="es-SV"/>
        </w:rPr>
        <w:t>,</w:t>
      </w:r>
      <w:r w:rsidRPr="00D77D2D">
        <w:rPr>
          <w:rFonts w:eastAsia="Times New Roman"/>
          <w:color w:val="auto"/>
          <w:szCs w:val="24"/>
          <w:lang w:val="es-SV"/>
        </w:rPr>
        <w:t xml:space="preserve"> y </w:t>
      </w:r>
      <w:r w:rsidR="00DC2705" w:rsidRPr="00D77D2D">
        <w:rPr>
          <w:rFonts w:eastAsia="Times New Roman"/>
          <w:color w:val="auto"/>
          <w:szCs w:val="24"/>
          <w:lang w:val="es-SV"/>
        </w:rPr>
        <w:t xml:space="preserve">un equipo gestor </w:t>
      </w:r>
      <w:r w:rsidRPr="00D77D2D">
        <w:rPr>
          <w:rFonts w:eastAsia="Times New Roman"/>
          <w:color w:val="auto"/>
          <w:szCs w:val="24"/>
          <w:lang w:val="es-SV"/>
        </w:rPr>
        <w:t>empresa</w:t>
      </w:r>
      <w:r w:rsidR="003B66E9" w:rsidRPr="00D77D2D">
        <w:rPr>
          <w:rFonts w:eastAsia="Times New Roman"/>
          <w:color w:val="auto"/>
          <w:szCs w:val="24"/>
          <w:lang w:val="es-SV"/>
        </w:rPr>
        <w:t>rial</w:t>
      </w:r>
      <w:r w:rsidRPr="00D77D2D">
        <w:rPr>
          <w:rFonts w:eastAsia="Times New Roman"/>
          <w:color w:val="auto"/>
          <w:szCs w:val="24"/>
          <w:lang w:val="es-SV"/>
        </w:rPr>
        <w:t xml:space="preserve"> quien </w:t>
      </w:r>
      <w:r w:rsidR="00DC2705" w:rsidRPr="00D77D2D">
        <w:rPr>
          <w:rFonts w:eastAsia="Times New Roman"/>
          <w:color w:val="auto"/>
          <w:szCs w:val="24"/>
          <w:lang w:val="es-SV"/>
        </w:rPr>
        <w:t xml:space="preserve">está </w:t>
      </w:r>
      <w:r w:rsidRPr="00D77D2D">
        <w:rPr>
          <w:rFonts w:eastAsia="Times New Roman"/>
          <w:color w:val="auto"/>
          <w:szCs w:val="24"/>
          <w:lang w:val="es-SV"/>
        </w:rPr>
        <w:t>encargado de mantener vínculo con el sector empresarial de la localidad para responder a las necesidades de</w:t>
      </w:r>
      <w:r w:rsidR="007B6BF2" w:rsidRPr="00D77D2D">
        <w:rPr>
          <w:rFonts w:eastAsia="Times New Roman"/>
          <w:color w:val="auto"/>
          <w:szCs w:val="24"/>
          <w:lang w:val="es-SV"/>
        </w:rPr>
        <w:t>l</w:t>
      </w:r>
      <w:r w:rsidRPr="00D77D2D">
        <w:rPr>
          <w:rFonts w:eastAsia="Times New Roman"/>
          <w:color w:val="auto"/>
          <w:szCs w:val="24"/>
          <w:lang w:val="es-SV"/>
        </w:rPr>
        <w:t xml:space="preserve"> personal que estos requieran.</w:t>
      </w:r>
    </w:p>
    <w:p w:rsidR="00EA4CB2" w:rsidRDefault="00DF0799" w:rsidP="00E95069">
      <w:pPr>
        <w:tabs>
          <w:tab w:val="left" w:pos="1701"/>
        </w:tabs>
        <w:suppressAutoHyphens/>
        <w:overflowPunct w:val="0"/>
        <w:autoSpaceDE w:val="0"/>
        <w:autoSpaceDN w:val="0"/>
        <w:adjustRightInd w:val="0"/>
        <w:spacing w:beforeLines="120" w:before="288" w:after="0"/>
        <w:rPr>
          <w:rFonts w:eastAsia="Times New Roman"/>
          <w:color w:val="auto"/>
          <w:szCs w:val="24"/>
          <w:lang w:val="es-SV"/>
        </w:rPr>
      </w:pPr>
      <w:r w:rsidRPr="00D77D2D">
        <w:rPr>
          <w:rFonts w:eastAsia="Times New Roman"/>
          <w:color w:val="auto"/>
          <w:szCs w:val="24"/>
          <w:lang w:val="es-SV"/>
        </w:rPr>
        <w:t xml:space="preserve">Esta labor </w:t>
      </w:r>
      <w:r w:rsidR="007C02ED" w:rsidRPr="00D77D2D">
        <w:rPr>
          <w:rFonts w:eastAsia="Times New Roman"/>
          <w:color w:val="auto"/>
          <w:szCs w:val="24"/>
          <w:lang w:val="es-SV"/>
        </w:rPr>
        <w:t xml:space="preserve">podrá ser </w:t>
      </w:r>
      <w:r w:rsidRPr="00D77D2D">
        <w:rPr>
          <w:rFonts w:eastAsia="Times New Roman"/>
          <w:color w:val="auto"/>
          <w:szCs w:val="24"/>
          <w:lang w:val="es-SV"/>
        </w:rPr>
        <w:t>complementada con ferias de emple</w:t>
      </w:r>
      <w:r w:rsidR="004C2452" w:rsidRPr="00D77D2D">
        <w:rPr>
          <w:rFonts w:eastAsia="Times New Roman"/>
          <w:color w:val="auto"/>
          <w:szCs w:val="24"/>
          <w:lang w:val="es-SV"/>
        </w:rPr>
        <w:t xml:space="preserve">o </w:t>
      </w:r>
      <w:r w:rsidR="000C46A2" w:rsidRPr="00D77D2D">
        <w:rPr>
          <w:rFonts w:eastAsia="Times New Roman"/>
          <w:color w:val="auto"/>
          <w:szCs w:val="24"/>
          <w:lang w:val="es-SV"/>
        </w:rPr>
        <w:t xml:space="preserve">que el MTPS </w:t>
      </w:r>
      <w:r w:rsidR="004C2452" w:rsidRPr="00D77D2D">
        <w:rPr>
          <w:rFonts w:eastAsia="Times New Roman"/>
          <w:color w:val="auto"/>
          <w:szCs w:val="24"/>
          <w:lang w:val="es-SV"/>
        </w:rPr>
        <w:t xml:space="preserve">realice </w:t>
      </w:r>
      <w:r w:rsidR="000C46A2" w:rsidRPr="00D77D2D">
        <w:rPr>
          <w:rFonts w:eastAsia="Times New Roman"/>
          <w:color w:val="auto"/>
          <w:szCs w:val="24"/>
          <w:lang w:val="es-SV"/>
        </w:rPr>
        <w:t>de manera regular</w:t>
      </w:r>
      <w:r w:rsidRPr="00D77D2D">
        <w:rPr>
          <w:rFonts w:eastAsia="Times New Roman"/>
          <w:color w:val="auto"/>
          <w:szCs w:val="24"/>
          <w:lang w:val="es-SV"/>
        </w:rPr>
        <w:t xml:space="preserve">, </w:t>
      </w:r>
      <w:r w:rsidR="007B6BF2" w:rsidRPr="00D77D2D">
        <w:rPr>
          <w:rFonts w:eastAsia="Times New Roman"/>
          <w:color w:val="auto"/>
          <w:szCs w:val="24"/>
          <w:lang w:val="es-SV"/>
        </w:rPr>
        <w:t xml:space="preserve">y </w:t>
      </w:r>
      <w:r w:rsidRPr="00D77D2D">
        <w:rPr>
          <w:rFonts w:eastAsia="Times New Roman"/>
          <w:color w:val="auto"/>
          <w:szCs w:val="24"/>
          <w:lang w:val="es-SV"/>
        </w:rPr>
        <w:t>constituyen espacios de acercamiento entre ofertantes y demandantes de puestos de trabajo, y por jornadas de sensibilización al tejido empresarial que contrarresten los factores de discriminación en el mercado de trabajo, que responden a la existencia de determinados estereotipos o prejuicios que dificultan la inserción de la juventud al mercado laboral.</w:t>
      </w:r>
    </w:p>
    <w:p w:rsidR="000726D0" w:rsidRPr="00D77D2D" w:rsidRDefault="000726D0" w:rsidP="00E95069">
      <w:pPr>
        <w:tabs>
          <w:tab w:val="left" w:pos="1701"/>
        </w:tabs>
        <w:suppressAutoHyphens/>
        <w:overflowPunct w:val="0"/>
        <w:autoSpaceDE w:val="0"/>
        <w:autoSpaceDN w:val="0"/>
        <w:adjustRightInd w:val="0"/>
        <w:spacing w:beforeLines="120" w:before="288" w:after="0"/>
        <w:rPr>
          <w:rFonts w:eastAsia="Times New Roman"/>
          <w:color w:val="auto"/>
          <w:szCs w:val="24"/>
          <w:lang w:val="es-SV"/>
        </w:rPr>
      </w:pPr>
    </w:p>
    <w:p w:rsidR="00DF0799" w:rsidRPr="00D77D2D" w:rsidRDefault="00F74377" w:rsidP="00590F94">
      <w:pPr>
        <w:pStyle w:val="Prrafodelista"/>
        <w:numPr>
          <w:ilvl w:val="0"/>
          <w:numId w:val="22"/>
        </w:numPr>
        <w:tabs>
          <w:tab w:val="left" w:pos="1701"/>
        </w:tabs>
        <w:suppressAutoHyphens/>
        <w:overflowPunct w:val="0"/>
        <w:autoSpaceDE w:val="0"/>
        <w:autoSpaceDN w:val="0"/>
        <w:adjustRightInd w:val="0"/>
        <w:spacing w:beforeLines="120" w:before="288" w:after="0"/>
        <w:ind w:left="709" w:hanging="283"/>
        <w:contextualSpacing w:val="0"/>
        <w:rPr>
          <w:rFonts w:eastAsia="Times New Roman"/>
          <w:b/>
          <w:color w:val="auto"/>
          <w:szCs w:val="24"/>
          <w:lang w:val="es-SV"/>
        </w:rPr>
      </w:pPr>
      <w:bookmarkStart w:id="287" w:name="_Toc419873594"/>
      <w:r w:rsidRPr="00D77D2D">
        <w:rPr>
          <w:rFonts w:eastAsia="Times New Roman"/>
          <w:b/>
          <w:color w:val="auto"/>
          <w:szCs w:val="24"/>
          <w:lang w:val="es-SV"/>
        </w:rPr>
        <w:lastRenderedPageBreak/>
        <w:t xml:space="preserve"> </w:t>
      </w:r>
      <w:r w:rsidR="00DF0799" w:rsidRPr="00D77D2D">
        <w:rPr>
          <w:rFonts w:eastAsia="Times New Roman"/>
          <w:b/>
          <w:color w:val="auto"/>
          <w:szCs w:val="24"/>
          <w:lang w:val="es-SV"/>
        </w:rPr>
        <w:t>Orientación laboral</w:t>
      </w:r>
      <w:bookmarkEnd w:id="287"/>
    </w:p>
    <w:p w:rsidR="00D56128" w:rsidRPr="00D77D2D" w:rsidRDefault="00DF0799" w:rsidP="00E95069">
      <w:pPr>
        <w:tabs>
          <w:tab w:val="left" w:pos="1701"/>
        </w:tabs>
        <w:suppressAutoHyphens/>
        <w:overflowPunct w:val="0"/>
        <w:autoSpaceDE w:val="0"/>
        <w:autoSpaceDN w:val="0"/>
        <w:adjustRightInd w:val="0"/>
        <w:spacing w:beforeLines="120" w:before="288" w:after="0"/>
        <w:rPr>
          <w:rFonts w:eastAsia="Times New Roman"/>
          <w:color w:val="auto"/>
          <w:szCs w:val="24"/>
          <w:lang w:val="es-SV"/>
        </w:rPr>
      </w:pPr>
      <w:r w:rsidRPr="00D77D2D">
        <w:rPr>
          <w:rFonts w:eastAsia="Times New Roman"/>
          <w:color w:val="auto"/>
          <w:szCs w:val="24"/>
          <w:lang w:val="es-SV"/>
        </w:rPr>
        <w:t xml:space="preserve">El </w:t>
      </w:r>
      <w:r w:rsidR="003A26FF" w:rsidRPr="00D77D2D">
        <w:rPr>
          <w:rFonts w:eastAsia="Times New Roman"/>
          <w:color w:val="auto"/>
          <w:szCs w:val="24"/>
          <w:lang w:val="es-SV"/>
        </w:rPr>
        <w:t>Programa</w:t>
      </w:r>
      <w:r w:rsidRPr="00D77D2D">
        <w:rPr>
          <w:rFonts w:eastAsia="Times New Roman"/>
          <w:color w:val="auto"/>
          <w:szCs w:val="24"/>
          <w:lang w:val="es-SV"/>
        </w:rPr>
        <w:t>, a través de personal del MTPS,</w:t>
      </w:r>
      <w:r w:rsidR="00AD614A">
        <w:rPr>
          <w:rFonts w:eastAsia="Times New Roman"/>
          <w:color w:val="auto"/>
          <w:szCs w:val="24"/>
          <w:lang w:val="es-SV"/>
        </w:rPr>
        <w:t xml:space="preserve"> proporciona asesoría a jóvenes, </w:t>
      </w:r>
      <w:r w:rsidR="00AD614A" w:rsidRPr="00FF0378">
        <w:rPr>
          <w:rFonts w:eastAsia="Times New Roman"/>
          <w:color w:val="auto"/>
          <w:szCs w:val="24"/>
          <w:lang w:val="es-SV"/>
        </w:rPr>
        <w:t xml:space="preserve">derivados a pasantías y a intermediación laboral, </w:t>
      </w:r>
      <w:r w:rsidRPr="00FF0378">
        <w:rPr>
          <w:rFonts w:eastAsia="Times New Roman"/>
          <w:color w:val="auto"/>
          <w:szCs w:val="24"/>
          <w:lang w:val="es-SV"/>
        </w:rPr>
        <w:t>en</w:t>
      </w:r>
      <w:r w:rsidRPr="00D77D2D">
        <w:rPr>
          <w:rFonts w:eastAsia="Times New Roman"/>
          <w:color w:val="auto"/>
          <w:szCs w:val="24"/>
          <w:lang w:val="es-SV"/>
        </w:rPr>
        <w:t xml:space="preserve"> aspectos clave para la búsqueda de empleo como elaboración de su hoja de vida, vías de búsqueda de empleo, cumplimiento de requisitos, derechos laborales y entrenamiento para entrevistas de empleo. </w:t>
      </w:r>
      <w:r w:rsidR="00814C5D" w:rsidRPr="00D77D2D">
        <w:rPr>
          <w:rFonts w:eastAsia="Times New Roman"/>
          <w:color w:val="auto"/>
          <w:szCs w:val="24"/>
          <w:lang w:val="es-SV"/>
        </w:rPr>
        <w:t>Para los servicios de intermediación y orientación laboral</w:t>
      </w:r>
      <w:r w:rsidR="00BF71FE" w:rsidRPr="00D77D2D">
        <w:rPr>
          <w:rFonts w:eastAsia="Times New Roman"/>
          <w:color w:val="auto"/>
          <w:szCs w:val="24"/>
          <w:lang w:val="es-SV"/>
        </w:rPr>
        <w:t xml:space="preserve">, en los casos en que </w:t>
      </w:r>
      <w:r w:rsidR="00C549E5" w:rsidRPr="00D77D2D">
        <w:rPr>
          <w:rFonts w:eastAsia="Times New Roman"/>
          <w:color w:val="auto"/>
          <w:szCs w:val="24"/>
          <w:lang w:val="es-SV"/>
        </w:rPr>
        <w:t xml:space="preserve">no se cuenta con los servicios técnicos de profesionales del MTPS en la </w:t>
      </w:r>
      <w:r w:rsidR="00E10741" w:rsidRPr="00D77D2D">
        <w:rPr>
          <w:rFonts w:eastAsia="Times New Roman"/>
          <w:color w:val="auto"/>
          <w:szCs w:val="24"/>
          <w:lang w:val="es-SV"/>
        </w:rPr>
        <w:t>sede</w:t>
      </w:r>
      <w:r w:rsidR="00C549E5" w:rsidRPr="00D77D2D">
        <w:rPr>
          <w:rFonts w:eastAsia="Times New Roman"/>
          <w:color w:val="auto"/>
          <w:szCs w:val="24"/>
          <w:lang w:val="es-SV"/>
        </w:rPr>
        <w:t xml:space="preserve"> del Progr</w:t>
      </w:r>
      <w:r w:rsidR="00D5193D" w:rsidRPr="00D77D2D">
        <w:rPr>
          <w:rFonts w:eastAsia="Times New Roman"/>
          <w:color w:val="auto"/>
          <w:szCs w:val="24"/>
          <w:lang w:val="es-SV"/>
        </w:rPr>
        <w:t>ama, se facilita</w:t>
      </w:r>
      <w:r w:rsidR="00C549E5" w:rsidRPr="00D77D2D">
        <w:rPr>
          <w:rFonts w:eastAsia="Times New Roman"/>
          <w:color w:val="auto"/>
          <w:szCs w:val="24"/>
          <w:lang w:val="es-SV"/>
        </w:rPr>
        <w:t xml:space="preserve">rán a través de bolsas de </w:t>
      </w:r>
      <w:r w:rsidR="00E95069" w:rsidRPr="00D77D2D">
        <w:rPr>
          <w:rFonts w:eastAsia="Times New Roman"/>
          <w:color w:val="auto"/>
          <w:szCs w:val="24"/>
          <w:lang w:val="es-SV"/>
        </w:rPr>
        <w:t>empleos municipales, regionales y/o departamentales</w:t>
      </w:r>
      <w:r w:rsidR="00D5193D" w:rsidRPr="00D77D2D">
        <w:rPr>
          <w:rFonts w:eastAsia="Times New Roman"/>
          <w:color w:val="auto"/>
          <w:szCs w:val="24"/>
          <w:lang w:val="es-SV"/>
        </w:rPr>
        <w:t>.</w:t>
      </w:r>
      <w:r w:rsidR="00AD2307" w:rsidRPr="00D77D2D">
        <w:rPr>
          <w:rFonts w:eastAsia="Times New Roman"/>
          <w:color w:val="auto"/>
          <w:szCs w:val="24"/>
          <w:lang w:val="es-SV"/>
        </w:rPr>
        <w:t xml:space="preserve"> </w:t>
      </w:r>
    </w:p>
    <w:p w:rsidR="00D56128" w:rsidRPr="00D77D2D" w:rsidRDefault="00D56128" w:rsidP="00E95069">
      <w:pPr>
        <w:tabs>
          <w:tab w:val="left" w:pos="1701"/>
        </w:tabs>
        <w:suppressAutoHyphens/>
        <w:overflowPunct w:val="0"/>
        <w:autoSpaceDE w:val="0"/>
        <w:autoSpaceDN w:val="0"/>
        <w:adjustRightInd w:val="0"/>
        <w:spacing w:beforeLines="120" w:before="288" w:after="0"/>
        <w:rPr>
          <w:rFonts w:eastAsia="Times New Roman"/>
          <w:color w:val="auto"/>
          <w:szCs w:val="24"/>
          <w:lang w:val="es-SV"/>
        </w:rPr>
      </w:pPr>
      <w:r w:rsidRPr="00D77D2D">
        <w:rPr>
          <w:rFonts w:eastAsia="Times New Roman"/>
          <w:color w:val="auto"/>
          <w:szCs w:val="24"/>
          <w:lang w:val="es-SV"/>
        </w:rPr>
        <w:t>Adicionalmente y con el objeto de fortalecer los procesos del componente de empleo, el INJUVE podrá realizar acciones complementarias de inteligencia de mercado, orientadas al acercamiento a sectores, determinación de necesidades de contratación, elaboración de base de datos de empresas, realización de estudios de expectativas laborales, pasantías, necesidades de formación, fortalec</w:t>
      </w:r>
      <w:r w:rsidR="003A26FF" w:rsidRPr="00D77D2D">
        <w:rPr>
          <w:rFonts w:eastAsia="Times New Roman"/>
          <w:color w:val="auto"/>
          <w:szCs w:val="24"/>
          <w:lang w:val="es-SV"/>
        </w:rPr>
        <w:t>imiento de</w:t>
      </w:r>
      <w:r w:rsidRPr="00D77D2D">
        <w:rPr>
          <w:rFonts w:eastAsia="Times New Roman"/>
          <w:color w:val="auto"/>
          <w:szCs w:val="24"/>
          <w:lang w:val="es-SV"/>
        </w:rPr>
        <w:t xml:space="preserve"> técnicas y herramientas para el </w:t>
      </w:r>
      <w:r w:rsidR="003A26FF" w:rsidRPr="00D77D2D">
        <w:rPr>
          <w:rFonts w:eastAsia="Times New Roman"/>
          <w:color w:val="auto"/>
          <w:szCs w:val="24"/>
          <w:lang w:val="es-SV"/>
        </w:rPr>
        <w:t>MHCVT</w:t>
      </w:r>
      <w:r w:rsidRPr="00D77D2D">
        <w:rPr>
          <w:rFonts w:eastAsia="Times New Roman"/>
          <w:color w:val="auto"/>
          <w:szCs w:val="24"/>
          <w:lang w:val="es-SV"/>
        </w:rPr>
        <w:t xml:space="preserve">, y la definición de perfil para gestión de empleo y su seguimiento desde la tutoría. </w:t>
      </w:r>
    </w:p>
    <w:p w:rsidR="00DF0799" w:rsidRPr="00D77D2D" w:rsidRDefault="00676704" w:rsidP="0090286A">
      <w:pPr>
        <w:pStyle w:val="Ttulo3"/>
      </w:pPr>
      <w:bookmarkStart w:id="288" w:name="_Toc505685055"/>
      <w:bookmarkStart w:id="289" w:name="_Toc505687772"/>
      <w:bookmarkStart w:id="290" w:name="_Toc505688016"/>
      <w:bookmarkStart w:id="291" w:name="_Toc505690321"/>
      <w:bookmarkStart w:id="292" w:name="_Toc505690568"/>
      <w:bookmarkStart w:id="293" w:name="_Toc505692438"/>
      <w:bookmarkStart w:id="294" w:name="_Toc505693339"/>
      <w:bookmarkStart w:id="295" w:name="_Toc505693598"/>
      <w:bookmarkStart w:id="296" w:name="_Toc505693856"/>
      <w:bookmarkStart w:id="297" w:name="_Toc419873597"/>
      <w:bookmarkStart w:id="298" w:name="_Toc462319941"/>
      <w:bookmarkStart w:id="299" w:name="_Toc476729674"/>
      <w:bookmarkStart w:id="300" w:name="_Toc506455127"/>
      <w:bookmarkStart w:id="301" w:name="_Toc4094929"/>
      <w:bookmarkEnd w:id="288"/>
      <w:bookmarkEnd w:id="289"/>
      <w:bookmarkEnd w:id="290"/>
      <w:bookmarkEnd w:id="291"/>
      <w:bookmarkEnd w:id="292"/>
      <w:bookmarkEnd w:id="293"/>
      <w:bookmarkEnd w:id="294"/>
      <w:bookmarkEnd w:id="295"/>
      <w:bookmarkEnd w:id="296"/>
      <w:r w:rsidRPr="00D77D2D">
        <w:t>E</w:t>
      </w:r>
      <w:r w:rsidR="00DF0799" w:rsidRPr="00D77D2D">
        <w:t>mprendimiento</w:t>
      </w:r>
      <w:bookmarkEnd w:id="297"/>
      <w:bookmarkEnd w:id="298"/>
      <w:bookmarkEnd w:id="299"/>
      <w:bookmarkEnd w:id="300"/>
      <w:bookmarkEnd w:id="301"/>
    </w:p>
    <w:p w:rsidR="00DF0799" w:rsidRPr="00D77D2D" w:rsidRDefault="00BF5C50" w:rsidP="00E95069">
      <w:pPr>
        <w:tabs>
          <w:tab w:val="left" w:pos="1701"/>
        </w:tabs>
        <w:suppressAutoHyphens/>
        <w:overflowPunct w:val="0"/>
        <w:autoSpaceDE w:val="0"/>
        <w:autoSpaceDN w:val="0"/>
        <w:adjustRightInd w:val="0"/>
        <w:spacing w:beforeLines="120" w:before="288" w:after="0"/>
        <w:rPr>
          <w:rFonts w:eastAsia="Times New Roman"/>
          <w:szCs w:val="24"/>
          <w:lang w:val="es-SV"/>
        </w:rPr>
      </w:pPr>
      <w:r w:rsidRPr="00D77D2D">
        <w:rPr>
          <w:rFonts w:eastAsia="Times New Roman"/>
          <w:szCs w:val="24"/>
          <w:lang w:val="es-SV"/>
        </w:rPr>
        <w:t>Las</w:t>
      </w:r>
      <w:r w:rsidR="00676704" w:rsidRPr="00D77D2D">
        <w:rPr>
          <w:rFonts w:eastAsia="Times New Roman"/>
          <w:szCs w:val="24"/>
          <w:lang w:val="es-SV"/>
        </w:rPr>
        <w:t xml:space="preserve"> </w:t>
      </w:r>
      <w:r w:rsidRPr="00D77D2D">
        <w:rPr>
          <w:rFonts w:eastAsia="Times New Roman"/>
          <w:szCs w:val="24"/>
          <w:lang w:val="es-SV"/>
        </w:rPr>
        <w:t xml:space="preserve">iniciativas </w:t>
      </w:r>
      <w:r w:rsidR="00676704" w:rsidRPr="00D77D2D">
        <w:rPr>
          <w:rFonts w:eastAsia="Times New Roman"/>
          <w:szCs w:val="24"/>
          <w:lang w:val="es-SV"/>
        </w:rPr>
        <w:t>emprend</w:t>
      </w:r>
      <w:r w:rsidRPr="00D77D2D">
        <w:rPr>
          <w:rFonts w:eastAsia="Times New Roman"/>
          <w:szCs w:val="24"/>
          <w:lang w:val="es-SV"/>
        </w:rPr>
        <w:t>edoras</w:t>
      </w:r>
      <w:r w:rsidR="00676704" w:rsidRPr="00D77D2D">
        <w:rPr>
          <w:rFonts w:eastAsia="Times New Roman"/>
          <w:szCs w:val="24"/>
          <w:lang w:val="es-SV"/>
        </w:rPr>
        <w:t xml:space="preserve"> de jóvenes</w:t>
      </w:r>
      <w:r w:rsidR="004D5376" w:rsidRPr="00D77D2D">
        <w:rPr>
          <w:rFonts w:eastAsia="Times New Roman"/>
          <w:szCs w:val="24"/>
          <w:lang w:val="es-SV"/>
        </w:rPr>
        <w:t xml:space="preserve"> </w:t>
      </w:r>
      <w:r w:rsidR="00676704" w:rsidRPr="00D77D2D">
        <w:rPr>
          <w:rFonts w:eastAsia="Times New Roman"/>
          <w:szCs w:val="24"/>
          <w:lang w:val="es-SV"/>
        </w:rPr>
        <w:t>recibirán atención a través de una plataforma institucional articulada que brindará servicios empresariales y estará vinculada con las oportunidades y los sectores productivos en los territorios.</w:t>
      </w:r>
    </w:p>
    <w:p w:rsidR="00676704" w:rsidRPr="00D77D2D" w:rsidRDefault="00676704" w:rsidP="00E95069">
      <w:pPr>
        <w:tabs>
          <w:tab w:val="left" w:pos="1701"/>
        </w:tabs>
        <w:suppressAutoHyphens/>
        <w:overflowPunct w:val="0"/>
        <w:autoSpaceDE w:val="0"/>
        <w:autoSpaceDN w:val="0"/>
        <w:adjustRightInd w:val="0"/>
        <w:spacing w:beforeLines="120" w:before="288" w:after="0"/>
        <w:rPr>
          <w:rFonts w:eastAsia="Times New Roman"/>
          <w:szCs w:val="24"/>
          <w:lang w:val="es-SV"/>
        </w:rPr>
      </w:pPr>
      <w:r w:rsidRPr="00D77D2D">
        <w:rPr>
          <w:rFonts w:eastAsia="Times New Roman"/>
          <w:szCs w:val="24"/>
          <w:lang w:val="es-SV"/>
        </w:rPr>
        <w:t xml:space="preserve">Los principales servicios </w:t>
      </w:r>
      <w:r w:rsidR="00661661" w:rsidRPr="00D77D2D">
        <w:rPr>
          <w:rFonts w:eastAsia="Times New Roman"/>
          <w:szCs w:val="24"/>
          <w:lang w:val="es-SV"/>
        </w:rPr>
        <w:t xml:space="preserve">que se dan </w:t>
      </w:r>
      <w:r w:rsidRPr="00D77D2D">
        <w:rPr>
          <w:rFonts w:eastAsia="Times New Roman"/>
          <w:szCs w:val="24"/>
          <w:lang w:val="es-SV"/>
        </w:rPr>
        <w:t xml:space="preserve">a la persona </w:t>
      </w:r>
      <w:r w:rsidR="00E95069" w:rsidRPr="00D77D2D">
        <w:rPr>
          <w:rFonts w:eastAsia="Times New Roman"/>
          <w:szCs w:val="24"/>
          <w:lang w:val="es-SV"/>
        </w:rPr>
        <w:t>joven</w:t>
      </w:r>
      <w:r w:rsidR="00661661" w:rsidRPr="00D77D2D">
        <w:rPr>
          <w:rFonts w:eastAsia="Times New Roman"/>
          <w:szCs w:val="24"/>
          <w:lang w:val="es-SV"/>
        </w:rPr>
        <w:t xml:space="preserve"> son</w:t>
      </w:r>
      <w:r w:rsidRPr="00D77D2D">
        <w:rPr>
          <w:rFonts w:eastAsia="Times New Roman"/>
          <w:szCs w:val="24"/>
          <w:lang w:val="es-SV"/>
        </w:rPr>
        <w:t>:</w:t>
      </w:r>
    </w:p>
    <w:p w:rsidR="001A01D9" w:rsidRPr="00D77D2D" w:rsidRDefault="00676704" w:rsidP="0056063F">
      <w:pPr>
        <w:pStyle w:val="Prrafodelista"/>
        <w:numPr>
          <w:ilvl w:val="0"/>
          <w:numId w:val="8"/>
        </w:numPr>
        <w:suppressAutoHyphens/>
        <w:overflowPunct w:val="0"/>
        <w:autoSpaceDE w:val="0"/>
        <w:autoSpaceDN w:val="0"/>
        <w:adjustRightInd w:val="0"/>
        <w:spacing w:after="0"/>
        <w:ind w:firstLine="0"/>
        <w:contextualSpacing w:val="0"/>
        <w:rPr>
          <w:rFonts w:eastAsia="Times New Roman"/>
          <w:szCs w:val="24"/>
          <w:lang w:val="es-SV"/>
        </w:rPr>
      </w:pPr>
      <w:r w:rsidRPr="00D77D2D">
        <w:rPr>
          <w:rFonts w:eastAsia="Times New Roman"/>
          <w:szCs w:val="24"/>
          <w:lang w:val="es-SV"/>
        </w:rPr>
        <w:t>Acompañamiento para la creación de negocios</w:t>
      </w:r>
      <w:r w:rsidR="00EA4CB2" w:rsidRPr="00D77D2D">
        <w:rPr>
          <w:rFonts w:eastAsia="Times New Roman"/>
          <w:szCs w:val="24"/>
          <w:lang w:val="es-SV"/>
        </w:rPr>
        <w:t xml:space="preserve">: </w:t>
      </w:r>
      <w:r w:rsidR="001A01D9" w:rsidRPr="00D77D2D">
        <w:rPr>
          <w:rFonts w:eastAsia="Times New Roman"/>
          <w:szCs w:val="24"/>
          <w:lang w:val="es-SV"/>
        </w:rPr>
        <w:t xml:space="preserve">La metodología que se aplica es denominada “Desarrollo de clientes” y “lean startup” en la cual se propone una serie de talleres y servicios que permiten un ciclo de aprendizaje vivencial, </w:t>
      </w:r>
      <w:r w:rsidR="00D253F0" w:rsidRPr="00D77D2D">
        <w:rPr>
          <w:rFonts w:eastAsia="Times New Roman"/>
          <w:szCs w:val="24"/>
          <w:lang w:val="es-SV"/>
        </w:rPr>
        <w:t xml:space="preserve">que </w:t>
      </w:r>
      <w:r w:rsidR="001A01D9" w:rsidRPr="00D77D2D">
        <w:rPr>
          <w:rFonts w:eastAsia="Times New Roman"/>
          <w:szCs w:val="24"/>
          <w:lang w:val="es-SV"/>
        </w:rPr>
        <w:t xml:space="preserve">integra además una serie de elementos de validación de modelo </w:t>
      </w:r>
      <w:r w:rsidR="001A01D9" w:rsidRPr="00D77D2D">
        <w:rPr>
          <w:rFonts w:eastAsia="Times New Roman"/>
          <w:szCs w:val="24"/>
          <w:lang w:val="es-SV"/>
        </w:rPr>
        <w:lastRenderedPageBreak/>
        <w:t>de negocios y productos</w:t>
      </w:r>
      <w:r w:rsidR="00A74058" w:rsidRPr="00D77D2D">
        <w:rPr>
          <w:rFonts w:eastAsia="Times New Roman"/>
          <w:szCs w:val="24"/>
          <w:lang w:val="es-SV"/>
        </w:rPr>
        <w:t>; lo cual genera personas con competencias emprendedoras e ideas de negocios validadas y constituidas.</w:t>
      </w:r>
    </w:p>
    <w:p w:rsidR="00E53C8F" w:rsidRPr="00D77D2D" w:rsidRDefault="00676704" w:rsidP="0056063F">
      <w:pPr>
        <w:pStyle w:val="Prrafodelista"/>
        <w:numPr>
          <w:ilvl w:val="0"/>
          <w:numId w:val="8"/>
        </w:numPr>
        <w:suppressAutoHyphens/>
        <w:overflowPunct w:val="0"/>
        <w:autoSpaceDE w:val="0"/>
        <w:autoSpaceDN w:val="0"/>
        <w:adjustRightInd w:val="0"/>
        <w:spacing w:after="0"/>
        <w:ind w:firstLine="0"/>
        <w:contextualSpacing w:val="0"/>
        <w:rPr>
          <w:rFonts w:eastAsia="Times New Roman"/>
          <w:szCs w:val="24"/>
          <w:lang w:val="es-SV"/>
        </w:rPr>
      </w:pPr>
      <w:r w:rsidRPr="00D77D2D">
        <w:rPr>
          <w:rFonts w:eastAsia="Times New Roman"/>
          <w:szCs w:val="24"/>
          <w:lang w:val="es-SV"/>
        </w:rPr>
        <w:t>Entrega de capital semilla</w:t>
      </w:r>
      <w:r w:rsidR="00EA4CB2" w:rsidRPr="00D77D2D">
        <w:rPr>
          <w:rFonts w:eastAsia="Times New Roman"/>
          <w:szCs w:val="24"/>
          <w:lang w:val="es-SV"/>
        </w:rPr>
        <w:t xml:space="preserve">: </w:t>
      </w:r>
      <w:r w:rsidR="001A01D9" w:rsidRPr="00D77D2D">
        <w:rPr>
          <w:rFonts w:eastAsia="Times New Roman"/>
          <w:szCs w:val="24"/>
          <w:lang w:val="es-SV"/>
        </w:rPr>
        <w:t>Las personas emprendedoras reciben capital semilla para impulsar sus emprendimientos asociativos o individuales que constituyen los recursos no reembolsables que se utilizan para el desarrollo de estudios de mercado, de prototipos y propiedad intelectual, el lanzamiento del producto, inicio de operaciones, diseño de modelo de negocios</w:t>
      </w:r>
      <w:r w:rsidR="004D2230" w:rsidRPr="00D77D2D">
        <w:rPr>
          <w:rFonts w:eastAsia="Times New Roman"/>
          <w:szCs w:val="24"/>
          <w:lang w:val="es-SV"/>
        </w:rPr>
        <w:t xml:space="preserve"> y</w:t>
      </w:r>
      <w:r w:rsidR="001A01D9" w:rsidRPr="00D77D2D">
        <w:rPr>
          <w:rFonts w:eastAsia="Times New Roman"/>
          <w:szCs w:val="24"/>
          <w:lang w:val="es-SV"/>
        </w:rPr>
        <w:t xml:space="preserve"> plan de negocio,</w:t>
      </w:r>
      <w:r w:rsidR="004D2230" w:rsidRPr="00D77D2D">
        <w:rPr>
          <w:rFonts w:eastAsia="Times New Roman"/>
          <w:szCs w:val="24"/>
          <w:lang w:val="es-SV"/>
        </w:rPr>
        <w:t xml:space="preserve"> entre otros</w:t>
      </w:r>
      <w:r w:rsidR="001A01D9" w:rsidRPr="00D77D2D">
        <w:rPr>
          <w:rFonts w:eastAsia="Times New Roman"/>
          <w:szCs w:val="24"/>
          <w:lang w:val="es-SV"/>
        </w:rPr>
        <w:t xml:space="preserve">. </w:t>
      </w:r>
    </w:p>
    <w:p w:rsidR="001A01D9" w:rsidRPr="00D77D2D" w:rsidRDefault="001A01D9" w:rsidP="00E53C8F">
      <w:pPr>
        <w:pStyle w:val="Prrafodelista"/>
        <w:tabs>
          <w:tab w:val="left" w:pos="1701"/>
        </w:tabs>
        <w:suppressAutoHyphens/>
        <w:overflowPunct w:val="0"/>
        <w:autoSpaceDE w:val="0"/>
        <w:autoSpaceDN w:val="0"/>
        <w:adjustRightInd w:val="0"/>
        <w:spacing w:after="0"/>
        <w:ind w:left="0"/>
        <w:contextualSpacing w:val="0"/>
        <w:rPr>
          <w:rFonts w:eastAsia="Times New Roman"/>
          <w:szCs w:val="24"/>
          <w:lang w:val="es-SV"/>
        </w:rPr>
      </w:pPr>
      <w:r w:rsidRPr="00D77D2D">
        <w:rPr>
          <w:rFonts w:eastAsia="Times New Roman"/>
          <w:szCs w:val="24"/>
          <w:lang w:val="es-SV"/>
        </w:rPr>
        <w:t xml:space="preserve">La entrega de capital semilla se </w:t>
      </w:r>
      <w:r w:rsidR="004D5376" w:rsidRPr="00D77D2D">
        <w:rPr>
          <w:rFonts w:eastAsia="Times New Roman"/>
          <w:szCs w:val="24"/>
          <w:lang w:val="es-SV"/>
        </w:rPr>
        <w:t>realiza</w:t>
      </w:r>
      <w:r w:rsidR="00BF5C50" w:rsidRPr="00D77D2D">
        <w:rPr>
          <w:rFonts w:eastAsia="Times New Roman"/>
          <w:szCs w:val="24"/>
          <w:lang w:val="es-SV"/>
        </w:rPr>
        <w:t>rá</w:t>
      </w:r>
      <w:r w:rsidRPr="00D77D2D">
        <w:rPr>
          <w:rFonts w:eastAsia="Times New Roman"/>
          <w:szCs w:val="24"/>
          <w:lang w:val="es-SV"/>
        </w:rPr>
        <w:t xml:space="preserve"> siguiendo los lineamientos del </w:t>
      </w:r>
      <w:r w:rsidR="007B6BF2" w:rsidRPr="00D77D2D">
        <w:rPr>
          <w:rFonts w:eastAsia="Times New Roman"/>
          <w:szCs w:val="24"/>
          <w:lang w:val="es-SV"/>
        </w:rPr>
        <w:t xml:space="preserve">Manual </w:t>
      </w:r>
      <w:r w:rsidRPr="00D77D2D">
        <w:rPr>
          <w:rFonts w:eastAsia="Times New Roman"/>
          <w:szCs w:val="24"/>
          <w:lang w:val="es-SV"/>
        </w:rPr>
        <w:t xml:space="preserve">para la </w:t>
      </w:r>
      <w:r w:rsidR="007B6BF2" w:rsidRPr="00D77D2D">
        <w:rPr>
          <w:rFonts w:eastAsia="Times New Roman"/>
          <w:szCs w:val="24"/>
          <w:lang w:val="es-SV"/>
        </w:rPr>
        <w:t xml:space="preserve">Administración </w:t>
      </w:r>
      <w:r w:rsidRPr="00D77D2D">
        <w:rPr>
          <w:rFonts w:eastAsia="Times New Roman"/>
          <w:szCs w:val="24"/>
          <w:lang w:val="es-SV"/>
        </w:rPr>
        <w:t xml:space="preserve">de </w:t>
      </w:r>
      <w:r w:rsidR="007B6BF2" w:rsidRPr="00D77D2D">
        <w:rPr>
          <w:rFonts w:eastAsia="Times New Roman"/>
          <w:szCs w:val="24"/>
          <w:lang w:val="es-SV"/>
        </w:rPr>
        <w:t xml:space="preserve">Capital Semilla </w:t>
      </w:r>
      <w:r w:rsidRPr="00D77D2D">
        <w:rPr>
          <w:rFonts w:eastAsia="Times New Roman"/>
          <w:szCs w:val="24"/>
          <w:lang w:val="es-SV"/>
        </w:rPr>
        <w:t xml:space="preserve">elaborado por </w:t>
      </w:r>
      <w:r w:rsidR="007B6BF2" w:rsidRPr="00D77D2D">
        <w:rPr>
          <w:rFonts w:eastAsia="Times New Roman"/>
          <w:szCs w:val="24"/>
          <w:lang w:val="es-SV"/>
        </w:rPr>
        <w:t>la Comisión Nacional de la Micro y Pequeña Empresa (</w:t>
      </w:r>
      <w:r w:rsidRPr="00D77D2D">
        <w:rPr>
          <w:rFonts w:eastAsia="Times New Roman"/>
          <w:szCs w:val="24"/>
          <w:lang w:val="es-SV"/>
        </w:rPr>
        <w:t>CONAMYPE</w:t>
      </w:r>
      <w:r w:rsidR="007B6BF2" w:rsidRPr="00D77D2D">
        <w:rPr>
          <w:rFonts w:eastAsia="Times New Roman"/>
          <w:szCs w:val="24"/>
          <w:lang w:val="es-SV"/>
        </w:rPr>
        <w:t>)</w:t>
      </w:r>
      <w:r w:rsidR="00BF5C50" w:rsidRPr="00D77D2D">
        <w:rPr>
          <w:rFonts w:eastAsia="Times New Roman"/>
          <w:szCs w:val="24"/>
          <w:lang w:val="es-SV"/>
        </w:rPr>
        <w:t xml:space="preserve"> en el marco del programa Jóvenes con Todo</w:t>
      </w:r>
      <w:r w:rsidRPr="00D77D2D">
        <w:rPr>
          <w:rFonts w:eastAsia="Times New Roman"/>
          <w:szCs w:val="24"/>
          <w:lang w:val="es-SV"/>
        </w:rPr>
        <w:t xml:space="preserve">, el cual establece los montos dependiendo </w:t>
      </w:r>
      <w:r w:rsidR="00D253F0" w:rsidRPr="00D77D2D">
        <w:rPr>
          <w:rFonts w:eastAsia="Times New Roman"/>
          <w:szCs w:val="24"/>
          <w:lang w:val="es-SV"/>
        </w:rPr>
        <w:t>d</w:t>
      </w:r>
      <w:r w:rsidRPr="00D77D2D">
        <w:rPr>
          <w:rFonts w:eastAsia="Times New Roman"/>
          <w:szCs w:val="24"/>
          <w:lang w:val="es-SV"/>
        </w:rPr>
        <w:t>el tipo de emprendimiento,</w:t>
      </w:r>
      <w:r w:rsidR="00D253F0" w:rsidRPr="00D77D2D">
        <w:rPr>
          <w:rFonts w:eastAsia="Times New Roman"/>
          <w:szCs w:val="24"/>
          <w:lang w:val="es-SV"/>
        </w:rPr>
        <w:t xml:space="preserve"> </w:t>
      </w:r>
      <w:r w:rsidRPr="00D77D2D">
        <w:rPr>
          <w:rFonts w:eastAsia="Times New Roman"/>
          <w:szCs w:val="24"/>
          <w:lang w:val="es-SV"/>
        </w:rPr>
        <w:t xml:space="preserve">si es por necesidad </w:t>
      </w:r>
      <w:r w:rsidR="00A0777D" w:rsidRPr="00D77D2D">
        <w:rPr>
          <w:rFonts w:eastAsia="Times New Roman"/>
          <w:szCs w:val="24"/>
          <w:lang w:val="es-SV"/>
        </w:rPr>
        <w:t>será de</w:t>
      </w:r>
      <w:r w:rsidRPr="00D77D2D">
        <w:rPr>
          <w:rFonts w:eastAsia="Times New Roman"/>
          <w:szCs w:val="24"/>
          <w:lang w:val="es-SV"/>
        </w:rPr>
        <w:t xml:space="preserve"> US$</w:t>
      </w:r>
      <w:r w:rsidR="00A0777D" w:rsidRPr="00D77D2D">
        <w:rPr>
          <w:rFonts w:eastAsia="Times New Roman"/>
          <w:szCs w:val="24"/>
          <w:lang w:val="es-SV"/>
        </w:rPr>
        <w:t>1</w:t>
      </w:r>
      <w:r w:rsidR="00BF5C50" w:rsidRPr="00D77D2D">
        <w:rPr>
          <w:rFonts w:eastAsia="Times New Roman"/>
          <w:szCs w:val="24"/>
          <w:lang w:val="es-SV"/>
        </w:rPr>
        <w:t>,</w:t>
      </w:r>
      <w:r w:rsidR="00A0777D" w:rsidRPr="00D77D2D">
        <w:rPr>
          <w:rFonts w:eastAsia="Times New Roman"/>
          <w:szCs w:val="24"/>
          <w:lang w:val="es-SV"/>
        </w:rPr>
        <w:t>0</w:t>
      </w:r>
      <w:r w:rsidRPr="00D77D2D">
        <w:rPr>
          <w:rFonts w:eastAsia="Times New Roman"/>
          <w:szCs w:val="24"/>
          <w:lang w:val="es-SV"/>
        </w:rPr>
        <w:t>00.00 y si es por oportunidad será de US$</w:t>
      </w:r>
      <w:r w:rsidR="00A0777D" w:rsidRPr="00D77D2D">
        <w:rPr>
          <w:rFonts w:eastAsia="Times New Roman"/>
          <w:szCs w:val="24"/>
          <w:lang w:val="es-SV"/>
        </w:rPr>
        <w:t>2</w:t>
      </w:r>
      <w:r w:rsidR="00BF5C50" w:rsidRPr="00D77D2D">
        <w:rPr>
          <w:rFonts w:eastAsia="Times New Roman"/>
          <w:szCs w:val="24"/>
          <w:lang w:val="es-SV"/>
        </w:rPr>
        <w:t>,</w:t>
      </w:r>
      <w:r w:rsidR="00A0777D" w:rsidRPr="00D77D2D">
        <w:rPr>
          <w:rFonts w:eastAsia="Times New Roman"/>
          <w:szCs w:val="24"/>
          <w:lang w:val="es-SV"/>
        </w:rPr>
        <w:t>0</w:t>
      </w:r>
      <w:r w:rsidRPr="00D77D2D">
        <w:rPr>
          <w:rFonts w:eastAsia="Times New Roman"/>
          <w:szCs w:val="24"/>
          <w:lang w:val="es-SV"/>
        </w:rPr>
        <w:t>00.00 según las condiciones que se regulen en el manual de capital semilla</w:t>
      </w:r>
      <w:r w:rsidR="00BF5C50" w:rsidRPr="00D77D2D">
        <w:rPr>
          <w:rFonts w:eastAsia="Times New Roman"/>
          <w:szCs w:val="24"/>
          <w:lang w:val="es-SV"/>
        </w:rPr>
        <w:t xml:space="preserve"> en el marco del programa</w:t>
      </w:r>
      <w:r w:rsidRPr="00D77D2D">
        <w:rPr>
          <w:rFonts w:eastAsia="Times New Roman"/>
          <w:szCs w:val="24"/>
          <w:lang w:val="es-SV"/>
        </w:rPr>
        <w:t>.</w:t>
      </w:r>
    </w:p>
    <w:p w:rsidR="00805431" w:rsidRDefault="00676704" w:rsidP="0056063F">
      <w:pPr>
        <w:pStyle w:val="Prrafodelista"/>
        <w:numPr>
          <w:ilvl w:val="0"/>
          <w:numId w:val="8"/>
        </w:numPr>
        <w:suppressAutoHyphens/>
        <w:overflowPunct w:val="0"/>
        <w:autoSpaceDE w:val="0"/>
        <w:autoSpaceDN w:val="0"/>
        <w:adjustRightInd w:val="0"/>
        <w:spacing w:after="0"/>
        <w:ind w:firstLine="0"/>
        <w:contextualSpacing w:val="0"/>
        <w:rPr>
          <w:rFonts w:eastAsia="Times New Roman"/>
          <w:szCs w:val="24"/>
          <w:lang w:val="es-SV"/>
        </w:rPr>
      </w:pPr>
      <w:r w:rsidRPr="00D77D2D">
        <w:rPr>
          <w:rFonts w:eastAsia="Times New Roman"/>
          <w:szCs w:val="24"/>
          <w:lang w:val="es-SV"/>
        </w:rPr>
        <w:t>Acompañamiento en la gestión empresarial</w:t>
      </w:r>
      <w:r w:rsidR="00EA4CB2" w:rsidRPr="00D77D2D">
        <w:rPr>
          <w:rFonts w:eastAsia="Times New Roman"/>
          <w:szCs w:val="24"/>
          <w:lang w:val="es-SV"/>
        </w:rPr>
        <w:t xml:space="preserve">: </w:t>
      </w:r>
      <w:r w:rsidR="00A0777D" w:rsidRPr="00D77D2D">
        <w:rPr>
          <w:rFonts w:eastAsia="Times New Roman"/>
          <w:szCs w:val="24"/>
          <w:lang w:val="es-SV"/>
        </w:rPr>
        <w:t>Estará</w:t>
      </w:r>
      <w:r w:rsidR="00DF0799" w:rsidRPr="00D77D2D">
        <w:rPr>
          <w:rFonts w:eastAsia="Times New Roman"/>
          <w:szCs w:val="24"/>
          <w:lang w:val="es-SV"/>
        </w:rPr>
        <w:t xml:space="preserve"> centrada en crear los mecanismos de apoyo </w:t>
      </w:r>
      <w:r w:rsidR="00AD5F6F" w:rsidRPr="00D77D2D">
        <w:rPr>
          <w:rFonts w:eastAsia="Times New Roman"/>
          <w:szCs w:val="24"/>
          <w:lang w:val="es-SV"/>
        </w:rPr>
        <w:t xml:space="preserve">en la gestión empresarial de su iniciativa de negocios logrando su </w:t>
      </w:r>
      <w:r w:rsidR="00D253F0" w:rsidRPr="00D77D2D">
        <w:rPr>
          <w:rFonts w:eastAsia="Times New Roman"/>
          <w:szCs w:val="24"/>
          <w:lang w:val="es-SV"/>
        </w:rPr>
        <w:t xml:space="preserve">incursión </w:t>
      </w:r>
      <w:r w:rsidR="00AD5F6F" w:rsidRPr="00D77D2D">
        <w:rPr>
          <w:rFonts w:eastAsia="Times New Roman"/>
          <w:szCs w:val="24"/>
          <w:lang w:val="es-SV"/>
        </w:rPr>
        <w:t xml:space="preserve">al mercado y nivel básico de </w:t>
      </w:r>
      <w:r w:rsidR="00DF0799" w:rsidRPr="00D77D2D">
        <w:rPr>
          <w:rFonts w:eastAsia="Times New Roman"/>
          <w:szCs w:val="24"/>
          <w:lang w:val="es-SV"/>
        </w:rPr>
        <w:t>formalización</w:t>
      </w:r>
      <w:r w:rsidR="00AD5F6F" w:rsidRPr="00D77D2D">
        <w:rPr>
          <w:rFonts w:eastAsia="Times New Roman"/>
          <w:szCs w:val="24"/>
          <w:lang w:val="es-SV"/>
        </w:rPr>
        <w:t xml:space="preserve"> en dependencia de las condiciones alcanzadas por el negocio o de las oportunidades del mercado.</w:t>
      </w:r>
    </w:p>
    <w:p w:rsidR="00AD614A" w:rsidRDefault="00AD614A" w:rsidP="00AD614A">
      <w:pPr>
        <w:suppressAutoHyphens/>
        <w:overflowPunct w:val="0"/>
        <w:autoSpaceDE w:val="0"/>
        <w:autoSpaceDN w:val="0"/>
        <w:adjustRightInd w:val="0"/>
        <w:spacing w:after="0"/>
        <w:rPr>
          <w:rFonts w:eastAsia="Times New Roman"/>
          <w:szCs w:val="24"/>
          <w:lang w:val="es-SV"/>
        </w:rPr>
      </w:pPr>
    </w:p>
    <w:p w:rsidR="003F7B2B" w:rsidRPr="00FF0378" w:rsidRDefault="003F7B2B" w:rsidP="00AD614A">
      <w:pPr>
        <w:suppressAutoHyphens/>
        <w:overflowPunct w:val="0"/>
        <w:autoSpaceDE w:val="0"/>
        <w:autoSpaceDN w:val="0"/>
        <w:adjustRightInd w:val="0"/>
        <w:spacing w:after="0"/>
        <w:rPr>
          <w:rFonts w:eastAsia="Times New Roman"/>
          <w:szCs w:val="24"/>
          <w:lang w:val="es-SV"/>
        </w:rPr>
      </w:pPr>
      <w:r w:rsidRPr="00FF0378">
        <w:rPr>
          <w:rFonts w:eastAsia="Times New Roman"/>
          <w:szCs w:val="24"/>
          <w:lang w:val="es-SV"/>
        </w:rPr>
        <w:t>Casos especiales:</w:t>
      </w:r>
    </w:p>
    <w:p w:rsidR="00AD614A" w:rsidRPr="00FF0378" w:rsidRDefault="00AD614A" w:rsidP="003F7B2B">
      <w:pPr>
        <w:pStyle w:val="Prrafodelista"/>
        <w:numPr>
          <w:ilvl w:val="2"/>
          <w:numId w:val="10"/>
        </w:numPr>
        <w:suppressAutoHyphens/>
        <w:overflowPunct w:val="0"/>
        <w:autoSpaceDE w:val="0"/>
        <w:autoSpaceDN w:val="0"/>
        <w:adjustRightInd w:val="0"/>
        <w:spacing w:after="0"/>
        <w:rPr>
          <w:rFonts w:eastAsia="Times New Roman"/>
          <w:szCs w:val="24"/>
          <w:lang w:val="es-SV"/>
        </w:rPr>
      </w:pPr>
      <w:r w:rsidRPr="00FF0378">
        <w:rPr>
          <w:rFonts w:eastAsia="Times New Roman"/>
          <w:szCs w:val="24"/>
          <w:lang w:val="es-SV"/>
        </w:rPr>
        <w:t xml:space="preserve">Para servicios territoriales o intervenciones específicas donde no participe </w:t>
      </w:r>
      <w:r w:rsidR="009E14C4" w:rsidRPr="00FF0378">
        <w:rPr>
          <w:rFonts w:eastAsia="Times New Roman"/>
          <w:szCs w:val="24"/>
          <w:lang w:val="es-SV"/>
        </w:rPr>
        <w:t>CONAMYPE</w:t>
      </w:r>
      <w:r w:rsidRPr="00FF0378">
        <w:rPr>
          <w:rFonts w:eastAsia="Times New Roman"/>
          <w:szCs w:val="24"/>
          <w:lang w:val="es-SV"/>
        </w:rPr>
        <w:t>, el INJUVE podrá autorizar la utlización de otra metodología afín para la ejecución de este componente</w:t>
      </w:r>
      <w:r w:rsidR="003F7B2B" w:rsidRPr="00FF0378">
        <w:rPr>
          <w:rFonts w:eastAsia="Times New Roman"/>
          <w:szCs w:val="24"/>
          <w:lang w:val="es-SV"/>
        </w:rPr>
        <w:t>, incluyendo montos diferentes de capital semilla.</w:t>
      </w:r>
    </w:p>
    <w:p w:rsidR="003F7B2B" w:rsidRPr="00FF0378" w:rsidRDefault="003F7B2B" w:rsidP="003F7B2B">
      <w:pPr>
        <w:pStyle w:val="Prrafodelista"/>
        <w:numPr>
          <w:ilvl w:val="2"/>
          <w:numId w:val="10"/>
        </w:numPr>
        <w:suppressAutoHyphens/>
        <w:overflowPunct w:val="0"/>
        <w:autoSpaceDE w:val="0"/>
        <w:autoSpaceDN w:val="0"/>
        <w:adjustRightInd w:val="0"/>
        <w:spacing w:after="0"/>
        <w:rPr>
          <w:rFonts w:eastAsia="Times New Roman"/>
          <w:szCs w:val="24"/>
          <w:lang w:val="es-SV"/>
        </w:rPr>
      </w:pPr>
      <w:r w:rsidRPr="00FF0378">
        <w:rPr>
          <w:rFonts w:eastAsia="Times New Roman"/>
          <w:szCs w:val="24"/>
          <w:lang w:val="es-SV"/>
        </w:rPr>
        <w:t>INJUVE podrá autorizar convocatorias específicas externas a las convocatorias de las sedes para el subcomponente de emprendimiento.</w:t>
      </w:r>
    </w:p>
    <w:p w:rsidR="003F7B2B" w:rsidRPr="00FF0378" w:rsidRDefault="003F7B2B" w:rsidP="003F7B2B">
      <w:pPr>
        <w:pStyle w:val="Prrafodelista"/>
        <w:numPr>
          <w:ilvl w:val="2"/>
          <w:numId w:val="10"/>
        </w:numPr>
        <w:suppressAutoHyphens/>
        <w:overflowPunct w:val="0"/>
        <w:autoSpaceDE w:val="0"/>
        <w:autoSpaceDN w:val="0"/>
        <w:adjustRightInd w:val="0"/>
        <w:spacing w:after="0"/>
        <w:rPr>
          <w:rFonts w:eastAsia="Times New Roman"/>
          <w:szCs w:val="24"/>
          <w:lang w:val="es-SV"/>
        </w:rPr>
      </w:pPr>
      <w:r w:rsidRPr="00FF0378">
        <w:rPr>
          <w:rFonts w:eastAsia="Times New Roman"/>
          <w:szCs w:val="24"/>
          <w:lang w:val="es-SV"/>
        </w:rPr>
        <w:lastRenderedPageBreak/>
        <w:t>Las sedes pueden brindar asesoramiento a emprendedores de servicios territoriales; así como recibir derivaciones de terceros que tengan vinculación con la estrategia del programa Jóvenes con Todo.</w:t>
      </w:r>
    </w:p>
    <w:p w:rsidR="003F7B2B" w:rsidRPr="00AD614A" w:rsidRDefault="003F7B2B" w:rsidP="00AD614A">
      <w:pPr>
        <w:suppressAutoHyphens/>
        <w:overflowPunct w:val="0"/>
        <w:autoSpaceDE w:val="0"/>
        <w:autoSpaceDN w:val="0"/>
        <w:adjustRightInd w:val="0"/>
        <w:spacing w:after="0"/>
        <w:rPr>
          <w:rFonts w:eastAsia="Times New Roman"/>
          <w:szCs w:val="24"/>
          <w:lang w:val="es-SV"/>
        </w:rPr>
      </w:pPr>
    </w:p>
    <w:p w:rsidR="00755705" w:rsidRPr="00D77D2D" w:rsidRDefault="00755705" w:rsidP="00E95069">
      <w:pPr>
        <w:pStyle w:val="Ttulo2"/>
        <w:rPr>
          <w:lang w:val="es-SV" w:eastAsia="es-ES"/>
        </w:rPr>
      </w:pPr>
      <w:bookmarkStart w:id="302" w:name="_Toc505685057"/>
      <w:bookmarkStart w:id="303" w:name="_Toc505687774"/>
      <w:bookmarkStart w:id="304" w:name="_Toc505688018"/>
      <w:bookmarkStart w:id="305" w:name="_Toc505690323"/>
      <w:bookmarkStart w:id="306" w:name="_Toc505690570"/>
      <w:bookmarkStart w:id="307" w:name="_Toc505692440"/>
      <w:bookmarkStart w:id="308" w:name="_Toc505693341"/>
      <w:bookmarkStart w:id="309" w:name="_Toc505693600"/>
      <w:bookmarkStart w:id="310" w:name="_Toc505693858"/>
      <w:bookmarkStart w:id="311" w:name="_Toc505685058"/>
      <w:bookmarkStart w:id="312" w:name="_Toc505687775"/>
      <w:bookmarkStart w:id="313" w:name="_Toc505688019"/>
      <w:bookmarkStart w:id="314" w:name="_Toc505690324"/>
      <w:bookmarkStart w:id="315" w:name="_Toc505690571"/>
      <w:bookmarkStart w:id="316" w:name="_Toc505692441"/>
      <w:bookmarkStart w:id="317" w:name="_Toc505693342"/>
      <w:bookmarkStart w:id="318" w:name="_Toc505693601"/>
      <w:bookmarkStart w:id="319" w:name="_Toc505693859"/>
      <w:bookmarkStart w:id="320" w:name="_Toc505685059"/>
      <w:bookmarkStart w:id="321" w:name="_Toc505687776"/>
      <w:bookmarkStart w:id="322" w:name="_Toc505688020"/>
      <w:bookmarkStart w:id="323" w:name="_Toc505690325"/>
      <w:bookmarkStart w:id="324" w:name="_Toc505690572"/>
      <w:bookmarkStart w:id="325" w:name="_Toc505692442"/>
      <w:bookmarkStart w:id="326" w:name="_Toc505693343"/>
      <w:bookmarkStart w:id="327" w:name="_Toc505693602"/>
      <w:bookmarkStart w:id="328" w:name="_Toc505693860"/>
      <w:bookmarkStart w:id="329" w:name="_Toc505685060"/>
      <w:bookmarkStart w:id="330" w:name="_Toc505687777"/>
      <w:bookmarkStart w:id="331" w:name="_Toc505688021"/>
      <w:bookmarkStart w:id="332" w:name="_Toc505690326"/>
      <w:bookmarkStart w:id="333" w:name="_Toc505690573"/>
      <w:bookmarkStart w:id="334" w:name="_Toc505692443"/>
      <w:bookmarkStart w:id="335" w:name="_Toc505693344"/>
      <w:bookmarkStart w:id="336" w:name="_Toc505693603"/>
      <w:bookmarkStart w:id="337" w:name="_Toc505693861"/>
      <w:bookmarkStart w:id="338" w:name="_Toc506455128"/>
      <w:bookmarkStart w:id="339" w:name="_Toc4094930"/>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Pr="00D77D2D">
        <w:rPr>
          <w:lang w:val="es-SV" w:eastAsia="es-ES"/>
        </w:rPr>
        <w:t>Rutas de derivación</w:t>
      </w:r>
      <w:bookmarkEnd w:id="338"/>
      <w:bookmarkEnd w:id="339"/>
    </w:p>
    <w:p w:rsidR="00CE0F62" w:rsidRPr="00D77D2D" w:rsidRDefault="00755705" w:rsidP="00E95069">
      <w:pPr>
        <w:tabs>
          <w:tab w:val="left" w:pos="1701"/>
        </w:tabs>
        <w:suppressAutoHyphens/>
        <w:overflowPunct w:val="0"/>
        <w:autoSpaceDE w:val="0"/>
        <w:autoSpaceDN w:val="0"/>
        <w:adjustRightInd w:val="0"/>
        <w:spacing w:beforeLines="120" w:before="288" w:after="0"/>
        <w:rPr>
          <w:rFonts w:eastAsia="Times New Roman"/>
          <w:color w:val="auto"/>
          <w:szCs w:val="24"/>
          <w:lang w:val="es-SV"/>
        </w:rPr>
      </w:pPr>
      <w:r w:rsidRPr="00D77D2D">
        <w:rPr>
          <w:rFonts w:eastAsia="Times New Roman"/>
          <w:color w:val="auto"/>
          <w:szCs w:val="24"/>
          <w:lang w:val="es-SV"/>
        </w:rPr>
        <w:t xml:space="preserve">La ruta de derivación es una combinación de servicios que define el proceso de aprendizaje de la persona joven </w:t>
      </w:r>
      <w:r w:rsidR="00D253F0" w:rsidRPr="00D77D2D">
        <w:rPr>
          <w:rFonts w:eastAsia="Times New Roman"/>
          <w:color w:val="auto"/>
          <w:szCs w:val="24"/>
          <w:lang w:val="es-SV"/>
        </w:rPr>
        <w:t>durante su flujo en</w:t>
      </w:r>
      <w:r w:rsidRPr="00D77D2D">
        <w:rPr>
          <w:rFonts w:eastAsia="Times New Roman"/>
          <w:color w:val="auto"/>
          <w:szCs w:val="24"/>
          <w:lang w:val="es-SV"/>
        </w:rPr>
        <w:t xml:space="preserve"> el Programa de acuerdo a su perfil, en </w:t>
      </w:r>
      <w:r w:rsidR="00CE0F62" w:rsidRPr="00D77D2D">
        <w:rPr>
          <w:rFonts w:eastAsia="Times New Roman"/>
          <w:color w:val="auto"/>
          <w:szCs w:val="24"/>
          <w:lang w:val="es-SV"/>
        </w:rPr>
        <w:t>e</w:t>
      </w:r>
      <w:r w:rsidRPr="00D77D2D">
        <w:rPr>
          <w:rFonts w:eastAsia="Times New Roman"/>
          <w:color w:val="auto"/>
          <w:szCs w:val="24"/>
          <w:lang w:val="es-SV"/>
        </w:rPr>
        <w:t xml:space="preserve">l cual crea o fortalece sus habilidades y competencias para la inserción a la vida laboral o productiva. </w:t>
      </w:r>
      <w:r w:rsidR="00CE0F62" w:rsidRPr="00D77D2D">
        <w:rPr>
          <w:noProof/>
          <w:color w:val="auto"/>
          <w:szCs w:val="24"/>
          <w:lang w:val="es-SV"/>
        </w:rPr>
        <w:t xml:space="preserve">Se ha definido un conjunto de servicios que toman en cuenta los requisitos de elegiblidad, tiempo y esfuerzo necesarios por parte de las personas participantes para culminar con éxito las trayectorias. </w:t>
      </w:r>
      <w:r w:rsidR="00464D59" w:rsidRPr="00D77D2D">
        <w:rPr>
          <w:rFonts w:eastAsia="Times New Roman"/>
          <w:color w:val="auto"/>
          <w:szCs w:val="24"/>
          <w:lang w:val="es-SV"/>
        </w:rPr>
        <w:t xml:space="preserve">En la Ilustración </w:t>
      </w:r>
      <w:r w:rsidR="007A739F" w:rsidRPr="00D77D2D">
        <w:rPr>
          <w:rFonts w:eastAsia="Times New Roman"/>
          <w:color w:val="auto"/>
          <w:szCs w:val="24"/>
          <w:lang w:val="es-SV"/>
        </w:rPr>
        <w:t xml:space="preserve">3 </w:t>
      </w:r>
      <w:r w:rsidR="00464D59" w:rsidRPr="00D77D2D">
        <w:rPr>
          <w:rFonts w:eastAsia="Times New Roman"/>
          <w:color w:val="auto"/>
          <w:szCs w:val="24"/>
          <w:lang w:val="es-SV"/>
        </w:rPr>
        <w:t>se puede</w:t>
      </w:r>
      <w:r w:rsidRPr="00D77D2D">
        <w:rPr>
          <w:rFonts w:eastAsia="Times New Roman"/>
          <w:color w:val="auto"/>
          <w:szCs w:val="24"/>
          <w:lang w:val="es-SV"/>
        </w:rPr>
        <w:t>n</w:t>
      </w:r>
      <w:r w:rsidR="00464D59" w:rsidRPr="00D77D2D">
        <w:rPr>
          <w:rFonts w:eastAsia="Times New Roman"/>
          <w:color w:val="auto"/>
          <w:szCs w:val="24"/>
          <w:lang w:val="es-SV"/>
        </w:rPr>
        <w:t xml:space="preserve"> apreciar </w:t>
      </w:r>
      <w:r w:rsidR="00CE0F62" w:rsidRPr="00D77D2D">
        <w:rPr>
          <w:rFonts w:eastAsia="Times New Roman"/>
          <w:color w:val="auto"/>
          <w:szCs w:val="24"/>
          <w:lang w:val="es-SV"/>
        </w:rPr>
        <w:t>los distintos servicios y metas del PJcT</w:t>
      </w:r>
      <w:r w:rsidR="00D253F0" w:rsidRPr="00D77D2D">
        <w:rPr>
          <w:rFonts w:eastAsia="Times New Roman"/>
          <w:color w:val="auto"/>
          <w:szCs w:val="24"/>
          <w:lang w:val="es-SV"/>
        </w:rPr>
        <w:t xml:space="preserve"> </w:t>
      </w:r>
    </w:p>
    <w:p w:rsidR="007E04EE" w:rsidRPr="00D77D2D" w:rsidRDefault="00D25EDF" w:rsidP="00E95069">
      <w:pPr>
        <w:pStyle w:val="Descripcin"/>
        <w:rPr>
          <w:sz w:val="24"/>
          <w:szCs w:val="24"/>
          <w:lang w:val="es-SV"/>
        </w:rPr>
      </w:pPr>
      <w:bookmarkStart w:id="340" w:name="_Toc515463467"/>
      <w:r w:rsidRPr="00D77D2D">
        <w:rPr>
          <w:noProof/>
          <w:szCs w:val="24"/>
          <w:lang w:val="es-SV" w:eastAsia="es-SV"/>
        </w:rPr>
        <w:drawing>
          <wp:anchor distT="0" distB="0" distL="114300" distR="114300" simplePos="0" relativeHeight="251655680" behindDoc="0" locked="0" layoutInCell="1" allowOverlap="1" wp14:anchorId="0F926ABA" wp14:editId="7F151AE3">
            <wp:simplePos x="0" y="0"/>
            <wp:positionH relativeFrom="column">
              <wp:posOffset>1143268</wp:posOffset>
            </wp:positionH>
            <wp:positionV relativeFrom="paragraph">
              <wp:posOffset>296004</wp:posOffset>
            </wp:positionV>
            <wp:extent cx="3404870" cy="3864610"/>
            <wp:effectExtent l="0" t="0" r="5080" b="254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email">
                      <a:extLst>
                        <a:ext uri="{28A0092B-C50C-407E-A947-70E740481C1C}">
                          <a14:useLocalDpi xmlns:a14="http://schemas.microsoft.com/office/drawing/2010/main" val="0"/>
                        </a:ext>
                      </a:extLst>
                    </a:blip>
                    <a:srcRect t="6885" b="1967"/>
                    <a:stretch/>
                  </pic:blipFill>
                  <pic:spPr bwMode="auto">
                    <a:xfrm>
                      <a:off x="0" y="0"/>
                      <a:ext cx="3404870" cy="386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40FA" w:rsidRPr="00D77D2D">
        <w:rPr>
          <w:lang w:val="es-SV"/>
        </w:rPr>
        <w:t xml:space="preserve">Ilustración </w:t>
      </w:r>
      <w:r w:rsidR="00A93EE1" w:rsidRPr="00D77D2D">
        <w:rPr>
          <w:lang w:val="es-SV"/>
        </w:rPr>
        <w:fldChar w:fldCharType="begin"/>
      </w:r>
      <w:r w:rsidR="00A93EE1" w:rsidRPr="00D77D2D">
        <w:rPr>
          <w:lang w:val="es-SV"/>
        </w:rPr>
        <w:instrText xml:space="preserve"> SEQ Ilustración \* ARABIC </w:instrText>
      </w:r>
      <w:r w:rsidR="00A93EE1" w:rsidRPr="00D77D2D">
        <w:rPr>
          <w:lang w:val="es-SV"/>
        </w:rPr>
        <w:fldChar w:fldCharType="separate"/>
      </w:r>
      <w:r w:rsidR="000D318C">
        <w:rPr>
          <w:noProof/>
          <w:lang w:val="es-SV"/>
        </w:rPr>
        <w:t>3</w:t>
      </w:r>
      <w:r w:rsidR="00A93EE1" w:rsidRPr="00D77D2D">
        <w:rPr>
          <w:noProof/>
          <w:lang w:val="es-SV"/>
        </w:rPr>
        <w:fldChar w:fldCharType="end"/>
      </w:r>
      <w:r w:rsidR="001040FA" w:rsidRPr="00D77D2D">
        <w:rPr>
          <w:lang w:val="es-SV"/>
        </w:rPr>
        <w:t xml:space="preserve"> Oferta de servicios y metas del Programa JóvenES con Todo"</w:t>
      </w:r>
      <w:r w:rsidR="00C57170" w:rsidRPr="00D77D2D">
        <w:rPr>
          <w:rStyle w:val="Refdenotaalpie"/>
          <w:b/>
          <w:color w:val="auto"/>
          <w:szCs w:val="24"/>
          <w:lang w:val="es-SV"/>
        </w:rPr>
        <w:footnoteReference w:id="9"/>
      </w:r>
      <w:bookmarkEnd w:id="340"/>
    </w:p>
    <w:p w:rsidR="00CE0F62" w:rsidRPr="00D77D2D" w:rsidRDefault="00CE0F62" w:rsidP="00E95069">
      <w:pPr>
        <w:spacing w:beforeLines="120" w:before="288" w:after="0"/>
        <w:rPr>
          <w:noProof/>
          <w:szCs w:val="24"/>
          <w:lang w:val="es-SV"/>
        </w:rPr>
      </w:pPr>
      <w:r w:rsidRPr="00D77D2D">
        <w:rPr>
          <w:noProof/>
          <w:szCs w:val="24"/>
          <w:lang w:val="es-SV"/>
        </w:rPr>
        <w:lastRenderedPageBreak/>
        <w:t xml:space="preserve">A continuación en la ilustración </w:t>
      </w:r>
      <w:r w:rsidR="007A739F" w:rsidRPr="00D77D2D">
        <w:rPr>
          <w:noProof/>
          <w:szCs w:val="24"/>
          <w:lang w:val="es-SV"/>
        </w:rPr>
        <w:t>4</w:t>
      </w:r>
      <w:r w:rsidRPr="00D77D2D">
        <w:rPr>
          <w:noProof/>
          <w:szCs w:val="24"/>
          <w:lang w:val="es-SV"/>
        </w:rPr>
        <w:t xml:space="preserve"> se presentan </w:t>
      </w:r>
      <w:r w:rsidRPr="00D77D2D">
        <w:rPr>
          <w:rFonts w:eastAsia="Times New Roman"/>
          <w:szCs w:val="24"/>
          <w:lang w:val="es-SV"/>
        </w:rPr>
        <w:t>las distintas rutas que se consideran ideales</w:t>
      </w:r>
      <w:r w:rsidRPr="00D77D2D">
        <w:rPr>
          <w:noProof/>
          <w:szCs w:val="24"/>
          <w:lang w:val="es-SV"/>
        </w:rPr>
        <w:t xml:space="preserve">; </w:t>
      </w:r>
      <w:r w:rsidRPr="00D77D2D">
        <w:rPr>
          <w:noProof/>
          <w:color w:val="auto"/>
          <w:szCs w:val="24"/>
          <w:lang w:val="es-SV"/>
        </w:rPr>
        <w:t xml:space="preserve">aunque podrán definirse </w:t>
      </w:r>
      <w:r w:rsidRPr="00D77D2D">
        <w:rPr>
          <w:noProof/>
          <w:szCs w:val="24"/>
          <w:lang w:val="es-SV"/>
        </w:rPr>
        <w:t xml:space="preserve">otro conjunto de servicios que se adaptarán de acuerdo al perfil y demanda de cada joven. </w:t>
      </w:r>
    </w:p>
    <w:bookmarkStart w:id="341" w:name="_Toc515463468"/>
    <w:p w:rsidR="001040FA" w:rsidRPr="00D77D2D" w:rsidRDefault="00805431" w:rsidP="001040FA">
      <w:pPr>
        <w:pStyle w:val="Descripcin"/>
        <w:rPr>
          <w:rFonts w:cs="Arial"/>
          <w:noProof/>
          <w:color w:val="000000"/>
          <w:sz w:val="24"/>
          <w:szCs w:val="24"/>
          <w:lang w:val="es-SV"/>
        </w:rPr>
      </w:pPr>
      <w:r w:rsidRPr="00D77D2D">
        <w:rPr>
          <w:rFonts w:cs="Arial"/>
          <w:noProof/>
          <w:szCs w:val="24"/>
          <w:lang w:val="es-SV" w:eastAsia="es-SV"/>
        </w:rPr>
        <mc:AlternateContent>
          <mc:Choice Requires="wpg">
            <w:drawing>
              <wp:anchor distT="0" distB="0" distL="114300" distR="114300" simplePos="0" relativeHeight="251704832" behindDoc="0" locked="0" layoutInCell="1" allowOverlap="1" wp14:anchorId="67B574F1" wp14:editId="375432C5">
                <wp:simplePos x="0" y="0"/>
                <wp:positionH relativeFrom="column">
                  <wp:posOffset>83185</wp:posOffset>
                </wp:positionH>
                <wp:positionV relativeFrom="paragraph">
                  <wp:posOffset>323850</wp:posOffset>
                </wp:positionV>
                <wp:extent cx="4975860" cy="2956560"/>
                <wp:effectExtent l="0" t="0" r="0" b="0"/>
                <wp:wrapTopAndBottom/>
                <wp:docPr id="21" name="Grupo 21"/>
                <wp:cNvGraphicFramePr/>
                <a:graphic xmlns:a="http://schemas.openxmlformats.org/drawingml/2006/main">
                  <a:graphicData uri="http://schemas.microsoft.com/office/word/2010/wordprocessingGroup">
                    <wpg:wgp>
                      <wpg:cNvGrpSpPr/>
                      <wpg:grpSpPr>
                        <a:xfrm>
                          <a:off x="0" y="0"/>
                          <a:ext cx="4975860" cy="2956560"/>
                          <a:chOff x="0" y="0"/>
                          <a:chExt cx="4976037" cy="3209925"/>
                        </a:xfrm>
                      </wpg:grpSpPr>
                      <wpg:graphicFrame>
                        <wpg:cNvPr id="34" name="Diagrama 34"/>
                        <wpg:cNvFrPr/>
                        <wpg:xfrm>
                          <a:off x="904875" y="0"/>
                          <a:ext cx="4071162" cy="3209925"/>
                        </wpg:xfrm>
                        <a:graphic>
                          <a:graphicData uri="http://schemas.openxmlformats.org/drawingml/2006/diagram">
                            <dgm:relIds xmlns:dgm="http://schemas.openxmlformats.org/drawingml/2006/diagram" xmlns:r="http://schemas.openxmlformats.org/officeDocument/2006/relationships" r:dm="rId28" r:lo="rId29" r:qs="rId30" r:cs="rId31"/>
                          </a:graphicData>
                        </a:graphic>
                      </wpg:graphicFrame>
                      <wps:wsp>
                        <wps:cNvPr id="41" name="Cuadro de texto 2"/>
                        <wps:cNvSpPr txBox="1">
                          <a:spLocks noChangeArrowheads="1"/>
                        </wps:cNvSpPr>
                        <wps:spPr bwMode="auto">
                          <a:xfrm>
                            <a:off x="0" y="1152525"/>
                            <a:ext cx="1219200" cy="676275"/>
                          </a:xfrm>
                          <a:prstGeom prst="rect">
                            <a:avLst/>
                          </a:prstGeom>
                          <a:solidFill>
                            <a:srgbClr val="FFFFFF"/>
                          </a:solidFill>
                          <a:ln w="9525">
                            <a:solidFill>
                              <a:schemeClr val="accent1"/>
                            </a:solidFill>
                            <a:miter lim="800000"/>
                            <a:headEnd/>
                            <a:tailEnd/>
                          </a:ln>
                        </wps:spPr>
                        <wps:txbx>
                          <w:txbxContent>
                            <w:p w:rsidR="00B40D1D" w:rsidRDefault="00B40D1D" w:rsidP="00E95069">
                              <w:pPr>
                                <w:jc w:val="center"/>
                              </w:pPr>
                              <w:r>
                                <w:t>MHCVT (3 meses)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B574F1" id="Grupo 21" o:spid="_x0000_s1033" style="position:absolute;left:0;text-align:left;margin-left:6.55pt;margin-top:25.5pt;width:391.8pt;height:232.8pt;z-index:251704832;mso-width-relative:margin;mso-height-relative:margin" coordsize="49760,3209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">
                <v:shape id="Diagrama 34" o:spid="_x0000_s1034" type="#_x0000_t75" style="position:absolute;left:9205;top:463;width:40540;height:311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">
                  <v:imagedata r:id="rId33" o:title=""/>
                  <o:lock v:ext="edit" aspectratio="f"/>
                </v:shape>
                <v:shape id="_x0000_s1035" type="#_x0000_t202" style="position:absolute;top:11525;width:12192;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" strokecolor="#4f81bd [3204]">
                  <v:textbox>
                    <w:txbxContent>
                      <w:p w:rsidR="00B40D1D" w:rsidRDefault="00B40D1D" w:rsidP="00E95069">
                        <w:pPr>
                          <w:jc w:val="center"/>
                        </w:pPr>
                        <w:r>
                          <w:t>MHCVT (3 meses)</w:t>
                        </w:r>
                      </w:p>
                    </w:txbxContent>
                  </v:textbox>
                </v:shape>
                <w10:wrap type="topAndBottom"/>
              </v:group>
            </w:pict>
          </mc:Fallback>
        </mc:AlternateContent>
      </w:r>
      <w:r w:rsidR="001040FA" w:rsidRPr="00D77D2D">
        <w:rPr>
          <w:lang w:val="es-SV"/>
        </w:rPr>
        <w:t xml:space="preserve">Ilustración </w:t>
      </w:r>
      <w:r w:rsidR="00A93EE1" w:rsidRPr="00D77D2D">
        <w:rPr>
          <w:lang w:val="es-SV"/>
        </w:rPr>
        <w:fldChar w:fldCharType="begin"/>
      </w:r>
      <w:r w:rsidR="00A93EE1" w:rsidRPr="00D77D2D">
        <w:rPr>
          <w:lang w:val="es-SV"/>
        </w:rPr>
        <w:instrText xml:space="preserve"> SEQ Ilustración \* ARABIC </w:instrText>
      </w:r>
      <w:r w:rsidR="00A93EE1" w:rsidRPr="00D77D2D">
        <w:rPr>
          <w:lang w:val="es-SV"/>
        </w:rPr>
        <w:fldChar w:fldCharType="separate"/>
      </w:r>
      <w:r w:rsidR="000D318C">
        <w:rPr>
          <w:noProof/>
          <w:lang w:val="es-SV"/>
        </w:rPr>
        <w:t>4</w:t>
      </w:r>
      <w:r w:rsidR="00A93EE1" w:rsidRPr="00D77D2D">
        <w:rPr>
          <w:noProof/>
          <w:lang w:val="es-SV"/>
        </w:rPr>
        <w:fldChar w:fldCharType="end"/>
      </w:r>
      <w:r w:rsidR="001040FA" w:rsidRPr="00D77D2D">
        <w:rPr>
          <w:lang w:val="es-SV"/>
        </w:rPr>
        <w:t xml:space="preserve"> Rutas de aprendizaje ideales del Programa "JóvenES con Todo</w:t>
      </w:r>
      <w:r w:rsidR="001040FA" w:rsidRPr="00D77D2D">
        <w:rPr>
          <w:noProof/>
          <w:lang w:val="es-SV"/>
        </w:rPr>
        <w:t>"</w:t>
      </w:r>
      <w:r w:rsidR="005670D3" w:rsidRPr="00D77D2D">
        <w:rPr>
          <w:rStyle w:val="Refdenotaalpie"/>
          <w:noProof/>
          <w:lang w:val="es-SV"/>
        </w:rPr>
        <w:footnoteReference w:id="10"/>
      </w:r>
      <w:bookmarkEnd w:id="341"/>
    </w:p>
    <w:p w:rsidR="00AD27C0" w:rsidRPr="00D77D2D" w:rsidRDefault="00AD27C0" w:rsidP="00E95069">
      <w:pPr>
        <w:spacing w:beforeLines="120" w:before="288" w:after="0"/>
        <w:rPr>
          <w:noProof/>
          <w:szCs w:val="24"/>
          <w:lang w:val="es-SV"/>
        </w:rPr>
      </w:pPr>
      <w:r w:rsidRPr="00D77D2D">
        <w:rPr>
          <w:noProof/>
          <w:szCs w:val="24"/>
          <w:lang w:val="es-SV"/>
        </w:rPr>
        <w:t>Podrán incluirse otras rutas de aprendizaje especiales con servicios paralelos como se observan en la ilustración</w:t>
      </w:r>
      <w:r w:rsidR="001E3AC7" w:rsidRPr="00D77D2D">
        <w:rPr>
          <w:noProof/>
          <w:szCs w:val="24"/>
          <w:lang w:val="es-SV"/>
        </w:rPr>
        <w:t xml:space="preserve"> </w:t>
      </w:r>
      <w:r w:rsidR="007A739F" w:rsidRPr="00D77D2D">
        <w:rPr>
          <w:noProof/>
          <w:szCs w:val="24"/>
          <w:lang w:val="es-SV"/>
        </w:rPr>
        <w:t>5</w:t>
      </w:r>
      <w:r w:rsidRPr="00D77D2D">
        <w:rPr>
          <w:noProof/>
          <w:szCs w:val="24"/>
          <w:lang w:val="es-SV"/>
        </w:rPr>
        <w:t>:</w:t>
      </w:r>
    </w:p>
    <w:p w:rsidR="005A0C41" w:rsidRPr="00D77D2D" w:rsidRDefault="008E517B" w:rsidP="005A0C41">
      <w:pPr>
        <w:pStyle w:val="Descripcin"/>
        <w:rPr>
          <w:noProof/>
          <w:szCs w:val="24"/>
          <w:lang w:val="es-SV" w:eastAsia="es-SV"/>
        </w:rPr>
      </w:pPr>
      <w:bookmarkStart w:id="342" w:name="_Toc515463469"/>
      <w:r w:rsidRPr="00D77D2D">
        <w:rPr>
          <w:lang w:val="es-SV"/>
        </w:rPr>
        <w:t xml:space="preserve">Ilustración </w:t>
      </w:r>
      <w:r w:rsidR="00A93EE1" w:rsidRPr="00D77D2D">
        <w:rPr>
          <w:lang w:val="es-SV"/>
        </w:rPr>
        <w:fldChar w:fldCharType="begin"/>
      </w:r>
      <w:r w:rsidR="00A93EE1" w:rsidRPr="00D77D2D">
        <w:rPr>
          <w:lang w:val="es-SV"/>
        </w:rPr>
        <w:instrText xml:space="preserve"> SEQ Ilustración \* ARABIC </w:instrText>
      </w:r>
      <w:r w:rsidR="00A93EE1" w:rsidRPr="00D77D2D">
        <w:rPr>
          <w:lang w:val="es-SV"/>
        </w:rPr>
        <w:fldChar w:fldCharType="separate"/>
      </w:r>
      <w:r w:rsidR="000D318C">
        <w:rPr>
          <w:noProof/>
          <w:lang w:val="es-SV"/>
        </w:rPr>
        <w:t>5</w:t>
      </w:r>
      <w:r w:rsidR="00A93EE1" w:rsidRPr="00D77D2D">
        <w:rPr>
          <w:noProof/>
          <w:lang w:val="es-SV"/>
        </w:rPr>
        <w:fldChar w:fldCharType="end"/>
      </w:r>
      <w:r w:rsidRPr="00D77D2D">
        <w:rPr>
          <w:lang w:val="es-SV"/>
        </w:rPr>
        <w:t xml:space="preserve"> </w:t>
      </w:r>
      <w:r w:rsidRPr="005656ED">
        <w:rPr>
          <w:color w:val="663300"/>
          <w:lang w:val="es-SV"/>
        </w:rPr>
        <w:t xml:space="preserve">Rutas </w:t>
      </w:r>
      <w:r w:rsidR="00F92649" w:rsidRPr="005656ED">
        <w:rPr>
          <w:color w:val="663300"/>
          <w:lang w:val="es-SV"/>
        </w:rPr>
        <w:t xml:space="preserve">simultaneas </w:t>
      </w:r>
      <w:r w:rsidRPr="005656ED">
        <w:rPr>
          <w:color w:val="663300"/>
          <w:lang w:val="es-SV"/>
        </w:rPr>
        <w:t>de</w:t>
      </w:r>
      <w:r w:rsidRPr="00D77D2D">
        <w:rPr>
          <w:color w:val="FF0000"/>
          <w:lang w:val="es-SV"/>
        </w:rPr>
        <w:t xml:space="preserve"> </w:t>
      </w:r>
      <w:r w:rsidRPr="00D77D2D">
        <w:rPr>
          <w:lang w:val="es-SV"/>
        </w:rPr>
        <w:t>aprendizaje</w:t>
      </w:r>
      <w:bookmarkEnd w:id="342"/>
      <w:r w:rsidRPr="00D77D2D">
        <w:rPr>
          <w:lang w:val="es-SV"/>
        </w:rPr>
        <w:t xml:space="preserve"> </w:t>
      </w:r>
      <w:r w:rsidR="007A739F" w:rsidRPr="00D77D2D">
        <w:rPr>
          <w:noProof/>
          <w:szCs w:val="24"/>
          <w:lang w:val="es-SV" w:eastAsia="es-SV"/>
        </w:rPr>
        <w:t xml:space="preserve"> </w:t>
      </w:r>
    </w:p>
    <w:tbl>
      <w:tblPr>
        <w:tblW w:w="8818" w:type="dxa"/>
        <w:tblCellMar>
          <w:left w:w="70" w:type="dxa"/>
          <w:right w:w="70" w:type="dxa"/>
        </w:tblCellMar>
        <w:tblLook w:val="04A0" w:firstRow="1" w:lastRow="0" w:firstColumn="1" w:lastColumn="0" w:noHBand="0" w:noVBand="1"/>
      </w:tblPr>
      <w:tblGrid>
        <w:gridCol w:w="580"/>
        <w:gridCol w:w="580"/>
        <w:gridCol w:w="579"/>
        <w:gridCol w:w="743"/>
        <w:gridCol w:w="713"/>
        <w:gridCol w:w="689"/>
        <w:gridCol w:w="671"/>
        <w:gridCol w:w="579"/>
        <w:gridCol w:w="579"/>
        <w:gridCol w:w="1035"/>
        <w:gridCol w:w="1035"/>
        <w:gridCol w:w="1035"/>
      </w:tblGrid>
      <w:tr w:rsidR="004D26E6" w:rsidRPr="00D77D2D" w:rsidTr="004D26E6">
        <w:trPr>
          <w:trHeight w:val="326"/>
        </w:trPr>
        <w:tc>
          <w:tcPr>
            <w:tcW w:w="8818" w:type="dxa"/>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4D26E6" w:rsidRPr="00D77D2D" w:rsidRDefault="004D26E6" w:rsidP="004D26E6">
            <w:pPr>
              <w:spacing w:after="0" w:line="240" w:lineRule="auto"/>
              <w:jc w:val="center"/>
              <w:rPr>
                <w:rFonts w:eastAsia="Times New Roman" w:cs="Calibri"/>
                <w:sz w:val="18"/>
                <w:szCs w:val="22"/>
                <w:lang w:val="es-SV" w:eastAsia="es-SV"/>
              </w:rPr>
            </w:pPr>
            <w:r w:rsidRPr="00D77D2D">
              <w:rPr>
                <w:rFonts w:eastAsia="Times New Roman" w:cs="Calibri"/>
                <w:sz w:val="18"/>
                <w:szCs w:val="22"/>
                <w:lang w:val="es-SV" w:eastAsia="es-SV"/>
              </w:rPr>
              <w:t>MESES</w:t>
            </w:r>
          </w:p>
        </w:tc>
      </w:tr>
      <w:tr w:rsidR="004D26E6" w:rsidRPr="00D77D2D" w:rsidTr="004D26E6">
        <w:trPr>
          <w:trHeight w:val="20"/>
        </w:trPr>
        <w:tc>
          <w:tcPr>
            <w:tcW w:w="580" w:type="dxa"/>
            <w:tcBorders>
              <w:top w:val="nil"/>
              <w:left w:val="single" w:sz="8" w:space="0" w:color="auto"/>
              <w:bottom w:val="nil"/>
              <w:right w:val="single" w:sz="4" w:space="0" w:color="auto"/>
            </w:tcBorders>
            <w:shd w:val="clear" w:color="auto" w:fill="auto"/>
            <w:noWrap/>
            <w:vAlign w:val="center"/>
            <w:hideMark/>
          </w:tcPr>
          <w:p w:rsidR="004D26E6" w:rsidRPr="00D77D2D" w:rsidRDefault="004D26E6" w:rsidP="004D26E6">
            <w:pPr>
              <w:spacing w:after="0" w:line="240" w:lineRule="auto"/>
              <w:jc w:val="center"/>
              <w:rPr>
                <w:rFonts w:eastAsia="Times New Roman" w:cs="Calibri"/>
                <w:sz w:val="18"/>
                <w:szCs w:val="22"/>
                <w:lang w:val="es-SV" w:eastAsia="es-SV"/>
              </w:rPr>
            </w:pPr>
            <w:r w:rsidRPr="00D77D2D">
              <w:rPr>
                <w:rFonts w:eastAsia="Times New Roman" w:cs="Calibri"/>
                <w:sz w:val="18"/>
                <w:szCs w:val="22"/>
                <w:lang w:val="es-SV" w:eastAsia="es-SV"/>
              </w:rPr>
              <w:t>1</w:t>
            </w:r>
          </w:p>
        </w:tc>
        <w:tc>
          <w:tcPr>
            <w:tcW w:w="580" w:type="dxa"/>
            <w:tcBorders>
              <w:top w:val="nil"/>
              <w:left w:val="nil"/>
              <w:bottom w:val="nil"/>
              <w:right w:val="single" w:sz="4" w:space="0" w:color="auto"/>
            </w:tcBorders>
            <w:shd w:val="clear" w:color="auto" w:fill="auto"/>
            <w:noWrap/>
            <w:vAlign w:val="center"/>
            <w:hideMark/>
          </w:tcPr>
          <w:p w:rsidR="004D26E6" w:rsidRPr="00D77D2D" w:rsidRDefault="004D26E6" w:rsidP="004D26E6">
            <w:pPr>
              <w:spacing w:after="0" w:line="240" w:lineRule="auto"/>
              <w:jc w:val="center"/>
              <w:rPr>
                <w:rFonts w:eastAsia="Times New Roman" w:cs="Calibri"/>
                <w:sz w:val="18"/>
                <w:szCs w:val="22"/>
                <w:lang w:val="es-SV" w:eastAsia="es-SV"/>
              </w:rPr>
            </w:pPr>
            <w:r w:rsidRPr="00D77D2D">
              <w:rPr>
                <w:rFonts w:eastAsia="Times New Roman" w:cs="Calibri"/>
                <w:sz w:val="18"/>
                <w:szCs w:val="22"/>
                <w:lang w:val="es-SV" w:eastAsia="es-SV"/>
              </w:rPr>
              <w:t>2</w:t>
            </w:r>
          </w:p>
        </w:tc>
        <w:tc>
          <w:tcPr>
            <w:tcW w:w="579" w:type="dxa"/>
            <w:tcBorders>
              <w:top w:val="nil"/>
              <w:left w:val="nil"/>
              <w:bottom w:val="nil"/>
              <w:right w:val="single" w:sz="4" w:space="0" w:color="auto"/>
            </w:tcBorders>
            <w:shd w:val="clear" w:color="auto" w:fill="auto"/>
            <w:noWrap/>
            <w:vAlign w:val="center"/>
            <w:hideMark/>
          </w:tcPr>
          <w:p w:rsidR="004D26E6" w:rsidRPr="00D77D2D" w:rsidRDefault="004D26E6" w:rsidP="004D26E6">
            <w:pPr>
              <w:spacing w:after="0" w:line="240" w:lineRule="auto"/>
              <w:jc w:val="center"/>
              <w:rPr>
                <w:rFonts w:eastAsia="Times New Roman" w:cs="Calibri"/>
                <w:sz w:val="18"/>
                <w:szCs w:val="22"/>
                <w:lang w:val="es-SV" w:eastAsia="es-SV"/>
              </w:rPr>
            </w:pPr>
            <w:r w:rsidRPr="00D77D2D">
              <w:rPr>
                <w:rFonts w:eastAsia="Times New Roman" w:cs="Calibri"/>
                <w:sz w:val="18"/>
                <w:szCs w:val="22"/>
                <w:lang w:val="es-SV" w:eastAsia="es-SV"/>
              </w:rPr>
              <w:t>3</w:t>
            </w:r>
          </w:p>
        </w:tc>
        <w:tc>
          <w:tcPr>
            <w:tcW w:w="743" w:type="dxa"/>
            <w:tcBorders>
              <w:top w:val="nil"/>
              <w:left w:val="nil"/>
              <w:bottom w:val="nil"/>
              <w:right w:val="single" w:sz="4" w:space="0" w:color="auto"/>
            </w:tcBorders>
            <w:shd w:val="clear" w:color="auto" w:fill="auto"/>
            <w:noWrap/>
            <w:vAlign w:val="center"/>
            <w:hideMark/>
          </w:tcPr>
          <w:p w:rsidR="004D26E6" w:rsidRPr="00D77D2D" w:rsidRDefault="004D26E6" w:rsidP="004D26E6">
            <w:pPr>
              <w:spacing w:after="0" w:line="240" w:lineRule="auto"/>
              <w:jc w:val="center"/>
              <w:rPr>
                <w:rFonts w:eastAsia="Times New Roman" w:cs="Calibri"/>
                <w:sz w:val="18"/>
                <w:szCs w:val="22"/>
                <w:lang w:val="es-SV" w:eastAsia="es-SV"/>
              </w:rPr>
            </w:pPr>
            <w:r w:rsidRPr="00D77D2D">
              <w:rPr>
                <w:rFonts w:eastAsia="Times New Roman" w:cs="Calibri"/>
                <w:sz w:val="18"/>
                <w:szCs w:val="22"/>
                <w:lang w:val="es-SV" w:eastAsia="es-SV"/>
              </w:rPr>
              <w:t>4</w:t>
            </w:r>
          </w:p>
        </w:tc>
        <w:tc>
          <w:tcPr>
            <w:tcW w:w="713" w:type="dxa"/>
            <w:tcBorders>
              <w:top w:val="nil"/>
              <w:left w:val="nil"/>
              <w:bottom w:val="nil"/>
              <w:right w:val="single" w:sz="4" w:space="0" w:color="auto"/>
            </w:tcBorders>
            <w:shd w:val="clear" w:color="auto" w:fill="auto"/>
            <w:noWrap/>
            <w:vAlign w:val="center"/>
            <w:hideMark/>
          </w:tcPr>
          <w:p w:rsidR="004D26E6" w:rsidRPr="00D77D2D" w:rsidRDefault="004D26E6" w:rsidP="004D26E6">
            <w:pPr>
              <w:spacing w:after="0" w:line="240" w:lineRule="auto"/>
              <w:jc w:val="center"/>
              <w:rPr>
                <w:rFonts w:eastAsia="Times New Roman" w:cs="Calibri"/>
                <w:sz w:val="18"/>
                <w:szCs w:val="22"/>
                <w:lang w:val="es-SV" w:eastAsia="es-SV"/>
              </w:rPr>
            </w:pPr>
            <w:r w:rsidRPr="00D77D2D">
              <w:rPr>
                <w:rFonts w:eastAsia="Times New Roman" w:cs="Calibri"/>
                <w:sz w:val="18"/>
                <w:szCs w:val="22"/>
                <w:lang w:val="es-SV" w:eastAsia="es-SV"/>
              </w:rPr>
              <w:t>5</w:t>
            </w:r>
          </w:p>
        </w:tc>
        <w:tc>
          <w:tcPr>
            <w:tcW w:w="689" w:type="dxa"/>
            <w:tcBorders>
              <w:top w:val="nil"/>
              <w:left w:val="nil"/>
              <w:bottom w:val="nil"/>
              <w:right w:val="single" w:sz="4" w:space="0" w:color="auto"/>
            </w:tcBorders>
            <w:shd w:val="clear" w:color="auto" w:fill="auto"/>
            <w:noWrap/>
            <w:vAlign w:val="center"/>
            <w:hideMark/>
          </w:tcPr>
          <w:p w:rsidR="004D26E6" w:rsidRPr="00D77D2D" w:rsidRDefault="004D26E6" w:rsidP="004D26E6">
            <w:pPr>
              <w:spacing w:after="0" w:line="240" w:lineRule="auto"/>
              <w:jc w:val="center"/>
              <w:rPr>
                <w:rFonts w:eastAsia="Times New Roman" w:cs="Calibri"/>
                <w:sz w:val="18"/>
                <w:szCs w:val="22"/>
                <w:lang w:val="es-SV" w:eastAsia="es-SV"/>
              </w:rPr>
            </w:pPr>
            <w:r w:rsidRPr="00D77D2D">
              <w:rPr>
                <w:rFonts w:eastAsia="Times New Roman" w:cs="Calibri"/>
                <w:sz w:val="18"/>
                <w:szCs w:val="22"/>
                <w:lang w:val="es-SV" w:eastAsia="es-SV"/>
              </w:rPr>
              <w:t>6</w:t>
            </w:r>
          </w:p>
        </w:tc>
        <w:tc>
          <w:tcPr>
            <w:tcW w:w="671" w:type="dxa"/>
            <w:tcBorders>
              <w:top w:val="nil"/>
              <w:left w:val="nil"/>
              <w:bottom w:val="nil"/>
              <w:right w:val="single" w:sz="4" w:space="0" w:color="auto"/>
            </w:tcBorders>
            <w:shd w:val="clear" w:color="auto" w:fill="auto"/>
            <w:noWrap/>
            <w:vAlign w:val="center"/>
            <w:hideMark/>
          </w:tcPr>
          <w:p w:rsidR="004D26E6" w:rsidRPr="00D77D2D" w:rsidRDefault="004D26E6" w:rsidP="004D26E6">
            <w:pPr>
              <w:spacing w:after="0" w:line="240" w:lineRule="auto"/>
              <w:jc w:val="center"/>
              <w:rPr>
                <w:rFonts w:eastAsia="Times New Roman" w:cs="Calibri"/>
                <w:sz w:val="18"/>
                <w:szCs w:val="22"/>
                <w:lang w:val="es-SV" w:eastAsia="es-SV"/>
              </w:rPr>
            </w:pPr>
            <w:r w:rsidRPr="00D77D2D">
              <w:rPr>
                <w:rFonts w:eastAsia="Times New Roman" w:cs="Calibri"/>
                <w:sz w:val="18"/>
                <w:szCs w:val="22"/>
                <w:lang w:val="es-SV" w:eastAsia="es-SV"/>
              </w:rPr>
              <w:t>7</w:t>
            </w:r>
          </w:p>
        </w:tc>
        <w:tc>
          <w:tcPr>
            <w:tcW w:w="579" w:type="dxa"/>
            <w:tcBorders>
              <w:top w:val="nil"/>
              <w:left w:val="nil"/>
              <w:bottom w:val="nil"/>
              <w:right w:val="single" w:sz="4" w:space="0" w:color="auto"/>
            </w:tcBorders>
            <w:shd w:val="clear" w:color="auto" w:fill="auto"/>
            <w:noWrap/>
            <w:vAlign w:val="center"/>
            <w:hideMark/>
          </w:tcPr>
          <w:p w:rsidR="004D26E6" w:rsidRPr="00D77D2D" w:rsidRDefault="004D26E6" w:rsidP="004D26E6">
            <w:pPr>
              <w:spacing w:after="0" w:line="240" w:lineRule="auto"/>
              <w:jc w:val="center"/>
              <w:rPr>
                <w:rFonts w:eastAsia="Times New Roman" w:cs="Calibri"/>
                <w:sz w:val="18"/>
                <w:szCs w:val="22"/>
                <w:lang w:val="es-SV" w:eastAsia="es-SV"/>
              </w:rPr>
            </w:pPr>
            <w:r w:rsidRPr="00D77D2D">
              <w:rPr>
                <w:rFonts w:eastAsia="Times New Roman" w:cs="Calibri"/>
                <w:sz w:val="18"/>
                <w:szCs w:val="22"/>
                <w:lang w:val="es-SV" w:eastAsia="es-SV"/>
              </w:rPr>
              <w:t>8</w:t>
            </w:r>
          </w:p>
        </w:tc>
        <w:tc>
          <w:tcPr>
            <w:tcW w:w="579" w:type="dxa"/>
            <w:tcBorders>
              <w:top w:val="nil"/>
              <w:left w:val="nil"/>
              <w:bottom w:val="nil"/>
              <w:right w:val="single" w:sz="4" w:space="0" w:color="auto"/>
            </w:tcBorders>
            <w:shd w:val="clear" w:color="auto" w:fill="auto"/>
            <w:noWrap/>
            <w:vAlign w:val="center"/>
            <w:hideMark/>
          </w:tcPr>
          <w:p w:rsidR="004D26E6" w:rsidRPr="00D77D2D" w:rsidRDefault="004D26E6" w:rsidP="004D26E6">
            <w:pPr>
              <w:spacing w:after="0" w:line="240" w:lineRule="auto"/>
              <w:jc w:val="center"/>
              <w:rPr>
                <w:rFonts w:eastAsia="Times New Roman" w:cs="Calibri"/>
                <w:sz w:val="18"/>
                <w:szCs w:val="22"/>
                <w:lang w:val="es-SV" w:eastAsia="es-SV"/>
              </w:rPr>
            </w:pPr>
            <w:r w:rsidRPr="00D77D2D">
              <w:rPr>
                <w:rFonts w:eastAsia="Times New Roman" w:cs="Calibri"/>
                <w:sz w:val="18"/>
                <w:szCs w:val="22"/>
                <w:lang w:val="es-SV" w:eastAsia="es-SV"/>
              </w:rPr>
              <w:t>9</w:t>
            </w:r>
          </w:p>
        </w:tc>
        <w:tc>
          <w:tcPr>
            <w:tcW w:w="1035" w:type="dxa"/>
            <w:tcBorders>
              <w:top w:val="nil"/>
              <w:left w:val="nil"/>
              <w:bottom w:val="nil"/>
              <w:right w:val="single" w:sz="4" w:space="0" w:color="auto"/>
            </w:tcBorders>
            <w:shd w:val="clear" w:color="auto" w:fill="auto"/>
            <w:noWrap/>
            <w:vAlign w:val="center"/>
            <w:hideMark/>
          </w:tcPr>
          <w:p w:rsidR="004D26E6" w:rsidRPr="00D77D2D" w:rsidRDefault="004D26E6" w:rsidP="004D26E6">
            <w:pPr>
              <w:spacing w:after="0" w:line="240" w:lineRule="auto"/>
              <w:jc w:val="center"/>
              <w:rPr>
                <w:rFonts w:eastAsia="Times New Roman" w:cs="Calibri"/>
                <w:sz w:val="18"/>
                <w:szCs w:val="22"/>
                <w:lang w:val="es-SV" w:eastAsia="es-SV"/>
              </w:rPr>
            </w:pPr>
            <w:r w:rsidRPr="00D77D2D">
              <w:rPr>
                <w:rFonts w:eastAsia="Times New Roman" w:cs="Calibri"/>
                <w:sz w:val="18"/>
                <w:szCs w:val="22"/>
                <w:lang w:val="es-SV" w:eastAsia="es-SV"/>
              </w:rPr>
              <w:t>10</w:t>
            </w:r>
          </w:p>
        </w:tc>
        <w:tc>
          <w:tcPr>
            <w:tcW w:w="1035" w:type="dxa"/>
            <w:tcBorders>
              <w:top w:val="nil"/>
              <w:left w:val="nil"/>
              <w:bottom w:val="nil"/>
              <w:right w:val="single" w:sz="4" w:space="0" w:color="auto"/>
            </w:tcBorders>
            <w:shd w:val="clear" w:color="auto" w:fill="auto"/>
            <w:noWrap/>
            <w:vAlign w:val="center"/>
            <w:hideMark/>
          </w:tcPr>
          <w:p w:rsidR="004D26E6" w:rsidRPr="00D77D2D" w:rsidRDefault="004D26E6" w:rsidP="004D26E6">
            <w:pPr>
              <w:spacing w:after="0" w:line="240" w:lineRule="auto"/>
              <w:jc w:val="center"/>
              <w:rPr>
                <w:rFonts w:eastAsia="Times New Roman" w:cs="Calibri"/>
                <w:sz w:val="18"/>
                <w:szCs w:val="22"/>
                <w:lang w:val="es-SV" w:eastAsia="es-SV"/>
              </w:rPr>
            </w:pPr>
            <w:r w:rsidRPr="00D77D2D">
              <w:rPr>
                <w:rFonts w:eastAsia="Times New Roman" w:cs="Calibri"/>
                <w:sz w:val="18"/>
                <w:szCs w:val="22"/>
                <w:lang w:val="es-SV" w:eastAsia="es-SV"/>
              </w:rPr>
              <w:t>11</w:t>
            </w:r>
          </w:p>
        </w:tc>
        <w:tc>
          <w:tcPr>
            <w:tcW w:w="1035" w:type="dxa"/>
            <w:tcBorders>
              <w:top w:val="nil"/>
              <w:left w:val="nil"/>
              <w:bottom w:val="nil"/>
              <w:right w:val="single" w:sz="8" w:space="0" w:color="auto"/>
            </w:tcBorders>
            <w:shd w:val="clear" w:color="auto" w:fill="auto"/>
            <w:noWrap/>
            <w:vAlign w:val="center"/>
            <w:hideMark/>
          </w:tcPr>
          <w:p w:rsidR="004D26E6" w:rsidRPr="00D77D2D" w:rsidRDefault="004D26E6" w:rsidP="004D26E6">
            <w:pPr>
              <w:spacing w:after="0" w:line="240" w:lineRule="auto"/>
              <w:jc w:val="center"/>
              <w:rPr>
                <w:rFonts w:eastAsia="Times New Roman" w:cs="Calibri"/>
                <w:sz w:val="18"/>
                <w:szCs w:val="22"/>
                <w:lang w:val="es-SV" w:eastAsia="es-SV"/>
              </w:rPr>
            </w:pPr>
            <w:r w:rsidRPr="00D77D2D">
              <w:rPr>
                <w:rFonts w:eastAsia="Times New Roman" w:cs="Calibri"/>
                <w:sz w:val="18"/>
                <w:szCs w:val="22"/>
                <w:lang w:val="es-SV" w:eastAsia="es-SV"/>
              </w:rPr>
              <w:t>12</w:t>
            </w:r>
          </w:p>
        </w:tc>
      </w:tr>
      <w:tr w:rsidR="004D26E6" w:rsidRPr="00D77D2D" w:rsidTr="004D26E6">
        <w:trPr>
          <w:trHeight w:val="20"/>
        </w:trPr>
        <w:tc>
          <w:tcPr>
            <w:tcW w:w="1739" w:type="dxa"/>
            <w:gridSpan w:val="3"/>
            <w:vMerge w:val="restart"/>
            <w:tcBorders>
              <w:top w:val="single" w:sz="4" w:space="0" w:color="auto"/>
              <w:left w:val="single" w:sz="8" w:space="0" w:color="auto"/>
              <w:bottom w:val="single" w:sz="8" w:space="0" w:color="000000"/>
              <w:right w:val="nil"/>
            </w:tcBorders>
            <w:shd w:val="clear" w:color="auto" w:fill="244061" w:themeFill="accent1" w:themeFillShade="80"/>
            <w:noWrap/>
            <w:vAlign w:val="center"/>
            <w:hideMark/>
          </w:tcPr>
          <w:p w:rsidR="004D26E6" w:rsidRPr="00D77D2D" w:rsidRDefault="004D26E6" w:rsidP="004D26E6">
            <w:pPr>
              <w:spacing w:after="0" w:line="240" w:lineRule="auto"/>
              <w:jc w:val="center"/>
              <w:rPr>
                <w:rFonts w:eastAsia="Times New Roman" w:cs="Calibri"/>
                <w:color w:val="FFFFFF" w:themeColor="background1"/>
                <w:sz w:val="18"/>
                <w:szCs w:val="22"/>
                <w:lang w:val="es-SV" w:eastAsia="es-SV"/>
              </w:rPr>
            </w:pPr>
            <w:r w:rsidRPr="00D77D2D">
              <w:rPr>
                <w:rFonts w:eastAsia="Times New Roman" w:cs="Calibri"/>
                <w:color w:val="FFFFFF" w:themeColor="background1"/>
                <w:sz w:val="18"/>
                <w:szCs w:val="22"/>
                <w:lang w:val="es-SV" w:eastAsia="es-SV"/>
              </w:rPr>
              <w:t>MHCVT</w:t>
            </w:r>
          </w:p>
        </w:tc>
        <w:tc>
          <w:tcPr>
            <w:tcW w:w="7079" w:type="dxa"/>
            <w:gridSpan w:val="9"/>
            <w:tcBorders>
              <w:top w:val="single" w:sz="4" w:space="0" w:color="auto"/>
              <w:left w:val="single" w:sz="8" w:space="0" w:color="auto"/>
              <w:bottom w:val="single" w:sz="8" w:space="0" w:color="auto"/>
              <w:right w:val="single" w:sz="8" w:space="0" w:color="000000"/>
            </w:tcBorders>
            <w:shd w:val="clear" w:color="000000" w:fill="8DB4E2"/>
            <w:noWrap/>
            <w:vAlign w:val="center"/>
            <w:hideMark/>
          </w:tcPr>
          <w:p w:rsidR="004D26E6" w:rsidRPr="00D77D2D" w:rsidRDefault="004D26E6" w:rsidP="004D26E6">
            <w:pPr>
              <w:spacing w:after="0" w:line="240" w:lineRule="auto"/>
              <w:jc w:val="center"/>
              <w:rPr>
                <w:rFonts w:eastAsia="Times New Roman" w:cs="Calibri"/>
                <w:sz w:val="18"/>
                <w:szCs w:val="22"/>
                <w:lang w:val="es-SV" w:eastAsia="es-SV"/>
              </w:rPr>
            </w:pPr>
            <w:r w:rsidRPr="00D77D2D">
              <w:rPr>
                <w:rFonts w:eastAsia="Times New Roman" w:cs="Calibri"/>
                <w:sz w:val="18"/>
                <w:szCs w:val="22"/>
                <w:lang w:val="es-SV" w:eastAsia="es-SV"/>
              </w:rPr>
              <w:t>CONTINUIDAD EDUCATIVA</w:t>
            </w:r>
          </w:p>
        </w:tc>
      </w:tr>
      <w:tr w:rsidR="004D26E6" w:rsidRPr="00D77D2D" w:rsidTr="004D26E6">
        <w:trPr>
          <w:trHeight w:val="20"/>
        </w:trPr>
        <w:tc>
          <w:tcPr>
            <w:tcW w:w="1739" w:type="dxa"/>
            <w:gridSpan w:val="3"/>
            <w:vMerge/>
            <w:tcBorders>
              <w:top w:val="single" w:sz="8" w:space="0" w:color="auto"/>
              <w:left w:val="single" w:sz="8" w:space="0" w:color="auto"/>
              <w:bottom w:val="single" w:sz="4" w:space="0" w:color="auto"/>
              <w:right w:val="nil"/>
            </w:tcBorders>
            <w:shd w:val="clear" w:color="auto" w:fill="244061" w:themeFill="accent1" w:themeFillShade="80"/>
            <w:vAlign w:val="center"/>
            <w:hideMark/>
          </w:tcPr>
          <w:p w:rsidR="004D26E6" w:rsidRPr="00D77D2D" w:rsidRDefault="004D26E6" w:rsidP="004D26E6">
            <w:pPr>
              <w:spacing w:after="0" w:line="240" w:lineRule="auto"/>
              <w:jc w:val="left"/>
              <w:rPr>
                <w:rFonts w:eastAsia="Times New Roman" w:cs="Calibri"/>
                <w:color w:val="FFFFFF" w:themeColor="background1"/>
                <w:sz w:val="18"/>
                <w:szCs w:val="22"/>
                <w:lang w:val="es-SV" w:eastAsia="es-SV"/>
              </w:rPr>
            </w:pPr>
          </w:p>
        </w:tc>
        <w:tc>
          <w:tcPr>
            <w:tcW w:w="2816" w:type="dxa"/>
            <w:gridSpan w:val="4"/>
            <w:tcBorders>
              <w:top w:val="single" w:sz="8" w:space="0" w:color="auto"/>
              <w:left w:val="single" w:sz="8" w:space="0" w:color="auto"/>
              <w:bottom w:val="single" w:sz="4" w:space="0" w:color="auto"/>
              <w:right w:val="single" w:sz="8" w:space="0" w:color="000000"/>
            </w:tcBorders>
            <w:shd w:val="clear" w:color="000000" w:fill="DCE6F1"/>
            <w:vAlign w:val="center"/>
            <w:hideMark/>
          </w:tcPr>
          <w:p w:rsidR="004D26E6" w:rsidRPr="00D77D2D" w:rsidRDefault="004D26E6" w:rsidP="004D26E6">
            <w:pPr>
              <w:spacing w:after="0" w:line="240" w:lineRule="auto"/>
              <w:jc w:val="center"/>
              <w:rPr>
                <w:rFonts w:eastAsia="Times New Roman" w:cs="Calibri"/>
                <w:sz w:val="18"/>
                <w:szCs w:val="22"/>
                <w:lang w:val="es-SV" w:eastAsia="es-SV"/>
              </w:rPr>
            </w:pPr>
            <w:r w:rsidRPr="00D77D2D">
              <w:rPr>
                <w:rFonts w:eastAsia="Times New Roman" w:cs="Calibri"/>
                <w:sz w:val="18"/>
                <w:szCs w:val="22"/>
                <w:lang w:val="es-SV" w:eastAsia="es-SV"/>
              </w:rPr>
              <w:t>FORMACIÓN PROFESIONAL**</w:t>
            </w:r>
          </w:p>
        </w:tc>
        <w:tc>
          <w:tcPr>
            <w:tcW w:w="579" w:type="dxa"/>
            <w:tcBorders>
              <w:top w:val="nil"/>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left"/>
              <w:rPr>
                <w:rFonts w:eastAsia="Times New Roman" w:cs="Calibri"/>
                <w:sz w:val="18"/>
                <w:szCs w:val="22"/>
                <w:lang w:val="es-SV" w:eastAsia="es-SV"/>
              </w:rPr>
            </w:pPr>
            <w:r w:rsidRPr="00D77D2D">
              <w:rPr>
                <w:rFonts w:eastAsia="Times New Roman" w:cs="Calibri"/>
                <w:sz w:val="18"/>
                <w:szCs w:val="22"/>
                <w:lang w:val="es-SV" w:eastAsia="es-SV"/>
              </w:rPr>
              <w:t> </w:t>
            </w:r>
          </w:p>
        </w:tc>
        <w:tc>
          <w:tcPr>
            <w:tcW w:w="579" w:type="dxa"/>
            <w:tcBorders>
              <w:top w:val="nil"/>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left"/>
              <w:rPr>
                <w:rFonts w:eastAsia="Times New Roman" w:cs="Calibri"/>
                <w:sz w:val="18"/>
                <w:szCs w:val="22"/>
                <w:lang w:val="es-SV" w:eastAsia="es-SV"/>
              </w:rPr>
            </w:pPr>
            <w:r w:rsidRPr="00D77D2D">
              <w:rPr>
                <w:rFonts w:eastAsia="Times New Roman" w:cs="Calibri"/>
                <w:sz w:val="18"/>
                <w:szCs w:val="22"/>
                <w:lang w:val="es-SV" w:eastAsia="es-SV"/>
              </w:rPr>
              <w:t> </w:t>
            </w:r>
          </w:p>
        </w:tc>
        <w:tc>
          <w:tcPr>
            <w:tcW w:w="1035" w:type="dxa"/>
            <w:tcBorders>
              <w:top w:val="nil"/>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left"/>
              <w:rPr>
                <w:rFonts w:eastAsia="Times New Roman" w:cs="Calibri"/>
                <w:sz w:val="18"/>
                <w:szCs w:val="22"/>
                <w:lang w:val="es-SV" w:eastAsia="es-SV"/>
              </w:rPr>
            </w:pPr>
            <w:r w:rsidRPr="00D77D2D">
              <w:rPr>
                <w:rFonts w:eastAsia="Times New Roman" w:cs="Calibri"/>
                <w:sz w:val="18"/>
                <w:szCs w:val="22"/>
                <w:lang w:val="es-SV" w:eastAsia="es-SV"/>
              </w:rPr>
              <w:t> </w:t>
            </w:r>
          </w:p>
        </w:tc>
        <w:tc>
          <w:tcPr>
            <w:tcW w:w="1035" w:type="dxa"/>
            <w:tcBorders>
              <w:top w:val="nil"/>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left"/>
              <w:rPr>
                <w:rFonts w:eastAsia="Times New Roman" w:cs="Calibri"/>
                <w:sz w:val="18"/>
                <w:szCs w:val="22"/>
                <w:lang w:val="es-SV" w:eastAsia="es-SV"/>
              </w:rPr>
            </w:pPr>
            <w:r w:rsidRPr="00D77D2D">
              <w:rPr>
                <w:rFonts w:eastAsia="Times New Roman" w:cs="Calibri"/>
                <w:sz w:val="18"/>
                <w:szCs w:val="22"/>
                <w:lang w:val="es-SV" w:eastAsia="es-SV"/>
              </w:rPr>
              <w:t> </w:t>
            </w:r>
          </w:p>
        </w:tc>
        <w:tc>
          <w:tcPr>
            <w:tcW w:w="1035" w:type="dxa"/>
            <w:tcBorders>
              <w:top w:val="nil"/>
              <w:left w:val="nil"/>
              <w:bottom w:val="single" w:sz="4" w:space="0" w:color="auto"/>
              <w:right w:val="single" w:sz="8" w:space="0" w:color="auto"/>
            </w:tcBorders>
            <w:shd w:val="clear" w:color="auto" w:fill="auto"/>
            <w:noWrap/>
            <w:vAlign w:val="center"/>
            <w:hideMark/>
          </w:tcPr>
          <w:p w:rsidR="004D26E6" w:rsidRPr="00D77D2D" w:rsidRDefault="004D26E6" w:rsidP="004D26E6">
            <w:pPr>
              <w:spacing w:after="0" w:line="240" w:lineRule="auto"/>
              <w:jc w:val="left"/>
              <w:rPr>
                <w:rFonts w:eastAsia="Times New Roman" w:cs="Calibri"/>
                <w:sz w:val="18"/>
                <w:szCs w:val="22"/>
                <w:lang w:val="es-SV" w:eastAsia="es-SV"/>
              </w:rPr>
            </w:pPr>
            <w:r w:rsidRPr="00D77D2D">
              <w:rPr>
                <w:rFonts w:eastAsia="Times New Roman" w:cs="Calibri"/>
                <w:sz w:val="18"/>
                <w:szCs w:val="22"/>
                <w:lang w:val="es-SV" w:eastAsia="es-SV"/>
              </w:rPr>
              <w:t> </w:t>
            </w:r>
          </w:p>
        </w:tc>
      </w:tr>
      <w:tr w:rsidR="004D26E6" w:rsidRPr="00D77D2D" w:rsidTr="004D26E6">
        <w:trPr>
          <w:trHeight w:val="20"/>
        </w:trPr>
        <w:tc>
          <w:tcPr>
            <w:tcW w:w="580" w:type="dxa"/>
            <w:tcBorders>
              <w:top w:val="single" w:sz="4" w:space="0" w:color="auto"/>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s="Calibri"/>
                <w:color w:val="FFFFFF" w:themeColor="background1"/>
                <w:sz w:val="18"/>
                <w:szCs w:val="22"/>
                <w:lang w:val="es-SV" w:eastAsia="es-SV"/>
              </w:rPr>
            </w:pPr>
            <w:r w:rsidRPr="00D77D2D">
              <w:rPr>
                <w:rFonts w:eastAsia="Times New Roman" w:cs="Calibri"/>
                <w:color w:val="FFFFFF" w:themeColor="background1"/>
                <w:sz w:val="18"/>
                <w:szCs w:val="22"/>
                <w:lang w:val="es-SV" w:eastAsia="es-SV"/>
              </w:rPr>
              <w:t> </w:t>
            </w:r>
          </w:p>
        </w:tc>
        <w:tc>
          <w:tcPr>
            <w:tcW w:w="580" w:type="dxa"/>
            <w:tcBorders>
              <w:top w:val="single" w:sz="4" w:space="0" w:color="auto"/>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s="Calibri"/>
                <w:color w:val="FFFFFF" w:themeColor="background1"/>
                <w:sz w:val="18"/>
                <w:szCs w:val="22"/>
                <w:lang w:val="es-SV" w:eastAsia="es-SV"/>
              </w:rPr>
            </w:pPr>
          </w:p>
        </w:tc>
        <w:tc>
          <w:tcPr>
            <w:tcW w:w="579" w:type="dxa"/>
            <w:tcBorders>
              <w:top w:val="single" w:sz="4" w:space="0" w:color="auto"/>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FFFFFF" w:themeColor="background1"/>
                <w:sz w:val="18"/>
                <w:lang w:val="es-SV" w:eastAsia="es-SV"/>
              </w:rPr>
            </w:pPr>
          </w:p>
        </w:tc>
        <w:tc>
          <w:tcPr>
            <w:tcW w:w="743" w:type="dxa"/>
            <w:tcBorders>
              <w:top w:val="single" w:sz="4" w:space="0" w:color="auto"/>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auto"/>
                <w:sz w:val="18"/>
                <w:lang w:val="es-SV" w:eastAsia="es-SV"/>
              </w:rPr>
            </w:pPr>
          </w:p>
        </w:tc>
        <w:tc>
          <w:tcPr>
            <w:tcW w:w="713" w:type="dxa"/>
            <w:tcBorders>
              <w:top w:val="single" w:sz="4" w:space="0" w:color="auto"/>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auto"/>
                <w:sz w:val="18"/>
                <w:lang w:val="es-SV" w:eastAsia="es-SV"/>
              </w:rPr>
            </w:pPr>
          </w:p>
        </w:tc>
        <w:tc>
          <w:tcPr>
            <w:tcW w:w="689" w:type="dxa"/>
            <w:tcBorders>
              <w:top w:val="single" w:sz="4" w:space="0" w:color="auto"/>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auto"/>
                <w:sz w:val="18"/>
                <w:lang w:val="es-SV" w:eastAsia="es-SV"/>
              </w:rPr>
            </w:pPr>
          </w:p>
        </w:tc>
        <w:tc>
          <w:tcPr>
            <w:tcW w:w="671" w:type="dxa"/>
            <w:tcBorders>
              <w:top w:val="single" w:sz="4" w:space="0" w:color="auto"/>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auto"/>
                <w:sz w:val="18"/>
                <w:lang w:val="es-SV" w:eastAsia="es-SV"/>
              </w:rPr>
            </w:pPr>
          </w:p>
        </w:tc>
        <w:tc>
          <w:tcPr>
            <w:tcW w:w="579" w:type="dxa"/>
            <w:tcBorders>
              <w:top w:val="single" w:sz="4" w:space="0" w:color="auto"/>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auto"/>
                <w:sz w:val="18"/>
                <w:lang w:val="es-SV" w:eastAsia="es-SV"/>
              </w:rPr>
            </w:pPr>
          </w:p>
        </w:tc>
        <w:tc>
          <w:tcPr>
            <w:tcW w:w="579" w:type="dxa"/>
            <w:tcBorders>
              <w:top w:val="single" w:sz="4" w:space="0" w:color="auto"/>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auto"/>
                <w:sz w:val="18"/>
                <w:lang w:val="es-SV" w:eastAsia="es-SV"/>
              </w:rPr>
            </w:pPr>
          </w:p>
        </w:tc>
        <w:tc>
          <w:tcPr>
            <w:tcW w:w="1035" w:type="dxa"/>
            <w:tcBorders>
              <w:top w:val="single" w:sz="4" w:space="0" w:color="auto"/>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auto"/>
                <w:sz w:val="18"/>
                <w:lang w:val="es-SV" w:eastAsia="es-SV"/>
              </w:rPr>
            </w:pPr>
          </w:p>
        </w:tc>
        <w:tc>
          <w:tcPr>
            <w:tcW w:w="1035" w:type="dxa"/>
            <w:tcBorders>
              <w:top w:val="single" w:sz="4" w:space="0" w:color="auto"/>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auto"/>
                <w:sz w:val="18"/>
                <w:lang w:val="es-SV" w:eastAsia="es-SV"/>
              </w:rPr>
            </w:pPr>
          </w:p>
        </w:tc>
        <w:tc>
          <w:tcPr>
            <w:tcW w:w="1035" w:type="dxa"/>
            <w:tcBorders>
              <w:top w:val="single" w:sz="4" w:space="0" w:color="auto"/>
              <w:left w:val="nil"/>
              <w:bottom w:val="single" w:sz="4" w:space="0" w:color="auto"/>
            </w:tcBorders>
            <w:shd w:val="clear" w:color="auto" w:fill="auto"/>
            <w:noWrap/>
            <w:vAlign w:val="center"/>
            <w:hideMark/>
          </w:tcPr>
          <w:p w:rsidR="004D26E6" w:rsidRPr="00D77D2D" w:rsidRDefault="004D26E6" w:rsidP="004D26E6">
            <w:pPr>
              <w:spacing w:after="0" w:line="240" w:lineRule="auto"/>
              <w:jc w:val="center"/>
              <w:rPr>
                <w:rFonts w:eastAsia="Times New Roman" w:cs="Calibri"/>
                <w:sz w:val="18"/>
                <w:szCs w:val="22"/>
                <w:lang w:val="es-SV" w:eastAsia="es-SV"/>
              </w:rPr>
            </w:pPr>
            <w:r w:rsidRPr="00D77D2D">
              <w:rPr>
                <w:rFonts w:eastAsia="Times New Roman" w:cs="Calibri"/>
                <w:sz w:val="18"/>
                <w:szCs w:val="22"/>
                <w:lang w:val="es-SV" w:eastAsia="es-SV"/>
              </w:rPr>
              <w:t> </w:t>
            </w:r>
          </w:p>
        </w:tc>
      </w:tr>
      <w:tr w:rsidR="004D26E6" w:rsidRPr="00D77D2D" w:rsidTr="004D26E6">
        <w:trPr>
          <w:trHeight w:val="20"/>
        </w:trPr>
        <w:tc>
          <w:tcPr>
            <w:tcW w:w="1739" w:type="dxa"/>
            <w:gridSpan w:val="3"/>
            <w:vMerge w:val="restart"/>
            <w:tcBorders>
              <w:top w:val="single" w:sz="4" w:space="0" w:color="auto"/>
              <w:left w:val="single" w:sz="8" w:space="0" w:color="auto"/>
              <w:bottom w:val="single" w:sz="8" w:space="0" w:color="000000"/>
              <w:right w:val="nil"/>
            </w:tcBorders>
            <w:shd w:val="clear" w:color="auto" w:fill="244061" w:themeFill="accent1" w:themeFillShade="80"/>
            <w:noWrap/>
            <w:vAlign w:val="center"/>
            <w:hideMark/>
          </w:tcPr>
          <w:p w:rsidR="004D26E6" w:rsidRPr="00D77D2D" w:rsidRDefault="004D26E6" w:rsidP="004D26E6">
            <w:pPr>
              <w:spacing w:after="0" w:line="240" w:lineRule="auto"/>
              <w:jc w:val="center"/>
              <w:rPr>
                <w:rFonts w:eastAsia="Times New Roman" w:cs="Calibri"/>
                <w:color w:val="FFFFFF" w:themeColor="background1"/>
                <w:sz w:val="18"/>
                <w:szCs w:val="22"/>
                <w:lang w:val="es-SV" w:eastAsia="es-SV"/>
              </w:rPr>
            </w:pPr>
            <w:r w:rsidRPr="00D77D2D">
              <w:rPr>
                <w:rFonts w:eastAsia="Times New Roman" w:cs="Calibri"/>
                <w:color w:val="FFFFFF" w:themeColor="background1"/>
                <w:sz w:val="18"/>
                <w:szCs w:val="22"/>
                <w:lang w:val="es-SV" w:eastAsia="es-SV"/>
              </w:rPr>
              <w:t>MHCVT</w:t>
            </w:r>
          </w:p>
        </w:tc>
        <w:tc>
          <w:tcPr>
            <w:tcW w:w="2816" w:type="dxa"/>
            <w:gridSpan w:val="4"/>
            <w:tcBorders>
              <w:top w:val="single" w:sz="4" w:space="0" w:color="auto"/>
              <w:left w:val="single" w:sz="8" w:space="0" w:color="auto"/>
              <w:bottom w:val="single" w:sz="8" w:space="0" w:color="auto"/>
              <w:right w:val="single" w:sz="8" w:space="0" w:color="000000"/>
            </w:tcBorders>
            <w:shd w:val="clear" w:color="000000" w:fill="8DB4E2"/>
            <w:vAlign w:val="center"/>
            <w:hideMark/>
          </w:tcPr>
          <w:p w:rsidR="004D26E6" w:rsidRPr="00D77D2D" w:rsidRDefault="004D26E6" w:rsidP="004D26E6">
            <w:pPr>
              <w:spacing w:after="0" w:line="240" w:lineRule="auto"/>
              <w:jc w:val="center"/>
              <w:rPr>
                <w:rFonts w:eastAsia="Times New Roman" w:cs="Calibri"/>
                <w:sz w:val="18"/>
                <w:szCs w:val="22"/>
                <w:lang w:val="es-SV" w:eastAsia="es-SV"/>
              </w:rPr>
            </w:pPr>
            <w:r w:rsidRPr="00D77D2D">
              <w:rPr>
                <w:rFonts w:eastAsia="Times New Roman" w:cs="Calibri"/>
                <w:sz w:val="18"/>
                <w:szCs w:val="22"/>
                <w:lang w:val="es-SV" w:eastAsia="es-SV"/>
              </w:rPr>
              <w:t>FORMACIÓN PROFESIONAL**</w:t>
            </w:r>
          </w:p>
        </w:tc>
        <w:tc>
          <w:tcPr>
            <w:tcW w:w="3228" w:type="dxa"/>
            <w:gridSpan w:val="4"/>
            <w:tcBorders>
              <w:top w:val="single" w:sz="4" w:space="0" w:color="auto"/>
              <w:left w:val="nil"/>
              <w:bottom w:val="single" w:sz="8" w:space="0" w:color="auto"/>
              <w:right w:val="single" w:sz="8" w:space="0" w:color="000000"/>
            </w:tcBorders>
            <w:shd w:val="clear" w:color="000000" w:fill="DCE6F1"/>
            <w:noWrap/>
            <w:vAlign w:val="center"/>
            <w:hideMark/>
          </w:tcPr>
          <w:p w:rsidR="004D26E6" w:rsidRPr="00D77D2D" w:rsidRDefault="004D26E6" w:rsidP="004D26E6">
            <w:pPr>
              <w:spacing w:after="0" w:line="240" w:lineRule="auto"/>
              <w:jc w:val="center"/>
              <w:rPr>
                <w:rFonts w:eastAsia="Times New Roman" w:cs="Calibri"/>
                <w:sz w:val="18"/>
                <w:szCs w:val="22"/>
                <w:lang w:val="es-SV" w:eastAsia="es-SV"/>
              </w:rPr>
            </w:pPr>
            <w:r w:rsidRPr="00D77D2D">
              <w:rPr>
                <w:rFonts w:eastAsia="Times New Roman" w:cs="Calibri"/>
                <w:sz w:val="18"/>
                <w:szCs w:val="22"/>
                <w:lang w:val="es-SV" w:eastAsia="es-SV"/>
              </w:rPr>
              <w:t>PASANTÍA</w:t>
            </w:r>
          </w:p>
        </w:tc>
        <w:tc>
          <w:tcPr>
            <w:tcW w:w="1035" w:type="dxa"/>
            <w:tcBorders>
              <w:top w:val="single" w:sz="4" w:space="0" w:color="auto"/>
              <w:left w:val="nil"/>
              <w:bottom w:val="nil"/>
              <w:right w:val="single" w:sz="8" w:space="0" w:color="auto"/>
            </w:tcBorders>
            <w:shd w:val="clear" w:color="auto" w:fill="auto"/>
            <w:noWrap/>
            <w:vAlign w:val="center"/>
            <w:hideMark/>
          </w:tcPr>
          <w:p w:rsidR="004D26E6" w:rsidRPr="00D77D2D" w:rsidRDefault="004D26E6" w:rsidP="004D26E6">
            <w:pPr>
              <w:spacing w:after="0" w:line="240" w:lineRule="auto"/>
              <w:jc w:val="center"/>
              <w:rPr>
                <w:rFonts w:eastAsia="Times New Roman" w:cs="Calibri"/>
                <w:sz w:val="18"/>
                <w:szCs w:val="22"/>
                <w:lang w:val="es-SV" w:eastAsia="es-SV"/>
              </w:rPr>
            </w:pPr>
            <w:r w:rsidRPr="00D77D2D">
              <w:rPr>
                <w:rFonts w:eastAsia="Times New Roman" w:cs="Calibri"/>
                <w:sz w:val="18"/>
                <w:szCs w:val="22"/>
                <w:lang w:val="es-SV" w:eastAsia="es-SV"/>
              </w:rPr>
              <w:t> </w:t>
            </w:r>
          </w:p>
        </w:tc>
      </w:tr>
      <w:tr w:rsidR="004D26E6" w:rsidRPr="00D77D2D" w:rsidTr="004D26E6">
        <w:trPr>
          <w:trHeight w:val="20"/>
        </w:trPr>
        <w:tc>
          <w:tcPr>
            <w:tcW w:w="1739" w:type="dxa"/>
            <w:gridSpan w:val="3"/>
            <w:vMerge/>
            <w:tcBorders>
              <w:top w:val="single" w:sz="8" w:space="0" w:color="auto"/>
              <w:left w:val="single" w:sz="8" w:space="0" w:color="auto"/>
              <w:bottom w:val="single" w:sz="4" w:space="0" w:color="auto"/>
              <w:right w:val="nil"/>
            </w:tcBorders>
            <w:shd w:val="clear" w:color="auto" w:fill="244061" w:themeFill="accent1" w:themeFillShade="80"/>
            <w:vAlign w:val="center"/>
            <w:hideMark/>
          </w:tcPr>
          <w:p w:rsidR="004D26E6" w:rsidRPr="00D77D2D" w:rsidRDefault="004D26E6" w:rsidP="004D26E6">
            <w:pPr>
              <w:spacing w:after="0" w:line="240" w:lineRule="auto"/>
              <w:jc w:val="left"/>
              <w:rPr>
                <w:rFonts w:eastAsia="Times New Roman" w:cs="Calibri"/>
                <w:color w:val="FFFFFF" w:themeColor="background1"/>
                <w:sz w:val="18"/>
                <w:szCs w:val="22"/>
                <w:lang w:val="es-SV" w:eastAsia="es-SV"/>
              </w:rPr>
            </w:pPr>
          </w:p>
        </w:tc>
        <w:tc>
          <w:tcPr>
            <w:tcW w:w="743" w:type="dxa"/>
            <w:tcBorders>
              <w:top w:val="nil"/>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left"/>
              <w:rPr>
                <w:rFonts w:eastAsia="Times New Roman" w:cs="Calibri"/>
                <w:sz w:val="18"/>
                <w:szCs w:val="22"/>
                <w:lang w:val="es-SV" w:eastAsia="es-SV"/>
              </w:rPr>
            </w:pPr>
            <w:r w:rsidRPr="00D77D2D">
              <w:rPr>
                <w:rFonts w:eastAsia="Times New Roman" w:cs="Calibri"/>
                <w:sz w:val="18"/>
                <w:szCs w:val="22"/>
                <w:lang w:val="es-SV" w:eastAsia="es-SV"/>
              </w:rPr>
              <w:t> </w:t>
            </w:r>
          </w:p>
        </w:tc>
        <w:tc>
          <w:tcPr>
            <w:tcW w:w="713" w:type="dxa"/>
            <w:tcBorders>
              <w:top w:val="nil"/>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left"/>
              <w:rPr>
                <w:rFonts w:eastAsia="Times New Roman" w:cs="Calibri"/>
                <w:sz w:val="18"/>
                <w:szCs w:val="22"/>
                <w:lang w:val="es-SV" w:eastAsia="es-SV"/>
              </w:rPr>
            </w:pPr>
            <w:r w:rsidRPr="00D77D2D">
              <w:rPr>
                <w:rFonts w:eastAsia="Times New Roman" w:cs="Calibri"/>
                <w:sz w:val="18"/>
                <w:szCs w:val="22"/>
                <w:lang w:val="es-SV" w:eastAsia="es-SV"/>
              </w:rPr>
              <w:t> </w:t>
            </w:r>
          </w:p>
        </w:tc>
        <w:tc>
          <w:tcPr>
            <w:tcW w:w="689" w:type="dxa"/>
            <w:tcBorders>
              <w:top w:val="nil"/>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s="Calibri"/>
                <w:sz w:val="18"/>
                <w:szCs w:val="22"/>
                <w:lang w:val="es-SV" w:eastAsia="es-SV"/>
              </w:rPr>
            </w:pPr>
            <w:r w:rsidRPr="00D77D2D">
              <w:rPr>
                <w:rFonts w:eastAsia="Times New Roman" w:cs="Calibri"/>
                <w:sz w:val="18"/>
                <w:szCs w:val="22"/>
                <w:lang w:val="es-SV" w:eastAsia="es-SV"/>
              </w:rPr>
              <w:t> </w:t>
            </w:r>
          </w:p>
        </w:tc>
        <w:tc>
          <w:tcPr>
            <w:tcW w:w="671" w:type="dxa"/>
            <w:tcBorders>
              <w:top w:val="nil"/>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s="Calibri"/>
                <w:sz w:val="18"/>
                <w:szCs w:val="22"/>
                <w:lang w:val="es-SV" w:eastAsia="es-SV"/>
              </w:rPr>
            </w:pPr>
            <w:r w:rsidRPr="00D77D2D">
              <w:rPr>
                <w:rFonts w:eastAsia="Times New Roman" w:cs="Calibri"/>
                <w:sz w:val="18"/>
                <w:szCs w:val="22"/>
                <w:lang w:val="es-SV" w:eastAsia="es-SV"/>
              </w:rPr>
              <w:t> </w:t>
            </w:r>
          </w:p>
        </w:tc>
        <w:tc>
          <w:tcPr>
            <w:tcW w:w="579" w:type="dxa"/>
            <w:tcBorders>
              <w:top w:val="nil"/>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s="Calibri"/>
                <w:sz w:val="18"/>
                <w:szCs w:val="22"/>
                <w:lang w:val="es-SV" w:eastAsia="es-SV"/>
              </w:rPr>
            </w:pPr>
            <w:r w:rsidRPr="00D77D2D">
              <w:rPr>
                <w:rFonts w:eastAsia="Times New Roman" w:cs="Calibri"/>
                <w:sz w:val="18"/>
                <w:szCs w:val="22"/>
                <w:lang w:val="es-SV" w:eastAsia="es-SV"/>
              </w:rPr>
              <w:t> </w:t>
            </w:r>
          </w:p>
        </w:tc>
        <w:tc>
          <w:tcPr>
            <w:tcW w:w="579" w:type="dxa"/>
            <w:tcBorders>
              <w:top w:val="nil"/>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s="Calibri"/>
                <w:sz w:val="18"/>
                <w:szCs w:val="22"/>
                <w:lang w:val="es-SV" w:eastAsia="es-SV"/>
              </w:rPr>
            </w:pPr>
            <w:r w:rsidRPr="00D77D2D">
              <w:rPr>
                <w:rFonts w:eastAsia="Times New Roman" w:cs="Calibri"/>
                <w:sz w:val="18"/>
                <w:szCs w:val="22"/>
                <w:lang w:val="es-SV" w:eastAsia="es-SV"/>
              </w:rPr>
              <w:t> </w:t>
            </w:r>
          </w:p>
        </w:tc>
        <w:tc>
          <w:tcPr>
            <w:tcW w:w="3105" w:type="dxa"/>
            <w:gridSpan w:val="3"/>
            <w:tcBorders>
              <w:top w:val="single" w:sz="8" w:space="0" w:color="auto"/>
              <w:left w:val="single" w:sz="8" w:space="0" w:color="auto"/>
              <w:bottom w:val="single" w:sz="4" w:space="0" w:color="auto"/>
              <w:right w:val="single" w:sz="8" w:space="0" w:color="000000"/>
            </w:tcBorders>
            <w:shd w:val="clear" w:color="000000" w:fill="DCE6F1"/>
            <w:vAlign w:val="center"/>
            <w:hideMark/>
          </w:tcPr>
          <w:p w:rsidR="004D26E6" w:rsidRPr="00D77D2D" w:rsidRDefault="004D26E6" w:rsidP="004D26E6">
            <w:pPr>
              <w:spacing w:after="0" w:line="240" w:lineRule="auto"/>
              <w:jc w:val="center"/>
              <w:rPr>
                <w:rFonts w:eastAsia="Times New Roman" w:cs="Calibri"/>
                <w:sz w:val="18"/>
                <w:szCs w:val="22"/>
                <w:lang w:val="es-SV" w:eastAsia="es-SV"/>
              </w:rPr>
            </w:pPr>
            <w:r w:rsidRPr="00D77D2D">
              <w:rPr>
                <w:rFonts w:eastAsia="Times New Roman" w:cs="Calibri"/>
                <w:color w:val="auto"/>
                <w:sz w:val="18"/>
                <w:szCs w:val="22"/>
                <w:lang w:val="es-SV" w:eastAsia="es-SV"/>
              </w:rPr>
              <w:t>ORIENTACIÓN E INT. LABORAL</w:t>
            </w:r>
          </w:p>
        </w:tc>
      </w:tr>
      <w:tr w:rsidR="004D26E6" w:rsidRPr="00D77D2D" w:rsidTr="004D26E6">
        <w:trPr>
          <w:trHeight w:val="20"/>
        </w:trPr>
        <w:tc>
          <w:tcPr>
            <w:tcW w:w="580" w:type="dxa"/>
            <w:tcBorders>
              <w:top w:val="single" w:sz="4" w:space="0" w:color="auto"/>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s="Calibri"/>
                <w:color w:val="FFFFFF" w:themeColor="background1"/>
                <w:sz w:val="18"/>
                <w:szCs w:val="22"/>
                <w:lang w:val="es-SV" w:eastAsia="es-SV"/>
              </w:rPr>
            </w:pPr>
            <w:r w:rsidRPr="00D77D2D">
              <w:rPr>
                <w:rFonts w:eastAsia="Times New Roman" w:cs="Calibri"/>
                <w:color w:val="FFFFFF" w:themeColor="background1"/>
                <w:sz w:val="18"/>
                <w:szCs w:val="22"/>
                <w:lang w:val="es-SV" w:eastAsia="es-SV"/>
              </w:rPr>
              <w:t> </w:t>
            </w:r>
          </w:p>
        </w:tc>
        <w:tc>
          <w:tcPr>
            <w:tcW w:w="580" w:type="dxa"/>
            <w:tcBorders>
              <w:top w:val="single" w:sz="4" w:space="0" w:color="auto"/>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s="Calibri"/>
                <w:color w:val="FFFFFF" w:themeColor="background1"/>
                <w:sz w:val="18"/>
                <w:szCs w:val="22"/>
                <w:lang w:val="es-SV" w:eastAsia="es-SV"/>
              </w:rPr>
            </w:pPr>
          </w:p>
        </w:tc>
        <w:tc>
          <w:tcPr>
            <w:tcW w:w="579" w:type="dxa"/>
            <w:tcBorders>
              <w:top w:val="single" w:sz="4" w:space="0" w:color="auto"/>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FFFFFF" w:themeColor="background1"/>
                <w:sz w:val="18"/>
                <w:lang w:val="es-SV" w:eastAsia="es-SV"/>
              </w:rPr>
            </w:pPr>
          </w:p>
        </w:tc>
        <w:tc>
          <w:tcPr>
            <w:tcW w:w="743" w:type="dxa"/>
            <w:tcBorders>
              <w:top w:val="single" w:sz="4" w:space="0" w:color="auto"/>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auto"/>
                <w:sz w:val="18"/>
                <w:lang w:val="es-SV" w:eastAsia="es-SV"/>
              </w:rPr>
            </w:pPr>
          </w:p>
        </w:tc>
        <w:tc>
          <w:tcPr>
            <w:tcW w:w="713" w:type="dxa"/>
            <w:tcBorders>
              <w:top w:val="single" w:sz="4" w:space="0" w:color="auto"/>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auto"/>
                <w:sz w:val="18"/>
                <w:lang w:val="es-SV" w:eastAsia="es-SV"/>
              </w:rPr>
            </w:pPr>
          </w:p>
        </w:tc>
        <w:tc>
          <w:tcPr>
            <w:tcW w:w="689" w:type="dxa"/>
            <w:tcBorders>
              <w:top w:val="single" w:sz="4" w:space="0" w:color="auto"/>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auto"/>
                <w:sz w:val="18"/>
                <w:lang w:val="es-SV" w:eastAsia="es-SV"/>
              </w:rPr>
            </w:pPr>
          </w:p>
        </w:tc>
        <w:tc>
          <w:tcPr>
            <w:tcW w:w="671" w:type="dxa"/>
            <w:tcBorders>
              <w:top w:val="single" w:sz="4" w:space="0" w:color="auto"/>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auto"/>
                <w:sz w:val="18"/>
                <w:lang w:val="es-SV" w:eastAsia="es-SV"/>
              </w:rPr>
            </w:pPr>
          </w:p>
        </w:tc>
        <w:tc>
          <w:tcPr>
            <w:tcW w:w="579" w:type="dxa"/>
            <w:tcBorders>
              <w:top w:val="single" w:sz="4" w:space="0" w:color="auto"/>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auto"/>
                <w:sz w:val="18"/>
                <w:lang w:val="es-SV" w:eastAsia="es-SV"/>
              </w:rPr>
            </w:pPr>
          </w:p>
        </w:tc>
        <w:tc>
          <w:tcPr>
            <w:tcW w:w="579" w:type="dxa"/>
            <w:tcBorders>
              <w:top w:val="single" w:sz="4" w:space="0" w:color="auto"/>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auto"/>
                <w:sz w:val="18"/>
                <w:lang w:val="es-SV" w:eastAsia="es-SV"/>
              </w:rPr>
            </w:pPr>
          </w:p>
        </w:tc>
        <w:tc>
          <w:tcPr>
            <w:tcW w:w="1035" w:type="dxa"/>
            <w:tcBorders>
              <w:top w:val="single" w:sz="4" w:space="0" w:color="auto"/>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auto"/>
                <w:sz w:val="18"/>
                <w:lang w:val="es-SV" w:eastAsia="es-SV"/>
              </w:rPr>
            </w:pPr>
          </w:p>
        </w:tc>
        <w:tc>
          <w:tcPr>
            <w:tcW w:w="1035" w:type="dxa"/>
            <w:tcBorders>
              <w:top w:val="single" w:sz="4" w:space="0" w:color="auto"/>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left"/>
              <w:rPr>
                <w:rFonts w:eastAsia="Times New Roman"/>
                <w:color w:val="auto"/>
                <w:sz w:val="18"/>
                <w:lang w:val="es-SV" w:eastAsia="es-SV"/>
              </w:rPr>
            </w:pPr>
          </w:p>
        </w:tc>
        <w:tc>
          <w:tcPr>
            <w:tcW w:w="1035" w:type="dxa"/>
            <w:tcBorders>
              <w:top w:val="single" w:sz="4" w:space="0" w:color="auto"/>
              <w:left w:val="nil"/>
              <w:bottom w:val="single" w:sz="4" w:space="0" w:color="auto"/>
            </w:tcBorders>
            <w:shd w:val="clear" w:color="auto" w:fill="auto"/>
            <w:noWrap/>
            <w:vAlign w:val="center"/>
            <w:hideMark/>
          </w:tcPr>
          <w:p w:rsidR="004D26E6" w:rsidRPr="00D77D2D" w:rsidRDefault="004D26E6" w:rsidP="004D26E6">
            <w:pPr>
              <w:spacing w:after="0" w:line="240" w:lineRule="auto"/>
              <w:jc w:val="left"/>
              <w:rPr>
                <w:rFonts w:eastAsia="Times New Roman" w:cs="Calibri"/>
                <w:sz w:val="18"/>
                <w:szCs w:val="22"/>
                <w:lang w:val="es-SV" w:eastAsia="es-SV"/>
              </w:rPr>
            </w:pPr>
            <w:r w:rsidRPr="00D77D2D">
              <w:rPr>
                <w:rFonts w:eastAsia="Times New Roman" w:cs="Calibri"/>
                <w:sz w:val="18"/>
                <w:szCs w:val="22"/>
                <w:lang w:val="es-SV" w:eastAsia="es-SV"/>
              </w:rPr>
              <w:t> </w:t>
            </w:r>
          </w:p>
        </w:tc>
      </w:tr>
      <w:tr w:rsidR="004D26E6" w:rsidRPr="00D77D2D" w:rsidTr="004D26E6">
        <w:trPr>
          <w:trHeight w:val="20"/>
        </w:trPr>
        <w:tc>
          <w:tcPr>
            <w:tcW w:w="1739" w:type="dxa"/>
            <w:gridSpan w:val="3"/>
            <w:vMerge w:val="restart"/>
            <w:tcBorders>
              <w:top w:val="single" w:sz="4" w:space="0" w:color="auto"/>
              <w:left w:val="single" w:sz="8" w:space="0" w:color="auto"/>
              <w:bottom w:val="single" w:sz="8" w:space="0" w:color="000000"/>
              <w:right w:val="nil"/>
            </w:tcBorders>
            <w:shd w:val="clear" w:color="auto" w:fill="244061" w:themeFill="accent1" w:themeFillShade="80"/>
            <w:noWrap/>
            <w:vAlign w:val="center"/>
            <w:hideMark/>
          </w:tcPr>
          <w:p w:rsidR="004D26E6" w:rsidRPr="00D77D2D" w:rsidRDefault="004D26E6" w:rsidP="004D26E6">
            <w:pPr>
              <w:spacing w:after="0" w:line="240" w:lineRule="auto"/>
              <w:jc w:val="center"/>
              <w:rPr>
                <w:rFonts w:eastAsia="Times New Roman" w:cs="Calibri"/>
                <w:color w:val="FFFFFF" w:themeColor="background1"/>
                <w:sz w:val="18"/>
                <w:szCs w:val="22"/>
                <w:lang w:val="es-SV" w:eastAsia="es-SV"/>
              </w:rPr>
            </w:pPr>
            <w:r w:rsidRPr="00D77D2D">
              <w:rPr>
                <w:rFonts w:eastAsia="Times New Roman" w:cs="Calibri"/>
                <w:color w:val="FFFFFF" w:themeColor="background1"/>
                <w:sz w:val="18"/>
                <w:szCs w:val="22"/>
                <w:lang w:val="es-SV" w:eastAsia="es-SV"/>
              </w:rPr>
              <w:t>MHCVT</w:t>
            </w:r>
          </w:p>
        </w:tc>
        <w:tc>
          <w:tcPr>
            <w:tcW w:w="7079" w:type="dxa"/>
            <w:gridSpan w:val="9"/>
            <w:tcBorders>
              <w:top w:val="single" w:sz="4" w:space="0" w:color="auto"/>
              <w:left w:val="single" w:sz="8" w:space="0" w:color="auto"/>
              <w:bottom w:val="single" w:sz="8" w:space="0" w:color="auto"/>
              <w:right w:val="single" w:sz="8" w:space="0" w:color="000000"/>
            </w:tcBorders>
            <w:shd w:val="clear" w:color="000000" w:fill="8DB4E2"/>
            <w:noWrap/>
            <w:vAlign w:val="center"/>
            <w:hideMark/>
          </w:tcPr>
          <w:p w:rsidR="004D26E6" w:rsidRPr="00D77D2D" w:rsidRDefault="004D26E6" w:rsidP="004D26E6">
            <w:pPr>
              <w:spacing w:after="0" w:line="240" w:lineRule="auto"/>
              <w:jc w:val="center"/>
              <w:rPr>
                <w:rFonts w:eastAsia="Times New Roman" w:cs="Calibri"/>
                <w:sz w:val="18"/>
                <w:szCs w:val="22"/>
                <w:lang w:val="es-SV" w:eastAsia="es-SV"/>
              </w:rPr>
            </w:pPr>
            <w:r w:rsidRPr="00D77D2D">
              <w:rPr>
                <w:rFonts w:eastAsia="Times New Roman" w:cs="Calibri"/>
                <w:sz w:val="18"/>
                <w:szCs w:val="22"/>
                <w:lang w:val="es-SV" w:eastAsia="es-SV"/>
              </w:rPr>
              <w:t>CONTINUIDAD EDUCATIVA</w:t>
            </w:r>
          </w:p>
        </w:tc>
      </w:tr>
      <w:tr w:rsidR="004D26E6" w:rsidRPr="00D77D2D" w:rsidTr="004D26E6">
        <w:trPr>
          <w:trHeight w:val="20"/>
        </w:trPr>
        <w:tc>
          <w:tcPr>
            <w:tcW w:w="1739" w:type="dxa"/>
            <w:gridSpan w:val="3"/>
            <w:vMerge/>
            <w:tcBorders>
              <w:top w:val="single" w:sz="8" w:space="0" w:color="auto"/>
              <w:left w:val="single" w:sz="8" w:space="0" w:color="auto"/>
              <w:bottom w:val="single" w:sz="4" w:space="0" w:color="auto"/>
              <w:right w:val="nil"/>
            </w:tcBorders>
            <w:shd w:val="clear" w:color="auto" w:fill="244061" w:themeFill="accent1" w:themeFillShade="80"/>
            <w:vAlign w:val="center"/>
            <w:hideMark/>
          </w:tcPr>
          <w:p w:rsidR="004D26E6" w:rsidRPr="00D77D2D" w:rsidRDefault="004D26E6" w:rsidP="004D26E6">
            <w:pPr>
              <w:spacing w:after="0" w:line="240" w:lineRule="auto"/>
              <w:jc w:val="left"/>
              <w:rPr>
                <w:rFonts w:eastAsia="Times New Roman" w:cs="Calibri"/>
                <w:color w:val="FFFFFF" w:themeColor="background1"/>
                <w:sz w:val="18"/>
                <w:szCs w:val="22"/>
                <w:lang w:val="es-SV" w:eastAsia="es-SV"/>
              </w:rPr>
            </w:pPr>
          </w:p>
        </w:tc>
        <w:tc>
          <w:tcPr>
            <w:tcW w:w="7079" w:type="dxa"/>
            <w:gridSpan w:val="9"/>
            <w:tcBorders>
              <w:top w:val="single" w:sz="8" w:space="0" w:color="auto"/>
              <w:left w:val="single" w:sz="8" w:space="0" w:color="auto"/>
              <w:bottom w:val="single" w:sz="4" w:space="0" w:color="auto"/>
              <w:right w:val="single" w:sz="8" w:space="0" w:color="000000"/>
            </w:tcBorders>
            <w:shd w:val="clear" w:color="000000" w:fill="DCE6F1"/>
            <w:noWrap/>
            <w:vAlign w:val="center"/>
            <w:hideMark/>
          </w:tcPr>
          <w:p w:rsidR="004D26E6" w:rsidRPr="00D77D2D" w:rsidRDefault="004D26E6" w:rsidP="004D26E6">
            <w:pPr>
              <w:spacing w:after="0" w:line="240" w:lineRule="auto"/>
              <w:jc w:val="center"/>
              <w:rPr>
                <w:rFonts w:eastAsia="Times New Roman" w:cs="Calibri"/>
                <w:sz w:val="18"/>
                <w:szCs w:val="22"/>
                <w:lang w:val="es-SV" w:eastAsia="es-SV"/>
              </w:rPr>
            </w:pPr>
            <w:r w:rsidRPr="00D77D2D">
              <w:rPr>
                <w:rFonts w:eastAsia="Times New Roman" w:cs="Calibri"/>
                <w:sz w:val="18"/>
                <w:szCs w:val="22"/>
                <w:lang w:val="es-SV" w:eastAsia="es-SV"/>
              </w:rPr>
              <w:t>EMPRENDIMIENTO</w:t>
            </w:r>
          </w:p>
        </w:tc>
      </w:tr>
      <w:tr w:rsidR="004D26E6" w:rsidRPr="00D77D2D" w:rsidTr="004D26E6">
        <w:trPr>
          <w:trHeight w:val="20"/>
        </w:trPr>
        <w:tc>
          <w:tcPr>
            <w:tcW w:w="580" w:type="dxa"/>
            <w:tcBorders>
              <w:top w:val="single" w:sz="4" w:space="0" w:color="auto"/>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s="Calibri"/>
                <w:color w:val="FFFFFF" w:themeColor="background1"/>
                <w:sz w:val="18"/>
                <w:szCs w:val="22"/>
                <w:lang w:val="es-SV" w:eastAsia="es-SV"/>
              </w:rPr>
            </w:pPr>
            <w:r w:rsidRPr="00D77D2D">
              <w:rPr>
                <w:rFonts w:eastAsia="Times New Roman" w:cs="Calibri"/>
                <w:color w:val="FFFFFF" w:themeColor="background1"/>
                <w:sz w:val="18"/>
                <w:szCs w:val="22"/>
                <w:lang w:val="es-SV" w:eastAsia="es-SV"/>
              </w:rPr>
              <w:t> </w:t>
            </w:r>
          </w:p>
        </w:tc>
        <w:tc>
          <w:tcPr>
            <w:tcW w:w="580" w:type="dxa"/>
            <w:tcBorders>
              <w:top w:val="single" w:sz="4" w:space="0" w:color="auto"/>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s="Calibri"/>
                <w:color w:val="FFFFFF" w:themeColor="background1"/>
                <w:sz w:val="18"/>
                <w:szCs w:val="22"/>
                <w:lang w:val="es-SV" w:eastAsia="es-SV"/>
              </w:rPr>
            </w:pPr>
          </w:p>
        </w:tc>
        <w:tc>
          <w:tcPr>
            <w:tcW w:w="579" w:type="dxa"/>
            <w:tcBorders>
              <w:top w:val="single" w:sz="4" w:space="0" w:color="auto"/>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FFFFFF" w:themeColor="background1"/>
                <w:sz w:val="18"/>
                <w:lang w:val="es-SV" w:eastAsia="es-SV"/>
              </w:rPr>
            </w:pPr>
          </w:p>
        </w:tc>
        <w:tc>
          <w:tcPr>
            <w:tcW w:w="743" w:type="dxa"/>
            <w:tcBorders>
              <w:top w:val="single" w:sz="4" w:space="0" w:color="auto"/>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auto"/>
                <w:sz w:val="18"/>
                <w:lang w:val="es-SV" w:eastAsia="es-SV"/>
              </w:rPr>
            </w:pPr>
          </w:p>
        </w:tc>
        <w:tc>
          <w:tcPr>
            <w:tcW w:w="713" w:type="dxa"/>
            <w:tcBorders>
              <w:top w:val="single" w:sz="4" w:space="0" w:color="auto"/>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auto"/>
                <w:sz w:val="18"/>
                <w:lang w:val="es-SV" w:eastAsia="es-SV"/>
              </w:rPr>
            </w:pPr>
          </w:p>
        </w:tc>
        <w:tc>
          <w:tcPr>
            <w:tcW w:w="689" w:type="dxa"/>
            <w:tcBorders>
              <w:top w:val="single" w:sz="4" w:space="0" w:color="auto"/>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auto"/>
                <w:sz w:val="18"/>
                <w:lang w:val="es-SV" w:eastAsia="es-SV"/>
              </w:rPr>
            </w:pPr>
          </w:p>
        </w:tc>
        <w:tc>
          <w:tcPr>
            <w:tcW w:w="671" w:type="dxa"/>
            <w:tcBorders>
              <w:top w:val="single" w:sz="4" w:space="0" w:color="auto"/>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auto"/>
                <w:sz w:val="18"/>
                <w:lang w:val="es-SV" w:eastAsia="es-SV"/>
              </w:rPr>
            </w:pPr>
          </w:p>
        </w:tc>
        <w:tc>
          <w:tcPr>
            <w:tcW w:w="579" w:type="dxa"/>
            <w:tcBorders>
              <w:top w:val="single" w:sz="4" w:space="0" w:color="auto"/>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auto"/>
                <w:sz w:val="18"/>
                <w:lang w:val="es-SV" w:eastAsia="es-SV"/>
              </w:rPr>
            </w:pPr>
          </w:p>
        </w:tc>
        <w:tc>
          <w:tcPr>
            <w:tcW w:w="579" w:type="dxa"/>
            <w:tcBorders>
              <w:top w:val="single" w:sz="4" w:space="0" w:color="auto"/>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auto"/>
                <w:sz w:val="18"/>
                <w:lang w:val="es-SV" w:eastAsia="es-SV"/>
              </w:rPr>
            </w:pPr>
          </w:p>
        </w:tc>
        <w:tc>
          <w:tcPr>
            <w:tcW w:w="1035" w:type="dxa"/>
            <w:tcBorders>
              <w:top w:val="single" w:sz="4" w:space="0" w:color="auto"/>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auto"/>
                <w:sz w:val="18"/>
                <w:lang w:val="es-SV" w:eastAsia="es-SV"/>
              </w:rPr>
            </w:pPr>
          </w:p>
        </w:tc>
        <w:tc>
          <w:tcPr>
            <w:tcW w:w="1035" w:type="dxa"/>
            <w:tcBorders>
              <w:top w:val="single" w:sz="4" w:space="0" w:color="auto"/>
              <w:left w:val="nil"/>
              <w:bottom w:val="single" w:sz="4"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auto"/>
                <w:sz w:val="18"/>
                <w:lang w:val="es-SV" w:eastAsia="es-SV"/>
              </w:rPr>
            </w:pPr>
          </w:p>
        </w:tc>
        <w:tc>
          <w:tcPr>
            <w:tcW w:w="1035" w:type="dxa"/>
            <w:tcBorders>
              <w:top w:val="single" w:sz="4" w:space="0" w:color="auto"/>
              <w:left w:val="nil"/>
              <w:bottom w:val="single" w:sz="4" w:space="0" w:color="auto"/>
            </w:tcBorders>
            <w:shd w:val="clear" w:color="auto" w:fill="auto"/>
            <w:noWrap/>
            <w:vAlign w:val="center"/>
            <w:hideMark/>
          </w:tcPr>
          <w:p w:rsidR="004D26E6" w:rsidRPr="00D77D2D" w:rsidRDefault="004D26E6" w:rsidP="004D26E6">
            <w:pPr>
              <w:spacing w:after="0" w:line="240" w:lineRule="auto"/>
              <w:jc w:val="center"/>
              <w:rPr>
                <w:rFonts w:eastAsia="Times New Roman" w:cs="Calibri"/>
                <w:b/>
                <w:bCs/>
                <w:sz w:val="18"/>
                <w:szCs w:val="22"/>
                <w:lang w:val="es-SV" w:eastAsia="es-SV"/>
              </w:rPr>
            </w:pPr>
            <w:r w:rsidRPr="00D77D2D">
              <w:rPr>
                <w:rFonts w:eastAsia="Times New Roman" w:cs="Calibri"/>
                <w:b/>
                <w:bCs/>
                <w:sz w:val="18"/>
                <w:szCs w:val="22"/>
                <w:lang w:val="es-SV" w:eastAsia="es-SV"/>
              </w:rPr>
              <w:t> </w:t>
            </w:r>
          </w:p>
        </w:tc>
      </w:tr>
      <w:tr w:rsidR="004D26E6" w:rsidRPr="00D77D2D" w:rsidTr="004D26E6">
        <w:trPr>
          <w:trHeight w:val="20"/>
        </w:trPr>
        <w:tc>
          <w:tcPr>
            <w:tcW w:w="1739" w:type="dxa"/>
            <w:gridSpan w:val="3"/>
            <w:vMerge w:val="restart"/>
            <w:tcBorders>
              <w:top w:val="single" w:sz="4" w:space="0" w:color="auto"/>
              <w:left w:val="single" w:sz="8" w:space="0" w:color="auto"/>
              <w:bottom w:val="single" w:sz="8" w:space="0" w:color="000000"/>
              <w:right w:val="nil"/>
            </w:tcBorders>
            <w:shd w:val="clear" w:color="auto" w:fill="244061" w:themeFill="accent1" w:themeFillShade="80"/>
            <w:noWrap/>
            <w:vAlign w:val="center"/>
            <w:hideMark/>
          </w:tcPr>
          <w:p w:rsidR="004D26E6" w:rsidRPr="00D77D2D" w:rsidRDefault="004D26E6" w:rsidP="004D26E6">
            <w:pPr>
              <w:spacing w:after="0" w:line="240" w:lineRule="auto"/>
              <w:jc w:val="center"/>
              <w:rPr>
                <w:rFonts w:eastAsia="Times New Roman" w:cs="Calibri"/>
                <w:color w:val="FFFFFF" w:themeColor="background1"/>
                <w:sz w:val="18"/>
                <w:szCs w:val="22"/>
                <w:lang w:val="es-SV" w:eastAsia="es-SV"/>
              </w:rPr>
            </w:pPr>
            <w:r w:rsidRPr="00D77D2D">
              <w:rPr>
                <w:rFonts w:eastAsia="Times New Roman" w:cs="Calibri"/>
                <w:color w:val="FFFFFF" w:themeColor="background1"/>
                <w:sz w:val="18"/>
                <w:szCs w:val="22"/>
                <w:lang w:val="es-SV" w:eastAsia="es-SV"/>
              </w:rPr>
              <w:t>MHCVT</w:t>
            </w:r>
          </w:p>
        </w:tc>
        <w:tc>
          <w:tcPr>
            <w:tcW w:w="7079" w:type="dxa"/>
            <w:gridSpan w:val="9"/>
            <w:tcBorders>
              <w:top w:val="single" w:sz="4" w:space="0" w:color="auto"/>
              <w:left w:val="single" w:sz="8" w:space="0" w:color="auto"/>
              <w:bottom w:val="single" w:sz="8" w:space="0" w:color="auto"/>
              <w:right w:val="single" w:sz="8" w:space="0" w:color="000000"/>
            </w:tcBorders>
            <w:shd w:val="clear" w:color="000000" w:fill="8DB4E2"/>
            <w:noWrap/>
            <w:vAlign w:val="center"/>
            <w:hideMark/>
          </w:tcPr>
          <w:p w:rsidR="004D26E6" w:rsidRPr="00D77D2D" w:rsidRDefault="004D26E6" w:rsidP="004D26E6">
            <w:pPr>
              <w:spacing w:after="0" w:line="240" w:lineRule="auto"/>
              <w:jc w:val="center"/>
              <w:rPr>
                <w:rFonts w:eastAsia="Times New Roman" w:cs="Calibri"/>
                <w:sz w:val="18"/>
                <w:szCs w:val="22"/>
                <w:lang w:val="es-SV" w:eastAsia="es-SV"/>
              </w:rPr>
            </w:pPr>
            <w:r w:rsidRPr="00D77D2D">
              <w:rPr>
                <w:rFonts w:eastAsia="Times New Roman" w:cs="Calibri"/>
                <w:sz w:val="18"/>
                <w:szCs w:val="22"/>
                <w:lang w:val="es-SV" w:eastAsia="es-SV"/>
              </w:rPr>
              <w:t>EMPRENDIMIENTO</w:t>
            </w:r>
          </w:p>
        </w:tc>
      </w:tr>
      <w:tr w:rsidR="004D26E6" w:rsidRPr="00D77D2D" w:rsidTr="004D26E6">
        <w:trPr>
          <w:trHeight w:val="20"/>
        </w:trPr>
        <w:tc>
          <w:tcPr>
            <w:tcW w:w="1739" w:type="dxa"/>
            <w:gridSpan w:val="3"/>
            <w:vMerge/>
            <w:tcBorders>
              <w:top w:val="single" w:sz="8" w:space="0" w:color="auto"/>
              <w:left w:val="single" w:sz="8" w:space="0" w:color="auto"/>
              <w:bottom w:val="single" w:sz="8" w:space="0" w:color="000000"/>
              <w:right w:val="nil"/>
            </w:tcBorders>
            <w:shd w:val="clear" w:color="auto" w:fill="244061" w:themeFill="accent1" w:themeFillShade="80"/>
            <w:vAlign w:val="center"/>
            <w:hideMark/>
          </w:tcPr>
          <w:p w:rsidR="004D26E6" w:rsidRPr="00D77D2D" w:rsidRDefault="004D26E6" w:rsidP="004D26E6">
            <w:pPr>
              <w:spacing w:after="0" w:line="240" w:lineRule="auto"/>
              <w:jc w:val="left"/>
              <w:rPr>
                <w:rFonts w:eastAsia="Times New Roman" w:cs="Calibri"/>
                <w:color w:val="FFFFFF" w:themeColor="background1"/>
                <w:sz w:val="18"/>
                <w:szCs w:val="22"/>
                <w:lang w:val="es-SV" w:eastAsia="es-SV"/>
              </w:rPr>
            </w:pPr>
          </w:p>
        </w:tc>
        <w:tc>
          <w:tcPr>
            <w:tcW w:w="2816" w:type="dxa"/>
            <w:gridSpan w:val="4"/>
            <w:tcBorders>
              <w:top w:val="single" w:sz="8" w:space="0" w:color="auto"/>
              <w:left w:val="single" w:sz="8" w:space="0" w:color="auto"/>
              <w:bottom w:val="single" w:sz="8" w:space="0" w:color="auto"/>
              <w:right w:val="single" w:sz="8" w:space="0" w:color="000000"/>
            </w:tcBorders>
            <w:shd w:val="clear" w:color="000000" w:fill="DCE6F1"/>
            <w:vAlign w:val="center"/>
            <w:hideMark/>
          </w:tcPr>
          <w:p w:rsidR="004D26E6" w:rsidRPr="00D77D2D" w:rsidRDefault="004D26E6" w:rsidP="004D26E6">
            <w:pPr>
              <w:spacing w:after="0" w:line="240" w:lineRule="auto"/>
              <w:jc w:val="center"/>
              <w:rPr>
                <w:rFonts w:eastAsia="Times New Roman" w:cs="Calibri"/>
                <w:sz w:val="18"/>
                <w:szCs w:val="22"/>
                <w:lang w:val="es-SV" w:eastAsia="es-SV"/>
              </w:rPr>
            </w:pPr>
            <w:r w:rsidRPr="00D77D2D">
              <w:rPr>
                <w:rFonts w:eastAsia="Times New Roman" w:cs="Calibri"/>
                <w:sz w:val="18"/>
                <w:szCs w:val="22"/>
                <w:lang w:val="es-SV" w:eastAsia="es-SV"/>
              </w:rPr>
              <w:t>FORMACIÓN PROFESIONAL**</w:t>
            </w:r>
          </w:p>
        </w:tc>
        <w:tc>
          <w:tcPr>
            <w:tcW w:w="579" w:type="dxa"/>
            <w:tcBorders>
              <w:top w:val="nil"/>
              <w:left w:val="nil"/>
              <w:bottom w:val="single" w:sz="8" w:space="0" w:color="auto"/>
              <w:right w:val="nil"/>
            </w:tcBorders>
            <w:shd w:val="clear" w:color="auto" w:fill="auto"/>
            <w:noWrap/>
            <w:vAlign w:val="center"/>
            <w:hideMark/>
          </w:tcPr>
          <w:p w:rsidR="004D26E6" w:rsidRPr="00D77D2D" w:rsidRDefault="004D26E6" w:rsidP="004D26E6">
            <w:pPr>
              <w:spacing w:after="0" w:line="240" w:lineRule="auto"/>
              <w:jc w:val="left"/>
              <w:rPr>
                <w:rFonts w:eastAsia="Times New Roman" w:cs="Calibri"/>
                <w:sz w:val="18"/>
                <w:szCs w:val="22"/>
                <w:lang w:val="es-SV" w:eastAsia="es-SV"/>
              </w:rPr>
            </w:pPr>
            <w:r w:rsidRPr="00D77D2D">
              <w:rPr>
                <w:rFonts w:eastAsia="Times New Roman" w:cs="Calibri"/>
                <w:sz w:val="18"/>
                <w:szCs w:val="22"/>
                <w:lang w:val="es-SV" w:eastAsia="es-SV"/>
              </w:rPr>
              <w:t> </w:t>
            </w:r>
          </w:p>
        </w:tc>
        <w:tc>
          <w:tcPr>
            <w:tcW w:w="579" w:type="dxa"/>
            <w:tcBorders>
              <w:top w:val="nil"/>
              <w:left w:val="nil"/>
              <w:bottom w:val="single" w:sz="8" w:space="0" w:color="auto"/>
              <w:right w:val="nil"/>
            </w:tcBorders>
            <w:shd w:val="clear" w:color="auto" w:fill="auto"/>
            <w:noWrap/>
            <w:vAlign w:val="center"/>
            <w:hideMark/>
          </w:tcPr>
          <w:p w:rsidR="004D26E6" w:rsidRPr="00D77D2D" w:rsidRDefault="004D26E6" w:rsidP="004D26E6">
            <w:pPr>
              <w:spacing w:after="0" w:line="240" w:lineRule="auto"/>
              <w:jc w:val="left"/>
              <w:rPr>
                <w:rFonts w:eastAsia="Times New Roman" w:cs="Calibri"/>
                <w:sz w:val="18"/>
                <w:szCs w:val="22"/>
                <w:lang w:val="es-SV" w:eastAsia="es-SV"/>
              </w:rPr>
            </w:pPr>
            <w:r w:rsidRPr="00D77D2D">
              <w:rPr>
                <w:rFonts w:eastAsia="Times New Roman" w:cs="Calibri"/>
                <w:sz w:val="18"/>
                <w:szCs w:val="22"/>
                <w:lang w:val="es-SV" w:eastAsia="es-SV"/>
              </w:rPr>
              <w:t> </w:t>
            </w:r>
          </w:p>
        </w:tc>
        <w:tc>
          <w:tcPr>
            <w:tcW w:w="1035" w:type="dxa"/>
            <w:tcBorders>
              <w:top w:val="nil"/>
              <w:left w:val="nil"/>
              <w:bottom w:val="single" w:sz="8" w:space="0" w:color="auto"/>
              <w:right w:val="nil"/>
            </w:tcBorders>
            <w:shd w:val="clear" w:color="auto" w:fill="auto"/>
            <w:noWrap/>
            <w:vAlign w:val="center"/>
            <w:hideMark/>
          </w:tcPr>
          <w:p w:rsidR="004D26E6" w:rsidRPr="00D77D2D" w:rsidRDefault="004D26E6" w:rsidP="004D26E6">
            <w:pPr>
              <w:spacing w:after="0" w:line="240" w:lineRule="auto"/>
              <w:jc w:val="left"/>
              <w:rPr>
                <w:rFonts w:eastAsia="Times New Roman" w:cs="Calibri"/>
                <w:sz w:val="18"/>
                <w:szCs w:val="22"/>
                <w:lang w:val="es-SV" w:eastAsia="es-SV"/>
              </w:rPr>
            </w:pPr>
            <w:r w:rsidRPr="00D77D2D">
              <w:rPr>
                <w:rFonts w:eastAsia="Times New Roman" w:cs="Calibri"/>
                <w:sz w:val="18"/>
                <w:szCs w:val="22"/>
                <w:lang w:val="es-SV" w:eastAsia="es-SV"/>
              </w:rPr>
              <w:t> </w:t>
            </w:r>
          </w:p>
        </w:tc>
        <w:tc>
          <w:tcPr>
            <w:tcW w:w="1035" w:type="dxa"/>
            <w:tcBorders>
              <w:top w:val="nil"/>
              <w:left w:val="nil"/>
              <w:bottom w:val="single" w:sz="8" w:space="0" w:color="auto"/>
              <w:right w:val="nil"/>
            </w:tcBorders>
            <w:shd w:val="clear" w:color="auto" w:fill="auto"/>
            <w:noWrap/>
            <w:vAlign w:val="center"/>
            <w:hideMark/>
          </w:tcPr>
          <w:p w:rsidR="004D26E6" w:rsidRPr="00D77D2D" w:rsidRDefault="004D26E6" w:rsidP="004D26E6">
            <w:pPr>
              <w:spacing w:after="0" w:line="240" w:lineRule="auto"/>
              <w:jc w:val="left"/>
              <w:rPr>
                <w:rFonts w:eastAsia="Times New Roman" w:cs="Calibri"/>
                <w:sz w:val="18"/>
                <w:szCs w:val="22"/>
                <w:lang w:val="es-SV" w:eastAsia="es-SV"/>
              </w:rPr>
            </w:pPr>
            <w:r w:rsidRPr="00D77D2D">
              <w:rPr>
                <w:rFonts w:eastAsia="Times New Roman" w:cs="Calibri"/>
                <w:sz w:val="18"/>
                <w:szCs w:val="22"/>
                <w:lang w:val="es-SV" w:eastAsia="es-SV"/>
              </w:rPr>
              <w:t> </w:t>
            </w:r>
          </w:p>
        </w:tc>
        <w:tc>
          <w:tcPr>
            <w:tcW w:w="1035" w:type="dxa"/>
            <w:tcBorders>
              <w:top w:val="nil"/>
              <w:left w:val="nil"/>
              <w:bottom w:val="single" w:sz="8" w:space="0" w:color="auto"/>
              <w:right w:val="single" w:sz="8" w:space="0" w:color="auto"/>
            </w:tcBorders>
            <w:shd w:val="clear" w:color="auto" w:fill="auto"/>
            <w:noWrap/>
            <w:vAlign w:val="center"/>
            <w:hideMark/>
          </w:tcPr>
          <w:p w:rsidR="004D26E6" w:rsidRPr="00D77D2D" w:rsidRDefault="004D26E6" w:rsidP="004D26E6">
            <w:pPr>
              <w:spacing w:after="0" w:line="240" w:lineRule="auto"/>
              <w:jc w:val="left"/>
              <w:rPr>
                <w:rFonts w:eastAsia="Times New Roman" w:cs="Calibri"/>
                <w:sz w:val="18"/>
                <w:szCs w:val="22"/>
                <w:lang w:val="es-SV" w:eastAsia="es-SV"/>
              </w:rPr>
            </w:pPr>
            <w:r w:rsidRPr="00D77D2D">
              <w:rPr>
                <w:rFonts w:eastAsia="Times New Roman" w:cs="Calibri"/>
                <w:sz w:val="18"/>
                <w:szCs w:val="22"/>
                <w:lang w:val="es-SV" w:eastAsia="es-SV"/>
              </w:rPr>
              <w:t> </w:t>
            </w:r>
          </w:p>
        </w:tc>
      </w:tr>
      <w:tr w:rsidR="004D26E6" w:rsidRPr="00D77D2D" w:rsidTr="004D26E6">
        <w:trPr>
          <w:trHeight w:val="20"/>
        </w:trPr>
        <w:tc>
          <w:tcPr>
            <w:tcW w:w="580" w:type="dxa"/>
            <w:tcBorders>
              <w:top w:val="nil"/>
              <w:bottom w:val="nil"/>
            </w:tcBorders>
            <w:shd w:val="clear" w:color="auto" w:fill="auto"/>
            <w:noWrap/>
            <w:vAlign w:val="center"/>
            <w:hideMark/>
          </w:tcPr>
          <w:p w:rsidR="004D26E6" w:rsidRPr="00D77D2D" w:rsidRDefault="004D26E6" w:rsidP="004D26E6">
            <w:pPr>
              <w:spacing w:after="0" w:line="240" w:lineRule="auto"/>
              <w:jc w:val="center"/>
              <w:rPr>
                <w:rFonts w:eastAsia="Times New Roman" w:cs="Calibri"/>
                <w:color w:val="FFFFFF" w:themeColor="background1"/>
                <w:sz w:val="18"/>
                <w:szCs w:val="22"/>
                <w:lang w:val="es-SV" w:eastAsia="es-SV"/>
              </w:rPr>
            </w:pPr>
            <w:r w:rsidRPr="00D77D2D">
              <w:rPr>
                <w:rFonts w:eastAsia="Times New Roman" w:cs="Calibri"/>
                <w:color w:val="FFFFFF" w:themeColor="background1"/>
                <w:sz w:val="18"/>
                <w:szCs w:val="22"/>
                <w:lang w:val="es-SV" w:eastAsia="es-SV"/>
              </w:rPr>
              <w:t> </w:t>
            </w:r>
          </w:p>
        </w:tc>
        <w:tc>
          <w:tcPr>
            <w:tcW w:w="580" w:type="dxa"/>
            <w:tcBorders>
              <w:top w:val="nil"/>
              <w:bottom w:val="nil"/>
              <w:right w:val="nil"/>
            </w:tcBorders>
            <w:shd w:val="clear" w:color="auto" w:fill="auto"/>
            <w:noWrap/>
            <w:vAlign w:val="center"/>
            <w:hideMark/>
          </w:tcPr>
          <w:p w:rsidR="004D26E6" w:rsidRPr="00D77D2D" w:rsidRDefault="004D26E6" w:rsidP="004D26E6">
            <w:pPr>
              <w:spacing w:after="0" w:line="240" w:lineRule="auto"/>
              <w:jc w:val="center"/>
              <w:rPr>
                <w:rFonts w:eastAsia="Times New Roman" w:cs="Calibri"/>
                <w:color w:val="FFFFFF" w:themeColor="background1"/>
                <w:sz w:val="18"/>
                <w:szCs w:val="22"/>
                <w:lang w:val="es-SV" w:eastAsia="es-SV"/>
              </w:rPr>
            </w:pPr>
          </w:p>
        </w:tc>
        <w:tc>
          <w:tcPr>
            <w:tcW w:w="579" w:type="dxa"/>
            <w:tcBorders>
              <w:top w:val="nil"/>
              <w:left w:val="nil"/>
              <w:bottom w:val="nil"/>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FFFFFF" w:themeColor="background1"/>
                <w:sz w:val="18"/>
                <w:lang w:val="es-SV" w:eastAsia="es-SV"/>
              </w:rPr>
            </w:pPr>
          </w:p>
        </w:tc>
        <w:tc>
          <w:tcPr>
            <w:tcW w:w="743" w:type="dxa"/>
            <w:tcBorders>
              <w:top w:val="nil"/>
              <w:left w:val="nil"/>
              <w:bottom w:val="nil"/>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auto"/>
                <w:sz w:val="18"/>
                <w:lang w:val="es-SV" w:eastAsia="es-SV"/>
              </w:rPr>
            </w:pPr>
          </w:p>
        </w:tc>
        <w:tc>
          <w:tcPr>
            <w:tcW w:w="713" w:type="dxa"/>
            <w:tcBorders>
              <w:top w:val="nil"/>
              <w:left w:val="nil"/>
              <w:bottom w:val="nil"/>
              <w:right w:val="nil"/>
            </w:tcBorders>
            <w:shd w:val="clear" w:color="auto" w:fill="auto"/>
            <w:noWrap/>
            <w:vAlign w:val="center"/>
            <w:hideMark/>
          </w:tcPr>
          <w:p w:rsidR="004D26E6" w:rsidRPr="00D77D2D" w:rsidRDefault="004D26E6" w:rsidP="004D26E6">
            <w:pPr>
              <w:spacing w:after="0" w:line="240" w:lineRule="auto"/>
              <w:jc w:val="left"/>
              <w:rPr>
                <w:rFonts w:eastAsia="Times New Roman"/>
                <w:color w:val="auto"/>
                <w:sz w:val="18"/>
                <w:lang w:val="es-SV" w:eastAsia="es-SV"/>
              </w:rPr>
            </w:pPr>
          </w:p>
        </w:tc>
        <w:tc>
          <w:tcPr>
            <w:tcW w:w="689" w:type="dxa"/>
            <w:tcBorders>
              <w:top w:val="nil"/>
              <w:left w:val="nil"/>
              <w:bottom w:val="nil"/>
              <w:right w:val="nil"/>
            </w:tcBorders>
            <w:shd w:val="clear" w:color="auto" w:fill="auto"/>
            <w:noWrap/>
            <w:vAlign w:val="center"/>
            <w:hideMark/>
          </w:tcPr>
          <w:p w:rsidR="004D26E6" w:rsidRPr="00D77D2D" w:rsidRDefault="004D26E6" w:rsidP="004D26E6">
            <w:pPr>
              <w:spacing w:after="0" w:line="240" w:lineRule="auto"/>
              <w:jc w:val="left"/>
              <w:rPr>
                <w:rFonts w:eastAsia="Times New Roman"/>
                <w:color w:val="auto"/>
                <w:sz w:val="18"/>
                <w:lang w:val="es-SV" w:eastAsia="es-SV"/>
              </w:rPr>
            </w:pPr>
          </w:p>
        </w:tc>
        <w:tc>
          <w:tcPr>
            <w:tcW w:w="671" w:type="dxa"/>
            <w:tcBorders>
              <w:top w:val="nil"/>
              <w:left w:val="nil"/>
              <w:bottom w:val="nil"/>
              <w:right w:val="nil"/>
            </w:tcBorders>
            <w:shd w:val="clear" w:color="auto" w:fill="auto"/>
            <w:noWrap/>
            <w:vAlign w:val="center"/>
            <w:hideMark/>
          </w:tcPr>
          <w:p w:rsidR="004D26E6" w:rsidRPr="00D77D2D" w:rsidRDefault="004D26E6" w:rsidP="004D26E6">
            <w:pPr>
              <w:spacing w:after="0" w:line="240" w:lineRule="auto"/>
              <w:jc w:val="left"/>
              <w:rPr>
                <w:rFonts w:eastAsia="Times New Roman"/>
                <w:color w:val="auto"/>
                <w:sz w:val="18"/>
                <w:lang w:val="es-SV" w:eastAsia="es-SV"/>
              </w:rPr>
            </w:pPr>
          </w:p>
        </w:tc>
        <w:tc>
          <w:tcPr>
            <w:tcW w:w="579" w:type="dxa"/>
            <w:tcBorders>
              <w:top w:val="nil"/>
              <w:left w:val="nil"/>
              <w:bottom w:val="nil"/>
              <w:right w:val="nil"/>
            </w:tcBorders>
            <w:shd w:val="clear" w:color="auto" w:fill="auto"/>
            <w:noWrap/>
            <w:vAlign w:val="center"/>
            <w:hideMark/>
          </w:tcPr>
          <w:p w:rsidR="004D26E6" w:rsidRPr="00D77D2D" w:rsidRDefault="004D26E6" w:rsidP="004D26E6">
            <w:pPr>
              <w:spacing w:after="0" w:line="240" w:lineRule="auto"/>
              <w:jc w:val="left"/>
              <w:rPr>
                <w:rFonts w:eastAsia="Times New Roman"/>
                <w:color w:val="auto"/>
                <w:sz w:val="18"/>
                <w:lang w:val="es-SV" w:eastAsia="es-SV"/>
              </w:rPr>
            </w:pPr>
          </w:p>
        </w:tc>
        <w:tc>
          <w:tcPr>
            <w:tcW w:w="579" w:type="dxa"/>
            <w:tcBorders>
              <w:top w:val="nil"/>
              <w:left w:val="nil"/>
              <w:bottom w:val="nil"/>
              <w:right w:val="nil"/>
            </w:tcBorders>
            <w:shd w:val="clear" w:color="auto" w:fill="auto"/>
            <w:noWrap/>
            <w:vAlign w:val="center"/>
            <w:hideMark/>
          </w:tcPr>
          <w:p w:rsidR="004D26E6" w:rsidRPr="00D77D2D" w:rsidRDefault="004D26E6" w:rsidP="004D26E6">
            <w:pPr>
              <w:spacing w:after="0" w:line="240" w:lineRule="auto"/>
              <w:jc w:val="left"/>
              <w:rPr>
                <w:rFonts w:eastAsia="Times New Roman"/>
                <w:color w:val="auto"/>
                <w:sz w:val="18"/>
                <w:lang w:val="es-SV" w:eastAsia="es-SV"/>
              </w:rPr>
            </w:pPr>
          </w:p>
        </w:tc>
        <w:tc>
          <w:tcPr>
            <w:tcW w:w="1035" w:type="dxa"/>
            <w:tcBorders>
              <w:top w:val="nil"/>
              <w:left w:val="nil"/>
              <w:bottom w:val="nil"/>
              <w:right w:val="nil"/>
            </w:tcBorders>
            <w:shd w:val="clear" w:color="auto" w:fill="auto"/>
            <w:noWrap/>
            <w:vAlign w:val="center"/>
            <w:hideMark/>
          </w:tcPr>
          <w:p w:rsidR="004D26E6" w:rsidRPr="00D77D2D" w:rsidRDefault="004D26E6" w:rsidP="004D26E6">
            <w:pPr>
              <w:spacing w:after="0" w:line="240" w:lineRule="auto"/>
              <w:jc w:val="left"/>
              <w:rPr>
                <w:rFonts w:eastAsia="Times New Roman"/>
                <w:color w:val="auto"/>
                <w:sz w:val="18"/>
                <w:lang w:val="es-SV" w:eastAsia="es-SV"/>
              </w:rPr>
            </w:pPr>
          </w:p>
        </w:tc>
        <w:tc>
          <w:tcPr>
            <w:tcW w:w="1035" w:type="dxa"/>
            <w:tcBorders>
              <w:top w:val="nil"/>
              <w:left w:val="nil"/>
              <w:bottom w:val="nil"/>
              <w:right w:val="nil"/>
            </w:tcBorders>
            <w:shd w:val="clear" w:color="auto" w:fill="auto"/>
            <w:noWrap/>
            <w:vAlign w:val="center"/>
            <w:hideMark/>
          </w:tcPr>
          <w:p w:rsidR="004D26E6" w:rsidRPr="00D77D2D" w:rsidRDefault="004D26E6" w:rsidP="004D26E6">
            <w:pPr>
              <w:spacing w:after="0" w:line="240" w:lineRule="auto"/>
              <w:jc w:val="left"/>
              <w:rPr>
                <w:rFonts w:eastAsia="Times New Roman"/>
                <w:color w:val="auto"/>
                <w:sz w:val="18"/>
                <w:lang w:val="es-SV" w:eastAsia="es-SV"/>
              </w:rPr>
            </w:pPr>
          </w:p>
        </w:tc>
        <w:tc>
          <w:tcPr>
            <w:tcW w:w="1035" w:type="dxa"/>
            <w:tcBorders>
              <w:top w:val="nil"/>
              <w:left w:val="nil"/>
              <w:bottom w:val="nil"/>
            </w:tcBorders>
            <w:shd w:val="clear" w:color="auto" w:fill="auto"/>
            <w:noWrap/>
            <w:vAlign w:val="center"/>
            <w:hideMark/>
          </w:tcPr>
          <w:p w:rsidR="004D26E6" w:rsidRPr="00D77D2D" w:rsidRDefault="004D26E6" w:rsidP="004D26E6">
            <w:pPr>
              <w:spacing w:after="0" w:line="240" w:lineRule="auto"/>
              <w:jc w:val="left"/>
              <w:rPr>
                <w:rFonts w:eastAsia="Times New Roman" w:cs="Calibri"/>
                <w:sz w:val="18"/>
                <w:szCs w:val="22"/>
                <w:lang w:val="es-SV" w:eastAsia="es-SV"/>
              </w:rPr>
            </w:pPr>
            <w:r w:rsidRPr="00D77D2D">
              <w:rPr>
                <w:rFonts w:eastAsia="Times New Roman" w:cs="Calibri"/>
                <w:sz w:val="18"/>
                <w:szCs w:val="22"/>
                <w:lang w:val="es-SV" w:eastAsia="es-SV"/>
              </w:rPr>
              <w:t> </w:t>
            </w:r>
          </w:p>
        </w:tc>
      </w:tr>
      <w:tr w:rsidR="005D7A4C" w:rsidRPr="00D77D2D" w:rsidTr="000D6E70">
        <w:trPr>
          <w:trHeight w:val="20"/>
        </w:trPr>
        <w:tc>
          <w:tcPr>
            <w:tcW w:w="1739" w:type="dxa"/>
            <w:gridSpan w:val="3"/>
            <w:vMerge w:val="restart"/>
            <w:tcBorders>
              <w:top w:val="single" w:sz="8" w:space="0" w:color="auto"/>
              <w:left w:val="single" w:sz="8" w:space="0" w:color="auto"/>
              <w:bottom w:val="single" w:sz="8" w:space="0" w:color="000000"/>
              <w:right w:val="single" w:sz="8" w:space="0" w:color="000000"/>
            </w:tcBorders>
            <w:shd w:val="clear" w:color="auto" w:fill="244061" w:themeFill="accent1" w:themeFillShade="80"/>
            <w:noWrap/>
            <w:vAlign w:val="center"/>
            <w:hideMark/>
          </w:tcPr>
          <w:p w:rsidR="005D7A4C" w:rsidRPr="00D77D2D" w:rsidRDefault="005D7A4C" w:rsidP="004D26E6">
            <w:pPr>
              <w:spacing w:after="0" w:line="240" w:lineRule="auto"/>
              <w:jc w:val="center"/>
              <w:rPr>
                <w:rFonts w:eastAsia="Times New Roman" w:cs="Calibri"/>
                <w:color w:val="FFFFFF" w:themeColor="background1"/>
                <w:sz w:val="18"/>
                <w:szCs w:val="22"/>
                <w:lang w:val="es-SV" w:eastAsia="es-SV"/>
              </w:rPr>
            </w:pPr>
            <w:r w:rsidRPr="00D77D2D">
              <w:rPr>
                <w:rFonts w:eastAsia="Times New Roman" w:cs="Calibri"/>
                <w:color w:val="FFFFFF" w:themeColor="background1"/>
                <w:sz w:val="18"/>
                <w:szCs w:val="22"/>
                <w:lang w:val="es-SV" w:eastAsia="es-SV"/>
              </w:rPr>
              <w:t>MHCVT</w:t>
            </w:r>
          </w:p>
        </w:tc>
        <w:tc>
          <w:tcPr>
            <w:tcW w:w="6044" w:type="dxa"/>
            <w:gridSpan w:val="8"/>
            <w:tcBorders>
              <w:top w:val="single" w:sz="8" w:space="0" w:color="auto"/>
              <w:left w:val="nil"/>
              <w:bottom w:val="single" w:sz="8" w:space="0" w:color="auto"/>
              <w:right w:val="single" w:sz="8" w:space="0" w:color="000000"/>
            </w:tcBorders>
            <w:shd w:val="clear" w:color="000000" w:fill="8DB4E2"/>
            <w:noWrap/>
            <w:vAlign w:val="center"/>
            <w:hideMark/>
          </w:tcPr>
          <w:p w:rsidR="005D7A4C" w:rsidRPr="00D77D2D" w:rsidRDefault="005D7A4C" w:rsidP="004D26E6">
            <w:pPr>
              <w:spacing w:after="0" w:line="240" w:lineRule="auto"/>
              <w:jc w:val="center"/>
              <w:rPr>
                <w:rFonts w:eastAsia="Times New Roman" w:cs="Calibri"/>
                <w:sz w:val="18"/>
                <w:szCs w:val="22"/>
                <w:lang w:val="es-SV" w:eastAsia="es-SV"/>
              </w:rPr>
            </w:pPr>
            <w:r w:rsidRPr="00D77D2D">
              <w:rPr>
                <w:rFonts w:eastAsia="Times New Roman" w:cs="Calibri"/>
                <w:sz w:val="18"/>
                <w:szCs w:val="22"/>
                <w:lang w:val="es-SV" w:eastAsia="es-SV"/>
              </w:rPr>
              <w:t>FORMACIÓN PROFESIONAL**</w:t>
            </w:r>
          </w:p>
        </w:tc>
        <w:tc>
          <w:tcPr>
            <w:tcW w:w="1035" w:type="dxa"/>
            <w:tcBorders>
              <w:top w:val="single" w:sz="8" w:space="0" w:color="auto"/>
              <w:left w:val="nil"/>
              <w:bottom w:val="single" w:sz="8" w:space="0" w:color="auto"/>
              <w:right w:val="single" w:sz="8" w:space="0" w:color="auto"/>
            </w:tcBorders>
            <w:shd w:val="clear" w:color="auto" w:fill="auto"/>
            <w:noWrap/>
            <w:vAlign w:val="center"/>
            <w:hideMark/>
          </w:tcPr>
          <w:p w:rsidR="005D7A4C" w:rsidRPr="00D77D2D" w:rsidRDefault="005D7A4C" w:rsidP="004D26E6">
            <w:pPr>
              <w:spacing w:after="0" w:line="240" w:lineRule="auto"/>
              <w:jc w:val="left"/>
              <w:rPr>
                <w:rFonts w:eastAsia="Times New Roman" w:cs="Calibri"/>
                <w:sz w:val="18"/>
                <w:szCs w:val="22"/>
                <w:lang w:val="es-SV" w:eastAsia="es-SV"/>
              </w:rPr>
            </w:pPr>
            <w:r w:rsidRPr="00D77D2D">
              <w:rPr>
                <w:rFonts w:eastAsia="Times New Roman" w:cs="Calibri"/>
                <w:sz w:val="18"/>
                <w:szCs w:val="22"/>
                <w:lang w:val="es-SV" w:eastAsia="es-SV"/>
              </w:rPr>
              <w:t> </w:t>
            </w:r>
          </w:p>
        </w:tc>
      </w:tr>
      <w:tr w:rsidR="004D26E6" w:rsidRPr="00D77D2D" w:rsidTr="004D26E6">
        <w:trPr>
          <w:trHeight w:val="20"/>
        </w:trPr>
        <w:tc>
          <w:tcPr>
            <w:tcW w:w="1739" w:type="dxa"/>
            <w:gridSpan w:val="3"/>
            <w:vMerge/>
            <w:tcBorders>
              <w:top w:val="single" w:sz="8" w:space="0" w:color="auto"/>
              <w:left w:val="single" w:sz="8" w:space="0" w:color="auto"/>
              <w:bottom w:val="single" w:sz="8" w:space="0" w:color="000000"/>
              <w:right w:val="single" w:sz="8" w:space="0" w:color="000000"/>
            </w:tcBorders>
            <w:shd w:val="clear" w:color="auto" w:fill="244061" w:themeFill="accent1" w:themeFillShade="80"/>
            <w:vAlign w:val="center"/>
            <w:hideMark/>
          </w:tcPr>
          <w:p w:rsidR="004D26E6" w:rsidRPr="00D77D2D" w:rsidRDefault="004D26E6" w:rsidP="004D26E6">
            <w:pPr>
              <w:spacing w:after="0" w:line="240" w:lineRule="auto"/>
              <w:jc w:val="left"/>
              <w:rPr>
                <w:rFonts w:eastAsia="Times New Roman" w:cs="Calibri"/>
                <w:sz w:val="18"/>
                <w:szCs w:val="22"/>
                <w:lang w:val="es-SV" w:eastAsia="es-SV"/>
              </w:rPr>
            </w:pPr>
          </w:p>
        </w:tc>
        <w:tc>
          <w:tcPr>
            <w:tcW w:w="743" w:type="dxa"/>
            <w:tcBorders>
              <w:top w:val="nil"/>
              <w:left w:val="nil"/>
              <w:bottom w:val="single" w:sz="8" w:space="0" w:color="auto"/>
              <w:right w:val="nil"/>
            </w:tcBorders>
            <w:shd w:val="clear" w:color="auto" w:fill="auto"/>
            <w:noWrap/>
            <w:vAlign w:val="center"/>
            <w:hideMark/>
          </w:tcPr>
          <w:p w:rsidR="004D26E6" w:rsidRPr="00D77D2D" w:rsidRDefault="004D26E6" w:rsidP="004D26E6">
            <w:pPr>
              <w:spacing w:after="0" w:line="240" w:lineRule="auto"/>
              <w:jc w:val="left"/>
              <w:rPr>
                <w:rFonts w:eastAsia="Times New Roman" w:cs="Calibri"/>
                <w:sz w:val="18"/>
                <w:szCs w:val="22"/>
                <w:lang w:val="es-SV" w:eastAsia="es-SV"/>
              </w:rPr>
            </w:pPr>
            <w:r w:rsidRPr="00D77D2D">
              <w:rPr>
                <w:rFonts w:eastAsia="Times New Roman" w:cs="Calibri"/>
                <w:sz w:val="18"/>
                <w:szCs w:val="22"/>
                <w:lang w:val="es-SV" w:eastAsia="es-SV"/>
              </w:rPr>
              <w:t> </w:t>
            </w:r>
          </w:p>
        </w:tc>
        <w:tc>
          <w:tcPr>
            <w:tcW w:w="713" w:type="dxa"/>
            <w:tcBorders>
              <w:top w:val="nil"/>
              <w:left w:val="nil"/>
              <w:bottom w:val="single" w:sz="8" w:space="0" w:color="auto"/>
              <w:right w:val="nil"/>
            </w:tcBorders>
            <w:shd w:val="clear" w:color="auto" w:fill="auto"/>
            <w:noWrap/>
            <w:vAlign w:val="center"/>
            <w:hideMark/>
          </w:tcPr>
          <w:p w:rsidR="004D26E6" w:rsidRPr="00D77D2D" w:rsidRDefault="004D26E6" w:rsidP="004D26E6">
            <w:pPr>
              <w:spacing w:after="0" w:line="240" w:lineRule="auto"/>
              <w:jc w:val="left"/>
              <w:rPr>
                <w:rFonts w:eastAsia="Times New Roman" w:cs="Calibri"/>
                <w:sz w:val="18"/>
                <w:szCs w:val="22"/>
                <w:lang w:val="es-SV" w:eastAsia="es-SV"/>
              </w:rPr>
            </w:pPr>
            <w:r w:rsidRPr="00D77D2D">
              <w:rPr>
                <w:rFonts w:eastAsia="Times New Roman" w:cs="Calibri"/>
                <w:sz w:val="18"/>
                <w:szCs w:val="22"/>
                <w:lang w:val="es-SV" w:eastAsia="es-SV"/>
              </w:rPr>
              <w:t> </w:t>
            </w:r>
          </w:p>
        </w:tc>
        <w:tc>
          <w:tcPr>
            <w:tcW w:w="689" w:type="dxa"/>
            <w:tcBorders>
              <w:top w:val="nil"/>
              <w:left w:val="nil"/>
              <w:bottom w:val="single" w:sz="8" w:space="0" w:color="auto"/>
              <w:right w:val="nil"/>
            </w:tcBorders>
            <w:shd w:val="clear" w:color="auto" w:fill="auto"/>
            <w:noWrap/>
            <w:vAlign w:val="center"/>
            <w:hideMark/>
          </w:tcPr>
          <w:p w:rsidR="004D26E6" w:rsidRPr="00D77D2D" w:rsidRDefault="004D26E6" w:rsidP="004D26E6">
            <w:pPr>
              <w:spacing w:after="0" w:line="240" w:lineRule="auto"/>
              <w:jc w:val="left"/>
              <w:rPr>
                <w:rFonts w:eastAsia="Times New Roman" w:cs="Calibri"/>
                <w:sz w:val="18"/>
                <w:szCs w:val="22"/>
                <w:lang w:val="es-SV" w:eastAsia="es-SV"/>
              </w:rPr>
            </w:pPr>
            <w:r w:rsidRPr="00D77D2D">
              <w:rPr>
                <w:rFonts w:eastAsia="Times New Roman" w:cs="Calibri"/>
                <w:sz w:val="18"/>
                <w:szCs w:val="22"/>
                <w:lang w:val="es-SV" w:eastAsia="es-SV"/>
              </w:rPr>
              <w:t> </w:t>
            </w:r>
          </w:p>
        </w:tc>
        <w:tc>
          <w:tcPr>
            <w:tcW w:w="671" w:type="dxa"/>
            <w:tcBorders>
              <w:top w:val="nil"/>
              <w:left w:val="nil"/>
              <w:bottom w:val="single" w:sz="8" w:space="0" w:color="auto"/>
              <w:right w:val="nil"/>
            </w:tcBorders>
            <w:shd w:val="clear" w:color="auto" w:fill="auto"/>
            <w:noWrap/>
            <w:vAlign w:val="center"/>
            <w:hideMark/>
          </w:tcPr>
          <w:p w:rsidR="004D26E6" w:rsidRPr="00D77D2D" w:rsidRDefault="004D26E6" w:rsidP="004D26E6">
            <w:pPr>
              <w:spacing w:after="0" w:line="240" w:lineRule="auto"/>
              <w:jc w:val="left"/>
              <w:rPr>
                <w:rFonts w:eastAsia="Times New Roman" w:cs="Calibri"/>
                <w:sz w:val="18"/>
                <w:szCs w:val="22"/>
                <w:lang w:val="es-SV" w:eastAsia="es-SV"/>
              </w:rPr>
            </w:pPr>
            <w:r w:rsidRPr="00D77D2D">
              <w:rPr>
                <w:rFonts w:eastAsia="Times New Roman" w:cs="Calibri"/>
                <w:sz w:val="18"/>
                <w:szCs w:val="22"/>
                <w:lang w:val="es-SV" w:eastAsia="es-SV"/>
              </w:rPr>
              <w:t> </w:t>
            </w:r>
          </w:p>
        </w:tc>
        <w:tc>
          <w:tcPr>
            <w:tcW w:w="579" w:type="dxa"/>
            <w:tcBorders>
              <w:top w:val="nil"/>
              <w:left w:val="nil"/>
              <w:bottom w:val="single" w:sz="8" w:space="0" w:color="auto"/>
              <w:right w:val="nil"/>
            </w:tcBorders>
            <w:shd w:val="clear" w:color="auto" w:fill="auto"/>
            <w:noWrap/>
            <w:vAlign w:val="center"/>
            <w:hideMark/>
          </w:tcPr>
          <w:p w:rsidR="004D26E6" w:rsidRPr="00D77D2D" w:rsidRDefault="004D26E6" w:rsidP="004D26E6">
            <w:pPr>
              <w:spacing w:after="0" w:line="240" w:lineRule="auto"/>
              <w:jc w:val="left"/>
              <w:rPr>
                <w:rFonts w:eastAsia="Times New Roman" w:cs="Calibri"/>
                <w:sz w:val="18"/>
                <w:szCs w:val="22"/>
                <w:lang w:val="es-SV" w:eastAsia="es-SV"/>
              </w:rPr>
            </w:pPr>
            <w:r w:rsidRPr="00D77D2D">
              <w:rPr>
                <w:rFonts w:eastAsia="Times New Roman" w:cs="Calibri"/>
                <w:sz w:val="18"/>
                <w:szCs w:val="22"/>
                <w:lang w:val="es-SV" w:eastAsia="es-SV"/>
              </w:rPr>
              <w:t> </w:t>
            </w:r>
          </w:p>
        </w:tc>
        <w:tc>
          <w:tcPr>
            <w:tcW w:w="579" w:type="dxa"/>
            <w:tcBorders>
              <w:top w:val="nil"/>
              <w:left w:val="nil"/>
              <w:bottom w:val="single" w:sz="8" w:space="0" w:color="auto"/>
              <w:right w:val="nil"/>
            </w:tcBorders>
            <w:shd w:val="clear" w:color="auto" w:fill="auto"/>
            <w:noWrap/>
            <w:vAlign w:val="center"/>
            <w:hideMark/>
          </w:tcPr>
          <w:p w:rsidR="004D26E6" w:rsidRPr="00D77D2D" w:rsidRDefault="004D26E6" w:rsidP="004D26E6">
            <w:pPr>
              <w:spacing w:after="0" w:line="240" w:lineRule="auto"/>
              <w:jc w:val="center"/>
              <w:rPr>
                <w:rFonts w:eastAsia="Times New Roman" w:cs="Calibri"/>
                <w:sz w:val="18"/>
                <w:szCs w:val="22"/>
                <w:lang w:val="es-SV" w:eastAsia="es-SV"/>
              </w:rPr>
            </w:pPr>
            <w:r w:rsidRPr="00D77D2D">
              <w:rPr>
                <w:rFonts w:eastAsia="Times New Roman" w:cs="Calibri"/>
                <w:sz w:val="18"/>
                <w:szCs w:val="22"/>
                <w:lang w:val="es-SV" w:eastAsia="es-SV"/>
              </w:rPr>
              <w:t> </w:t>
            </w:r>
          </w:p>
        </w:tc>
        <w:tc>
          <w:tcPr>
            <w:tcW w:w="3105" w:type="dxa"/>
            <w:gridSpan w:val="3"/>
            <w:tcBorders>
              <w:top w:val="single" w:sz="8" w:space="0" w:color="auto"/>
              <w:left w:val="single" w:sz="8" w:space="0" w:color="auto"/>
              <w:bottom w:val="single" w:sz="8" w:space="0" w:color="auto"/>
              <w:right w:val="single" w:sz="8" w:space="0" w:color="000000"/>
            </w:tcBorders>
            <w:shd w:val="clear" w:color="000000" w:fill="DCE6F1"/>
            <w:vAlign w:val="center"/>
            <w:hideMark/>
          </w:tcPr>
          <w:p w:rsidR="004D26E6" w:rsidRPr="00D77D2D" w:rsidRDefault="004D26E6" w:rsidP="004D26E6">
            <w:pPr>
              <w:spacing w:after="0" w:line="240" w:lineRule="auto"/>
              <w:jc w:val="center"/>
              <w:rPr>
                <w:rFonts w:eastAsia="Times New Roman" w:cs="Calibri"/>
                <w:sz w:val="18"/>
                <w:szCs w:val="22"/>
                <w:lang w:val="es-SV" w:eastAsia="es-SV"/>
              </w:rPr>
            </w:pPr>
            <w:r w:rsidRPr="00D77D2D">
              <w:rPr>
                <w:rFonts w:eastAsia="Times New Roman" w:cs="Calibri"/>
                <w:color w:val="auto"/>
                <w:sz w:val="18"/>
                <w:szCs w:val="22"/>
                <w:lang w:val="es-SV" w:eastAsia="es-SV"/>
              </w:rPr>
              <w:t>ORIENTACIÓN E INT. LABORAL</w:t>
            </w:r>
          </w:p>
        </w:tc>
      </w:tr>
      <w:tr w:rsidR="004D26E6" w:rsidRPr="00D77D2D" w:rsidTr="004D26E6">
        <w:trPr>
          <w:trHeight w:val="20"/>
        </w:trPr>
        <w:tc>
          <w:tcPr>
            <w:tcW w:w="2482" w:type="dxa"/>
            <w:gridSpan w:val="4"/>
            <w:tcBorders>
              <w:top w:val="nil"/>
              <w:left w:val="nil"/>
              <w:bottom w:val="nil"/>
              <w:right w:val="nil"/>
            </w:tcBorders>
            <w:shd w:val="clear" w:color="auto" w:fill="auto"/>
            <w:noWrap/>
            <w:vAlign w:val="center"/>
            <w:hideMark/>
          </w:tcPr>
          <w:p w:rsidR="004D26E6" w:rsidRPr="00D77D2D" w:rsidRDefault="004D26E6" w:rsidP="004D26E6">
            <w:pPr>
              <w:spacing w:after="0" w:line="240" w:lineRule="auto"/>
              <w:jc w:val="left"/>
              <w:rPr>
                <w:rFonts w:eastAsia="Times New Roman" w:cs="Calibri"/>
                <w:sz w:val="18"/>
                <w:szCs w:val="22"/>
                <w:lang w:val="es-SV" w:eastAsia="es-SV"/>
              </w:rPr>
            </w:pPr>
            <w:r w:rsidRPr="00D77D2D">
              <w:rPr>
                <w:rFonts w:eastAsia="Times New Roman" w:cs="Calibri"/>
                <w:sz w:val="18"/>
                <w:szCs w:val="22"/>
                <w:lang w:val="es-SV" w:eastAsia="es-SV"/>
              </w:rPr>
              <w:t>** Tiempo varía</w:t>
            </w:r>
          </w:p>
        </w:tc>
        <w:tc>
          <w:tcPr>
            <w:tcW w:w="713" w:type="dxa"/>
            <w:tcBorders>
              <w:top w:val="nil"/>
              <w:left w:val="nil"/>
              <w:bottom w:val="nil"/>
              <w:right w:val="nil"/>
            </w:tcBorders>
            <w:shd w:val="clear" w:color="auto" w:fill="auto"/>
            <w:noWrap/>
            <w:vAlign w:val="center"/>
            <w:hideMark/>
          </w:tcPr>
          <w:p w:rsidR="004D26E6" w:rsidRPr="00D77D2D" w:rsidRDefault="004D26E6" w:rsidP="004D26E6">
            <w:pPr>
              <w:spacing w:after="0" w:line="240" w:lineRule="auto"/>
              <w:jc w:val="left"/>
              <w:rPr>
                <w:rFonts w:eastAsia="Times New Roman" w:cs="Calibri"/>
                <w:sz w:val="18"/>
                <w:szCs w:val="22"/>
                <w:lang w:val="es-SV" w:eastAsia="es-SV"/>
              </w:rPr>
            </w:pPr>
          </w:p>
        </w:tc>
        <w:tc>
          <w:tcPr>
            <w:tcW w:w="689" w:type="dxa"/>
            <w:tcBorders>
              <w:top w:val="nil"/>
              <w:left w:val="nil"/>
              <w:bottom w:val="nil"/>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auto"/>
                <w:sz w:val="18"/>
                <w:lang w:val="es-SV" w:eastAsia="es-SV"/>
              </w:rPr>
            </w:pPr>
          </w:p>
        </w:tc>
        <w:tc>
          <w:tcPr>
            <w:tcW w:w="671" w:type="dxa"/>
            <w:tcBorders>
              <w:top w:val="nil"/>
              <w:left w:val="nil"/>
              <w:bottom w:val="nil"/>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auto"/>
                <w:sz w:val="18"/>
                <w:lang w:val="es-SV" w:eastAsia="es-SV"/>
              </w:rPr>
            </w:pPr>
          </w:p>
        </w:tc>
        <w:tc>
          <w:tcPr>
            <w:tcW w:w="579" w:type="dxa"/>
            <w:tcBorders>
              <w:top w:val="nil"/>
              <w:left w:val="nil"/>
              <w:bottom w:val="nil"/>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auto"/>
                <w:sz w:val="18"/>
                <w:lang w:val="es-SV" w:eastAsia="es-SV"/>
              </w:rPr>
            </w:pPr>
          </w:p>
        </w:tc>
        <w:tc>
          <w:tcPr>
            <w:tcW w:w="579" w:type="dxa"/>
            <w:tcBorders>
              <w:top w:val="nil"/>
              <w:left w:val="nil"/>
              <w:bottom w:val="nil"/>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auto"/>
                <w:sz w:val="18"/>
                <w:lang w:val="es-SV" w:eastAsia="es-SV"/>
              </w:rPr>
            </w:pPr>
          </w:p>
        </w:tc>
        <w:tc>
          <w:tcPr>
            <w:tcW w:w="1035" w:type="dxa"/>
            <w:tcBorders>
              <w:top w:val="nil"/>
              <w:left w:val="nil"/>
              <w:bottom w:val="nil"/>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auto"/>
                <w:sz w:val="18"/>
                <w:lang w:val="es-SV" w:eastAsia="es-SV"/>
              </w:rPr>
            </w:pPr>
          </w:p>
        </w:tc>
        <w:tc>
          <w:tcPr>
            <w:tcW w:w="1035" w:type="dxa"/>
            <w:tcBorders>
              <w:top w:val="nil"/>
              <w:left w:val="nil"/>
              <w:bottom w:val="nil"/>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auto"/>
                <w:sz w:val="18"/>
                <w:lang w:val="es-SV" w:eastAsia="es-SV"/>
              </w:rPr>
            </w:pPr>
          </w:p>
        </w:tc>
        <w:tc>
          <w:tcPr>
            <w:tcW w:w="1035" w:type="dxa"/>
            <w:tcBorders>
              <w:top w:val="nil"/>
              <w:left w:val="nil"/>
              <w:bottom w:val="nil"/>
              <w:right w:val="nil"/>
            </w:tcBorders>
            <w:shd w:val="clear" w:color="auto" w:fill="auto"/>
            <w:noWrap/>
            <w:vAlign w:val="center"/>
            <w:hideMark/>
          </w:tcPr>
          <w:p w:rsidR="004D26E6" w:rsidRPr="00D77D2D" w:rsidRDefault="004D26E6" w:rsidP="004D26E6">
            <w:pPr>
              <w:spacing w:after="0" w:line="240" w:lineRule="auto"/>
              <w:jc w:val="center"/>
              <w:rPr>
                <w:rFonts w:eastAsia="Times New Roman"/>
                <w:color w:val="auto"/>
                <w:sz w:val="18"/>
                <w:lang w:val="es-SV" w:eastAsia="es-SV"/>
              </w:rPr>
            </w:pPr>
          </w:p>
        </w:tc>
      </w:tr>
    </w:tbl>
    <w:p w:rsidR="0085795F" w:rsidRPr="00D77D2D" w:rsidRDefault="00DC793A" w:rsidP="00E95069">
      <w:pPr>
        <w:pStyle w:val="Ttulo2"/>
        <w:rPr>
          <w:lang w:val="es-SV" w:eastAsia="es-ES"/>
        </w:rPr>
      </w:pPr>
      <w:bookmarkStart w:id="343" w:name="_Toc505690576"/>
      <w:bookmarkStart w:id="344" w:name="_Toc505692446"/>
      <w:bookmarkStart w:id="345" w:name="_Toc505693347"/>
      <w:bookmarkStart w:id="346" w:name="_Toc505693606"/>
      <w:bookmarkStart w:id="347" w:name="_Toc505693864"/>
      <w:bookmarkStart w:id="348" w:name="_Toc505685063"/>
      <w:bookmarkStart w:id="349" w:name="_Toc505687780"/>
      <w:bookmarkStart w:id="350" w:name="_Toc505688024"/>
      <w:bookmarkStart w:id="351" w:name="_Toc505690329"/>
      <w:bookmarkStart w:id="352" w:name="_Toc505690577"/>
      <w:bookmarkStart w:id="353" w:name="_Toc505692447"/>
      <w:bookmarkStart w:id="354" w:name="_Toc505693348"/>
      <w:bookmarkStart w:id="355" w:name="_Toc505693607"/>
      <w:bookmarkStart w:id="356" w:name="_Toc505693865"/>
      <w:bookmarkStart w:id="357" w:name="_Toc505685064"/>
      <w:bookmarkStart w:id="358" w:name="_Toc505687781"/>
      <w:bookmarkStart w:id="359" w:name="_Toc505688025"/>
      <w:bookmarkStart w:id="360" w:name="_Toc505690330"/>
      <w:bookmarkStart w:id="361" w:name="_Toc505690578"/>
      <w:bookmarkStart w:id="362" w:name="_Toc505692448"/>
      <w:bookmarkStart w:id="363" w:name="_Toc505693349"/>
      <w:bookmarkStart w:id="364" w:name="_Toc505693608"/>
      <w:bookmarkStart w:id="365" w:name="_Toc505693866"/>
      <w:bookmarkStart w:id="366" w:name="_Toc505685065"/>
      <w:bookmarkStart w:id="367" w:name="_Toc505687782"/>
      <w:bookmarkStart w:id="368" w:name="_Toc505688026"/>
      <w:bookmarkStart w:id="369" w:name="_Toc505690331"/>
      <w:bookmarkStart w:id="370" w:name="_Toc505690579"/>
      <w:bookmarkStart w:id="371" w:name="_Toc505692449"/>
      <w:bookmarkStart w:id="372" w:name="_Toc505693350"/>
      <w:bookmarkStart w:id="373" w:name="_Toc505693609"/>
      <w:bookmarkStart w:id="374" w:name="_Toc505693867"/>
      <w:bookmarkStart w:id="375" w:name="_Toc505685066"/>
      <w:bookmarkStart w:id="376" w:name="_Toc505687783"/>
      <w:bookmarkStart w:id="377" w:name="_Toc505688027"/>
      <w:bookmarkStart w:id="378" w:name="_Toc505690332"/>
      <w:bookmarkStart w:id="379" w:name="_Toc505690580"/>
      <w:bookmarkStart w:id="380" w:name="_Toc505692450"/>
      <w:bookmarkStart w:id="381" w:name="_Toc505693351"/>
      <w:bookmarkStart w:id="382" w:name="_Toc505693610"/>
      <w:bookmarkStart w:id="383" w:name="_Toc505693868"/>
      <w:bookmarkStart w:id="384" w:name="_Toc505685067"/>
      <w:bookmarkStart w:id="385" w:name="_Toc505687784"/>
      <w:bookmarkStart w:id="386" w:name="_Toc505688028"/>
      <w:bookmarkStart w:id="387" w:name="_Toc505690333"/>
      <w:bookmarkStart w:id="388" w:name="_Toc505690581"/>
      <w:bookmarkStart w:id="389" w:name="_Toc505692451"/>
      <w:bookmarkStart w:id="390" w:name="_Toc505693352"/>
      <w:bookmarkStart w:id="391" w:name="_Toc505693611"/>
      <w:bookmarkStart w:id="392" w:name="_Toc505693869"/>
      <w:bookmarkStart w:id="393" w:name="_Toc505685068"/>
      <w:bookmarkStart w:id="394" w:name="_Toc505687785"/>
      <w:bookmarkStart w:id="395" w:name="_Toc505688029"/>
      <w:bookmarkStart w:id="396" w:name="_Toc505690334"/>
      <w:bookmarkStart w:id="397" w:name="_Toc505690582"/>
      <w:bookmarkStart w:id="398" w:name="_Toc505692452"/>
      <w:bookmarkStart w:id="399" w:name="_Toc505693353"/>
      <w:bookmarkStart w:id="400" w:name="_Toc505693612"/>
      <w:bookmarkStart w:id="401" w:name="_Toc505693870"/>
      <w:bookmarkStart w:id="402" w:name="_Toc505685069"/>
      <w:bookmarkStart w:id="403" w:name="_Toc505687786"/>
      <w:bookmarkStart w:id="404" w:name="_Toc505688030"/>
      <w:bookmarkStart w:id="405" w:name="_Toc505690335"/>
      <w:bookmarkStart w:id="406" w:name="_Toc505690583"/>
      <w:bookmarkStart w:id="407" w:name="_Toc505692453"/>
      <w:bookmarkStart w:id="408" w:name="_Toc505693354"/>
      <w:bookmarkStart w:id="409" w:name="_Toc505693613"/>
      <w:bookmarkStart w:id="410" w:name="_Toc505693871"/>
      <w:bookmarkStart w:id="411" w:name="_Toc505685070"/>
      <w:bookmarkStart w:id="412" w:name="_Toc505687787"/>
      <w:bookmarkStart w:id="413" w:name="_Toc505688031"/>
      <w:bookmarkStart w:id="414" w:name="_Toc505690336"/>
      <w:bookmarkStart w:id="415" w:name="_Toc505690584"/>
      <w:bookmarkStart w:id="416" w:name="_Toc505692454"/>
      <w:bookmarkStart w:id="417" w:name="_Toc505693355"/>
      <w:bookmarkStart w:id="418" w:name="_Toc505693614"/>
      <w:bookmarkStart w:id="419" w:name="_Toc505693872"/>
      <w:bookmarkStart w:id="420" w:name="_Toc505685071"/>
      <w:bookmarkStart w:id="421" w:name="_Toc505687788"/>
      <w:bookmarkStart w:id="422" w:name="_Toc505688032"/>
      <w:bookmarkStart w:id="423" w:name="_Toc505690337"/>
      <w:bookmarkStart w:id="424" w:name="_Toc505690585"/>
      <w:bookmarkStart w:id="425" w:name="_Toc505692455"/>
      <w:bookmarkStart w:id="426" w:name="_Toc505693356"/>
      <w:bookmarkStart w:id="427" w:name="_Toc505693615"/>
      <w:bookmarkStart w:id="428" w:name="_Toc505693873"/>
      <w:bookmarkStart w:id="429" w:name="_Toc505685072"/>
      <w:bookmarkStart w:id="430" w:name="_Toc505687789"/>
      <w:bookmarkStart w:id="431" w:name="_Toc505688033"/>
      <w:bookmarkStart w:id="432" w:name="_Toc505690338"/>
      <w:bookmarkStart w:id="433" w:name="_Toc505690586"/>
      <w:bookmarkStart w:id="434" w:name="_Toc505692456"/>
      <w:bookmarkStart w:id="435" w:name="_Toc505693357"/>
      <w:bookmarkStart w:id="436" w:name="_Toc505693616"/>
      <w:bookmarkStart w:id="437" w:name="_Toc505693874"/>
      <w:bookmarkStart w:id="438" w:name="_Toc505685073"/>
      <w:bookmarkStart w:id="439" w:name="_Toc505687790"/>
      <w:bookmarkStart w:id="440" w:name="_Toc505688034"/>
      <w:bookmarkStart w:id="441" w:name="_Toc505690339"/>
      <w:bookmarkStart w:id="442" w:name="_Toc505690587"/>
      <w:bookmarkStart w:id="443" w:name="_Toc505692457"/>
      <w:bookmarkStart w:id="444" w:name="_Toc505693358"/>
      <w:bookmarkStart w:id="445" w:name="_Toc505693617"/>
      <w:bookmarkStart w:id="446" w:name="_Toc505693875"/>
      <w:bookmarkStart w:id="447" w:name="_Toc505685074"/>
      <w:bookmarkStart w:id="448" w:name="_Toc505687791"/>
      <w:bookmarkStart w:id="449" w:name="_Toc505688035"/>
      <w:bookmarkStart w:id="450" w:name="_Toc505690340"/>
      <w:bookmarkStart w:id="451" w:name="_Toc505690588"/>
      <w:bookmarkStart w:id="452" w:name="_Toc505692458"/>
      <w:bookmarkStart w:id="453" w:name="_Toc505693359"/>
      <w:bookmarkStart w:id="454" w:name="_Toc505693618"/>
      <w:bookmarkStart w:id="455" w:name="_Toc505693876"/>
      <w:bookmarkStart w:id="456" w:name="_Toc505687792"/>
      <w:bookmarkStart w:id="457" w:name="_Toc505688036"/>
      <w:bookmarkStart w:id="458" w:name="_Toc505690341"/>
      <w:bookmarkStart w:id="459" w:name="_Toc505690589"/>
      <w:bookmarkStart w:id="460" w:name="_Toc505692459"/>
      <w:bookmarkStart w:id="461" w:name="_Toc505693360"/>
      <w:bookmarkStart w:id="462" w:name="_Toc505693619"/>
      <w:bookmarkStart w:id="463" w:name="_Toc505693877"/>
      <w:bookmarkStart w:id="464" w:name="_Toc505685077"/>
      <w:bookmarkStart w:id="465" w:name="_Toc505687794"/>
      <w:bookmarkStart w:id="466" w:name="_Toc505688038"/>
      <w:bookmarkStart w:id="467" w:name="_Toc505690343"/>
      <w:bookmarkStart w:id="468" w:name="_Toc505690591"/>
      <w:bookmarkStart w:id="469" w:name="_Toc505692461"/>
      <w:bookmarkStart w:id="470" w:name="_Toc505693362"/>
      <w:bookmarkStart w:id="471" w:name="_Toc505693621"/>
      <w:bookmarkStart w:id="472" w:name="_Toc505693879"/>
      <w:bookmarkStart w:id="473" w:name="_Toc506455130"/>
      <w:bookmarkStart w:id="474" w:name="_Toc4094931"/>
      <w:bookmarkStart w:id="475" w:name="_Toc416873379"/>
      <w:bookmarkEnd w:id="253"/>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sidRPr="00D77D2D">
        <w:rPr>
          <w:lang w:val="es-SV" w:eastAsia="es-ES"/>
        </w:rPr>
        <w:lastRenderedPageBreak/>
        <w:t>E</w:t>
      </w:r>
      <w:r w:rsidR="00E17952" w:rsidRPr="00D77D2D">
        <w:rPr>
          <w:lang w:val="es-SV" w:eastAsia="es-ES"/>
        </w:rPr>
        <w:t xml:space="preserve">squema </w:t>
      </w:r>
      <w:r w:rsidR="00E17952" w:rsidRPr="00D77D2D">
        <w:rPr>
          <w:lang w:val="es-SV"/>
        </w:rPr>
        <w:t>operativo</w:t>
      </w:r>
      <w:r w:rsidR="00AD2307" w:rsidRPr="00D77D2D">
        <w:rPr>
          <w:lang w:val="es-SV" w:eastAsia="es-ES"/>
        </w:rPr>
        <w:t xml:space="preserve"> </w:t>
      </w:r>
      <w:r w:rsidR="003D4506" w:rsidRPr="00D77D2D">
        <w:rPr>
          <w:lang w:val="es-SV" w:eastAsia="es-ES"/>
        </w:rPr>
        <w:t>a nivel nacio</w:t>
      </w:r>
      <w:r w:rsidR="00E17952" w:rsidRPr="00D77D2D">
        <w:rPr>
          <w:lang w:val="es-SV" w:eastAsia="es-ES"/>
        </w:rPr>
        <w:t>n</w:t>
      </w:r>
      <w:r w:rsidR="003D4506" w:rsidRPr="00D77D2D">
        <w:rPr>
          <w:lang w:val="es-SV" w:eastAsia="es-ES"/>
        </w:rPr>
        <w:t xml:space="preserve">al </w:t>
      </w:r>
      <w:r w:rsidR="00E17952" w:rsidRPr="00D77D2D">
        <w:rPr>
          <w:lang w:val="es-SV" w:eastAsia="es-ES"/>
        </w:rPr>
        <w:t>del</w:t>
      </w:r>
      <w:r w:rsidRPr="00D77D2D">
        <w:rPr>
          <w:lang w:val="es-SV" w:eastAsia="es-ES"/>
        </w:rPr>
        <w:t xml:space="preserve"> </w:t>
      </w:r>
      <w:r w:rsidR="00E17952" w:rsidRPr="00D77D2D">
        <w:rPr>
          <w:lang w:val="es-SV" w:eastAsia="es-ES"/>
        </w:rPr>
        <w:t>Programa.</w:t>
      </w:r>
      <w:bookmarkEnd w:id="473"/>
      <w:bookmarkEnd w:id="474"/>
    </w:p>
    <w:p w:rsidR="0023352B" w:rsidRPr="00D77D2D" w:rsidRDefault="0023352B" w:rsidP="00E95069">
      <w:pPr>
        <w:tabs>
          <w:tab w:val="left" w:pos="1701"/>
        </w:tabs>
        <w:spacing w:beforeLines="120" w:before="288" w:after="0"/>
        <w:rPr>
          <w:rFonts w:eastAsia="Calibri" w:cs="Calibri"/>
          <w:szCs w:val="24"/>
          <w:lang w:val="es-SV"/>
        </w:rPr>
      </w:pPr>
      <w:r w:rsidRPr="00D77D2D">
        <w:rPr>
          <w:rFonts w:eastAsia="Calibri" w:cs="Calibri"/>
          <w:szCs w:val="24"/>
          <w:lang w:val="es-SV"/>
        </w:rPr>
        <w:t xml:space="preserve">La implementación del Programa de </w:t>
      </w:r>
      <w:r w:rsidR="004B4166" w:rsidRPr="00D77D2D">
        <w:rPr>
          <w:rFonts w:eastAsia="Calibri" w:cs="Calibri"/>
          <w:szCs w:val="24"/>
          <w:lang w:val="es-SV"/>
        </w:rPr>
        <w:t>E</w:t>
      </w:r>
      <w:r w:rsidRPr="00D77D2D">
        <w:rPr>
          <w:rFonts w:eastAsia="Calibri" w:cs="Calibri"/>
          <w:szCs w:val="24"/>
          <w:lang w:val="es-SV"/>
        </w:rPr>
        <w:t xml:space="preserve">mpleo y </w:t>
      </w:r>
      <w:r w:rsidR="004B4166" w:rsidRPr="00D77D2D">
        <w:rPr>
          <w:rFonts w:eastAsia="Calibri" w:cs="Calibri"/>
          <w:szCs w:val="24"/>
          <w:lang w:val="es-SV"/>
        </w:rPr>
        <w:t>E</w:t>
      </w:r>
      <w:r w:rsidRPr="00D77D2D">
        <w:rPr>
          <w:rFonts w:eastAsia="Calibri" w:cs="Calibri"/>
          <w:szCs w:val="24"/>
          <w:lang w:val="es-SV"/>
        </w:rPr>
        <w:t xml:space="preserve">mpleabilidad involucra a diferentes </w:t>
      </w:r>
      <w:r w:rsidR="007C4829" w:rsidRPr="00D77D2D">
        <w:rPr>
          <w:rFonts w:eastAsia="Calibri" w:cs="Calibri"/>
          <w:szCs w:val="24"/>
          <w:lang w:val="es-SV"/>
        </w:rPr>
        <w:t>instituciones vinculadas</w:t>
      </w:r>
      <w:r w:rsidRPr="00D77D2D">
        <w:rPr>
          <w:rFonts w:eastAsia="Calibri" w:cs="Calibri"/>
          <w:szCs w:val="24"/>
          <w:lang w:val="es-SV"/>
        </w:rPr>
        <w:t xml:space="preserve"> al Órgano Ejecutivo, los </w:t>
      </w:r>
      <w:r w:rsidR="00023F34" w:rsidRPr="00D77D2D">
        <w:rPr>
          <w:rFonts w:eastAsia="Calibri" w:cs="Calibri"/>
          <w:szCs w:val="24"/>
          <w:lang w:val="es-SV"/>
        </w:rPr>
        <w:t>gobiernos l</w:t>
      </w:r>
      <w:r w:rsidRPr="00D77D2D">
        <w:rPr>
          <w:rFonts w:eastAsia="Calibri" w:cs="Calibri"/>
          <w:szCs w:val="24"/>
          <w:lang w:val="es-SV"/>
        </w:rPr>
        <w:t>ocales y a diferentes actores de los territorios definidos como prioritarios para su ejecución.</w:t>
      </w:r>
    </w:p>
    <w:p w:rsidR="002577FB" w:rsidRPr="00D77D2D" w:rsidRDefault="0042597A" w:rsidP="00E95069">
      <w:pPr>
        <w:tabs>
          <w:tab w:val="left" w:pos="1701"/>
        </w:tabs>
        <w:suppressAutoHyphens/>
        <w:overflowPunct w:val="0"/>
        <w:autoSpaceDE w:val="0"/>
        <w:autoSpaceDN w:val="0"/>
        <w:adjustRightInd w:val="0"/>
        <w:spacing w:beforeLines="120" w:before="288" w:after="0"/>
        <w:rPr>
          <w:rFonts w:eastAsia="Times New Roman"/>
          <w:szCs w:val="24"/>
          <w:lang w:val="es-SV"/>
        </w:rPr>
      </w:pPr>
      <w:r w:rsidRPr="00D77D2D">
        <w:rPr>
          <w:rFonts w:eastAsia="Times New Roman"/>
          <w:szCs w:val="24"/>
          <w:lang w:val="es-SV"/>
        </w:rPr>
        <w:t>Las principales funciones de cada una de las instituciones se detalla</w:t>
      </w:r>
      <w:r w:rsidR="00382831" w:rsidRPr="00D77D2D">
        <w:rPr>
          <w:rFonts w:eastAsia="Times New Roman"/>
          <w:szCs w:val="24"/>
          <w:lang w:val="es-SV"/>
        </w:rPr>
        <w:t>n</w:t>
      </w:r>
      <w:r w:rsidRPr="00D77D2D">
        <w:rPr>
          <w:rFonts w:eastAsia="Times New Roman"/>
          <w:szCs w:val="24"/>
          <w:lang w:val="es-SV"/>
        </w:rPr>
        <w:t xml:space="preserve"> a continuación:</w:t>
      </w:r>
    </w:p>
    <w:p w:rsidR="0086540F" w:rsidRPr="00D77D2D" w:rsidRDefault="0086540F" w:rsidP="00E95069">
      <w:pPr>
        <w:suppressAutoHyphens/>
        <w:overflowPunct w:val="0"/>
        <w:autoSpaceDE w:val="0"/>
        <w:autoSpaceDN w:val="0"/>
        <w:adjustRightInd w:val="0"/>
        <w:spacing w:beforeLines="120" w:before="288" w:after="0"/>
        <w:rPr>
          <w:rFonts w:eastAsia="Times New Roman"/>
          <w:szCs w:val="24"/>
          <w:lang w:val="es-SV"/>
        </w:rPr>
      </w:pPr>
      <w:r w:rsidRPr="00D77D2D">
        <w:rPr>
          <w:rFonts w:eastAsia="Times New Roman"/>
          <w:b/>
          <w:szCs w:val="24"/>
          <w:lang w:val="es-SV"/>
        </w:rPr>
        <w:t>Instituto Nacional de la Juventud (INJUVE)</w:t>
      </w:r>
      <w:r w:rsidRPr="00D77D2D">
        <w:rPr>
          <w:rFonts w:eastAsia="Times New Roman"/>
          <w:szCs w:val="24"/>
          <w:lang w:val="es-SV"/>
        </w:rPr>
        <w:t xml:space="preserve">: es la entidad coordinadora del Programa </w:t>
      </w:r>
      <w:r w:rsidR="004B4166" w:rsidRPr="00D77D2D">
        <w:rPr>
          <w:rFonts w:eastAsia="Times New Roman"/>
          <w:szCs w:val="24"/>
          <w:lang w:val="es-SV"/>
        </w:rPr>
        <w:t>“</w:t>
      </w:r>
      <w:r w:rsidR="00E95069" w:rsidRPr="00D77D2D">
        <w:rPr>
          <w:rFonts w:eastAsia="Times New Roman"/>
          <w:szCs w:val="24"/>
          <w:lang w:val="es-SV"/>
        </w:rPr>
        <w:t>JóvenES</w:t>
      </w:r>
      <w:r w:rsidRPr="00D77D2D">
        <w:rPr>
          <w:rFonts w:eastAsia="Times New Roman"/>
          <w:szCs w:val="24"/>
          <w:lang w:val="es-SV"/>
        </w:rPr>
        <w:t xml:space="preserve"> con Todo</w:t>
      </w:r>
      <w:r w:rsidR="004B4166" w:rsidRPr="00D77D2D">
        <w:rPr>
          <w:rFonts w:eastAsia="Times New Roman"/>
          <w:szCs w:val="24"/>
          <w:lang w:val="es-SV"/>
        </w:rPr>
        <w:t>”</w:t>
      </w:r>
      <w:r w:rsidR="0087351B" w:rsidRPr="00D77D2D">
        <w:rPr>
          <w:rFonts w:eastAsia="Times New Roman"/>
          <w:szCs w:val="24"/>
          <w:lang w:val="es-SV"/>
        </w:rPr>
        <w:t>. E</w:t>
      </w:r>
      <w:r w:rsidRPr="00D77D2D">
        <w:rPr>
          <w:rFonts w:eastAsia="Times New Roman"/>
          <w:szCs w:val="24"/>
          <w:lang w:val="es-SV"/>
        </w:rPr>
        <w:t xml:space="preserve">specíficamente tendrá las siguientes responsabilidades en el marco del Programa: </w:t>
      </w:r>
    </w:p>
    <w:p w:rsidR="00AE08F3" w:rsidRPr="00D77D2D" w:rsidRDefault="00AE08F3"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5"/>
        <w:rPr>
          <w:rFonts w:eastAsia="Times New Roman"/>
          <w:szCs w:val="24"/>
          <w:lang w:val="es-SV"/>
        </w:rPr>
      </w:pPr>
      <w:r w:rsidRPr="00D77D2D">
        <w:rPr>
          <w:rFonts w:eastAsia="Times New Roman"/>
          <w:szCs w:val="24"/>
          <w:lang w:val="es-SV"/>
        </w:rPr>
        <w:t>Coordinar y gestionar a nivel general el Programa</w:t>
      </w:r>
    </w:p>
    <w:p w:rsidR="00AE08F3" w:rsidRPr="00D77D2D" w:rsidRDefault="00AE08F3"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5"/>
        <w:rPr>
          <w:rFonts w:eastAsia="Times New Roman"/>
          <w:szCs w:val="24"/>
          <w:lang w:val="es-SV"/>
        </w:rPr>
      </w:pPr>
      <w:r w:rsidRPr="00D77D2D">
        <w:rPr>
          <w:rFonts w:eastAsia="Times New Roman"/>
          <w:szCs w:val="24"/>
          <w:lang w:val="es-SV"/>
        </w:rPr>
        <w:t>Constituirá un Comité Técnico Nacional coordinado por INJUVE, conformado por las principales instituciones que ejecutarán el Programa.</w:t>
      </w:r>
    </w:p>
    <w:p w:rsidR="0086540F" w:rsidRPr="00D77D2D" w:rsidRDefault="00ED6A40"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5"/>
        <w:rPr>
          <w:rFonts w:eastAsia="Times New Roman"/>
          <w:szCs w:val="24"/>
          <w:lang w:val="es-SV"/>
        </w:rPr>
      </w:pPr>
      <w:r w:rsidRPr="00D77D2D">
        <w:rPr>
          <w:rFonts w:eastAsia="Times New Roman"/>
          <w:szCs w:val="24"/>
          <w:lang w:val="es-SV"/>
        </w:rPr>
        <w:t>Realizar</w:t>
      </w:r>
      <w:r w:rsidR="0086540F" w:rsidRPr="00D77D2D">
        <w:rPr>
          <w:rFonts w:eastAsia="Times New Roman"/>
          <w:szCs w:val="24"/>
          <w:lang w:val="es-SV"/>
        </w:rPr>
        <w:t xml:space="preserve"> </w:t>
      </w:r>
      <w:r w:rsidRPr="00D77D2D">
        <w:rPr>
          <w:rFonts w:eastAsia="Times New Roman"/>
          <w:szCs w:val="24"/>
          <w:lang w:val="es-SV"/>
        </w:rPr>
        <w:t xml:space="preserve">el </w:t>
      </w:r>
      <w:r w:rsidR="0086540F" w:rsidRPr="00D77D2D">
        <w:rPr>
          <w:rFonts w:eastAsia="Times New Roman"/>
          <w:szCs w:val="24"/>
          <w:lang w:val="es-SV"/>
        </w:rPr>
        <w:t xml:space="preserve">seguimiento y monitoreo de los indicadores </w:t>
      </w:r>
      <w:r w:rsidRPr="00D77D2D">
        <w:rPr>
          <w:rFonts w:eastAsia="Times New Roman"/>
          <w:szCs w:val="24"/>
          <w:lang w:val="es-SV"/>
        </w:rPr>
        <w:t xml:space="preserve">del </w:t>
      </w:r>
      <w:r w:rsidR="00B31EC6" w:rsidRPr="00D77D2D">
        <w:rPr>
          <w:rFonts w:eastAsia="Times New Roman"/>
          <w:szCs w:val="24"/>
          <w:lang w:val="es-SV"/>
        </w:rPr>
        <w:t>Programa</w:t>
      </w:r>
      <w:r w:rsidR="0086540F" w:rsidRPr="00D77D2D">
        <w:rPr>
          <w:rFonts w:eastAsia="Times New Roman"/>
          <w:szCs w:val="24"/>
          <w:lang w:val="es-SV"/>
        </w:rPr>
        <w:t>.</w:t>
      </w:r>
    </w:p>
    <w:p w:rsidR="008715AF" w:rsidRPr="00D77D2D" w:rsidRDefault="008715AF"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5"/>
        <w:rPr>
          <w:rFonts w:eastAsia="Times New Roman"/>
          <w:szCs w:val="24"/>
          <w:lang w:val="es-SV"/>
        </w:rPr>
      </w:pPr>
      <w:r w:rsidRPr="00D77D2D">
        <w:rPr>
          <w:rFonts w:eastAsia="Times New Roman"/>
          <w:szCs w:val="24"/>
          <w:lang w:val="es-SV"/>
        </w:rPr>
        <w:t>Asegurar la calidad de los servicios que serán ofrecidos por las instituciones participantes y facilitar la coordinación con las instituciones ejecutoras y de apoyo.</w:t>
      </w:r>
    </w:p>
    <w:p w:rsidR="0086540F" w:rsidRPr="00FF0378" w:rsidRDefault="0086540F"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5"/>
        <w:rPr>
          <w:rFonts w:eastAsia="Times New Roman"/>
          <w:szCs w:val="24"/>
          <w:lang w:val="es-SV"/>
        </w:rPr>
      </w:pPr>
      <w:r w:rsidRPr="00D77D2D">
        <w:rPr>
          <w:rFonts w:eastAsia="Times New Roman"/>
          <w:szCs w:val="24"/>
          <w:lang w:val="es-SV"/>
        </w:rPr>
        <w:t xml:space="preserve">Impartir </w:t>
      </w:r>
      <w:r w:rsidR="00C67223" w:rsidRPr="00D77D2D">
        <w:rPr>
          <w:rFonts w:eastAsia="Times New Roman"/>
          <w:szCs w:val="24"/>
          <w:lang w:val="es-SV"/>
        </w:rPr>
        <w:t xml:space="preserve">el </w:t>
      </w:r>
      <w:r w:rsidR="00216342" w:rsidRPr="00D77D2D">
        <w:rPr>
          <w:rFonts w:eastAsia="Times New Roman"/>
          <w:szCs w:val="24"/>
          <w:lang w:val="es-SV"/>
        </w:rPr>
        <w:t xml:space="preserve">Módulo </w:t>
      </w:r>
      <w:r w:rsidRPr="00D77D2D">
        <w:rPr>
          <w:rFonts w:eastAsia="Times New Roman"/>
          <w:szCs w:val="24"/>
          <w:lang w:val="es-SV"/>
        </w:rPr>
        <w:t xml:space="preserve">de Habilidades y </w:t>
      </w:r>
      <w:r w:rsidR="00216342" w:rsidRPr="00D77D2D">
        <w:rPr>
          <w:rFonts w:eastAsia="Times New Roman"/>
          <w:szCs w:val="24"/>
          <w:lang w:val="es-SV"/>
        </w:rPr>
        <w:t>C</w:t>
      </w:r>
      <w:r w:rsidRPr="00D77D2D">
        <w:rPr>
          <w:rFonts w:eastAsia="Times New Roman"/>
          <w:szCs w:val="24"/>
          <w:lang w:val="es-SV"/>
        </w:rPr>
        <w:t xml:space="preserve">ompetencias para la </w:t>
      </w:r>
      <w:r w:rsidR="00216342" w:rsidRPr="00D77D2D">
        <w:rPr>
          <w:rFonts w:eastAsia="Times New Roman"/>
          <w:szCs w:val="24"/>
          <w:lang w:val="es-SV"/>
        </w:rPr>
        <w:t>V</w:t>
      </w:r>
      <w:r w:rsidRPr="00D77D2D">
        <w:rPr>
          <w:rFonts w:eastAsia="Times New Roman"/>
          <w:szCs w:val="24"/>
          <w:lang w:val="es-SV"/>
        </w:rPr>
        <w:t>ida</w:t>
      </w:r>
      <w:r w:rsidR="00216342" w:rsidRPr="00D77D2D">
        <w:rPr>
          <w:rFonts w:eastAsia="Times New Roman"/>
          <w:szCs w:val="24"/>
          <w:lang w:val="es-SV"/>
        </w:rPr>
        <w:t xml:space="preserve"> y el Trabajo</w:t>
      </w:r>
      <w:r w:rsidR="00FE3E5B">
        <w:rPr>
          <w:rFonts w:eastAsia="Times New Roman"/>
          <w:szCs w:val="24"/>
          <w:lang w:val="es-SV"/>
        </w:rPr>
        <w:t xml:space="preserve">; </w:t>
      </w:r>
      <w:r w:rsidR="00FE3E5B" w:rsidRPr="00FF0378">
        <w:rPr>
          <w:rFonts w:eastAsia="Times New Roman"/>
          <w:szCs w:val="24"/>
          <w:lang w:val="es-SV"/>
        </w:rPr>
        <w:t>y realizar las transaferencias metodológicas a personas facilitadoras.</w:t>
      </w:r>
    </w:p>
    <w:p w:rsidR="00425821" w:rsidRPr="00FF0378" w:rsidRDefault="00425821"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5"/>
        <w:rPr>
          <w:rFonts w:eastAsia="Times New Roman"/>
          <w:szCs w:val="24"/>
          <w:lang w:val="es-SV"/>
        </w:rPr>
      </w:pPr>
      <w:r w:rsidRPr="00FF0378">
        <w:rPr>
          <w:rFonts w:eastAsia="Times New Roman"/>
          <w:szCs w:val="24"/>
          <w:lang w:val="es-SV"/>
        </w:rPr>
        <w:t>Encargado de la ejecución de</w:t>
      </w:r>
      <w:r w:rsidR="00EF4D0B" w:rsidRPr="00FF0378">
        <w:rPr>
          <w:rFonts w:eastAsia="Times New Roman"/>
          <w:szCs w:val="24"/>
          <w:lang w:val="es-SV"/>
        </w:rPr>
        <w:t>l subcomponente de</w:t>
      </w:r>
      <w:r w:rsidRPr="00FF0378">
        <w:rPr>
          <w:rFonts w:eastAsia="Times New Roman"/>
          <w:szCs w:val="24"/>
          <w:lang w:val="es-SV"/>
        </w:rPr>
        <w:t xml:space="preserve"> pasantías.</w:t>
      </w:r>
    </w:p>
    <w:p w:rsidR="0086540F" w:rsidRPr="00D77D2D" w:rsidRDefault="0086540F"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5"/>
        <w:rPr>
          <w:rFonts w:eastAsia="Times New Roman"/>
          <w:szCs w:val="24"/>
          <w:lang w:val="es-SV"/>
        </w:rPr>
      </w:pPr>
      <w:r w:rsidRPr="00FF0378">
        <w:rPr>
          <w:rFonts w:eastAsia="Times New Roman"/>
          <w:szCs w:val="24"/>
          <w:lang w:val="es-SV"/>
        </w:rPr>
        <w:t xml:space="preserve">Brindar asesoría y </w:t>
      </w:r>
      <w:r w:rsidR="00FE3E5B" w:rsidRPr="00FF0378">
        <w:rPr>
          <w:rFonts w:eastAsia="Times New Roman"/>
          <w:szCs w:val="24"/>
          <w:lang w:val="es-SV"/>
        </w:rPr>
        <w:t>acompañamiento sociolaboral y psicosocial</w:t>
      </w:r>
      <w:r w:rsidR="00FE3E5B">
        <w:rPr>
          <w:rFonts w:eastAsia="Times New Roman"/>
          <w:szCs w:val="24"/>
          <w:lang w:val="es-SV"/>
        </w:rPr>
        <w:t xml:space="preserve"> </w:t>
      </w:r>
      <w:r w:rsidRPr="00D77D2D">
        <w:rPr>
          <w:rFonts w:eastAsia="Times New Roman"/>
          <w:szCs w:val="24"/>
          <w:lang w:val="es-SV"/>
        </w:rPr>
        <w:t xml:space="preserve">a </w:t>
      </w:r>
      <w:r w:rsidR="00216342" w:rsidRPr="00D77D2D">
        <w:rPr>
          <w:rFonts w:eastAsia="Times New Roman"/>
          <w:szCs w:val="24"/>
          <w:lang w:val="es-SV"/>
        </w:rPr>
        <w:t>las personas</w:t>
      </w:r>
      <w:r w:rsidRPr="00D77D2D">
        <w:rPr>
          <w:rFonts w:eastAsia="Times New Roman"/>
          <w:szCs w:val="24"/>
          <w:lang w:val="es-SV"/>
        </w:rPr>
        <w:t xml:space="preserve"> jóvenes </w:t>
      </w:r>
      <w:r w:rsidR="002628F1" w:rsidRPr="00D77D2D">
        <w:rPr>
          <w:rFonts w:eastAsia="Times New Roman"/>
          <w:szCs w:val="24"/>
          <w:lang w:val="es-SV"/>
        </w:rPr>
        <w:t xml:space="preserve">mediante personal técnico de </w:t>
      </w:r>
      <w:r w:rsidR="00E10741" w:rsidRPr="00D77D2D">
        <w:rPr>
          <w:rFonts w:eastAsia="Times New Roman"/>
          <w:szCs w:val="24"/>
          <w:lang w:val="es-SV"/>
        </w:rPr>
        <w:t>sede</w:t>
      </w:r>
      <w:r w:rsidR="002628F1" w:rsidRPr="00D77D2D">
        <w:rPr>
          <w:rFonts w:eastAsia="Times New Roman"/>
          <w:szCs w:val="24"/>
          <w:lang w:val="es-SV"/>
        </w:rPr>
        <w:t>s en</w:t>
      </w:r>
      <w:r w:rsidR="008715AF" w:rsidRPr="00D77D2D">
        <w:rPr>
          <w:rFonts w:eastAsia="Times New Roman"/>
          <w:szCs w:val="24"/>
          <w:lang w:val="es-SV"/>
        </w:rPr>
        <w:t xml:space="preserve"> </w:t>
      </w:r>
      <w:r w:rsidR="002628F1" w:rsidRPr="00D77D2D">
        <w:rPr>
          <w:rFonts w:eastAsia="Times New Roman"/>
          <w:szCs w:val="24"/>
          <w:lang w:val="es-SV"/>
        </w:rPr>
        <w:t>los munic</w:t>
      </w:r>
      <w:r w:rsidR="00B31EC6" w:rsidRPr="00D77D2D">
        <w:rPr>
          <w:rFonts w:eastAsia="Times New Roman"/>
          <w:szCs w:val="24"/>
          <w:lang w:val="es-SV"/>
        </w:rPr>
        <w:t>i</w:t>
      </w:r>
      <w:r w:rsidR="002628F1" w:rsidRPr="00D77D2D">
        <w:rPr>
          <w:rFonts w:eastAsia="Times New Roman"/>
          <w:szCs w:val="24"/>
          <w:lang w:val="es-SV"/>
        </w:rPr>
        <w:t xml:space="preserve">pios de atención del </w:t>
      </w:r>
      <w:r w:rsidR="004B1A5A" w:rsidRPr="00D77D2D">
        <w:rPr>
          <w:rFonts w:eastAsia="Times New Roman"/>
          <w:szCs w:val="24"/>
          <w:lang w:val="es-SV"/>
        </w:rPr>
        <w:t xml:space="preserve">Programa </w:t>
      </w:r>
      <w:r w:rsidR="002628F1" w:rsidRPr="00D77D2D">
        <w:rPr>
          <w:rFonts w:eastAsia="Times New Roman"/>
          <w:szCs w:val="24"/>
          <w:lang w:val="es-SV"/>
        </w:rPr>
        <w:t xml:space="preserve">que serán los encargados de </w:t>
      </w:r>
      <w:r w:rsidR="00AC374D" w:rsidRPr="00D77D2D">
        <w:rPr>
          <w:rFonts w:eastAsia="Times New Roman"/>
          <w:szCs w:val="24"/>
          <w:lang w:val="es-SV"/>
        </w:rPr>
        <w:t>proporcionar</w:t>
      </w:r>
      <w:r w:rsidR="002628F1" w:rsidRPr="00D77D2D">
        <w:rPr>
          <w:rFonts w:eastAsia="Times New Roman"/>
          <w:szCs w:val="24"/>
          <w:lang w:val="es-SV"/>
        </w:rPr>
        <w:t xml:space="preserve"> información sobre </w:t>
      </w:r>
      <w:r w:rsidRPr="00D77D2D">
        <w:rPr>
          <w:rFonts w:eastAsia="Times New Roman"/>
          <w:szCs w:val="24"/>
          <w:lang w:val="es-SV"/>
        </w:rPr>
        <w:t xml:space="preserve">la </w:t>
      </w:r>
      <w:r w:rsidRPr="00D77D2D">
        <w:rPr>
          <w:rFonts w:eastAsia="Times New Roman"/>
          <w:szCs w:val="24"/>
          <w:lang w:val="es-SV"/>
        </w:rPr>
        <w:lastRenderedPageBreak/>
        <w:t>oferta de servicios</w:t>
      </w:r>
      <w:r w:rsidR="002628F1" w:rsidRPr="00D77D2D">
        <w:rPr>
          <w:rFonts w:eastAsia="Times New Roman"/>
          <w:szCs w:val="24"/>
          <w:lang w:val="es-SV"/>
        </w:rPr>
        <w:t xml:space="preserve"> que </w:t>
      </w:r>
      <w:r w:rsidR="004B1A5A" w:rsidRPr="00D77D2D">
        <w:rPr>
          <w:rFonts w:eastAsia="Times New Roman"/>
          <w:szCs w:val="24"/>
          <w:lang w:val="es-SV"/>
        </w:rPr>
        <w:t xml:space="preserve">se </w:t>
      </w:r>
      <w:r w:rsidR="00AC374D" w:rsidRPr="00D77D2D">
        <w:rPr>
          <w:rFonts w:eastAsia="Times New Roman"/>
          <w:szCs w:val="24"/>
          <w:lang w:val="es-SV"/>
        </w:rPr>
        <w:t>brin</w:t>
      </w:r>
      <w:r w:rsidR="002628F1" w:rsidRPr="00D77D2D">
        <w:rPr>
          <w:rFonts w:eastAsia="Times New Roman"/>
          <w:szCs w:val="24"/>
          <w:lang w:val="es-SV"/>
        </w:rPr>
        <w:t>da y la manera de coordinarse con las diferentes instituciones que prestan algunos de los servicios</w:t>
      </w:r>
      <w:r w:rsidR="004B1A5A" w:rsidRPr="00D77D2D">
        <w:rPr>
          <w:rFonts w:eastAsia="Times New Roman"/>
          <w:szCs w:val="24"/>
          <w:lang w:val="es-SV"/>
        </w:rPr>
        <w:t xml:space="preserve"> del PJcT</w:t>
      </w:r>
      <w:r w:rsidR="002628F1" w:rsidRPr="00D77D2D">
        <w:rPr>
          <w:rFonts w:eastAsia="Times New Roman"/>
          <w:szCs w:val="24"/>
          <w:lang w:val="es-SV"/>
        </w:rPr>
        <w:t>.</w:t>
      </w:r>
    </w:p>
    <w:p w:rsidR="0086540F" w:rsidRPr="00D77D2D" w:rsidRDefault="0086540F"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5"/>
        <w:rPr>
          <w:rFonts w:eastAsia="Times New Roman"/>
          <w:szCs w:val="24"/>
          <w:lang w:val="es-SV"/>
        </w:rPr>
      </w:pPr>
      <w:r w:rsidRPr="00D77D2D">
        <w:rPr>
          <w:rFonts w:eastAsia="Times New Roman"/>
          <w:szCs w:val="24"/>
          <w:lang w:val="es-SV"/>
        </w:rPr>
        <w:t>Establecer la relación con las municipalidades y actores locales con quienes se establecerán alianzas para garantizar la efectividad del Programa.</w:t>
      </w:r>
    </w:p>
    <w:p w:rsidR="0086540F" w:rsidRPr="00D77D2D" w:rsidRDefault="0086540F"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5"/>
        <w:rPr>
          <w:rFonts w:eastAsia="Times New Roman"/>
          <w:szCs w:val="24"/>
          <w:lang w:val="es-SV"/>
        </w:rPr>
      </w:pPr>
      <w:r w:rsidRPr="00D77D2D">
        <w:rPr>
          <w:rFonts w:eastAsia="Times New Roman"/>
          <w:szCs w:val="24"/>
          <w:lang w:val="es-SV"/>
        </w:rPr>
        <w:t>Gestionar apoyos territoriales para el Programa conjuntamente con las municipalidades</w:t>
      </w:r>
      <w:r w:rsidR="00FA219C" w:rsidRPr="00D77D2D">
        <w:rPr>
          <w:rFonts w:eastAsia="Times New Roman"/>
          <w:szCs w:val="24"/>
          <w:lang w:val="es-SV"/>
        </w:rPr>
        <w:t>, y otras instancias territoriales que puedan sumarse</w:t>
      </w:r>
      <w:r w:rsidR="00FE3E5B">
        <w:rPr>
          <w:rFonts w:eastAsia="Times New Roman"/>
          <w:szCs w:val="24"/>
          <w:lang w:val="es-SV"/>
        </w:rPr>
        <w:t>.</w:t>
      </w:r>
    </w:p>
    <w:p w:rsidR="000B77D5" w:rsidRPr="00D77D2D" w:rsidRDefault="000B77D5" w:rsidP="00E95069">
      <w:pPr>
        <w:pStyle w:val="Prrafodelista"/>
        <w:tabs>
          <w:tab w:val="left" w:pos="1701"/>
        </w:tabs>
        <w:suppressAutoHyphens/>
        <w:overflowPunct w:val="0"/>
        <w:autoSpaceDE w:val="0"/>
        <w:autoSpaceDN w:val="0"/>
        <w:adjustRightInd w:val="0"/>
        <w:spacing w:beforeLines="120" w:before="288" w:after="0"/>
        <w:ind w:left="0"/>
        <w:contextualSpacing w:val="0"/>
        <w:rPr>
          <w:rFonts w:eastAsia="Times New Roman"/>
          <w:szCs w:val="24"/>
          <w:lang w:val="es-SV"/>
        </w:rPr>
      </w:pPr>
      <w:r w:rsidRPr="00D77D2D">
        <w:rPr>
          <w:rFonts w:eastAsia="Times New Roman"/>
          <w:b/>
          <w:color w:val="000000" w:themeColor="text1"/>
          <w:szCs w:val="24"/>
          <w:lang w:val="es-SV"/>
        </w:rPr>
        <w:t>Ministerio de Trabajo y Previsión Social (MTPS</w:t>
      </w:r>
      <w:r w:rsidR="00BE3B0A" w:rsidRPr="00D77D2D">
        <w:rPr>
          <w:rFonts w:eastAsia="Times New Roman"/>
          <w:b/>
          <w:color w:val="000000" w:themeColor="text1"/>
          <w:szCs w:val="24"/>
          <w:lang w:val="es-SV"/>
        </w:rPr>
        <w:t>)</w:t>
      </w:r>
      <w:r w:rsidR="00BE3B0A" w:rsidRPr="00D77D2D">
        <w:rPr>
          <w:rFonts w:eastAsia="Times New Roman"/>
          <w:color w:val="000000" w:themeColor="text1"/>
          <w:szCs w:val="24"/>
          <w:lang w:val="es-SV"/>
        </w:rPr>
        <w:t xml:space="preserve">: </w:t>
      </w:r>
      <w:r w:rsidR="0087351B" w:rsidRPr="00D77D2D">
        <w:rPr>
          <w:rFonts w:eastAsia="Times New Roman"/>
          <w:color w:val="000000" w:themeColor="text1"/>
          <w:szCs w:val="24"/>
          <w:lang w:val="es-SV"/>
        </w:rPr>
        <w:t>E</w:t>
      </w:r>
      <w:r w:rsidRPr="00D77D2D">
        <w:rPr>
          <w:rFonts w:eastAsia="Times New Roman"/>
          <w:szCs w:val="24"/>
          <w:lang w:val="es-SV"/>
        </w:rPr>
        <w:t xml:space="preserve">n el marco de la rectoría del Sistema Nacional de Empleo, para el Programa </w:t>
      </w:r>
      <w:r w:rsidR="00B31EC6" w:rsidRPr="00D77D2D">
        <w:rPr>
          <w:rFonts w:eastAsia="Times New Roman"/>
          <w:szCs w:val="24"/>
          <w:lang w:val="es-SV"/>
        </w:rPr>
        <w:t>“</w:t>
      </w:r>
      <w:r w:rsidR="00E95069" w:rsidRPr="00D77D2D">
        <w:rPr>
          <w:rFonts w:eastAsia="Times New Roman"/>
          <w:szCs w:val="24"/>
          <w:lang w:val="es-SV"/>
        </w:rPr>
        <w:t>JóvenES</w:t>
      </w:r>
      <w:r w:rsidRPr="00D77D2D">
        <w:rPr>
          <w:rFonts w:eastAsia="Times New Roman"/>
          <w:szCs w:val="24"/>
          <w:lang w:val="es-SV"/>
        </w:rPr>
        <w:t xml:space="preserve"> con Todo</w:t>
      </w:r>
      <w:r w:rsidR="00B31EC6" w:rsidRPr="00D77D2D">
        <w:rPr>
          <w:rFonts w:eastAsia="Times New Roman"/>
          <w:szCs w:val="24"/>
          <w:lang w:val="es-SV"/>
        </w:rPr>
        <w:t>”</w:t>
      </w:r>
      <w:r w:rsidRPr="00D77D2D">
        <w:rPr>
          <w:rFonts w:eastAsia="Times New Roman"/>
          <w:szCs w:val="24"/>
          <w:lang w:val="es-SV"/>
        </w:rPr>
        <w:t xml:space="preserve"> será </w:t>
      </w:r>
      <w:r w:rsidR="00934B8C" w:rsidRPr="00D77D2D">
        <w:rPr>
          <w:rFonts w:eastAsia="Times New Roman"/>
          <w:szCs w:val="24"/>
          <w:lang w:val="es-SV"/>
        </w:rPr>
        <w:t xml:space="preserve">el </w:t>
      </w:r>
      <w:r w:rsidRPr="00D77D2D">
        <w:rPr>
          <w:rFonts w:eastAsia="Times New Roman"/>
          <w:szCs w:val="24"/>
          <w:lang w:val="es-SV"/>
        </w:rPr>
        <w:t>encargado de la ejecución del componente de empleo en las áreas de intermediación y orientación laboral. Específicamente tendrá las siguientes responsabilidades:</w:t>
      </w:r>
      <w:r w:rsidR="00AD2307" w:rsidRPr="00D77D2D">
        <w:rPr>
          <w:rFonts w:eastAsia="Times New Roman"/>
          <w:szCs w:val="24"/>
          <w:lang w:val="es-SV"/>
        </w:rPr>
        <w:t xml:space="preserve"> </w:t>
      </w:r>
    </w:p>
    <w:p w:rsidR="000B77D5" w:rsidRPr="00D77D2D" w:rsidRDefault="000B77D5"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 xml:space="preserve">Integrar y participar en el espacio institucional para la coordinación estratégica y técnica con INJUVE para el desarrollo del </w:t>
      </w:r>
      <w:r w:rsidR="0069423B" w:rsidRPr="00D77D2D">
        <w:rPr>
          <w:rFonts w:eastAsia="Times New Roman"/>
          <w:szCs w:val="24"/>
          <w:lang w:val="es-SV"/>
        </w:rPr>
        <w:t>P</w:t>
      </w:r>
      <w:r w:rsidRPr="00D77D2D">
        <w:rPr>
          <w:rFonts w:eastAsia="Times New Roman"/>
          <w:szCs w:val="24"/>
          <w:lang w:val="es-SV"/>
        </w:rPr>
        <w:t xml:space="preserve">rograma en </w:t>
      </w:r>
      <w:r w:rsidR="005C1B5A" w:rsidRPr="00D77D2D">
        <w:rPr>
          <w:rFonts w:eastAsia="Times New Roman"/>
          <w:szCs w:val="24"/>
          <w:lang w:val="es-SV"/>
        </w:rPr>
        <w:t>relación</w:t>
      </w:r>
      <w:r w:rsidRPr="00D77D2D">
        <w:rPr>
          <w:rFonts w:eastAsia="Times New Roman"/>
          <w:szCs w:val="24"/>
          <w:lang w:val="es-SV"/>
        </w:rPr>
        <w:t xml:space="preserve"> al componente de </w:t>
      </w:r>
      <w:r w:rsidR="00B31EC6" w:rsidRPr="00D77D2D">
        <w:rPr>
          <w:rFonts w:eastAsia="Times New Roman"/>
          <w:szCs w:val="24"/>
          <w:lang w:val="es-SV"/>
        </w:rPr>
        <w:t>empleo</w:t>
      </w:r>
      <w:r w:rsidRPr="00D77D2D">
        <w:rPr>
          <w:rFonts w:eastAsia="Times New Roman"/>
          <w:szCs w:val="24"/>
          <w:lang w:val="es-SV"/>
        </w:rPr>
        <w:t>.</w:t>
      </w:r>
      <w:r w:rsidR="00AD2307" w:rsidRPr="00D77D2D">
        <w:rPr>
          <w:rFonts w:eastAsia="Times New Roman"/>
          <w:szCs w:val="24"/>
          <w:lang w:val="es-SV"/>
        </w:rPr>
        <w:t xml:space="preserve"> </w:t>
      </w:r>
    </w:p>
    <w:p w:rsidR="000924C6" w:rsidRPr="00D77D2D" w:rsidRDefault="000924C6"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Realizar acciones que favorez</w:t>
      </w:r>
      <w:r w:rsidR="00B656B8" w:rsidRPr="00D77D2D">
        <w:rPr>
          <w:rFonts w:eastAsia="Times New Roman"/>
          <w:szCs w:val="24"/>
          <w:lang w:val="es-SV"/>
        </w:rPr>
        <w:t>c</w:t>
      </w:r>
      <w:r w:rsidRPr="00D77D2D">
        <w:rPr>
          <w:rFonts w:eastAsia="Times New Roman"/>
          <w:szCs w:val="24"/>
          <w:lang w:val="es-SV"/>
        </w:rPr>
        <w:t>an y promuevan la inserción laboral a través de</w:t>
      </w:r>
      <w:r w:rsidR="00393DF5" w:rsidRPr="00D77D2D">
        <w:rPr>
          <w:rFonts w:eastAsia="Times New Roman"/>
          <w:szCs w:val="24"/>
          <w:lang w:val="es-SV"/>
        </w:rPr>
        <w:t xml:space="preserve"> informes de prospección de mercado.</w:t>
      </w:r>
    </w:p>
    <w:p w:rsidR="00B656B8" w:rsidRPr="00D77D2D" w:rsidRDefault="000B77D5"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 xml:space="preserve">Impartir los contenidos del </w:t>
      </w:r>
      <w:r w:rsidR="007A71EF" w:rsidRPr="00D77D2D">
        <w:rPr>
          <w:rFonts w:eastAsia="Times New Roman"/>
          <w:szCs w:val="24"/>
          <w:lang w:val="es-SV"/>
        </w:rPr>
        <w:t xml:space="preserve">Módulo </w:t>
      </w:r>
      <w:r w:rsidRPr="00D77D2D">
        <w:rPr>
          <w:rFonts w:eastAsia="Times New Roman"/>
          <w:szCs w:val="24"/>
          <w:lang w:val="es-SV"/>
        </w:rPr>
        <w:t xml:space="preserve">de </w:t>
      </w:r>
      <w:r w:rsidR="007A71EF" w:rsidRPr="00D77D2D">
        <w:rPr>
          <w:rFonts w:eastAsia="Times New Roman"/>
          <w:szCs w:val="24"/>
          <w:lang w:val="es-SV"/>
        </w:rPr>
        <w:t>H</w:t>
      </w:r>
      <w:r w:rsidRPr="00D77D2D">
        <w:rPr>
          <w:rFonts w:eastAsia="Times New Roman"/>
          <w:szCs w:val="24"/>
          <w:lang w:val="es-SV"/>
        </w:rPr>
        <w:t xml:space="preserve">abilidades para el </w:t>
      </w:r>
      <w:r w:rsidR="007A71EF" w:rsidRPr="00D77D2D">
        <w:rPr>
          <w:rFonts w:eastAsia="Times New Roman"/>
          <w:szCs w:val="24"/>
          <w:lang w:val="es-SV"/>
        </w:rPr>
        <w:t>T</w:t>
      </w:r>
      <w:r w:rsidRPr="00D77D2D">
        <w:rPr>
          <w:rFonts w:eastAsia="Times New Roman"/>
          <w:szCs w:val="24"/>
          <w:lang w:val="es-SV"/>
        </w:rPr>
        <w:t>rabajo</w:t>
      </w:r>
      <w:r w:rsidR="007762DE" w:rsidRPr="00D77D2D">
        <w:rPr>
          <w:rFonts w:eastAsia="Times New Roman"/>
          <w:szCs w:val="24"/>
          <w:lang w:val="es-SV"/>
        </w:rPr>
        <w:t>.</w:t>
      </w:r>
      <w:r w:rsidRPr="00D77D2D">
        <w:rPr>
          <w:rFonts w:eastAsia="Times New Roman"/>
          <w:szCs w:val="24"/>
          <w:lang w:val="es-SV"/>
        </w:rPr>
        <w:t xml:space="preserve"> </w:t>
      </w:r>
    </w:p>
    <w:p w:rsidR="000B77D5" w:rsidRPr="00D77D2D" w:rsidRDefault="000B77D5"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 xml:space="preserve">Dar seguimiento a las acciones y los indicadores relacionados a la intermediación y orientación laboral. </w:t>
      </w:r>
    </w:p>
    <w:p w:rsidR="000B77D5" w:rsidRPr="00D77D2D" w:rsidRDefault="000B77D5"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Desarrollar el diálogo con las empresas privadas en el nivel nacional y local en coordinación con las municipalidades para abrir oportunidades de empleo para jóvenes.</w:t>
      </w:r>
    </w:p>
    <w:p w:rsidR="000B77D5" w:rsidRPr="00D77D2D" w:rsidRDefault="000B77D5" w:rsidP="00E95069">
      <w:pPr>
        <w:pStyle w:val="Prrafodelista"/>
        <w:tabs>
          <w:tab w:val="left" w:pos="1701"/>
        </w:tabs>
        <w:suppressAutoHyphens/>
        <w:overflowPunct w:val="0"/>
        <w:autoSpaceDE w:val="0"/>
        <w:autoSpaceDN w:val="0"/>
        <w:adjustRightInd w:val="0"/>
        <w:spacing w:beforeLines="120" w:before="288" w:after="0"/>
        <w:ind w:left="0"/>
        <w:contextualSpacing w:val="0"/>
        <w:rPr>
          <w:rFonts w:eastAsia="Times New Roman"/>
          <w:b/>
          <w:color w:val="000000" w:themeColor="text1"/>
          <w:szCs w:val="24"/>
          <w:lang w:val="es-SV"/>
        </w:rPr>
      </w:pPr>
      <w:r w:rsidRPr="00D77D2D">
        <w:rPr>
          <w:rFonts w:eastAsia="Times New Roman"/>
          <w:b/>
          <w:color w:val="000000" w:themeColor="text1"/>
          <w:szCs w:val="24"/>
          <w:lang w:val="es-SV"/>
        </w:rPr>
        <w:lastRenderedPageBreak/>
        <w:t>Comisión Nacional de la Micro y Pequeña Empresa (CONAMYPE)</w:t>
      </w:r>
      <w:r w:rsidR="00BE3B0A" w:rsidRPr="00D77D2D">
        <w:rPr>
          <w:rFonts w:eastAsia="Times New Roman"/>
          <w:b/>
          <w:color w:val="000000" w:themeColor="text1"/>
          <w:szCs w:val="24"/>
          <w:lang w:val="es-SV"/>
        </w:rPr>
        <w:t>:</w:t>
      </w:r>
      <w:r w:rsidR="0087351B" w:rsidRPr="00D77D2D">
        <w:rPr>
          <w:rFonts w:eastAsia="Times New Roman"/>
          <w:b/>
          <w:color w:val="000000" w:themeColor="text1"/>
          <w:szCs w:val="24"/>
          <w:lang w:val="es-SV"/>
        </w:rPr>
        <w:t xml:space="preserve"> </w:t>
      </w:r>
      <w:r w:rsidR="0087351B" w:rsidRPr="00D77D2D">
        <w:rPr>
          <w:rFonts w:eastAsia="Times New Roman"/>
          <w:color w:val="000000" w:themeColor="text1"/>
          <w:szCs w:val="24"/>
          <w:lang w:val="es-SV"/>
        </w:rPr>
        <w:t>E</w:t>
      </w:r>
      <w:r w:rsidRPr="00D77D2D">
        <w:rPr>
          <w:rFonts w:eastAsia="Times New Roman"/>
          <w:color w:val="000000" w:themeColor="text1"/>
          <w:szCs w:val="24"/>
          <w:lang w:val="es-SV"/>
        </w:rPr>
        <w:t>specíficamente tendrá las siguientes responsabilidades:</w:t>
      </w:r>
      <w:r w:rsidR="00AD2307" w:rsidRPr="00D77D2D">
        <w:rPr>
          <w:rFonts w:eastAsia="Times New Roman"/>
          <w:b/>
          <w:color w:val="000000" w:themeColor="text1"/>
          <w:szCs w:val="24"/>
          <w:lang w:val="es-SV"/>
        </w:rPr>
        <w:t xml:space="preserve"> </w:t>
      </w:r>
    </w:p>
    <w:p w:rsidR="000B77D5" w:rsidRPr="00D77D2D" w:rsidRDefault="000B77D5"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 xml:space="preserve">Integrar y participar en la mesa operativa constituida para efectos del diseño del </w:t>
      </w:r>
      <w:r w:rsidR="0069423B" w:rsidRPr="00D77D2D">
        <w:rPr>
          <w:rFonts w:eastAsia="Times New Roman"/>
          <w:szCs w:val="24"/>
          <w:lang w:val="es-SV"/>
        </w:rPr>
        <w:t>P</w:t>
      </w:r>
      <w:r w:rsidRPr="00D77D2D">
        <w:rPr>
          <w:rFonts w:eastAsia="Times New Roman"/>
          <w:szCs w:val="24"/>
          <w:lang w:val="es-SV"/>
        </w:rPr>
        <w:t>rograma y el inicio de las actividades de ejecución del mismo.</w:t>
      </w:r>
      <w:r w:rsidR="00AD2307" w:rsidRPr="00D77D2D">
        <w:rPr>
          <w:rFonts w:eastAsia="Times New Roman"/>
          <w:szCs w:val="24"/>
          <w:lang w:val="es-SV"/>
        </w:rPr>
        <w:t xml:space="preserve"> </w:t>
      </w:r>
    </w:p>
    <w:p w:rsidR="000B77D5" w:rsidRPr="00D77D2D" w:rsidRDefault="000B77D5"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 xml:space="preserve">Efectuar los enlaces y encadenamientos pertinentes para el fortalecimiento de los emprendimientos y su entorno. </w:t>
      </w:r>
    </w:p>
    <w:p w:rsidR="000B77D5" w:rsidRPr="00D77D2D" w:rsidRDefault="000B77D5"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 xml:space="preserve">Desarrollar los procesos de acompañamiento al desarrollo de las ideas de emprendimientos y empresas, entrega de capital semilla y seguimiento a las mismas. </w:t>
      </w:r>
    </w:p>
    <w:p w:rsidR="00096A66" w:rsidRPr="00D77D2D" w:rsidRDefault="00096A66"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 xml:space="preserve">Participar y facilitar contenidos dentro del Módulo de </w:t>
      </w:r>
      <w:r w:rsidR="00E95069" w:rsidRPr="00D77D2D">
        <w:rPr>
          <w:rFonts w:eastAsia="Times New Roman"/>
          <w:szCs w:val="24"/>
          <w:lang w:val="es-SV"/>
        </w:rPr>
        <w:t>Habilidades</w:t>
      </w:r>
      <w:r w:rsidR="00934B8C" w:rsidRPr="00D77D2D">
        <w:rPr>
          <w:rFonts w:eastAsia="Times New Roman"/>
          <w:szCs w:val="24"/>
          <w:lang w:val="es-SV"/>
        </w:rPr>
        <w:t xml:space="preserve"> y Competencias </w:t>
      </w:r>
      <w:r w:rsidRPr="00D77D2D">
        <w:rPr>
          <w:rFonts w:eastAsia="Times New Roman"/>
          <w:szCs w:val="24"/>
          <w:lang w:val="es-SV"/>
        </w:rPr>
        <w:t xml:space="preserve">para la </w:t>
      </w:r>
      <w:r w:rsidR="00934B8C" w:rsidRPr="00D77D2D">
        <w:rPr>
          <w:rFonts w:eastAsia="Times New Roman"/>
          <w:szCs w:val="24"/>
          <w:lang w:val="es-SV"/>
        </w:rPr>
        <w:t>V</w:t>
      </w:r>
      <w:r w:rsidRPr="00D77D2D">
        <w:rPr>
          <w:rFonts w:eastAsia="Times New Roman"/>
          <w:szCs w:val="24"/>
          <w:lang w:val="es-SV"/>
        </w:rPr>
        <w:t xml:space="preserve">ida y el </w:t>
      </w:r>
      <w:r w:rsidR="00934B8C" w:rsidRPr="00D77D2D">
        <w:rPr>
          <w:rFonts w:eastAsia="Times New Roman"/>
          <w:szCs w:val="24"/>
          <w:lang w:val="es-SV"/>
        </w:rPr>
        <w:t>T</w:t>
      </w:r>
      <w:r w:rsidRPr="00D77D2D">
        <w:rPr>
          <w:rFonts w:eastAsia="Times New Roman"/>
          <w:szCs w:val="24"/>
          <w:lang w:val="es-SV"/>
        </w:rPr>
        <w:t>rabajo que tienen que ver con el servicio de emprendimiento.</w:t>
      </w:r>
    </w:p>
    <w:p w:rsidR="00096A66" w:rsidRPr="00D77D2D" w:rsidRDefault="003604AD"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Participación en el proceso de</w:t>
      </w:r>
      <w:r w:rsidR="00EA4FE5" w:rsidRPr="00D77D2D">
        <w:rPr>
          <w:rFonts w:eastAsia="Times New Roman"/>
          <w:szCs w:val="24"/>
          <w:lang w:val="es-SV"/>
        </w:rPr>
        <w:t xml:space="preserve"> la definici</w:t>
      </w:r>
      <w:r w:rsidRPr="00D77D2D">
        <w:rPr>
          <w:rFonts w:eastAsia="Times New Roman"/>
          <w:szCs w:val="24"/>
          <w:lang w:val="es-SV"/>
        </w:rPr>
        <w:t>ón para</w:t>
      </w:r>
      <w:r w:rsidR="00EA4FE5" w:rsidRPr="00D77D2D">
        <w:rPr>
          <w:rFonts w:eastAsia="Times New Roman"/>
          <w:szCs w:val="24"/>
          <w:lang w:val="es-SV"/>
        </w:rPr>
        <w:t xml:space="preserve"> la derivaci</w:t>
      </w:r>
      <w:r w:rsidRPr="00D77D2D">
        <w:rPr>
          <w:rFonts w:eastAsia="Times New Roman"/>
          <w:szCs w:val="24"/>
          <w:lang w:val="es-SV"/>
        </w:rPr>
        <w:t>ón a las</w:t>
      </w:r>
      <w:r w:rsidR="00EA4FE5" w:rsidRPr="00D77D2D">
        <w:rPr>
          <w:rFonts w:eastAsia="Times New Roman"/>
          <w:szCs w:val="24"/>
          <w:lang w:val="es-SV"/>
        </w:rPr>
        <w:t xml:space="preserve"> personas jóvenes</w:t>
      </w:r>
      <w:r w:rsidRPr="00D77D2D">
        <w:rPr>
          <w:rFonts w:eastAsia="Times New Roman"/>
          <w:szCs w:val="24"/>
          <w:lang w:val="es-SV"/>
        </w:rPr>
        <w:t xml:space="preserve"> al módulo de emprendimiento</w:t>
      </w:r>
      <w:r w:rsidR="00EA4FE5" w:rsidRPr="00D77D2D">
        <w:rPr>
          <w:rFonts w:eastAsia="Times New Roman"/>
          <w:szCs w:val="24"/>
          <w:lang w:val="es-SV"/>
        </w:rPr>
        <w:t>.</w:t>
      </w:r>
    </w:p>
    <w:p w:rsidR="00434367" w:rsidRPr="00D77D2D" w:rsidRDefault="00BF0300"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Participar en las actividades de promoción, visibilidad y servicios territoriales que tengan que ver con el servicio de emprendimiento.</w:t>
      </w:r>
    </w:p>
    <w:p w:rsidR="000B77D5" w:rsidRPr="00D77D2D" w:rsidRDefault="000B77D5" w:rsidP="00E95069">
      <w:pPr>
        <w:pStyle w:val="Prrafodelista"/>
        <w:tabs>
          <w:tab w:val="left" w:pos="1701"/>
        </w:tabs>
        <w:suppressAutoHyphens/>
        <w:overflowPunct w:val="0"/>
        <w:autoSpaceDE w:val="0"/>
        <w:autoSpaceDN w:val="0"/>
        <w:adjustRightInd w:val="0"/>
        <w:spacing w:beforeLines="120" w:before="288" w:after="0"/>
        <w:ind w:left="0"/>
        <w:contextualSpacing w:val="0"/>
        <w:rPr>
          <w:rFonts w:eastAsia="Times New Roman"/>
          <w:b/>
          <w:color w:val="000000" w:themeColor="text1"/>
          <w:szCs w:val="24"/>
          <w:lang w:val="es-SV"/>
        </w:rPr>
      </w:pPr>
      <w:r w:rsidRPr="00D77D2D">
        <w:rPr>
          <w:rFonts w:eastAsia="Times New Roman"/>
          <w:b/>
          <w:color w:val="000000" w:themeColor="text1"/>
          <w:szCs w:val="24"/>
          <w:lang w:val="es-SV"/>
        </w:rPr>
        <w:t>Ministerio de Educación (MINED</w:t>
      </w:r>
      <w:r w:rsidR="00BE3B0A" w:rsidRPr="00D77D2D">
        <w:rPr>
          <w:rFonts w:eastAsia="Times New Roman"/>
          <w:b/>
          <w:color w:val="000000" w:themeColor="text1"/>
          <w:szCs w:val="24"/>
          <w:lang w:val="es-SV"/>
        </w:rPr>
        <w:t>):</w:t>
      </w:r>
      <w:r w:rsidR="00BE3B0A" w:rsidRPr="00D77D2D">
        <w:rPr>
          <w:rFonts w:eastAsia="Times New Roman"/>
          <w:color w:val="000000" w:themeColor="text1"/>
          <w:szCs w:val="24"/>
          <w:lang w:val="es-SV"/>
        </w:rPr>
        <w:t xml:space="preserve"> </w:t>
      </w:r>
      <w:r w:rsidR="00EF4D0B" w:rsidRPr="00D77D2D">
        <w:rPr>
          <w:rFonts w:eastAsia="Times New Roman"/>
          <w:color w:val="000000" w:themeColor="text1"/>
          <w:szCs w:val="24"/>
          <w:lang w:val="es-SV"/>
        </w:rPr>
        <w:t xml:space="preserve">Es responsable de la ejecución del subcomponente de </w:t>
      </w:r>
      <w:r w:rsidR="00576B7B" w:rsidRPr="00D77D2D">
        <w:rPr>
          <w:rFonts w:eastAsia="Times New Roman"/>
          <w:color w:val="000000" w:themeColor="text1"/>
          <w:szCs w:val="24"/>
          <w:lang w:val="es-SV"/>
        </w:rPr>
        <w:t>continuidad</w:t>
      </w:r>
      <w:r w:rsidR="00EF4D0B" w:rsidRPr="00D77D2D">
        <w:rPr>
          <w:rFonts w:eastAsia="Times New Roman"/>
          <w:color w:val="000000" w:themeColor="text1"/>
          <w:szCs w:val="24"/>
          <w:lang w:val="es-SV"/>
        </w:rPr>
        <w:t xml:space="preserve"> educativo y s</w:t>
      </w:r>
      <w:r w:rsidRPr="00D77D2D">
        <w:rPr>
          <w:rFonts w:eastAsia="Times New Roman"/>
          <w:color w:val="000000" w:themeColor="text1"/>
          <w:szCs w:val="24"/>
          <w:lang w:val="es-SV"/>
        </w:rPr>
        <w:t>erá el encargado de atender las demandas de educación formal</w:t>
      </w:r>
      <w:r w:rsidR="00C01CFA" w:rsidRPr="00D77D2D">
        <w:rPr>
          <w:rFonts w:eastAsia="Times New Roman"/>
          <w:color w:val="000000" w:themeColor="text1"/>
          <w:szCs w:val="24"/>
          <w:lang w:val="es-SV"/>
        </w:rPr>
        <w:t xml:space="preserve"> a través de estrategias educativas como las </w:t>
      </w:r>
      <w:r w:rsidR="00471312" w:rsidRPr="00D77D2D">
        <w:rPr>
          <w:rFonts w:eastAsia="Times New Roman"/>
          <w:color w:val="000000" w:themeColor="text1"/>
          <w:szCs w:val="24"/>
          <w:lang w:val="es-SV"/>
        </w:rPr>
        <w:t>tutorías para la nivelación académica</w:t>
      </w:r>
      <w:r w:rsidR="00C01CFA" w:rsidRPr="00D77D2D">
        <w:rPr>
          <w:rFonts w:eastAsia="Times New Roman"/>
          <w:color w:val="000000" w:themeColor="text1"/>
          <w:szCs w:val="24"/>
          <w:lang w:val="es-SV"/>
        </w:rPr>
        <w:t xml:space="preserve">, prueba de </w:t>
      </w:r>
      <w:r w:rsidR="00E95069" w:rsidRPr="00D77D2D">
        <w:rPr>
          <w:rFonts w:eastAsia="Times New Roman"/>
          <w:color w:val="000000" w:themeColor="text1"/>
          <w:szCs w:val="24"/>
          <w:lang w:val="es-SV"/>
        </w:rPr>
        <w:t>suficiencia</w:t>
      </w:r>
      <w:r w:rsidR="00C01CFA" w:rsidRPr="00D77D2D">
        <w:rPr>
          <w:rFonts w:eastAsia="Times New Roman"/>
          <w:color w:val="000000" w:themeColor="text1"/>
          <w:szCs w:val="24"/>
          <w:lang w:val="es-SV"/>
        </w:rPr>
        <w:t xml:space="preserve"> y </w:t>
      </w:r>
      <w:r w:rsidR="007E7CB5" w:rsidRPr="00D77D2D">
        <w:rPr>
          <w:rFonts w:eastAsia="Times New Roman"/>
          <w:color w:val="000000" w:themeColor="text1"/>
          <w:szCs w:val="24"/>
          <w:lang w:val="es-SV"/>
        </w:rPr>
        <w:t xml:space="preserve">el </w:t>
      </w:r>
      <w:r w:rsidR="00B31EC6" w:rsidRPr="00D77D2D">
        <w:rPr>
          <w:rFonts w:eastAsia="Times New Roman"/>
          <w:color w:val="000000" w:themeColor="text1"/>
          <w:szCs w:val="24"/>
          <w:lang w:val="es-SV"/>
        </w:rPr>
        <w:t>Programa N</w:t>
      </w:r>
      <w:r w:rsidR="007E7CB5" w:rsidRPr="00D77D2D">
        <w:rPr>
          <w:rFonts w:eastAsia="Times New Roman"/>
          <w:color w:val="000000" w:themeColor="text1"/>
          <w:szCs w:val="24"/>
          <w:lang w:val="es-SV"/>
        </w:rPr>
        <w:t xml:space="preserve">acional de </w:t>
      </w:r>
      <w:r w:rsidR="00B31EC6" w:rsidRPr="00D77D2D">
        <w:rPr>
          <w:rFonts w:eastAsia="Times New Roman"/>
          <w:color w:val="000000" w:themeColor="text1"/>
          <w:szCs w:val="24"/>
          <w:lang w:val="es-SV"/>
        </w:rPr>
        <w:t>A</w:t>
      </w:r>
      <w:r w:rsidR="00C01CFA" w:rsidRPr="00D77D2D">
        <w:rPr>
          <w:rFonts w:eastAsia="Times New Roman"/>
          <w:color w:val="000000" w:themeColor="text1"/>
          <w:szCs w:val="24"/>
          <w:lang w:val="es-SV"/>
        </w:rPr>
        <w:t>lfabetización entre otras</w:t>
      </w:r>
      <w:r w:rsidR="003C25CC" w:rsidRPr="00D77D2D">
        <w:rPr>
          <w:rFonts w:eastAsia="Times New Roman"/>
          <w:color w:val="000000" w:themeColor="text1"/>
          <w:szCs w:val="24"/>
          <w:lang w:val="es-SV"/>
        </w:rPr>
        <w:t xml:space="preserve"> que sean definidas por esta institución en el marco de sus prioridades</w:t>
      </w:r>
      <w:r w:rsidRPr="00D77D2D">
        <w:rPr>
          <w:rFonts w:eastAsia="Times New Roman"/>
          <w:color w:val="000000" w:themeColor="text1"/>
          <w:szCs w:val="24"/>
          <w:lang w:val="es-SV"/>
        </w:rPr>
        <w:t xml:space="preserve"> para jóvenes del Programa que se encuentran fuera del sistema educativo y quieran continuar.</w:t>
      </w:r>
      <w:r w:rsidR="0087351B" w:rsidRPr="00D77D2D">
        <w:rPr>
          <w:rFonts w:eastAsia="Times New Roman"/>
          <w:color w:val="000000" w:themeColor="text1"/>
          <w:szCs w:val="24"/>
          <w:lang w:val="es-SV"/>
        </w:rPr>
        <w:t xml:space="preserve"> </w:t>
      </w:r>
      <w:r w:rsidRPr="00D77D2D">
        <w:rPr>
          <w:rFonts w:eastAsia="Times New Roman"/>
          <w:color w:val="000000" w:themeColor="text1"/>
          <w:szCs w:val="24"/>
          <w:lang w:val="es-SV"/>
        </w:rPr>
        <w:t>Específicamente será responsable de:</w:t>
      </w:r>
    </w:p>
    <w:p w:rsidR="006B4E69" w:rsidRPr="00D77D2D" w:rsidRDefault="006B4E69"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 xml:space="preserve">Integrar y participar en la estructura de gobernanza del </w:t>
      </w:r>
      <w:r w:rsidR="00B31EC6" w:rsidRPr="00D77D2D">
        <w:rPr>
          <w:rFonts w:eastAsia="Times New Roman"/>
          <w:szCs w:val="24"/>
          <w:lang w:val="es-SV"/>
        </w:rPr>
        <w:t>P</w:t>
      </w:r>
      <w:r w:rsidRPr="00D77D2D">
        <w:rPr>
          <w:rFonts w:eastAsia="Times New Roman"/>
          <w:szCs w:val="24"/>
          <w:lang w:val="es-SV"/>
        </w:rPr>
        <w:t>rograma.</w:t>
      </w:r>
    </w:p>
    <w:p w:rsidR="006B4E69" w:rsidRPr="00D77D2D" w:rsidRDefault="00B31EC6"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lastRenderedPageBreak/>
        <w:t>Implementar</w:t>
      </w:r>
      <w:r w:rsidR="006B4E69" w:rsidRPr="00D77D2D">
        <w:rPr>
          <w:rFonts w:eastAsia="Times New Roman"/>
          <w:szCs w:val="24"/>
          <w:lang w:val="es-SV"/>
        </w:rPr>
        <w:t xml:space="preserve"> la estrategia de formación educativa para </w:t>
      </w:r>
      <w:r w:rsidRPr="00D77D2D">
        <w:rPr>
          <w:rFonts w:eastAsia="Times New Roman"/>
          <w:szCs w:val="24"/>
          <w:lang w:val="es-SV"/>
        </w:rPr>
        <w:t xml:space="preserve">las personas </w:t>
      </w:r>
      <w:r w:rsidR="00E95069" w:rsidRPr="00D77D2D">
        <w:rPr>
          <w:rFonts w:eastAsia="Times New Roman"/>
          <w:szCs w:val="24"/>
          <w:lang w:val="es-SV"/>
        </w:rPr>
        <w:t>jóvenes</w:t>
      </w:r>
      <w:r w:rsidR="006B4E69" w:rsidRPr="00D77D2D">
        <w:rPr>
          <w:rFonts w:eastAsia="Times New Roman"/>
          <w:szCs w:val="24"/>
          <w:lang w:val="es-SV"/>
        </w:rPr>
        <w:t xml:space="preserve"> del </w:t>
      </w:r>
      <w:r w:rsidRPr="00D77D2D">
        <w:rPr>
          <w:rFonts w:eastAsia="Times New Roman"/>
          <w:szCs w:val="24"/>
          <w:lang w:val="es-SV"/>
        </w:rPr>
        <w:t>P</w:t>
      </w:r>
      <w:r w:rsidR="006B4E69" w:rsidRPr="00D77D2D">
        <w:rPr>
          <w:rFonts w:eastAsia="Times New Roman"/>
          <w:szCs w:val="24"/>
          <w:lang w:val="es-SV"/>
        </w:rPr>
        <w:t>rograma, que incluye la oferta formativa, procesos de registro, asesoría pedagógica y procesos de certificación, entre otros.</w:t>
      </w:r>
    </w:p>
    <w:p w:rsidR="006B4E69" w:rsidRPr="00D77D2D" w:rsidRDefault="006B4E69"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Establecer mecanismos y ejecuta</w:t>
      </w:r>
      <w:r w:rsidR="00B31EC6" w:rsidRPr="00D77D2D">
        <w:rPr>
          <w:rFonts w:eastAsia="Times New Roman"/>
          <w:szCs w:val="24"/>
          <w:lang w:val="es-SV"/>
        </w:rPr>
        <w:t>r</w:t>
      </w:r>
      <w:r w:rsidRPr="00D77D2D">
        <w:rPr>
          <w:rFonts w:eastAsia="Times New Roman"/>
          <w:szCs w:val="24"/>
          <w:lang w:val="es-SV"/>
        </w:rPr>
        <w:t xml:space="preserve"> acciones de seguimiento a los procesos e indicadores relacionados con este servicio.</w:t>
      </w:r>
    </w:p>
    <w:p w:rsidR="00DC3179" w:rsidRPr="00D77D2D" w:rsidRDefault="00DC3179" w:rsidP="00E95069">
      <w:pPr>
        <w:pStyle w:val="Prrafodelista"/>
        <w:tabs>
          <w:tab w:val="left" w:pos="1701"/>
        </w:tabs>
        <w:suppressAutoHyphens/>
        <w:overflowPunct w:val="0"/>
        <w:autoSpaceDE w:val="0"/>
        <w:autoSpaceDN w:val="0"/>
        <w:adjustRightInd w:val="0"/>
        <w:spacing w:beforeLines="120" w:before="288" w:after="0"/>
        <w:ind w:left="0"/>
        <w:contextualSpacing w:val="0"/>
        <w:rPr>
          <w:rFonts w:eastAsia="Times New Roman"/>
          <w:color w:val="000000" w:themeColor="text1"/>
          <w:szCs w:val="24"/>
          <w:lang w:val="es-SV"/>
        </w:rPr>
      </w:pPr>
      <w:r w:rsidRPr="00D77D2D">
        <w:rPr>
          <w:rFonts w:eastAsia="Times New Roman"/>
          <w:b/>
          <w:color w:val="000000" w:themeColor="text1"/>
          <w:szCs w:val="24"/>
          <w:lang w:val="es-SV"/>
        </w:rPr>
        <w:t>El Instituto Técnico Centroamericano (ITCA/FEPADE)</w:t>
      </w:r>
      <w:r w:rsidR="00BE3B0A" w:rsidRPr="00D77D2D">
        <w:rPr>
          <w:rFonts w:eastAsia="Times New Roman"/>
          <w:b/>
          <w:color w:val="000000" w:themeColor="text1"/>
          <w:szCs w:val="24"/>
          <w:lang w:val="es-SV"/>
        </w:rPr>
        <w:t>:</w:t>
      </w:r>
      <w:r w:rsidRPr="00D77D2D">
        <w:rPr>
          <w:rFonts w:eastAsia="Times New Roman"/>
          <w:b/>
          <w:color w:val="000000" w:themeColor="text1"/>
          <w:szCs w:val="24"/>
          <w:lang w:val="es-SV"/>
        </w:rPr>
        <w:t xml:space="preserve"> </w:t>
      </w:r>
      <w:r w:rsidR="00B31EC6" w:rsidRPr="00D77D2D">
        <w:rPr>
          <w:rFonts w:eastAsia="Times New Roman"/>
          <w:color w:val="000000" w:themeColor="text1"/>
          <w:szCs w:val="24"/>
          <w:lang w:val="es-SV"/>
        </w:rPr>
        <w:t>I</w:t>
      </w:r>
      <w:r w:rsidRPr="00D77D2D">
        <w:rPr>
          <w:rFonts w:eastAsia="Times New Roman"/>
          <w:color w:val="000000" w:themeColor="text1"/>
          <w:szCs w:val="24"/>
          <w:lang w:val="es-SV"/>
        </w:rPr>
        <w:t xml:space="preserve">nstitución que entre sus finalidades </w:t>
      </w:r>
      <w:r w:rsidR="005D2024" w:rsidRPr="00D77D2D">
        <w:rPr>
          <w:rFonts w:eastAsia="Times New Roman"/>
          <w:color w:val="000000" w:themeColor="text1"/>
          <w:szCs w:val="24"/>
          <w:lang w:val="es-SV"/>
        </w:rPr>
        <w:t>tiene el fomento a</w:t>
      </w:r>
      <w:r w:rsidRPr="00D77D2D">
        <w:rPr>
          <w:rFonts w:eastAsia="Times New Roman"/>
          <w:color w:val="000000" w:themeColor="text1"/>
          <w:szCs w:val="24"/>
          <w:lang w:val="es-SV"/>
        </w:rPr>
        <w:t xml:space="preserve"> la educación continua y formación de competencias favoreciendo el aprendizaje a corto plazo y la habilitación laboral.</w:t>
      </w:r>
      <w:r w:rsidR="0087351B" w:rsidRPr="00D77D2D">
        <w:rPr>
          <w:rFonts w:eastAsia="Times New Roman"/>
          <w:color w:val="000000" w:themeColor="text1"/>
          <w:szCs w:val="24"/>
          <w:lang w:val="es-SV"/>
        </w:rPr>
        <w:t xml:space="preserve"> </w:t>
      </w:r>
      <w:r w:rsidRPr="00D77D2D">
        <w:rPr>
          <w:rFonts w:eastAsia="Times New Roman"/>
          <w:szCs w:val="24"/>
          <w:lang w:val="es-SV"/>
        </w:rPr>
        <w:t xml:space="preserve">En el marco del Programa </w:t>
      </w:r>
      <w:r w:rsidR="00B31EC6" w:rsidRPr="00D77D2D">
        <w:rPr>
          <w:rFonts w:eastAsia="Times New Roman"/>
          <w:szCs w:val="24"/>
          <w:lang w:val="es-SV"/>
        </w:rPr>
        <w:t>“</w:t>
      </w:r>
      <w:r w:rsidRPr="00D77D2D">
        <w:rPr>
          <w:rFonts w:eastAsia="Times New Roman"/>
          <w:szCs w:val="24"/>
          <w:lang w:val="es-SV"/>
        </w:rPr>
        <w:t>J</w:t>
      </w:r>
      <w:r w:rsidR="00B31EC6" w:rsidRPr="00D77D2D">
        <w:rPr>
          <w:rFonts w:eastAsia="Times New Roman"/>
          <w:szCs w:val="24"/>
          <w:lang w:val="es-SV"/>
        </w:rPr>
        <w:t>ó</w:t>
      </w:r>
      <w:r w:rsidRPr="00D77D2D">
        <w:rPr>
          <w:rFonts w:eastAsia="Times New Roman"/>
          <w:szCs w:val="24"/>
          <w:lang w:val="es-SV"/>
        </w:rPr>
        <w:t xml:space="preserve">venES con </w:t>
      </w:r>
      <w:r w:rsidR="00B31EC6" w:rsidRPr="00D77D2D">
        <w:rPr>
          <w:rFonts w:eastAsia="Times New Roman"/>
          <w:szCs w:val="24"/>
          <w:lang w:val="es-SV"/>
        </w:rPr>
        <w:t>t</w:t>
      </w:r>
      <w:r w:rsidRPr="00D77D2D">
        <w:rPr>
          <w:rFonts w:eastAsia="Times New Roman"/>
          <w:szCs w:val="24"/>
          <w:lang w:val="es-SV"/>
        </w:rPr>
        <w:t>odo</w:t>
      </w:r>
      <w:r w:rsidR="00B31EC6" w:rsidRPr="00D77D2D">
        <w:rPr>
          <w:rFonts w:eastAsia="Times New Roman"/>
          <w:szCs w:val="24"/>
          <w:lang w:val="es-SV"/>
        </w:rPr>
        <w:t>”</w:t>
      </w:r>
      <w:r w:rsidRPr="00D77D2D">
        <w:rPr>
          <w:rFonts w:eastAsia="Times New Roman"/>
          <w:szCs w:val="24"/>
          <w:lang w:val="es-SV"/>
        </w:rPr>
        <w:t xml:space="preserve"> le corresponde la implementación de la formación técnica y profesional vinculada a carreras técnicas y cursos cortos o diplomados en especialidades que demanden los sectores productivos del país. </w:t>
      </w:r>
      <w:r w:rsidR="0087351B" w:rsidRPr="00D77D2D">
        <w:rPr>
          <w:rFonts w:eastAsia="Times New Roman"/>
          <w:color w:val="000000" w:themeColor="text1"/>
          <w:szCs w:val="24"/>
          <w:lang w:val="es-SV"/>
        </w:rPr>
        <w:t>Específicamente será responsable de:</w:t>
      </w:r>
    </w:p>
    <w:p w:rsidR="00DC3179" w:rsidRPr="00D77D2D" w:rsidRDefault="00DC3179"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 xml:space="preserve">Brindar los servicios de </w:t>
      </w:r>
      <w:r w:rsidR="0087351B" w:rsidRPr="00D77D2D">
        <w:rPr>
          <w:rFonts w:eastAsia="Times New Roman"/>
          <w:szCs w:val="24"/>
          <w:lang w:val="es-SV"/>
        </w:rPr>
        <w:t xml:space="preserve">formación </w:t>
      </w:r>
      <w:r w:rsidRPr="00D77D2D">
        <w:rPr>
          <w:rFonts w:eastAsia="Times New Roman"/>
          <w:szCs w:val="24"/>
          <w:lang w:val="es-SV"/>
        </w:rPr>
        <w:t>técnic</w:t>
      </w:r>
      <w:r w:rsidR="0087351B" w:rsidRPr="00D77D2D">
        <w:rPr>
          <w:rFonts w:eastAsia="Times New Roman"/>
          <w:szCs w:val="24"/>
          <w:lang w:val="es-SV"/>
        </w:rPr>
        <w:t>a</w:t>
      </w:r>
      <w:r w:rsidRPr="00D77D2D">
        <w:rPr>
          <w:rFonts w:eastAsia="Times New Roman"/>
          <w:szCs w:val="24"/>
          <w:lang w:val="es-SV"/>
        </w:rPr>
        <w:t xml:space="preserve"> y profesional a </w:t>
      </w:r>
      <w:r w:rsidR="00BE3B0A" w:rsidRPr="00D77D2D">
        <w:rPr>
          <w:rFonts w:eastAsia="Times New Roman"/>
          <w:szCs w:val="24"/>
          <w:lang w:val="es-SV"/>
        </w:rPr>
        <w:t>p</w:t>
      </w:r>
      <w:r w:rsidRPr="00D77D2D">
        <w:rPr>
          <w:rFonts w:eastAsia="Times New Roman"/>
          <w:szCs w:val="24"/>
          <w:lang w:val="es-SV"/>
        </w:rPr>
        <w:t xml:space="preserve">articipantes, conforme a los planes de formación y contenidos programáticos. </w:t>
      </w:r>
    </w:p>
    <w:p w:rsidR="00DC3179" w:rsidRPr="00D77D2D" w:rsidRDefault="00DC3179"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Desarrollar los programas de formaci</w:t>
      </w:r>
      <w:r w:rsidR="0087351B" w:rsidRPr="00D77D2D">
        <w:rPr>
          <w:rFonts w:eastAsia="Times New Roman"/>
          <w:szCs w:val="24"/>
          <w:lang w:val="es-SV"/>
        </w:rPr>
        <w:t xml:space="preserve">ón </w:t>
      </w:r>
      <w:r w:rsidR="00BE3B0A" w:rsidRPr="00D77D2D">
        <w:rPr>
          <w:rFonts w:eastAsia="Times New Roman"/>
          <w:szCs w:val="24"/>
          <w:lang w:val="es-SV"/>
        </w:rPr>
        <w:t xml:space="preserve">técnica y </w:t>
      </w:r>
      <w:r w:rsidR="0087351B" w:rsidRPr="00D77D2D">
        <w:rPr>
          <w:rFonts w:eastAsia="Times New Roman"/>
          <w:szCs w:val="24"/>
          <w:lang w:val="es-SV"/>
        </w:rPr>
        <w:t>p</w:t>
      </w:r>
      <w:r w:rsidRPr="00D77D2D">
        <w:rPr>
          <w:rFonts w:eastAsia="Times New Roman"/>
          <w:szCs w:val="24"/>
          <w:lang w:val="es-SV"/>
        </w:rPr>
        <w:t xml:space="preserve">rofesional con el material didáctico adecuado, para </w:t>
      </w:r>
      <w:r w:rsidR="005D2024" w:rsidRPr="00D77D2D">
        <w:rPr>
          <w:rFonts w:eastAsia="Times New Roman"/>
          <w:szCs w:val="24"/>
          <w:lang w:val="es-SV"/>
        </w:rPr>
        <w:t xml:space="preserve">brindar </w:t>
      </w:r>
      <w:r w:rsidRPr="00D77D2D">
        <w:rPr>
          <w:rFonts w:eastAsia="Times New Roman"/>
          <w:szCs w:val="24"/>
          <w:lang w:val="es-SV"/>
        </w:rPr>
        <w:t>un óptimo proceso de enseñanza-aprendizaje.</w:t>
      </w:r>
    </w:p>
    <w:p w:rsidR="00DC3179" w:rsidRPr="00D77D2D" w:rsidRDefault="00DC3179"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 xml:space="preserve">Definir la oferta formativa que propicie en </w:t>
      </w:r>
      <w:r w:rsidR="00BE3B0A" w:rsidRPr="00D77D2D">
        <w:rPr>
          <w:rFonts w:eastAsia="Times New Roman"/>
          <w:szCs w:val="24"/>
          <w:lang w:val="es-SV"/>
        </w:rPr>
        <w:t xml:space="preserve">cada participante </w:t>
      </w:r>
      <w:r w:rsidRPr="00D77D2D">
        <w:rPr>
          <w:rFonts w:eastAsia="Times New Roman"/>
          <w:szCs w:val="24"/>
          <w:lang w:val="es-SV"/>
        </w:rPr>
        <w:t xml:space="preserve">una efectiva inserción laboral y productiva, en coordinación con </w:t>
      </w:r>
      <w:r w:rsidR="005D2024" w:rsidRPr="00D77D2D">
        <w:rPr>
          <w:rFonts w:eastAsia="Times New Roman"/>
          <w:szCs w:val="24"/>
          <w:lang w:val="es-SV"/>
        </w:rPr>
        <w:t xml:space="preserve">el </w:t>
      </w:r>
      <w:r w:rsidRPr="00D77D2D">
        <w:rPr>
          <w:rFonts w:eastAsia="Times New Roman"/>
          <w:szCs w:val="24"/>
          <w:lang w:val="es-SV"/>
        </w:rPr>
        <w:t>INJUVE.</w:t>
      </w:r>
    </w:p>
    <w:p w:rsidR="00DC3179" w:rsidRPr="00D77D2D" w:rsidRDefault="00DC3179"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 xml:space="preserve">Monitorear y dar seguimiento a los procesos e indicadores relacionados con estos servicios. </w:t>
      </w:r>
    </w:p>
    <w:p w:rsidR="00DC3179" w:rsidRPr="00D77D2D" w:rsidRDefault="00DC3179"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 xml:space="preserve">Asistir a reuniones técnicas y de seguimiento en coordinación con </w:t>
      </w:r>
      <w:r w:rsidR="005D2024" w:rsidRPr="00D77D2D">
        <w:rPr>
          <w:rFonts w:eastAsia="Times New Roman"/>
          <w:szCs w:val="24"/>
          <w:lang w:val="es-SV"/>
        </w:rPr>
        <w:t xml:space="preserve">el </w:t>
      </w:r>
      <w:r w:rsidRPr="00D77D2D">
        <w:rPr>
          <w:rFonts w:eastAsia="Times New Roman"/>
          <w:szCs w:val="24"/>
          <w:lang w:val="es-SV"/>
        </w:rPr>
        <w:t xml:space="preserve">INJUVE. </w:t>
      </w:r>
    </w:p>
    <w:p w:rsidR="000B77D5" w:rsidRPr="00D77D2D" w:rsidRDefault="000B77D5" w:rsidP="00E95069">
      <w:pPr>
        <w:pStyle w:val="Prrafodelista"/>
        <w:tabs>
          <w:tab w:val="left" w:pos="1701"/>
        </w:tabs>
        <w:suppressAutoHyphens/>
        <w:overflowPunct w:val="0"/>
        <w:autoSpaceDE w:val="0"/>
        <w:autoSpaceDN w:val="0"/>
        <w:adjustRightInd w:val="0"/>
        <w:spacing w:beforeLines="120" w:before="288" w:after="0"/>
        <w:ind w:left="0"/>
        <w:contextualSpacing w:val="0"/>
        <w:rPr>
          <w:rFonts w:eastAsia="Times New Roman"/>
          <w:szCs w:val="24"/>
          <w:lang w:val="es-SV"/>
        </w:rPr>
      </w:pPr>
      <w:r w:rsidRPr="00D77D2D">
        <w:rPr>
          <w:rFonts w:eastAsia="Times New Roman"/>
          <w:b/>
          <w:color w:val="000000" w:themeColor="text1"/>
          <w:szCs w:val="24"/>
          <w:lang w:val="es-SV"/>
        </w:rPr>
        <w:t>Instituto Salvadoreño de Formación Profesional (INSAFORP)</w:t>
      </w:r>
      <w:r w:rsidR="00BE3B0A" w:rsidRPr="00D77D2D">
        <w:rPr>
          <w:rFonts w:eastAsia="Times New Roman"/>
          <w:b/>
          <w:color w:val="000000" w:themeColor="text1"/>
          <w:szCs w:val="24"/>
          <w:lang w:val="es-SV"/>
        </w:rPr>
        <w:t>:</w:t>
      </w:r>
      <w:r w:rsidR="0087351B" w:rsidRPr="00D77D2D">
        <w:rPr>
          <w:rFonts w:eastAsia="Times New Roman"/>
          <w:color w:val="000000" w:themeColor="text1"/>
          <w:szCs w:val="24"/>
          <w:lang w:val="es-SV"/>
        </w:rPr>
        <w:t xml:space="preserve"> </w:t>
      </w:r>
      <w:r w:rsidRPr="00D77D2D">
        <w:rPr>
          <w:rFonts w:eastAsia="Times New Roman"/>
          <w:szCs w:val="24"/>
          <w:lang w:val="es-SV"/>
        </w:rPr>
        <w:t xml:space="preserve">Entidad responsable de la dirección y coordinación del Sistema de Formación Profesional </w:t>
      </w:r>
      <w:r w:rsidRPr="00D77D2D">
        <w:rPr>
          <w:rFonts w:eastAsia="Times New Roman"/>
          <w:szCs w:val="24"/>
          <w:lang w:val="es-SV"/>
        </w:rPr>
        <w:lastRenderedPageBreak/>
        <w:t xml:space="preserve">para la capacitación y calificación de los recursos humanos. En el marco del Programa </w:t>
      </w:r>
      <w:r w:rsidR="00BE3B0A" w:rsidRPr="00D77D2D">
        <w:rPr>
          <w:rFonts w:eastAsia="Times New Roman"/>
          <w:szCs w:val="24"/>
          <w:lang w:val="es-SV"/>
        </w:rPr>
        <w:t>“</w:t>
      </w:r>
      <w:r w:rsidRPr="00D77D2D">
        <w:rPr>
          <w:rFonts w:eastAsia="Times New Roman"/>
          <w:szCs w:val="24"/>
          <w:lang w:val="es-SV"/>
        </w:rPr>
        <w:t>J</w:t>
      </w:r>
      <w:r w:rsidR="00BE3B0A" w:rsidRPr="00D77D2D">
        <w:rPr>
          <w:rFonts w:eastAsia="Times New Roman"/>
          <w:szCs w:val="24"/>
          <w:lang w:val="es-SV"/>
        </w:rPr>
        <w:t>ó</w:t>
      </w:r>
      <w:r w:rsidRPr="00D77D2D">
        <w:rPr>
          <w:rFonts w:eastAsia="Times New Roman"/>
          <w:szCs w:val="24"/>
          <w:lang w:val="es-SV"/>
        </w:rPr>
        <w:t xml:space="preserve">venES con </w:t>
      </w:r>
      <w:r w:rsidR="0087351B" w:rsidRPr="00D77D2D">
        <w:rPr>
          <w:rFonts w:eastAsia="Times New Roman"/>
          <w:szCs w:val="24"/>
          <w:lang w:val="es-SV"/>
        </w:rPr>
        <w:t>T</w:t>
      </w:r>
      <w:r w:rsidRPr="00D77D2D">
        <w:rPr>
          <w:rFonts w:eastAsia="Times New Roman"/>
          <w:szCs w:val="24"/>
          <w:lang w:val="es-SV"/>
        </w:rPr>
        <w:t>odo</w:t>
      </w:r>
      <w:r w:rsidR="00BE3B0A" w:rsidRPr="00D77D2D">
        <w:rPr>
          <w:rFonts w:eastAsia="Times New Roman"/>
          <w:szCs w:val="24"/>
          <w:lang w:val="es-SV"/>
        </w:rPr>
        <w:t>”</w:t>
      </w:r>
      <w:r w:rsidRPr="00D77D2D">
        <w:rPr>
          <w:rFonts w:eastAsia="Times New Roman"/>
          <w:szCs w:val="24"/>
          <w:lang w:val="es-SV"/>
        </w:rPr>
        <w:t xml:space="preserve"> le corresponde coordinar la puesta en marcha de los programas de formación profesional que se determinar</w:t>
      </w:r>
      <w:r w:rsidR="00D56128" w:rsidRPr="00D77D2D">
        <w:rPr>
          <w:rFonts w:eastAsia="Times New Roman"/>
          <w:szCs w:val="24"/>
          <w:lang w:val="es-SV"/>
        </w:rPr>
        <w:t>á</w:t>
      </w:r>
      <w:r w:rsidRPr="00D77D2D">
        <w:rPr>
          <w:rFonts w:eastAsia="Times New Roman"/>
          <w:szCs w:val="24"/>
          <w:lang w:val="es-SV"/>
        </w:rPr>
        <w:t>n de acuerdo a los estudios de necesidades de formación. Específicamente tendrá las siguientes responsabilidades:</w:t>
      </w:r>
    </w:p>
    <w:p w:rsidR="00070386" w:rsidRPr="00D77D2D" w:rsidRDefault="00070386"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Participar en espacios de trabajo para determinar las oportunidades de formación más adecuadas para la inserción laboral y productiva</w:t>
      </w:r>
    </w:p>
    <w:p w:rsidR="00070386" w:rsidRPr="00D77D2D" w:rsidRDefault="00070386"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Desarrollar la formación profesional en sus diferentes modalidades</w:t>
      </w:r>
      <w:r w:rsidR="00AD2307" w:rsidRPr="00D77D2D">
        <w:rPr>
          <w:rFonts w:eastAsia="Times New Roman"/>
          <w:szCs w:val="24"/>
          <w:lang w:val="es-SV"/>
        </w:rPr>
        <w:t xml:space="preserve"> </w:t>
      </w:r>
      <w:r w:rsidRPr="00D77D2D">
        <w:rPr>
          <w:rFonts w:eastAsia="Times New Roman"/>
          <w:szCs w:val="24"/>
          <w:lang w:val="es-SV"/>
        </w:rPr>
        <w:t>de acuerdo a estándares de calidad definidos por el INSAFORP</w:t>
      </w:r>
    </w:p>
    <w:p w:rsidR="00070386" w:rsidRPr="00D77D2D" w:rsidRDefault="00070386"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 xml:space="preserve">Monitorear y dar seguimiento a los procesos e indicadores relacionados con estos servicios </w:t>
      </w:r>
    </w:p>
    <w:p w:rsidR="00070386" w:rsidRPr="00D77D2D" w:rsidRDefault="00070386"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 xml:space="preserve">Asistir a reuniones </w:t>
      </w:r>
      <w:r w:rsidR="00D56128" w:rsidRPr="00D77D2D">
        <w:rPr>
          <w:rFonts w:eastAsia="Times New Roman"/>
          <w:szCs w:val="24"/>
          <w:lang w:val="es-SV"/>
        </w:rPr>
        <w:t>de segu</w:t>
      </w:r>
      <w:r w:rsidRPr="00D77D2D">
        <w:rPr>
          <w:rFonts w:eastAsia="Times New Roman"/>
          <w:szCs w:val="24"/>
          <w:lang w:val="es-SV"/>
        </w:rPr>
        <w:t xml:space="preserve">imiento a los procesos en coordinación con INJUVE </w:t>
      </w:r>
    </w:p>
    <w:p w:rsidR="00096A94" w:rsidRPr="00D77D2D" w:rsidRDefault="00096A94" w:rsidP="00E95069">
      <w:pPr>
        <w:pStyle w:val="Prrafodelista"/>
        <w:tabs>
          <w:tab w:val="left" w:pos="1701"/>
        </w:tabs>
        <w:suppressAutoHyphens/>
        <w:overflowPunct w:val="0"/>
        <w:autoSpaceDE w:val="0"/>
        <w:autoSpaceDN w:val="0"/>
        <w:adjustRightInd w:val="0"/>
        <w:spacing w:beforeLines="120" w:before="288" w:after="0"/>
        <w:ind w:left="0"/>
        <w:contextualSpacing w:val="0"/>
        <w:rPr>
          <w:rFonts w:eastAsia="Times New Roman"/>
          <w:b/>
          <w:color w:val="000000" w:themeColor="text1"/>
          <w:szCs w:val="24"/>
          <w:lang w:val="es-SV"/>
        </w:rPr>
      </w:pPr>
      <w:r w:rsidRPr="00D77D2D">
        <w:rPr>
          <w:rFonts w:eastAsia="Times New Roman"/>
          <w:b/>
          <w:color w:val="000000" w:themeColor="text1"/>
          <w:szCs w:val="24"/>
          <w:lang w:val="es-SV"/>
        </w:rPr>
        <w:t xml:space="preserve">Centros de Formación </w:t>
      </w:r>
      <w:r w:rsidR="00FE3E5B" w:rsidRPr="00FF0378">
        <w:rPr>
          <w:rFonts w:eastAsia="Times New Roman"/>
          <w:b/>
          <w:color w:val="000000" w:themeColor="text1"/>
          <w:szCs w:val="24"/>
          <w:lang w:val="es-SV"/>
        </w:rPr>
        <w:t>Técnica y</w:t>
      </w:r>
      <w:r w:rsidR="00FE3E5B">
        <w:rPr>
          <w:rFonts w:eastAsia="Times New Roman"/>
          <w:b/>
          <w:color w:val="000000" w:themeColor="text1"/>
          <w:szCs w:val="24"/>
          <w:lang w:val="es-SV"/>
        </w:rPr>
        <w:t xml:space="preserve"> </w:t>
      </w:r>
      <w:r w:rsidRPr="00D77D2D">
        <w:rPr>
          <w:rFonts w:eastAsia="Times New Roman"/>
          <w:b/>
          <w:color w:val="000000" w:themeColor="text1"/>
          <w:szCs w:val="24"/>
          <w:lang w:val="es-SV"/>
        </w:rPr>
        <w:t>Superior</w:t>
      </w:r>
      <w:r w:rsidR="00BE3B0A" w:rsidRPr="00D77D2D">
        <w:rPr>
          <w:rFonts w:eastAsia="Times New Roman"/>
          <w:b/>
          <w:color w:val="000000" w:themeColor="text1"/>
          <w:szCs w:val="24"/>
          <w:lang w:val="es-SV"/>
        </w:rPr>
        <w:t>:</w:t>
      </w:r>
      <w:r w:rsidRPr="00D77D2D">
        <w:rPr>
          <w:rFonts w:eastAsia="Times New Roman"/>
          <w:b/>
          <w:color w:val="000000" w:themeColor="text1"/>
          <w:szCs w:val="24"/>
          <w:lang w:val="es-SV"/>
        </w:rPr>
        <w:t xml:space="preserve"> </w:t>
      </w:r>
      <w:r w:rsidR="00BE3B0A" w:rsidRPr="00D77D2D">
        <w:rPr>
          <w:rFonts w:eastAsia="Times New Roman"/>
          <w:color w:val="000000" w:themeColor="text1"/>
          <w:szCs w:val="24"/>
          <w:lang w:val="es-SV"/>
        </w:rPr>
        <w:t>I</w:t>
      </w:r>
      <w:r w:rsidRPr="00D77D2D">
        <w:rPr>
          <w:rFonts w:eastAsia="Times New Roman"/>
          <w:color w:val="000000" w:themeColor="text1"/>
          <w:szCs w:val="24"/>
          <w:lang w:val="es-SV"/>
        </w:rPr>
        <w:t>nstituciones dedicadas a la formación educativa de nivel técnico y superior, que de acuerdo a su naturaleza y competencia ofrecen servicios de carreras técnicas y de educación superior</w:t>
      </w:r>
      <w:r w:rsidR="005D2024" w:rsidRPr="00D77D2D">
        <w:rPr>
          <w:rFonts w:eastAsia="Times New Roman"/>
          <w:color w:val="000000" w:themeColor="text1"/>
          <w:szCs w:val="24"/>
          <w:lang w:val="es-SV"/>
        </w:rPr>
        <w:t>,</w:t>
      </w:r>
      <w:r w:rsidRPr="00D77D2D">
        <w:rPr>
          <w:rFonts w:eastAsia="Times New Roman"/>
          <w:color w:val="000000" w:themeColor="text1"/>
          <w:szCs w:val="24"/>
          <w:lang w:val="es-SV"/>
        </w:rPr>
        <w:t xml:space="preserve"> que propician la mejora de la empleabilidad y la efectiva inserción laboral </w:t>
      </w:r>
      <w:r w:rsidR="00D56128" w:rsidRPr="00D77D2D">
        <w:rPr>
          <w:rFonts w:eastAsia="Times New Roman"/>
          <w:color w:val="000000" w:themeColor="text1"/>
          <w:szCs w:val="24"/>
          <w:lang w:val="es-SV"/>
        </w:rPr>
        <w:t>y/</w:t>
      </w:r>
      <w:r w:rsidRPr="00D77D2D">
        <w:rPr>
          <w:rFonts w:eastAsia="Times New Roman"/>
          <w:color w:val="000000" w:themeColor="text1"/>
          <w:szCs w:val="24"/>
          <w:lang w:val="es-SV"/>
        </w:rPr>
        <w:t>o productiva.</w:t>
      </w:r>
      <w:r w:rsidR="00D56128" w:rsidRPr="00D77D2D">
        <w:rPr>
          <w:rFonts w:eastAsia="Times New Roman"/>
          <w:color w:val="000000" w:themeColor="text1"/>
          <w:szCs w:val="24"/>
          <w:lang w:val="es-SV"/>
        </w:rPr>
        <w:t xml:space="preserve"> </w:t>
      </w:r>
      <w:r w:rsidR="00D56128" w:rsidRPr="00D77D2D">
        <w:rPr>
          <w:rFonts w:eastAsia="Times New Roman"/>
          <w:szCs w:val="24"/>
          <w:lang w:val="es-SV"/>
        </w:rPr>
        <w:t>Específicamente tendrán las siguientes responsabilidades:</w:t>
      </w:r>
      <w:r w:rsidR="00AD2307" w:rsidRPr="00D77D2D">
        <w:rPr>
          <w:rFonts w:eastAsia="Times New Roman"/>
          <w:szCs w:val="24"/>
          <w:lang w:val="es-SV"/>
        </w:rPr>
        <w:t xml:space="preserve"> </w:t>
      </w:r>
    </w:p>
    <w:p w:rsidR="00096A94" w:rsidRPr="00D77D2D" w:rsidRDefault="00096A94"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Brindar los servicios de educación técnica y superior a jóvenes participantes, conforme a su oferta de contenidos programáticos y desarrollando un proceso de enseñanza-aprendizaje.</w:t>
      </w:r>
    </w:p>
    <w:p w:rsidR="00096A94" w:rsidRPr="00D77D2D" w:rsidRDefault="00096A94"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 xml:space="preserve">Monitorear y dar seguimiento a los procesos e indicadores relacionados con estos servicios. </w:t>
      </w:r>
    </w:p>
    <w:p w:rsidR="00096A94" w:rsidRPr="00D77D2D" w:rsidRDefault="00096A94"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lastRenderedPageBreak/>
        <w:t xml:space="preserve">Asistir a reuniones </w:t>
      </w:r>
      <w:r w:rsidR="00932608" w:rsidRPr="00D77D2D">
        <w:rPr>
          <w:rFonts w:eastAsia="Times New Roman"/>
          <w:szCs w:val="24"/>
          <w:lang w:val="es-SV"/>
        </w:rPr>
        <w:t xml:space="preserve">seguimiento </w:t>
      </w:r>
      <w:r w:rsidRPr="00D77D2D">
        <w:rPr>
          <w:rFonts w:eastAsia="Times New Roman"/>
          <w:szCs w:val="24"/>
          <w:lang w:val="es-SV"/>
        </w:rPr>
        <w:t xml:space="preserve">a los procesos en coordinación con </w:t>
      </w:r>
      <w:r w:rsidR="005D2024" w:rsidRPr="00D77D2D">
        <w:rPr>
          <w:rFonts w:eastAsia="Times New Roman"/>
          <w:szCs w:val="24"/>
          <w:lang w:val="es-SV"/>
        </w:rPr>
        <w:t xml:space="preserve">el </w:t>
      </w:r>
      <w:r w:rsidRPr="00D77D2D">
        <w:rPr>
          <w:rFonts w:eastAsia="Times New Roman"/>
          <w:szCs w:val="24"/>
          <w:lang w:val="es-SV"/>
        </w:rPr>
        <w:t xml:space="preserve">INJUVE. </w:t>
      </w:r>
    </w:p>
    <w:p w:rsidR="00C23D4A" w:rsidRPr="00D77D2D" w:rsidRDefault="00096A94" w:rsidP="00E95069">
      <w:pPr>
        <w:tabs>
          <w:tab w:val="left" w:pos="1701"/>
        </w:tabs>
        <w:spacing w:beforeLines="120" w:before="288" w:after="0"/>
        <w:rPr>
          <w:rFonts w:eastAsia="Times New Roman"/>
          <w:szCs w:val="24"/>
          <w:lang w:val="es-SV"/>
        </w:rPr>
      </w:pPr>
      <w:r w:rsidRPr="00D77D2D">
        <w:rPr>
          <w:rFonts w:eastAsia="Times New Roman"/>
          <w:b/>
          <w:color w:val="000000" w:themeColor="text1"/>
          <w:szCs w:val="24"/>
          <w:lang w:val="es-SV"/>
        </w:rPr>
        <w:t xml:space="preserve">Gobiernos </w:t>
      </w:r>
      <w:r w:rsidR="00AF5753" w:rsidRPr="00D77D2D">
        <w:rPr>
          <w:rFonts w:eastAsia="Times New Roman"/>
          <w:b/>
          <w:color w:val="000000" w:themeColor="text1"/>
          <w:szCs w:val="24"/>
          <w:lang w:val="es-SV"/>
        </w:rPr>
        <w:t>municipales</w:t>
      </w:r>
      <w:r w:rsidRPr="00D77D2D">
        <w:rPr>
          <w:rFonts w:eastAsia="Times New Roman"/>
          <w:b/>
          <w:color w:val="000000" w:themeColor="text1"/>
          <w:szCs w:val="24"/>
          <w:lang w:val="es-SV"/>
        </w:rPr>
        <w:t xml:space="preserve">. </w:t>
      </w:r>
      <w:r w:rsidR="00EF4D0B" w:rsidRPr="00D77D2D">
        <w:rPr>
          <w:rFonts w:eastAsia="Times New Roman"/>
          <w:szCs w:val="24"/>
          <w:lang w:val="es-SV"/>
        </w:rPr>
        <w:t>Es la unidad</w:t>
      </w:r>
      <w:r w:rsidRPr="00D77D2D">
        <w:rPr>
          <w:rFonts w:eastAsia="Times New Roman"/>
          <w:szCs w:val="24"/>
          <w:lang w:val="es-SV"/>
        </w:rPr>
        <w:t xml:space="preserve"> administrativ</w:t>
      </w:r>
      <w:r w:rsidR="00EF4D0B" w:rsidRPr="00D77D2D">
        <w:rPr>
          <w:rFonts w:eastAsia="Times New Roman"/>
          <w:szCs w:val="24"/>
          <w:lang w:val="es-SV"/>
        </w:rPr>
        <w:t>a</w:t>
      </w:r>
      <w:r w:rsidRPr="00D77D2D">
        <w:rPr>
          <w:rFonts w:eastAsia="Times New Roman"/>
          <w:szCs w:val="24"/>
          <w:lang w:val="es-SV"/>
        </w:rPr>
        <w:t xml:space="preserve"> en los municipios, encargados de la rectoría y gerencia del bien común local, en coordinación con las políticas y actuaciones nacionales orientadas al bien común general, </w:t>
      </w:r>
      <w:r w:rsidR="00576B7B" w:rsidRPr="00D77D2D">
        <w:rPr>
          <w:rFonts w:eastAsia="Times New Roman"/>
          <w:szCs w:val="24"/>
          <w:lang w:val="es-SV"/>
        </w:rPr>
        <w:t>que,</w:t>
      </w:r>
      <w:r w:rsidR="00C23D4A" w:rsidRPr="00D77D2D">
        <w:rPr>
          <w:rFonts w:eastAsia="Times New Roman"/>
          <w:szCs w:val="24"/>
          <w:lang w:val="es-SV"/>
        </w:rPr>
        <w:t xml:space="preserve"> </w:t>
      </w:r>
      <w:r w:rsidRPr="00D77D2D">
        <w:rPr>
          <w:rFonts w:eastAsia="Times New Roman"/>
          <w:szCs w:val="24"/>
          <w:lang w:val="es-SV"/>
        </w:rPr>
        <w:t>haciendo uso de una de sus competencias vinculadas al Programa, son part</w:t>
      </w:r>
      <w:r w:rsidR="00AF5753" w:rsidRPr="00D77D2D">
        <w:rPr>
          <w:rFonts w:eastAsia="Times New Roman"/>
          <w:szCs w:val="24"/>
          <w:lang w:val="es-SV"/>
        </w:rPr>
        <w:t>í</w:t>
      </w:r>
      <w:r w:rsidRPr="00D77D2D">
        <w:rPr>
          <w:rFonts w:eastAsia="Times New Roman"/>
          <w:szCs w:val="24"/>
          <w:lang w:val="es-SV"/>
        </w:rPr>
        <w:t>cipe</w:t>
      </w:r>
      <w:r w:rsidR="00C23D4A" w:rsidRPr="00D77D2D">
        <w:rPr>
          <w:rFonts w:eastAsia="Times New Roman"/>
          <w:szCs w:val="24"/>
          <w:lang w:val="es-SV"/>
        </w:rPr>
        <w:t>s</w:t>
      </w:r>
      <w:r w:rsidRPr="00D77D2D">
        <w:rPr>
          <w:rFonts w:eastAsia="Times New Roman"/>
          <w:szCs w:val="24"/>
          <w:lang w:val="es-SV"/>
        </w:rPr>
        <w:t xml:space="preserve"> de “facilitar la formación laboral y estimular la generación de empleo en coordinación con las </w:t>
      </w:r>
      <w:r w:rsidR="00AF5753" w:rsidRPr="00D77D2D">
        <w:rPr>
          <w:rFonts w:eastAsia="Times New Roman"/>
          <w:szCs w:val="24"/>
          <w:lang w:val="es-SV"/>
        </w:rPr>
        <w:t xml:space="preserve">instituciones </w:t>
      </w:r>
      <w:r w:rsidRPr="00D77D2D">
        <w:rPr>
          <w:rFonts w:eastAsia="Times New Roman"/>
          <w:szCs w:val="24"/>
          <w:lang w:val="es-SV"/>
        </w:rPr>
        <w:t>competentes del Estado”.</w:t>
      </w:r>
    </w:p>
    <w:p w:rsidR="00096A94" w:rsidRPr="00D77D2D" w:rsidRDefault="00C23D4A" w:rsidP="00E95069">
      <w:pPr>
        <w:tabs>
          <w:tab w:val="left" w:pos="1701"/>
        </w:tabs>
        <w:spacing w:beforeLines="120" w:before="288" w:after="0"/>
        <w:rPr>
          <w:rFonts w:eastAsia="Times New Roman"/>
          <w:szCs w:val="24"/>
          <w:lang w:val="es-SV"/>
        </w:rPr>
      </w:pPr>
      <w:r w:rsidRPr="00D77D2D">
        <w:rPr>
          <w:rFonts w:eastAsia="Times New Roman"/>
          <w:szCs w:val="24"/>
          <w:lang w:val="es-SV"/>
        </w:rPr>
        <w:t xml:space="preserve">Las diferentes acciones del Programa </w:t>
      </w:r>
      <w:r w:rsidR="00AF5753" w:rsidRPr="00D77D2D">
        <w:rPr>
          <w:rFonts w:eastAsia="Times New Roman"/>
          <w:szCs w:val="24"/>
          <w:lang w:val="es-SV"/>
        </w:rPr>
        <w:t xml:space="preserve">“JóvenES </w:t>
      </w:r>
      <w:r w:rsidRPr="00D77D2D">
        <w:rPr>
          <w:rFonts w:eastAsia="Times New Roman"/>
          <w:szCs w:val="24"/>
          <w:lang w:val="es-SV"/>
        </w:rPr>
        <w:t>con Todo</w:t>
      </w:r>
      <w:r w:rsidR="00AF5753" w:rsidRPr="00D77D2D">
        <w:rPr>
          <w:rFonts w:eastAsia="Times New Roman"/>
          <w:szCs w:val="24"/>
          <w:lang w:val="es-SV"/>
        </w:rPr>
        <w:t>”</w:t>
      </w:r>
      <w:r w:rsidRPr="00D77D2D">
        <w:rPr>
          <w:rFonts w:eastAsia="Times New Roman"/>
          <w:szCs w:val="24"/>
          <w:lang w:val="es-SV"/>
        </w:rPr>
        <w:t xml:space="preserve"> se desarrollan en coordinación con los gobiernos municipales </w:t>
      </w:r>
      <w:r w:rsidR="00AF5753" w:rsidRPr="00D77D2D">
        <w:rPr>
          <w:rFonts w:eastAsia="Times New Roman"/>
          <w:szCs w:val="24"/>
          <w:lang w:val="es-SV"/>
        </w:rPr>
        <w:t xml:space="preserve">(o municipalidades) </w:t>
      </w:r>
      <w:r w:rsidRPr="00D77D2D">
        <w:rPr>
          <w:rFonts w:eastAsia="Times New Roman"/>
          <w:szCs w:val="24"/>
          <w:lang w:val="es-SV"/>
        </w:rPr>
        <w:t xml:space="preserve">en funciones relacionadas con la ejecución territorial del </w:t>
      </w:r>
      <w:r w:rsidR="0069423B" w:rsidRPr="00D77D2D">
        <w:rPr>
          <w:rFonts w:eastAsia="Times New Roman"/>
          <w:szCs w:val="24"/>
          <w:lang w:val="es-SV"/>
        </w:rPr>
        <w:t>P</w:t>
      </w:r>
      <w:r w:rsidRPr="00D77D2D">
        <w:rPr>
          <w:rFonts w:eastAsia="Times New Roman"/>
          <w:szCs w:val="24"/>
          <w:lang w:val="es-SV"/>
        </w:rPr>
        <w:t xml:space="preserve">rograma, facilitando instalaciones, promoción social y coordinación básica en las actividades en el municipio, apoyando la gestión de recursos y la sostenibilidad del </w:t>
      </w:r>
      <w:r w:rsidR="00AF5753" w:rsidRPr="00D77D2D">
        <w:rPr>
          <w:rFonts w:eastAsia="Times New Roman"/>
          <w:szCs w:val="24"/>
          <w:lang w:val="es-SV"/>
        </w:rPr>
        <w:t>Programa</w:t>
      </w:r>
      <w:r w:rsidR="005D2024" w:rsidRPr="00D77D2D">
        <w:rPr>
          <w:rFonts w:eastAsia="Times New Roman"/>
          <w:szCs w:val="24"/>
          <w:lang w:val="es-SV"/>
        </w:rPr>
        <w:t>,</w:t>
      </w:r>
      <w:r w:rsidRPr="00D77D2D">
        <w:rPr>
          <w:rFonts w:eastAsia="Times New Roman"/>
          <w:szCs w:val="24"/>
          <w:lang w:val="es-SV"/>
        </w:rPr>
        <w:t xml:space="preserve"> t</w:t>
      </w:r>
      <w:r w:rsidR="005D2024" w:rsidRPr="00D77D2D">
        <w:rPr>
          <w:rFonts w:eastAsia="Times New Roman"/>
          <w:szCs w:val="24"/>
          <w:lang w:val="es-SV"/>
        </w:rPr>
        <w:t>eniendo</w:t>
      </w:r>
      <w:r w:rsidRPr="00D77D2D">
        <w:rPr>
          <w:rFonts w:eastAsia="Times New Roman"/>
          <w:szCs w:val="24"/>
          <w:lang w:val="es-SV"/>
        </w:rPr>
        <w:t xml:space="preserve"> un rol activo en la visibilidad del mismo. </w:t>
      </w:r>
      <w:r w:rsidR="00096A94" w:rsidRPr="00D77D2D">
        <w:rPr>
          <w:rFonts w:eastAsia="Times New Roman"/>
          <w:szCs w:val="24"/>
          <w:lang w:val="es-SV"/>
        </w:rPr>
        <w:t>Específicamente tienen las siguientes responsabilidades:</w:t>
      </w:r>
      <w:r w:rsidR="00AD2307" w:rsidRPr="00D77D2D">
        <w:rPr>
          <w:rFonts w:eastAsia="Times New Roman"/>
          <w:szCs w:val="24"/>
          <w:lang w:val="es-SV"/>
        </w:rPr>
        <w:t xml:space="preserve"> </w:t>
      </w:r>
    </w:p>
    <w:p w:rsidR="007345DC" w:rsidRPr="00D77D2D" w:rsidRDefault="007345DC"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Posicionar el Programa en la agenda pública del municipio.</w:t>
      </w:r>
    </w:p>
    <w:p w:rsidR="001E5319" w:rsidRPr="00D77D2D" w:rsidRDefault="001E5319"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 xml:space="preserve">Promover y difundir a nivel local-territorial el </w:t>
      </w:r>
      <w:r w:rsidR="0069423B" w:rsidRPr="00D77D2D">
        <w:rPr>
          <w:rFonts w:eastAsia="Times New Roman"/>
          <w:szCs w:val="24"/>
          <w:lang w:val="es-SV"/>
        </w:rPr>
        <w:t xml:space="preserve">Programa </w:t>
      </w:r>
      <w:r w:rsidRPr="00D77D2D">
        <w:rPr>
          <w:rFonts w:eastAsia="Times New Roman"/>
          <w:szCs w:val="24"/>
          <w:lang w:val="es-SV"/>
        </w:rPr>
        <w:t>en conjunto con INJUVE</w:t>
      </w:r>
    </w:p>
    <w:p w:rsidR="007345DC" w:rsidRPr="00D77D2D" w:rsidRDefault="00EF4D0B"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 xml:space="preserve">Propiciar </w:t>
      </w:r>
      <w:r w:rsidR="007345DC" w:rsidRPr="00D77D2D">
        <w:rPr>
          <w:rFonts w:eastAsia="Times New Roman"/>
          <w:szCs w:val="24"/>
          <w:lang w:val="es-SV"/>
        </w:rPr>
        <w:t xml:space="preserve">el vínculo en el territorio para las alianzas con sector privado y otras instancias de sociedad civil. </w:t>
      </w:r>
    </w:p>
    <w:p w:rsidR="007345DC" w:rsidRPr="00D77D2D" w:rsidRDefault="007345DC"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Articular y coordinar acciones del Programa con intervenciones que ejecute la municipalidad en el territorio, lo cual podrá realizarse de manera individual o asociados con otros municipios.</w:t>
      </w:r>
    </w:p>
    <w:p w:rsidR="004F6BBD" w:rsidRPr="00D77D2D" w:rsidRDefault="004F6BBD" w:rsidP="0056063F">
      <w:pPr>
        <w:numPr>
          <w:ilvl w:val="0"/>
          <w:numId w:val="6"/>
        </w:numPr>
        <w:tabs>
          <w:tab w:val="left" w:pos="721"/>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lastRenderedPageBreak/>
        <w:t xml:space="preserve">Gestión de alianzas y recursos complementarios de otros </w:t>
      </w:r>
      <w:r w:rsidR="00CD1CAA" w:rsidRPr="00D77D2D">
        <w:rPr>
          <w:rFonts w:eastAsia="Times New Roman"/>
          <w:szCs w:val="24"/>
          <w:lang w:val="es-SV"/>
        </w:rPr>
        <w:t>p</w:t>
      </w:r>
      <w:r w:rsidR="0069423B" w:rsidRPr="00D77D2D">
        <w:rPr>
          <w:rFonts w:eastAsia="Times New Roman"/>
          <w:szCs w:val="24"/>
          <w:lang w:val="es-SV"/>
        </w:rPr>
        <w:t>rogramas</w:t>
      </w:r>
      <w:r w:rsidRPr="00D77D2D">
        <w:rPr>
          <w:rFonts w:eastAsia="Times New Roman"/>
          <w:szCs w:val="24"/>
          <w:lang w:val="es-SV"/>
        </w:rPr>
        <w:t xml:space="preserve">, intervenciones de </w:t>
      </w:r>
      <w:r w:rsidR="00AD2307" w:rsidRPr="00D77D2D">
        <w:rPr>
          <w:rFonts w:eastAsia="Times New Roman"/>
          <w:szCs w:val="24"/>
          <w:lang w:val="es-SV"/>
        </w:rPr>
        <w:t xml:space="preserve">Gobierno </w:t>
      </w:r>
      <w:r w:rsidRPr="00D77D2D">
        <w:rPr>
          <w:rFonts w:eastAsia="Times New Roman"/>
          <w:szCs w:val="24"/>
          <w:lang w:val="es-SV"/>
        </w:rPr>
        <w:t>y sociedad civil presente en los municipios para conseguir una atención integral.</w:t>
      </w:r>
    </w:p>
    <w:p w:rsidR="004F6BBD" w:rsidRPr="00D77D2D" w:rsidRDefault="004F6BBD"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 xml:space="preserve">Constituir o fortalecer una instancia territorial coordinada por la </w:t>
      </w:r>
      <w:r w:rsidR="00E10741" w:rsidRPr="00D77D2D">
        <w:rPr>
          <w:rFonts w:eastAsia="Times New Roman"/>
          <w:szCs w:val="24"/>
          <w:lang w:val="es-SV"/>
        </w:rPr>
        <w:t>sede</w:t>
      </w:r>
      <w:r w:rsidR="00AD2307" w:rsidRPr="00D77D2D">
        <w:rPr>
          <w:rFonts w:eastAsia="Times New Roman"/>
          <w:szCs w:val="24"/>
          <w:lang w:val="es-SV"/>
        </w:rPr>
        <w:t xml:space="preserve"> </w:t>
      </w:r>
      <w:r w:rsidRPr="00D77D2D">
        <w:rPr>
          <w:rFonts w:eastAsia="Times New Roman"/>
          <w:szCs w:val="24"/>
          <w:lang w:val="es-SV"/>
        </w:rPr>
        <w:t>del Programa en conjunto con la municipalidad para abordar temas relacionados a los servicios que contribuyan a generar propuestas para la toma de decisiones a nivel central y promueva la participación activa de los diferentes actores en función de la población joven del territorio.</w:t>
      </w:r>
      <w:r w:rsidR="00AD2307" w:rsidRPr="00D77D2D">
        <w:rPr>
          <w:rFonts w:eastAsia="Times New Roman"/>
          <w:szCs w:val="24"/>
          <w:lang w:val="es-SV"/>
        </w:rPr>
        <w:t xml:space="preserve"> </w:t>
      </w:r>
    </w:p>
    <w:p w:rsidR="008A321B" w:rsidRPr="00D77D2D" w:rsidRDefault="008A321B" w:rsidP="0056063F">
      <w:pPr>
        <w:numPr>
          <w:ilvl w:val="0"/>
          <w:numId w:val="6"/>
        </w:numPr>
        <w:tabs>
          <w:tab w:val="left" w:pos="721"/>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 xml:space="preserve">Facilitar recursos de acuerdo a lo establecido </w:t>
      </w:r>
      <w:r w:rsidR="00AD2307" w:rsidRPr="00D77D2D">
        <w:rPr>
          <w:rFonts w:eastAsia="Times New Roman"/>
          <w:szCs w:val="24"/>
          <w:lang w:val="es-SV"/>
        </w:rPr>
        <w:t xml:space="preserve">en </w:t>
      </w:r>
      <w:r w:rsidRPr="00D77D2D">
        <w:rPr>
          <w:rFonts w:eastAsia="Times New Roman"/>
          <w:szCs w:val="24"/>
          <w:lang w:val="es-SV"/>
        </w:rPr>
        <w:t xml:space="preserve">convenios suscritos entre INJUVE y Municipalidad para adecuación de las instalaciones locales, promoción y difusión local y coordinación en las diferentes actividades del </w:t>
      </w:r>
      <w:r w:rsidR="00CD1CAA" w:rsidRPr="00D77D2D">
        <w:rPr>
          <w:rFonts w:eastAsia="Times New Roman"/>
          <w:szCs w:val="24"/>
          <w:lang w:val="es-SV"/>
        </w:rPr>
        <w:t>P</w:t>
      </w:r>
      <w:r w:rsidRPr="00D77D2D">
        <w:rPr>
          <w:rFonts w:eastAsia="Times New Roman"/>
          <w:szCs w:val="24"/>
          <w:lang w:val="es-SV"/>
        </w:rPr>
        <w:t>rogram</w:t>
      </w:r>
      <w:r w:rsidR="00EF4D0B" w:rsidRPr="00D77D2D">
        <w:rPr>
          <w:rFonts w:eastAsia="Times New Roman"/>
          <w:szCs w:val="24"/>
          <w:lang w:val="es-SV"/>
        </w:rPr>
        <w:t>a</w:t>
      </w:r>
      <w:r w:rsidRPr="00D77D2D">
        <w:rPr>
          <w:rFonts w:eastAsia="Times New Roman"/>
          <w:szCs w:val="24"/>
          <w:lang w:val="es-SV"/>
        </w:rPr>
        <w:t>.</w:t>
      </w:r>
    </w:p>
    <w:p w:rsidR="002A745C" w:rsidRPr="00D77D2D" w:rsidRDefault="002A745C" w:rsidP="00E95069">
      <w:pPr>
        <w:tabs>
          <w:tab w:val="left" w:pos="1701"/>
        </w:tabs>
        <w:spacing w:beforeLines="120" w:before="288" w:after="0"/>
        <w:rPr>
          <w:rFonts w:eastAsia="Times New Roman"/>
          <w:szCs w:val="24"/>
          <w:lang w:val="es-SV"/>
        </w:rPr>
      </w:pPr>
      <w:r w:rsidRPr="00D77D2D">
        <w:rPr>
          <w:rFonts w:eastAsia="Times New Roman"/>
          <w:b/>
          <w:color w:val="000000" w:themeColor="text1"/>
          <w:szCs w:val="24"/>
          <w:lang w:val="es-SV"/>
        </w:rPr>
        <w:t>Secretaría Técnica y de Planificación de la Presidencia (SETEPLAN).</w:t>
      </w:r>
      <w:r w:rsidR="00171D41" w:rsidRPr="00D77D2D">
        <w:rPr>
          <w:rFonts w:eastAsia="Times New Roman"/>
          <w:b/>
          <w:color w:val="000000" w:themeColor="text1"/>
          <w:szCs w:val="24"/>
          <w:lang w:val="es-SV"/>
        </w:rPr>
        <w:t xml:space="preserve"> </w:t>
      </w:r>
      <w:r w:rsidRPr="00D77D2D">
        <w:rPr>
          <w:rFonts w:eastAsia="Times New Roman"/>
          <w:color w:val="000000" w:themeColor="text1"/>
          <w:szCs w:val="24"/>
          <w:lang w:val="es-SV"/>
        </w:rPr>
        <w:t xml:space="preserve">En el cumplimiento de su mandato como coordinador de las políticas económicas y sociales del Gobierno y de su coherencia estratégica con el Plan Quinquenal del Gobierno, la SETEPLAN es la entidad que acompaña el diseño conceptual, de estrategias operativas y actividades relacionadas con el seguimiento estratégico y la sostenibilidad del </w:t>
      </w:r>
      <w:r w:rsidR="0069423B" w:rsidRPr="00D77D2D">
        <w:rPr>
          <w:rFonts w:eastAsia="Times New Roman"/>
          <w:color w:val="000000" w:themeColor="text1"/>
          <w:szCs w:val="24"/>
          <w:lang w:val="es-SV"/>
        </w:rPr>
        <w:t>P</w:t>
      </w:r>
      <w:r w:rsidRPr="00D77D2D">
        <w:rPr>
          <w:rFonts w:eastAsia="Times New Roman"/>
          <w:color w:val="000000" w:themeColor="text1"/>
          <w:szCs w:val="24"/>
          <w:lang w:val="es-SV"/>
        </w:rPr>
        <w:t xml:space="preserve">rograma. Apoyará en la implementación del </w:t>
      </w:r>
      <w:r w:rsidR="00CD1CAA" w:rsidRPr="00D77D2D">
        <w:rPr>
          <w:rFonts w:eastAsia="Times New Roman"/>
          <w:color w:val="000000" w:themeColor="text1"/>
          <w:szCs w:val="24"/>
          <w:lang w:val="es-SV"/>
        </w:rPr>
        <w:t>P</w:t>
      </w:r>
      <w:r w:rsidRPr="00D77D2D">
        <w:rPr>
          <w:rFonts w:eastAsia="Times New Roman"/>
          <w:color w:val="000000" w:themeColor="text1"/>
          <w:szCs w:val="24"/>
          <w:lang w:val="es-SV"/>
        </w:rPr>
        <w:t xml:space="preserve">rograma en la fase de activación. Todas estas actividades se realizarán en conjunto con </w:t>
      </w:r>
      <w:r w:rsidR="007C2637" w:rsidRPr="00D77D2D">
        <w:rPr>
          <w:rFonts w:eastAsia="Times New Roman"/>
          <w:color w:val="000000" w:themeColor="text1"/>
          <w:szCs w:val="24"/>
          <w:lang w:val="es-SV"/>
        </w:rPr>
        <w:t xml:space="preserve">el </w:t>
      </w:r>
      <w:r w:rsidRPr="00D77D2D">
        <w:rPr>
          <w:rFonts w:eastAsia="Times New Roman"/>
          <w:color w:val="000000" w:themeColor="text1"/>
          <w:szCs w:val="24"/>
          <w:lang w:val="es-SV"/>
        </w:rPr>
        <w:t>INJUVE.</w:t>
      </w:r>
      <w:r w:rsidR="00171D41" w:rsidRPr="00D77D2D">
        <w:rPr>
          <w:rFonts w:eastAsia="Times New Roman"/>
          <w:color w:val="000000" w:themeColor="text1"/>
          <w:szCs w:val="24"/>
          <w:lang w:val="es-SV"/>
        </w:rPr>
        <w:t xml:space="preserve"> </w:t>
      </w:r>
      <w:r w:rsidRPr="00D77D2D">
        <w:rPr>
          <w:rFonts w:eastAsia="Times New Roman"/>
          <w:szCs w:val="24"/>
          <w:lang w:val="es-SV"/>
        </w:rPr>
        <w:t xml:space="preserve">Específicamente para el Programa </w:t>
      </w:r>
      <w:r w:rsidR="007C2637" w:rsidRPr="00D77D2D">
        <w:rPr>
          <w:rFonts w:eastAsia="Times New Roman"/>
          <w:szCs w:val="24"/>
          <w:lang w:val="es-SV"/>
        </w:rPr>
        <w:t xml:space="preserve">“JóvenES </w:t>
      </w:r>
      <w:r w:rsidRPr="00D77D2D">
        <w:rPr>
          <w:rFonts w:eastAsia="Times New Roman"/>
          <w:szCs w:val="24"/>
          <w:lang w:val="es-SV"/>
        </w:rPr>
        <w:t>con Todo</w:t>
      </w:r>
      <w:r w:rsidR="007C2637" w:rsidRPr="00D77D2D">
        <w:rPr>
          <w:rFonts w:eastAsia="Times New Roman"/>
          <w:szCs w:val="24"/>
          <w:lang w:val="es-SV"/>
        </w:rPr>
        <w:t>”</w:t>
      </w:r>
      <w:r w:rsidRPr="00D77D2D">
        <w:rPr>
          <w:rFonts w:eastAsia="Times New Roman"/>
          <w:szCs w:val="24"/>
          <w:lang w:val="es-SV"/>
        </w:rPr>
        <w:t xml:space="preserve"> se encargará de:</w:t>
      </w:r>
    </w:p>
    <w:p w:rsidR="002A745C" w:rsidRPr="00D77D2D" w:rsidRDefault="002A745C"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A través del Comité Intersectorial del Subsistema de Protección Social Universal, la Dirección General de Coordinación de Gobierno y Cooperación Internacional, realizará las gestiones correspondientes para asegurar la articulación interinstitucional y la gestión de los recursos necesarios para implementarlo, así como la validación del diseño conceptual y de</w:t>
      </w:r>
      <w:r w:rsidR="00EF4D0B" w:rsidRPr="00D77D2D">
        <w:rPr>
          <w:rFonts w:eastAsia="Times New Roman"/>
          <w:szCs w:val="24"/>
          <w:lang w:val="es-SV"/>
        </w:rPr>
        <w:t>l Manual O</w:t>
      </w:r>
      <w:r w:rsidRPr="00D77D2D">
        <w:rPr>
          <w:rFonts w:eastAsia="Times New Roman"/>
          <w:szCs w:val="24"/>
          <w:lang w:val="es-SV"/>
        </w:rPr>
        <w:t>perativ</w:t>
      </w:r>
      <w:r w:rsidR="00EF4D0B" w:rsidRPr="00D77D2D">
        <w:rPr>
          <w:rFonts w:eastAsia="Times New Roman"/>
          <w:szCs w:val="24"/>
          <w:lang w:val="es-SV"/>
        </w:rPr>
        <w:t>o</w:t>
      </w:r>
      <w:r w:rsidRPr="00D77D2D">
        <w:rPr>
          <w:rFonts w:eastAsia="Times New Roman"/>
          <w:szCs w:val="24"/>
          <w:lang w:val="es-SV"/>
        </w:rPr>
        <w:t xml:space="preserve"> del </w:t>
      </w:r>
      <w:r w:rsidR="00CD1CAA" w:rsidRPr="00D77D2D">
        <w:rPr>
          <w:rFonts w:eastAsia="Times New Roman"/>
          <w:szCs w:val="24"/>
          <w:lang w:val="es-SV"/>
        </w:rPr>
        <w:t>P</w:t>
      </w:r>
      <w:r w:rsidRPr="00D77D2D">
        <w:rPr>
          <w:rFonts w:eastAsia="Times New Roman"/>
          <w:szCs w:val="24"/>
          <w:lang w:val="es-SV"/>
        </w:rPr>
        <w:t>rograma.</w:t>
      </w:r>
    </w:p>
    <w:p w:rsidR="002A745C" w:rsidRPr="00D77D2D" w:rsidRDefault="002A745C"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lastRenderedPageBreak/>
        <w:t>Constituirá un comité ejecutivo nacional coordinado por SETEPLAN, conformado por las principales instituciones del Programa.</w:t>
      </w:r>
    </w:p>
    <w:p w:rsidR="002A745C" w:rsidRPr="00D77D2D" w:rsidRDefault="002A745C"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Asesorar</w:t>
      </w:r>
      <w:r w:rsidR="007C2637" w:rsidRPr="00D77D2D">
        <w:rPr>
          <w:rFonts w:eastAsia="Times New Roman"/>
          <w:szCs w:val="24"/>
          <w:lang w:val="es-SV"/>
        </w:rPr>
        <w:t>á</w:t>
      </w:r>
      <w:r w:rsidRPr="00D77D2D">
        <w:rPr>
          <w:rFonts w:eastAsia="Times New Roman"/>
          <w:szCs w:val="24"/>
          <w:lang w:val="es-SV"/>
        </w:rPr>
        <w:t xml:space="preserve"> y apoyar</w:t>
      </w:r>
      <w:r w:rsidR="007C2637" w:rsidRPr="00D77D2D">
        <w:rPr>
          <w:rFonts w:eastAsia="Times New Roman"/>
          <w:szCs w:val="24"/>
          <w:lang w:val="es-SV"/>
        </w:rPr>
        <w:t>á</w:t>
      </w:r>
      <w:r w:rsidRPr="00D77D2D">
        <w:rPr>
          <w:rFonts w:eastAsia="Times New Roman"/>
          <w:szCs w:val="24"/>
          <w:lang w:val="es-SV"/>
        </w:rPr>
        <w:t xml:space="preserve"> al INJUVE en el diseño e implementación del Sistema de Gestión del Programa </w:t>
      </w:r>
      <w:r w:rsidR="00AD2307" w:rsidRPr="00D77D2D">
        <w:rPr>
          <w:rFonts w:eastAsia="Times New Roman"/>
          <w:szCs w:val="24"/>
          <w:lang w:val="es-SV"/>
        </w:rPr>
        <w:t>“</w:t>
      </w:r>
      <w:r w:rsidRPr="00D77D2D">
        <w:rPr>
          <w:rFonts w:eastAsia="Times New Roman"/>
          <w:szCs w:val="24"/>
          <w:lang w:val="es-SV"/>
        </w:rPr>
        <w:t>J</w:t>
      </w:r>
      <w:r w:rsidR="00AD2307" w:rsidRPr="00D77D2D">
        <w:rPr>
          <w:rFonts w:eastAsia="Times New Roman"/>
          <w:szCs w:val="24"/>
          <w:lang w:val="es-SV"/>
        </w:rPr>
        <w:t>ó</w:t>
      </w:r>
      <w:r w:rsidRPr="00D77D2D">
        <w:rPr>
          <w:rFonts w:eastAsia="Times New Roman"/>
          <w:szCs w:val="24"/>
          <w:lang w:val="es-SV"/>
        </w:rPr>
        <w:t xml:space="preserve">venES con </w:t>
      </w:r>
      <w:r w:rsidR="00171D41" w:rsidRPr="00D77D2D">
        <w:rPr>
          <w:rFonts w:eastAsia="Times New Roman"/>
          <w:szCs w:val="24"/>
          <w:lang w:val="es-SV"/>
        </w:rPr>
        <w:t>T</w:t>
      </w:r>
      <w:r w:rsidRPr="00D77D2D">
        <w:rPr>
          <w:rFonts w:eastAsia="Times New Roman"/>
          <w:szCs w:val="24"/>
          <w:lang w:val="es-SV"/>
        </w:rPr>
        <w:t>odo</w:t>
      </w:r>
      <w:r w:rsidR="00AD2307" w:rsidRPr="00D77D2D">
        <w:rPr>
          <w:rFonts w:eastAsia="Times New Roman"/>
          <w:szCs w:val="24"/>
          <w:lang w:val="es-SV"/>
        </w:rPr>
        <w:t>”</w:t>
      </w:r>
      <w:r w:rsidRPr="00D77D2D">
        <w:rPr>
          <w:rFonts w:eastAsia="Times New Roman"/>
          <w:szCs w:val="24"/>
          <w:lang w:val="es-SV"/>
        </w:rPr>
        <w:t>.</w:t>
      </w:r>
    </w:p>
    <w:p w:rsidR="002A745C" w:rsidRPr="00D77D2D" w:rsidRDefault="002A745C" w:rsidP="00E95069">
      <w:pPr>
        <w:spacing w:beforeLines="120" w:before="288" w:after="0"/>
        <w:rPr>
          <w:rFonts w:eastAsia="Times New Roman"/>
          <w:szCs w:val="24"/>
          <w:lang w:val="es-SV"/>
        </w:rPr>
      </w:pPr>
      <w:r w:rsidRPr="00D77D2D">
        <w:rPr>
          <w:rFonts w:eastAsia="Times New Roman"/>
          <w:szCs w:val="24"/>
          <w:lang w:val="es-SV"/>
        </w:rPr>
        <w:t xml:space="preserve">Para una ejecución más integral del Programa se articularán y </w:t>
      </w:r>
      <w:r w:rsidR="006C38EB" w:rsidRPr="00D77D2D">
        <w:rPr>
          <w:rFonts w:eastAsia="Times New Roman"/>
          <w:szCs w:val="24"/>
          <w:lang w:val="es-SV"/>
        </w:rPr>
        <w:t xml:space="preserve">buscarán </w:t>
      </w:r>
      <w:r w:rsidRPr="00D77D2D">
        <w:rPr>
          <w:rFonts w:eastAsia="Times New Roman"/>
          <w:szCs w:val="24"/>
          <w:lang w:val="es-SV"/>
        </w:rPr>
        <w:t>acciones específicas</w:t>
      </w:r>
      <w:r w:rsidR="003C21BE" w:rsidRPr="00D77D2D">
        <w:rPr>
          <w:rFonts w:eastAsia="Times New Roman"/>
          <w:szCs w:val="24"/>
          <w:lang w:val="es-SV"/>
        </w:rPr>
        <w:t xml:space="preserve">, </w:t>
      </w:r>
      <w:r w:rsidR="006C38EB" w:rsidRPr="00D77D2D">
        <w:rPr>
          <w:rFonts w:eastAsia="Times New Roman"/>
          <w:szCs w:val="24"/>
          <w:lang w:val="es-SV"/>
        </w:rPr>
        <w:t xml:space="preserve">que </w:t>
      </w:r>
      <w:r w:rsidR="003C21BE" w:rsidRPr="00D77D2D">
        <w:rPr>
          <w:rFonts w:eastAsia="Times New Roman"/>
          <w:szCs w:val="24"/>
          <w:lang w:val="es-SV"/>
        </w:rPr>
        <w:t>depend</w:t>
      </w:r>
      <w:r w:rsidR="006C38EB" w:rsidRPr="00D77D2D">
        <w:rPr>
          <w:rFonts w:eastAsia="Times New Roman"/>
          <w:szCs w:val="24"/>
          <w:lang w:val="es-SV"/>
        </w:rPr>
        <w:t>erán</w:t>
      </w:r>
      <w:r w:rsidR="003C21BE" w:rsidRPr="00D77D2D">
        <w:rPr>
          <w:rFonts w:eastAsia="Times New Roman"/>
          <w:szCs w:val="24"/>
          <w:lang w:val="es-SV"/>
        </w:rPr>
        <w:t xml:space="preserve"> de las oportunidades que </w:t>
      </w:r>
      <w:r w:rsidR="006C38EB" w:rsidRPr="00D77D2D">
        <w:rPr>
          <w:rFonts w:eastAsia="Times New Roman"/>
          <w:szCs w:val="24"/>
          <w:lang w:val="es-SV"/>
        </w:rPr>
        <w:t>c</w:t>
      </w:r>
      <w:r w:rsidR="00C23D4A" w:rsidRPr="00D77D2D">
        <w:rPr>
          <w:rFonts w:eastAsia="Times New Roman"/>
          <w:szCs w:val="24"/>
          <w:lang w:val="es-SV"/>
        </w:rPr>
        <w:t>oncr</w:t>
      </w:r>
      <w:r w:rsidR="006C38EB" w:rsidRPr="00D77D2D">
        <w:rPr>
          <w:rFonts w:eastAsia="Times New Roman"/>
          <w:szCs w:val="24"/>
          <w:lang w:val="es-SV"/>
        </w:rPr>
        <w:t xml:space="preserve">ete </w:t>
      </w:r>
      <w:r w:rsidR="003C21BE" w:rsidRPr="00D77D2D">
        <w:rPr>
          <w:rFonts w:eastAsia="Times New Roman"/>
          <w:szCs w:val="24"/>
          <w:lang w:val="es-SV"/>
        </w:rPr>
        <w:t xml:space="preserve">el equipo técnico </w:t>
      </w:r>
      <w:r w:rsidR="007C2637" w:rsidRPr="00D77D2D">
        <w:rPr>
          <w:rFonts w:eastAsia="Times New Roman"/>
          <w:szCs w:val="24"/>
          <w:lang w:val="es-SV"/>
        </w:rPr>
        <w:t>c</w:t>
      </w:r>
      <w:r w:rsidR="003C21BE" w:rsidRPr="00D77D2D">
        <w:rPr>
          <w:rFonts w:eastAsia="Times New Roman"/>
          <w:szCs w:val="24"/>
          <w:lang w:val="es-SV"/>
        </w:rPr>
        <w:t xml:space="preserve">oordinado por </w:t>
      </w:r>
      <w:r w:rsidR="007C2637" w:rsidRPr="00D77D2D">
        <w:rPr>
          <w:rFonts w:eastAsia="Times New Roman"/>
          <w:szCs w:val="24"/>
          <w:lang w:val="es-SV"/>
        </w:rPr>
        <w:t xml:space="preserve">el </w:t>
      </w:r>
      <w:r w:rsidR="003C21BE" w:rsidRPr="00D77D2D">
        <w:rPr>
          <w:rFonts w:eastAsia="Times New Roman"/>
          <w:szCs w:val="24"/>
          <w:lang w:val="es-SV"/>
        </w:rPr>
        <w:t xml:space="preserve">INJUVE y con apoyo de </w:t>
      </w:r>
      <w:r w:rsidR="007C2637" w:rsidRPr="00D77D2D">
        <w:rPr>
          <w:rFonts w:eastAsia="Times New Roman"/>
          <w:szCs w:val="24"/>
          <w:lang w:val="es-SV"/>
        </w:rPr>
        <w:t xml:space="preserve">la </w:t>
      </w:r>
      <w:r w:rsidR="003C21BE" w:rsidRPr="00D77D2D">
        <w:rPr>
          <w:rFonts w:eastAsia="Times New Roman"/>
          <w:szCs w:val="24"/>
          <w:lang w:val="es-SV"/>
        </w:rPr>
        <w:t>SETEPLAN,</w:t>
      </w:r>
      <w:r w:rsidR="00AD2307" w:rsidRPr="00D77D2D">
        <w:rPr>
          <w:rFonts w:eastAsia="Times New Roman"/>
          <w:szCs w:val="24"/>
          <w:lang w:val="es-SV"/>
        </w:rPr>
        <w:t xml:space="preserve"> </w:t>
      </w:r>
      <w:r w:rsidRPr="00D77D2D">
        <w:rPr>
          <w:rFonts w:eastAsia="Times New Roman"/>
          <w:szCs w:val="24"/>
          <w:lang w:val="es-SV"/>
        </w:rPr>
        <w:t xml:space="preserve">con otras </w:t>
      </w:r>
      <w:r w:rsidR="00171D41" w:rsidRPr="00D77D2D">
        <w:rPr>
          <w:rFonts w:eastAsia="Times New Roman"/>
          <w:szCs w:val="24"/>
          <w:lang w:val="es-SV"/>
        </w:rPr>
        <w:t>i</w:t>
      </w:r>
      <w:r w:rsidRPr="00D77D2D">
        <w:rPr>
          <w:rFonts w:eastAsia="Times New Roman"/>
          <w:szCs w:val="24"/>
          <w:lang w:val="es-SV"/>
        </w:rPr>
        <w:t xml:space="preserve">nstituciones del Gobierno </w:t>
      </w:r>
      <w:r w:rsidR="00AD2307" w:rsidRPr="00D77D2D">
        <w:rPr>
          <w:rFonts w:eastAsia="Times New Roman"/>
          <w:szCs w:val="24"/>
          <w:lang w:val="es-SV"/>
        </w:rPr>
        <w:t>n</w:t>
      </w:r>
      <w:r w:rsidRPr="00D77D2D">
        <w:rPr>
          <w:rFonts w:eastAsia="Times New Roman"/>
          <w:szCs w:val="24"/>
          <w:lang w:val="es-SV"/>
        </w:rPr>
        <w:t xml:space="preserve">acional, local o entidades de la </w:t>
      </w:r>
      <w:r w:rsidR="003C21BE" w:rsidRPr="00D77D2D">
        <w:rPr>
          <w:rFonts w:eastAsia="Times New Roman"/>
          <w:szCs w:val="24"/>
          <w:lang w:val="es-SV"/>
        </w:rPr>
        <w:t>s</w:t>
      </w:r>
      <w:r w:rsidRPr="00D77D2D">
        <w:rPr>
          <w:rFonts w:eastAsia="Times New Roman"/>
          <w:szCs w:val="24"/>
          <w:lang w:val="es-SV"/>
        </w:rPr>
        <w:t xml:space="preserve">ociedad </w:t>
      </w:r>
      <w:r w:rsidR="003C21BE" w:rsidRPr="00D77D2D">
        <w:rPr>
          <w:rFonts w:eastAsia="Times New Roman"/>
          <w:szCs w:val="24"/>
          <w:lang w:val="es-SV"/>
        </w:rPr>
        <w:t>c</w:t>
      </w:r>
      <w:r w:rsidR="007C2637" w:rsidRPr="00D77D2D">
        <w:rPr>
          <w:rFonts w:eastAsia="Times New Roman"/>
          <w:szCs w:val="24"/>
          <w:lang w:val="es-SV"/>
        </w:rPr>
        <w:t>i</w:t>
      </w:r>
      <w:r w:rsidRPr="00D77D2D">
        <w:rPr>
          <w:rFonts w:eastAsia="Times New Roman"/>
          <w:szCs w:val="24"/>
          <w:lang w:val="es-SV"/>
        </w:rPr>
        <w:t>vil para la ejecución de intervenciones que promueven el empleo y la empleabilidad, como:</w:t>
      </w:r>
    </w:p>
    <w:p w:rsidR="002A745C" w:rsidRPr="00D77D2D" w:rsidRDefault="002A745C"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 xml:space="preserve">Vinculación con estrategias específicas de atención a personas </w:t>
      </w:r>
      <w:r w:rsidR="00171D41" w:rsidRPr="00D77D2D">
        <w:rPr>
          <w:rFonts w:eastAsia="Times New Roman"/>
          <w:szCs w:val="24"/>
          <w:lang w:val="es-SV"/>
        </w:rPr>
        <w:t>j</w:t>
      </w:r>
      <w:r w:rsidRPr="00D77D2D">
        <w:rPr>
          <w:rFonts w:eastAsia="Times New Roman"/>
          <w:szCs w:val="24"/>
          <w:lang w:val="es-SV"/>
        </w:rPr>
        <w:t>óvenes del área</w:t>
      </w:r>
      <w:r w:rsidR="00AD2307" w:rsidRPr="00D77D2D">
        <w:rPr>
          <w:rFonts w:eastAsia="Times New Roman"/>
          <w:szCs w:val="24"/>
          <w:lang w:val="es-SV"/>
        </w:rPr>
        <w:t xml:space="preserve"> rural</w:t>
      </w:r>
      <w:r w:rsidRPr="00D77D2D">
        <w:rPr>
          <w:rFonts w:eastAsia="Times New Roman"/>
          <w:szCs w:val="24"/>
          <w:lang w:val="es-SV"/>
        </w:rPr>
        <w:t>.</w:t>
      </w:r>
    </w:p>
    <w:p w:rsidR="002A745C" w:rsidRPr="00D77D2D" w:rsidRDefault="002A745C"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 xml:space="preserve">Fomento de modalidades asociativas como </w:t>
      </w:r>
      <w:r w:rsidR="00AD2307" w:rsidRPr="00D77D2D">
        <w:rPr>
          <w:rFonts w:eastAsia="Times New Roman"/>
          <w:szCs w:val="24"/>
          <w:lang w:val="es-SV"/>
        </w:rPr>
        <w:t>cooperativismo</w:t>
      </w:r>
      <w:r w:rsidRPr="00D77D2D">
        <w:rPr>
          <w:rFonts w:eastAsia="Times New Roman"/>
          <w:szCs w:val="24"/>
          <w:lang w:val="es-SV"/>
        </w:rPr>
        <w:t xml:space="preserve">, </w:t>
      </w:r>
      <w:r w:rsidR="00AD2307" w:rsidRPr="00D77D2D">
        <w:rPr>
          <w:rFonts w:eastAsia="Times New Roman"/>
          <w:szCs w:val="24"/>
          <w:lang w:val="es-SV"/>
        </w:rPr>
        <w:t xml:space="preserve">unión </w:t>
      </w:r>
      <w:r w:rsidRPr="00D77D2D">
        <w:rPr>
          <w:rFonts w:eastAsia="Times New Roman"/>
          <w:szCs w:val="24"/>
          <w:lang w:val="es-SV"/>
        </w:rPr>
        <w:t xml:space="preserve">de </w:t>
      </w:r>
      <w:r w:rsidR="00AD2307" w:rsidRPr="00D77D2D">
        <w:rPr>
          <w:rFonts w:eastAsia="Times New Roman"/>
          <w:szCs w:val="24"/>
          <w:lang w:val="es-SV"/>
        </w:rPr>
        <w:t>personas</w:t>
      </w:r>
      <w:r w:rsidR="004A1EC5" w:rsidRPr="00D77D2D">
        <w:rPr>
          <w:rFonts w:eastAsia="Times New Roman"/>
          <w:szCs w:val="24"/>
          <w:lang w:val="es-SV"/>
        </w:rPr>
        <w:t>,</w:t>
      </w:r>
      <w:r w:rsidRPr="00D77D2D">
        <w:rPr>
          <w:rFonts w:eastAsia="Times New Roman"/>
          <w:szCs w:val="24"/>
          <w:lang w:val="es-SV"/>
        </w:rPr>
        <w:t xml:space="preserve"> entre otras.</w:t>
      </w:r>
    </w:p>
    <w:p w:rsidR="002A745C" w:rsidRPr="00D77D2D" w:rsidRDefault="002A745C"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Vinculación con sectores productivos estratégicos para el desarrollo económico.</w:t>
      </w:r>
    </w:p>
    <w:p w:rsidR="002A745C" w:rsidRPr="00D77D2D" w:rsidRDefault="002A745C"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Vinculación a otras entidades formadoras técnicas y profesionales.</w:t>
      </w:r>
    </w:p>
    <w:p w:rsidR="002A745C" w:rsidRPr="00D77D2D" w:rsidRDefault="002A745C"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Vinculación con programas y proyectos de desarrollo sostenible e innovación.</w:t>
      </w:r>
    </w:p>
    <w:p w:rsidR="002A745C" w:rsidRPr="00D77D2D" w:rsidRDefault="002A745C" w:rsidP="0056063F">
      <w:pPr>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20" w:before="288" w:after="0"/>
        <w:ind w:left="426" w:hanging="426"/>
        <w:rPr>
          <w:rFonts w:eastAsia="Times New Roman"/>
          <w:szCs w:val="24"/>
          <w:lang w:val="es-SV"/>
        </w:rPr>
      </w:pPr>
      <w:r w:rsidRPr="00D77D2D">
        <w:rPr>
          <w:rFonts w:eastAsia="Times New Roman"/>
          <w:szCs w:val="24"/>
          <w:lang w:val="es-SV"/>
        </w:rPr>
        <w:t>Vinculación a estrategias de ejecución descentralizada.</w:t>
      </w:r>
    </w:p>
    <w:p w:rsidR="001E3AC7" w:rsidRPr="00D77D2D" w:rsidRDefault="002577FB" w:rsidP="00E95069">
      <w:pPr>
        <w:pStyle w:val="Ttulo2"/>
        <w:rPr>
          <w:lang w:val="es-SV"/>
        </w:rPr>
      </w:pPr>
      <w:bookmarkStart w:id="476" w:name="_Toc505690345"/>
      <w:bookmarkStart w:id="477" w:name="_Toc505690593"/>
      <w:bookmarkStart w:id="478" w:name="_Toc505692463"/>
      <w:bookmarkStart w:id="479" w:name="_Toc505693364"/>
      <w:bookmarkStart w:id="480" w:name="_Toc505693623"/>
      <w:bookmarkStart w:id="481" w:name="_Toc505693881"/>
      <w:bookmarkStart w:id="482" w:name="_Toc505685081"/>
      <w:bookmarkStart w:id="483" w:name="_Toc505687798"/>
      <w:bookmarkStart w:id="484" w:name="_Toc505688042"/>
      <w:bookmarkStart w:id="485" w:name="_Toc505690347"/>
      <w:bookmarkStart w:id="486" w:name="_Toc505690595"/>
      <w:bookmarkStart w:id="487" w:name="_Toc505692465"/>
      <w:bookmarkStart w:id="488" w:name="_Toc505693366"/>
      <w:bookmarkStart w:id="489" w:name="_Toc505693625"/>
      <w:bookmarkStart w:id="490" w:name="_Toc505693883"/>
      <w:bookmarkStart w:id="491" w:name="_Toc505685082"/>
      <w:bookmarkStart w:id="492" w:name="_Toc505687799"/>
      <w:bookmarkStart w:id="493" w:name="_Toc505688043"/>
      <w:bookmarkStart w:id="494" w:name="_Toc505690348"/>
      <w:bookmarkStart w:id="495" w:name="_Toc505690596"/>
      <w:bookmarkStart w:id="496" w:name="_Toc505692466"/>
      <w:bookmarkStart w:id="497" w:name="_Toc505693367"/>
      <w:bookmarkStart w:id="498" w:name="_Toc505693626"/>
      <w:bookmarkStart w:id="499" w:name="_Toc505693884"/>
      <w:bookmarkStart w:id="500" w:name="_Toc506455131"/>
      <w:bookmarkStart w:id="501" w:name="_Toc4094932"/>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r w:rsidRPr="00D77D2D">
        <w:rPr>
          <w:lang w:val="es-SV"/>
        </w:rPr>
        <w:t xml:space="preserve">Esquema </w:t>
      </w:r>
      <w:r w:rsidR="002C0142" w:rsidRPr="00D77D2D">
        <w:rPr>
          <w:lang w:val="es-SV"/>
        </w:rPr>
        <w:t>operativo</w:t>
      </w:r>
      <w:r w:rsidR="00AD2307" w:rsidRPr="00D77D2D">
        <w:rPr>
          <w:lang w:val="es-SV"/>
        </w:rPr>
        <w:t xml:space="preserve"> </w:t>
      </w:r>
      <w:r w:rsidRPr="00D77D2D">
        <w:rPr>
          <w:lang w:val="es-SV"/>
        </w:rPr>
        <w:t xml:space="preserve">a nivel </w:t>
      </w:r>
      <w:r w:rsidR="002C0142" w:rsidRPr="00D77D2D">
        <w:rPr>
          <w:lang w:val="es-SV"/>
        </w:rPr>
        <w:t>territorial</w:t>
      </w:r>
      <w:bookmarkEnd w:id="500"/>
      <w:bookmarkEnd w:id="501"/>
    </w:p>
    <w:p w:rsidR="005E4EC6" w:rsidRPr="00D77D2D" w:rsidRDefault="005E4EC6" w:rsidP="005E4EC6">
      <w:pPr>
        <w:rPr>
          <w:lang w:val="es-SV"/>
        </w:rPr>
      </w:pPr>
      <w:r w:rsidRPr="00D77D2D">
        <w:rPr>
          <w:lang w:val="es-SV"/>
        </w:rPr>
        <w:t xml:space="preserve">El esquema </w:t>
      </w:r>
      <w:r w:rsidR="00576B7B" w:rsidRPr="00D77D2D">
        <w:rPr>
          <w:lang w:val="es-SV"/>
        </w:rPr>
        <w:t>operativo</w:t>
      </w:r>
      <w:r w:rsidRPr="00D77D2D">
        <w:rPr>
          <w:lang w:val="es-SV"/>
        </w:rPr>
        <w:t xml:space="preserve"> del programa está conformado por el conjunto de instituciones </w:t>
      </w:r>
      <w:r w:rsidR="00576B7B" w:rsidRPr="00D77D2D">
        <w:rPr>
          <w:lang w:val="es-SV"/>
        </w:rPr>
        <w:t>que,</w:t>
      </w:r>
      <w:r w:rsidRPr="00D77D2D">
        <w:rPr>
          <w:lang w:val="es-SV"/>
        </w:rPr>
        <w:t xml:space="preserve"> desde su rol estratégico, coordinador y ejecutor, organizan la prestación de los servicios, como se muestra en la Ilustración siguiente:</w:t>
      </w:r>
    </w:p>
    <w:p w:rsidR="008E517B" w:rsidRPr="00D77D2D" w:rsidRDefault="008E517B" w:rsidP="008E517B">
      <w:pPr>
        <w:pStyle w:val="Descripcin"/>
        <w:rPr>
          <w:noProof/>
          <w:color w:val="9D3511"/>
          <w:spacing w:val="20"/>
          <w:sz w:val="24"/>
          <w:szCs w:val="20"/>
          <w:lang w:val="es-SV"/>
        </w:rPr>
      </w:pPr>
      <w:bookmarkStart w:id="502" w:name="_Toc515463470"/>
      <w:r w:rsidRPr="00D77D2D">
        <w:rPr>
          <w:noProof/>
          <w:szCs w:val="20"/>
          <w:lang w:val="es-SV" w:eastAsia="es-SV"/>
        </w:rPr>
        <w:lastRenderedPageBreak/>
        <w:drawing>
          <wp:anchor distT="0" distB="0" distL="114300" distR="114300" simplePos="0" relativeHeight="251710976" behindDoc="0" locked="0" layoutInCell="1" allowOverlap="1" wp14:anchorId="342C74A7" wp14:editId="2883F047">
            <wp:simplePos x="0" y="0"/>
            <wp:positionH relativeFrom="column">
              <wp:posOffset>-3810</wp:posOffset>
            </wp:positionH>
            <wp:positionV relativeFrom="paragraph">
              <wp:posOffset>297815</wp:posOffset>
            </wp:positionV>
            <wp:extent cx="5581650" cy="2995295"/>
            <wp:effectExtent l="0" t="76200" r="0" b="71755"/>
            <wp:wrapTopAndBottom/>
            <wp:docPr id="55" name="Diagrama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r w:rsidRPr="00D77D2D">
        <w:rPr>
          <w:lang w:val="es-SV"/>
        </w:rPr>
        <w:t xml:space="preserve">Ilustración </w:t>
      </w:r>
      <w:r w:rsidR="0046277F" w:rsidRPr="00D77D2D">
        <w:rPr>
          <w:lang w:val="es-SV"/>
        </w:rPr>
        <w:t>6</w:t>
      </w:r>
      <w:r w:rsidR="005E4EC6" w:rsidRPr="00D77D2D">
        <w:rPr>
          <w:lang w:val="es-SV"/>
        </w:rPr>
        <w:t xml:space="preserve"> </w:t>
      </w:r>
      <w:r w:rsidRPr="00D77D2D">
        <w:rPr>
          <w:lang w:val="es-SV"/>
        </w:rPr>
        <w:t>Esquema de principales instituciones participantes del Programa</w:t>
      </w:r>
      <w:bookmarkEnd w:id="502"/>
    </w:p>
    <w:p w:rsidR="00094B1D" w:rsidRPr="00D77D2D" w:rsidRDefault="00460EEC" w:rsidP="0090286A">
      <w:pPr>
        <w:pStyle w:val="Ttulo3"/>
      </w:pPr>
      <w:bookmarkStart w:id="503" w:name="_Toc505690350"/>
      <w:bookmarkStart w:id="504" w:name="_Toc505690598"/>
      <w:bookmarkStart w:id="505" w:name="_Toc505692468"/>
      <w:bookmarkStart w:id="506" w:name="_Toc505693369"/>
      <w:bookmarkStart w:id="507" w:name="_Toc505693628"/>
      <w:bookmarkStart w:id="508" w:name="_Toc505693886"/>
      <w:bookmarkStart w:id="509" w:name="_Toc505690351"/>
      <w:bookmarkStart w:id="510" w:name="_Toc505690599"/>
      <w:bookmarkStart w:id="511" w:name="_Toc505692469"/>
      <w:bookmarkStart w:id="512" w:name="_Toc505693370"/>
      <w:bookmarkStart w:id="513" w:name="_Toc505693629"/>
      <w:bookmarkStart w:id="514" w:name="_Toc505693887"/>
      <w:bookmarkStart w:id="515" w:name="_Toc505685084"/>
      <w:bookmarkStart w:id="516" w:name="_Toc505687801"/>
      <w:bookmarkStart w:id="517" w:name="_Toc505688045"/>
      <w:bookmarkStart w:id="518" w:name="_Toc505690352"/>
      <w:bookmarkStart w:id="519" w:name="_Toc505690600"/>
      <w:bookmarkStart w:id="520" w:name="_Toc505692470"/>
      <w:bookmarkStart w:id="521" w:name="_Toc505693371"/>
      <w:bookmarkStart w:id="522" w:name="_Toc505693630"/>
      <w:bookmarkStart w:id="523" w:name="_Toc505693888"/>
      <w:bookmarkStart w:id="524" w:name="_Toc505685085"/>
      <w:bookmarkStart w:id="525" w:name="_Toc505687802"/>
      <w:bookmarkStart w:id="526" w:name="_Toc505688046"/>
      <w:bookmarkStart w:id="527" w:name="_Toc505690353"/>
      <w:bookmarkStart w:id="528" w:name="_Toc505690601"/>
      <w:bookmarkStart w:id="529" w:name="_Toc505692471"/>
      <w:bookmarkStart w:id="530" w:name="_Toc505693372"/>
      <w:bookmarkStart w:id="531" w:name="_Toc505693631"/>
      <w:bookmarkStart w:id="532" w:name="_Toc505693889"/>
      <w:bookmarkStart w:id="533" w:name="_Toc506455132"/>
      <w:bookmarkStart w:id="534" w:name="_Toc4094933"/>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r w:rsidRPr="00D77D2D">
        <w:t>Modalidades de ejecución</w:t>
      </w:r>
      <w:bookmarkEnd w:id="533"/>
      <w:bookmarkEnd w:id="534"/>
      <w:r w:rsidR="00094B1D" w:rsidRPr="00D77D2D">
        <w:t xml:space="preserve"> </w:t>
      </w:r>
    </w:p>
    <w:p w:rsidR="00E14A6E" w:rsidRPr="00D77D2D" w:rsidRDefault="00E64C68" w:rsidP="00E95069">
      <w:pPr>
        <w:spacing w:beforeLines="120" w:before="288" w:after="0"/>
        <w:rPr>
          <w:rFonts w:eastAsia="Times New Roman"/>
          <w:szCs w:val="24"/>
          <w:lang w:val="es-SV"/>
        </w:rPr>
      </w:pPr>
      <w:bookmarkStart w:id="535" w:name="_Toc500755021"/>
      <w:r w:rsidRPr="00D77D2D">
        <w:rPr>
          <w:rFonts w:eastAsia="Times New Roman"/>
          <w:szCs w:val="24"/>
          <w:lang w:val="es-SV"/>
        </w:rPr>
        <w:t xml:space="preserve">El </w:t>
      </w:r>
      <w:r w:rsidR="00AD2307" w:rsidRPr="00D77D2D">
        <w:rPr>
          <w:rFonts w:eastAsia="Times New Roman"/>
          <w:szCs w:val="24"/>
          <w:lang w:val="es-SV"/>
        </w:rPr>
        <w:t>P</w:t>
      </w:r>
      <w:r w:rsidRPr="00D77D2D">
        <w:rPr>
          <w:rFonts w:eastAsia="Times New Roman"/>
          <w:szCs w:val="24"/>
          <w:lang w:val="es-SV"/>
        </w:rPr>
        <w:t xml:space="preserve">rograma podrá implementarse </w:t>
      </w:r>
      <w:r w:rsidR="00E14A6E" w:rsidRPr="00D77D2D">
        <w:rPr>
          <w:rFonts w:eastAsia="Times New Roman"/>
          <w:szCs w:val="24"/>
          <w:lang w:val="es-SV"/>
        </w:rPr>
        <w:t>bajo las siguientes modalidades de ejecución</w:t>
      </w:r>
      <w:r w:rsidR="00AF18A5" w:rsidRPr="00D77D2D">
        <w:rPr>
          <w:rFonts w:eastAsia="Times New Roman"/>
          <w:szCs w:val="24"/>
          <w:lang w:val="es-SV"/>
        </w:rPr>
        <w:t xml:space="preserve"> según los recursos y la estructura organizativa y operativa dispuesta para ejecutar</w:t>
      </w:r>
      <w:r w:rsidR="00CD1CAA" w:rsidRPr="00D77D2D">
        <w:rPr>
          <w:rFonts w:eastAsia="Times New Roman"/>
          <w:szCs w:val="24"/>
          <w:lang w:val="es-SV"/>
        </w:rPr>
        <w:t>lo</w:t>
      </w:r>
      <w:r w:rsidR="00AF18A5" w:rsidRPr="00D77D2D">
        <w:rPr>
          <w:rFonts w:eastAsia="Times New Roman"/>
          <w:szCs w:val="24"/>
          <w:lang w:val="es-SV"/>
        </w:rPr>
        <w:t>.</w:t>
      </w:r>
    </w:p>
    <w:p w:rsidR="00E14A6E" w:rsidRPr="00D77D2D" w:rsidRDefault="00E14A6E" w:rsidP="0056063F">
      <w:pPr>
        <w:pStyle w:val="Prrafodelista"/>
        <w:numPr>
          <w:ilvl w:val="1"/>
          <w:numId w:val="10"/>
        </w:numPr>
        <w:spacing w:beforeLines="120" w:before="288" w:after="0"/>
        <w:ind w:firstLine="142"/>
        <w:contextualSpacing w:val="0"/>
        <w:rPr>
          <w:rFonts w:eastAsia="Times New Roman"/>
          <w:szCs w:val="24"/>
          <w:lang w:val="es-SV"/>
        </w:rPr>
      </w:pPr>
      <w:r w:rsidRPr="00D77D2D">
        <w:rPr>
          <w:rFonts w:eastAsia="Times New Roman"/>
          <w:b/>
          <w:szCs w:val="24"/>
          <w:lang w:val="es-SV"/>
        </w:rPr>
        <w:t>Ejecución centralizada</w:t>
      </w:r>
      <w:r w:rsidR="00AF18A5" w:rsidRPr="00D77D2D">
        <w:rPr>
          <w:rFonts w:eastAsia="Times New Roman"/>
          <w:szCs w:val="24"/>
          <w:lang w:val="es-SV"/>
        </w:rPr>
        <w:t>: se refiere a la implementación del Programa con recursos del Gobierno de El Salvador ejecutados d</w:t>
      </w:r>
      <w:r w:rsidR="00EA15B7" w:rsidRPr="00D77D2D">
        <w:rPr>
          <w:rFonts w:eastAsia="Times New Roman"/>
          <w:szCs w:val="24"/>
          <w:lang w:val="es-SV"/>
        </w:rPr>
        <w:t>esde las instancias centrales vinculadas al mismo.</w:t>
      </w:r>
    </w:p>
    <w:p w:rsidR="00E14A6E" w:rsidRPr="00D77D2D" w:rsidRDefault="00E14A6E" w:rsidP="0056063F">
      <w:pPr>
        <w:pStyle w:val="Prrafodelista"/>
        <w:numPr>
          <w:ilvl w:val="2"/>
          <w:numId w:val="10"/>
        </w:numPr>
        <w:spacing w:beforeLines="120" w:before="288" w:after="0"/>
        <w:contextualSpacing w:val="0"/>
        <w:rPr>
          <w:rFonts w:eastAsia="Times New Roman"/>
          <w:szCs w:val="24"/>
          <w:lang w:val="es-SV"/>
        </w:rPr>
      </w:pPr>
      <w:r w:rsidRPr="00D77D2D">
        <w:rPr>
          <w:rFonts w:eastAsia="Times New Roman"/>
          <w:szCs w:val="24"/>
          <w:lang w:val="es-SV"/>
        </w:rPr>
        <w:t xml:space="preserve">En </w:t>
      </w:r>
      <w:r w:rsidR="00E10741" w:rsidRPr="00D77D2D">
        <w:rPr>
          <w:rFonts w:eastAsia="Times New Roman"/>
          <w:szCs w:val="24"/>
          <w:lang w:val="es-SV"/>
        </w:rPr>
        <w:t>sede</w:t>
      </w:r>
      <w:r w:rsidR="00EA15B7" w:rsidRPr="00D77D2D">
        <w:rPr>
          <w:rFonts w:eastAsia="Times New Roman"/>
          <w:szCs w:val="24"/>
          <w:lang w:val="es-SV"/>
        </w:rPr>
        <w:t>: referido a la implementación del Programa con una infraestructura y equipo técnico localizado geográficamente exclusivos para brindar los servicios del Programa</w:t>
      </w:r>
    </w:p>
    <w:p w:rsidR="00E14A6E" w:rsidRPr="00D77D2D" w:rsidRDefault="00E14A6E" w:rsidP="0056063F">
      <w:pPr>
        <w:pStyle w:val="Prrafodelista"/>
        <w:numPr>
          <w:ilvl w:val="2"/>
          <w:numId w:val="10"/>
        </w:numPr>
        <w:spacing w:beforeLines="120" w:before="288" w:after="0"/>
        <w:contextualSpacing w:val="0"/>
        <w:rPr>
          <w:rFonts w:eastAsia="Times New Roman"/>
          <w:szCs w:val="24"/>
          <w:lang w:val="es-SV"/>
        </w:rPr>
      </w:pPr>
      <w:r w:rsidRPr="00D77D2D">
        <w:rPr>
          <w:rFonts w:eastAsia="Times New Roman"/>
          <w:szCs w:val="24"/>
          <w:lang w:val="es-SV"/>
        </w:rPr>
        <w:t>En servicios territoriales</w:t>
      </w:r>
      <w:r w:rsidR="00EA15B7" w:rsidRPr="00D77D2D">
        <w:rPr>
          <w:rFonts w:eastAsia="Times New Roman"/>
          <w:szCs w:val="24"/>
          <w:lang w:val="es-SV"/>
        </w:rPr>
        <w:t>: es referido a la implementación completa o parcial del Programa en un municipio operado desde el nivel central del INJUVE, mediante la articulación con actores locales para la facilitación de recursos que permitan la implementación de los servicios (promoción, inscripción, infraestructura, mobiliario, etc.).</w:t>
      </w:r>
    </w:p>
    <w:p w:rsidR="00E14A6E" w:rsidRPr="00D77D2D" w:rsidRDefault="00E14A6E" w:rsidP="0056063F">
      <w:pPr>
        <w:pStyle w:val="Prrafodelista"/>
        <w:numPr>
          <w:ilvl w:val="1"/>
          <w:numId w:val="10"/>
        </w:numPr>
        <w:spacing w:beforeLines="120" w:before="288" w:after="0"/>
        <w:ind w:firstLine="142"/>
        <w:contextualSpacing w:val="0"/>
        <w:rPr>
          <w:rFonts w:eastAsia="Times New Roman"/>
          <w:szCs w:val="24"/>
          <w:lang w:val="es-SV"/>
        </w:rPr>
      </w:pPr>
      <w:r w:rsidRPr="00D77D2D">
        <w:rPr>
          <w:rFonts w:eastAsia="Times New Roman"/>
          <w:b/>
          <w:szCs w:val="24"/>
          <w:lang w:val="es-SV"/>
        </w:rPr>
        <w:lastRenderedPageBreak/>
        <w:t>Ejecución conjunta con municipalidades</w:t>
      </w:r>
      <w:r w:rsidR="00EA15B7" w:rsidRPr="00D77D2D">
        <w:rPr>
          <w:rFonts w:eastAsia="Times New Roman"/>
          <w:szCs w:val="24"/>
          <w:lang w:val="es-SV"/>
        </w:rPr>
        <w:t>: se refiere a la implementación del Programa con recursos del Gobierno de El Salvador y de las municipalidades, lo cual se expresa en un convenio de ejecución en el que se establecen aportes y responsabilidades de las partes. Podrán darse ejecuciones conjuntas que no estén regidas por un convenio de ejecuci</w:t>
      </w:r>
      <w:r w:rsidR="00715CFB" w:rsidRPr="00D77D2D">
        <w:rPr>
          <w:rFonts w:eastAsia="Times New Roman"/>
          <w:szCs w:val="24"/>
          <w:lang w:val="es-SV"/>
        </w:rPr>
        <w:t xml:space="preserve">ón cuando la contraparte del Programa se vincule mediante aportes colaborativos y de relaciones interinstitucionales en la localidad que no implican erogación monetaria directa. Esta implementación puede darse a nivel de </w:t>
      </w:r>
      <w:r w:rsidR="00E10741" w:rsidRPr="00D77D2D">
        <w:rPr>
          <w:rFonts w:eastAsia="Times New Roman"/>
          <w:szCs w:val="24"/>
          <w:lang w:val="es-SV"/>
        </w:rPr>
        <w:t>sede</w:t>
      </w:r>
      <w:r w:rsidR="00715CFB" w:rsidRPr="00D77D2D">
        <w:rPr>
          <w:rFonts w:eastAsia="Times New Roman"/>
          <w:szCs w:val="24"/>
          <w:lang w:val="es-SV"/>
        </w:rPr>
        <w:t xml:space="preserve"> o a nivel de servicio territorial, con la caracterización de ejecución conjunta.</w:t>
      </w:r>
    </w:p>
    <w:p w:rsidR="00715CFB" w:rsidRPr="00D77D2D" w:rsidRDefault="00E14A6E" w:rsidP="0056063F">
      <w:pPr>
        <w:pStyle w:val="Prrafodelista"/>
        <w:numPr>
          <w:ilvl w:val="1"/>
          <w:numId w:val="10"/>
        </w:numPr>
        <w:spacing w:beforeLines="120" w:before="288" w:after="0"/>
        <w:ind w:firstLine="284"/>
        <w:contextualSpacing w:val="0"/>
        <w:rPr>
          <w:rFonts w:eastAsia="Times New Roman"/>
          <w:szCs w:val="24"/>
          <w:lang w:val="es-SV"/>
        </w:rPr>
      </w:pPr>
      <w:r w:rsidRPr="00D77D2D">
        <w:rPr>
          <w:rFonts w:eastAsia="Times New Roman"/>
          <w:b/>
          <w:szCs w:val="24"/>
          <w:lang w:val="es-SV"/>
        </w:rPr>
        <w:t>Ejecución de servicios territoriales con terceros</w:t>
      </w:r>
      <w:r w:rsidR="00715CFB" w:rsidRPr="00D77D2D">
        <w:rPr>
          <w:rFonts w:eastAsia="Times New Roman"/>
          <w:szCs w:val="24"/>
          <w:lang w:val="es-SV"/>
        </w:rPr>
        <w:t xml:space="preserve">: se refiere a la implementación </w:t>
      </w:r>
      <w:r w:rsidR="00460EEC" w:rsidRPr="00D77D2D">
        <w:rPr>
          <w:rFonts w:eastAsia="Times New Roman"/>
          <w:szCs w:val="24"/>
          <w:lang w:val="es-SV"/>
        </w:rPr>
        <w:t xml:space="preserve">total o parcial </w:t>
      </w:r>
      <w:r w:rsidR="00715CFB" w:rsidRPr="00D77D2D">
        <w:rPr>
          <w:rFonts w:eastAsia="Times New Roman"/>
          <w:szCs w:val="24"/>
          <w:lang w:val="es-SV"/>
        </w:rPr>
        <w:t>del Programa con recursos del Gobierno de El Salvador y de otras instituciones no gubernamentales.</w:t>
      </w:r>
      <w:r w:rsidR="00460EEC" w:rsidRPr="00D77D2D">
        <w:rPr>
          <w:rFonts w:eastAsia="Times New Roman"/>
          <w:szCs w:val="24"/>
          <w:lang w:val="es-SV"/>
        </w:rPr>
        <w:t xml:space="preserve"> Podrá contar con la participación de municipalidades y actores locales como aliados del Programa. Esta modalidad contará con la asesoría </w:t>
      </w:r>
      <w:r w:rsidR="00C55B81" w:rsidRPr="00D77D2D">
        <w:rPr>
          <w:rFonts w:eastAsia="Times New Roman"/>
          <w:szCs w:val="24"/>
          <w:lang w:val="es-SV"/>
        </w:rPr>
        <w:t xml:space="preserve">y seguimiento </w:t>
      </w:r>
      <w:r w:rsidR="00460EEC" w:rsidRPr="00D77D2D">
        <w:rPr>
          <w:rFonts w:eastAsia="Times New Roman"/>
          <w:szCs w:val="24"/>
          <w:lang w:val="es-SV"/>
        </w:rPr>
        <w:t>permanente del INJUVE.</w:t>
      </w:r>
    </w:p>
    <w:p w:rsidR="00460EEC" w:rsidRPr="00D77D2D" w:rsidRDefault="00460EEC" w:rsidP="0090286A">
      <w:pPr>
        <w:pStyle w:val="Ttulo3"/>
        <w:rPr>
          <w:rFonts w:eastAsia="Times New Roman"/>
        </w:rPr>
      </w:pPr>
      <w:bookmarkStart w:id="536" w:name="_Toc506455133"/>
      <w:bookmarkStart w:id="537" w:name="_Toc4094934"/>
      <w:r w:rsidRPr="00D77D2D">
        <w:t>Estrategia operativa de intervención (</w:t>
      </w:r>
      <w:r w:rsidR="00E10741" w:rsidRPr="00D77D2D">
        <w:t>sede</w:t>
      </w:r>
      <w:r w:rsidRPr="00D77D2D">
        <w:t>s y servicios territoriales)</w:t>
      </w:r>
      <w:bookmarkEnd w:id="536"/>
      <w:bookmarkEnd w:id="537"/>
    </w:p>
    <w:p w:rsidR="00812EAB" w:rsidRPr="00D77D2D" w:rsidRDefault="00812EAB" w:rsidP="00E95069">
      <w:pPr>
        <w:spacing w:beforeLines="120" w:before="288" w:after="0"/>
        <w:rPr>
          <w:rFonts w:eastAsia="Times New Roman"/>
          <w:strike/>
          <w:szCs w:val="24"/>
          <w:lang w:val="es-SV"/>
        </w:rPr>
      </w:pPr>
      <w:r w:rsidRPr="00D77D2D">
        <w:rPr>
          <w:rFonts w:eastAsia="Times New Roman"/>
          <w:szCs w:val="24"/>
          <w:lang w:val="es-SV"/>
        </w:rPr>
        <w:t xml:space="preserve">La atención </w:t>
      </w:r>
      <w:r w:rsidR="00460EEC" w:rsidRPr="00D77D2D">
        <w:rPr>
          <w:rFonts w:eastAsia="Times New Roman"/>
          <w:szCs w:val="24"/>
          <w:lang w:val="es-SV"/>
        </w:rPr>
        <w:t xml:space="preserve">a </w:t>
      </w:r>
      <w:r w:rsidRPr="00D77D2D">
        <w:rPr>
          <w:rFonts w:eastAsia="Times New Roman"/>
          <w:szCs w:val="24"/>
          <w:lang w:val="es-SV"/>
        </w:rPr>
        <w:t xml:space="preserve">las personas </w:t>
      </w:r>
      <w:r w:rsidR="00460EEC" w:rsidRPr="00D77D2D">
        <w:rPr>
          <w:rFonts w:eastAsia="Times New Roman"/>
          <w:szCs w:val="24"/>
          <w:lang w:val="es-SV"/>
        </w:rPr>
        <w:t xml:space="preserve">se realiza mediante la implementación de estrategias operativas </w:t>
      </w:r>
      <w:r w:rsidR="003C53EB" w:rsidRPr="00D77D2D">
        <w:rPr>
          <w:rFonts w:eastAsia="Times New Roman"/>
          <w:szCs w:val="24"/>
          <w:lang w:val="es-SV"/>
        </w:rPr>
        <w:t xml:space="preserve">de los servicios que brinda el </w:t>
      </w:r>
      <w:r w:rsidR="00F53E0F" w:rsidRPr="00D77D2D">
        <w:rPr>
          <w:rFonts w:eastAsia="Times New Roman"/>
          <w:szCs w:val="24"/>
          <w:lang w:val="es-SV"/>
        </w:rPr>
        <w:t xml:space="preserve">Programa </w:t>
      </w:r>
      <w:r w:rsidRPr="00D77D2D">
        <w:rPr>
          <w:rFonts w:eastAsia="Times New Roman"/>
          <w:szCs w:val="24"/>
          <w:lang w:val="es-SV"/>
        </w:rPr>
        <w:t>a nivel territorial</w:t>
      </w:r>
      <w:r w:rsidR="00F53E0F" w:rsidRPr="00D77D2D">
        <w:rPr>
          <w:rFonts w:eastAsia="Times New Roman"/>
          <w:szCs w:val="24"/>
          <w:lang w:val="es-SV"/>
        </w:rPr>
        <w:t xml:space="preserve"> entre las que se identifican dos, atención a través de </w:t>
      </w:r>
      <w:r w:rsidR="00E10741" w:rsidRPr="00D77D2D">
        <w:rPr>
          <w:rFonts w:eastAsia="Times New Roman"/>
          <w:szCs w:val="24"/>
          <w:lang w:val="es-SV"/>
        </w:rPr>
        <w:t>sede</w:t>
      </w:r>
      <w:r w:rsidR="00F53E0F" w:rsidRPr="00D77D2D">
        <w:rPr>
          <w:rFonts w:eastAsia="Times New Roman"/>
          <w:szCs w:val="24"/>
          <w:lang w:val="es-SV"/>
        </w:rPr>
        <w:t>s del Programa y a través de servicios territoriales</w:t>
      </w:r>
      <w:r w:rsidR="002C199C" w:rsidRPr="00D77D2D">
        <w:rPr>
          <w:rFonts w:eastAsia="Times New Roman"/>
          <w:szCs w:val="24"/>
          <w:lang w:val="es-SV"/>
        </w:rPr>
        <w:t>:</w:t>
      </w:r>
      <w:bookmarkEnd w:id="535"/>
    </w:p>
    <w:p w:rsidR="002C199C" w:rsidRPr="00D77D2D" w:rsidRDefault="003C53EB" w:rsidP="00C965AF">
      <w:pPr>
        <w:pStyle w:val="Ttulo4"/>
        <w:spacing w:beforeLines="120" w:before="288"/>
        <w:ind w:left="284" w:hanging="284"/>
        <w:rPr>
          <w:lang w:val="es-SV"/>
        </w:rPr>
      </w:pPr>
      <w:bookmarkStart w:id="538" w:name="_Toc506455134"/>
      <w:bookmarkStart w:id="539" w:name="_Toc4094935"/>
      <w:r w:rsidRPr="00D77D2D">
        <w:rPr>
          <w:lang w:val="es-SV"/>
        </w:rPr>
        <w:t xml:space="preserve">Atención </w:t>
      </w:r>
      <w:r w:rsidR="003F6679" w:rsidRPr="00D77D2D">
        <w:rPr>
          <w:lang w:val="es-SV"/>
        </w:rPr>
        <w:t xml:space="preserve">a través de </w:t>
      </w:r>
      <w:r w:rsidR="00E10741" w:rsidRPr="00D77D2D">
        <w:rPr>
          <w:lang w:val="es-SV"/>
        </w:rPr>
        <w:t>sede</w:t>
      </w:r>
      <w:r w:rsidR="007C2637" w:rsidRPr="00D77D2D">
        <w:rPr>
          <w:lang w:val="es-SV"/>
        </w:rPr>
        <w:t xml:space="preserve"> </w:t>
      </w:r>
      <w:r w:rsidR="003F6679" w:rsidRPr="00D77D2D">
        <w:rPr>
          <w:lang w:val="es-SV"/>
        </w:rPr>
        <w:t>del Programa</w:t>
      </w:r>
      <w:r w:rsidR="00B660EC" w:rsidRPr="00D77D2D">
        <w:rPr>
          <w:lang w:val="es-SV"/>
        </w:rPr>
        <w:t xml:space="preserve"> a nivel local.</w:t>
      </w:r>
      <w:bookmarkEnd w:id="538"/>
      <w:bookmarkEnd w:id="539"/>
    </w:p>
    <w:p w:rsidR="0039535A" w:rsidRPr="00D77D2D" w:rsidRDefault="0039535A" w:rsidP="00E95069">
      <w:pPr>
        <w:spacing w:beforeLines="120" w:before="288" w:after="0"/>
        <w:rPr>
          <w:rFonts w:eastAsia="Times New Roman"/>
          <w:szCs w:val="24"/>
          <w:lang w:val="es-SV"/>
        </w:rPr>
      </w:pPr>
      <w:bookmarkStart w:id="540" w:name="_Toc500755023"/>
      <w:r w:rsidRPr="00D77D2D">
        <w:rPr>
          <w:rFonts w:eastAsia="Times New Roman"/>
          <w:szCs w:val="24"/>
          <w:lang w:val="es-SV"/>
        </w:rPr>
        <w:t xml:space="preserve">En estas </w:t>
      </w:r>
      <w:r w:rsidR="00E10741" w:rsidRPr="00D77D2D">
        <w:rPr>
          <w:rFonts w:eastAsia="Times New Roman"/>
          <w:szCs w:val="24"/>
          <w:lang w:val="es-SV"/>
        </w:rPr>
        <w:t>sede</w:t>
      </w:r>
      <w:r w:rsidR="00F0143E" w:rsidRPr="00D77D2D">
        <w:rPr>
          <w:rFonts w:eastAsia="Times New Roman"/>
          <w:szCs w:val="24"/>
          <w:lang w:val="es-SV"/>
        </w:rPr>
        <w:t>s</w:t>
      </w:r>
      <w:r w:rsidRPr="00D77D2D">
        <w:rPr>
          <w:rFonts w:eastAsia="Times New Roman"/>
          <w:szCs w:val="24"/>
          <w:lang w:val="es-SV"/>
        </w:rPr>
        <w:t xml:space="preserve"> las personas jóvenes serán el centro del modelo de gestión que se impulsar</w:t>
      </w:r>
      <w:r w:rsidR="00171D41" w:rsidRPr="00D77D2D">
        <w:rPr>
          <w:rFonts w:eastAsia="Times New Roman"/>
          <w:szCs w:val="24"/>
          <w:lang w:val="es-SV"/>
        </w:rPr>
        <w:t>á</w:t>
      </w:r>
      <w:r w:rsidRPr="00D77D2D">
        <w:rPr>
          <w:rFonts w:eastAsia="Times New Roman"/>
          <w:szCs w:val="24"/>
          <w:lang w:val="es-SV"/>
        </w:rPr>
        <w:t xml:space="preserve">, la cual contará con una adecuada articulación interinstitucional de las </w:t>
      </w:r>
      <w:r w:rsidR="001517DE" w:rsidRPr="00D77D2D">
        <w:rPr>
          <w:rFonts w:eastAsia="Times New Roman"/>
          <w:szCs w:val="24"/>
          <w:lang w:val="es-SV"/>
        </w:rPr>
        <w:t>quienes</w:t>
      </w:r>
      <w:r w:rsidRPr="00D77D2D">
        <w:rPr>
          <w:rFonts w:eastAsia="Times New Roman"/>
          <w:szCs w:val="24"/>
          <w:lang w:val="es-SV"/>
        </w:rPr>
        <w:t xml:space="preserve"> ejecutan el </w:t>
      </w:r>
      <w:r w:rsidR="00CD1CAA" w:rsidRPr="00D77D2D">
        <w:rPr>
          <w:rFonts w:eastAsia="Times New Roman"/>
          <w:szCs w:val="24"/>
          <w:lang w:val="es-SV"/>
        </w:rPr>
        <w:t xml:space="preserve">Programa </w:t>
      </w:r>
      <w:r w:rsidRPr="00D77D2D">
        <w:rPr>
          <w:rFonts w:eastAsia="Times New Roman"/>
          <w:szCs w:val="24"/>
          <w:lang w:val="es-SV"/>
        </w:rPr>
        <w:t xml:space="preserve">y en donde el seguimiento y el acompañamiento personalizado serán insumos para que las juventudes busquen solución a los </w:t>
      </w:r>
      <w:r w:rsidRPr="00D77D2D">
        <w:rPr>
          <w:rFonts w:eastAsia="Times New Roman"/>
          <w:szCs w:val="24"/>
          <w:lang w:val="es-SV"/>
        </w:rPr>
        <w:lastRenderedPageBreak/>
        <w:t>principales retos y obstáculos</w:t>
      </w:r>
      <w:r w:rsidR="00171D41" w:rsidRPr="00D77D2D">
        <w:rPr>
          <w:rFonts w:eastAsia="Times New Roman"/>
          <w:szCs w:val="24"/>
          <w:lang w:val="es-SV"/>
        </w:rPr>
        <w:t xml:space="preserve">, de forma </w:t>
      </w:r>
      <w:r w:rsidRPr="00D77D2D">
        <w:rPr>
          <w:rFonts w:eastAsia="Times New Roman"/>
          <w:szCs w:val="24"/>
          <w:lang w:val="es-SV"/>
        </w:rPr>
        <w:t xml:space="preserve">que </w:t>
      </w:r>
      <w:r w:rsidRPr="00D77D2D">
        <w:rPr>
          <w:rFonts w:eastAsia="Times New Roman"/>
          <w:color w:val="404040" w:themeColor="text1" w:themeTint="BF"/>
          <w:szCs w:val="24"/>
          <w:lang w:val="es-SV"/>
        </w:rPr>
        <w:t xml:space="preserve">les </w:t>
      </w:r>
      <w:r w:rsidR="00171D41" w:rsidRPr="00D77D2D">
        <w:rPr>
          <w:rFonts w:eastAsia="Times New Roman"/>
          <w:color w:val="404040" w:themeColor="text1" w:themeTint="BF"/>
          <w:szCs w:val="24"/>
          <w:lang w:val="es-SV"/>
        </w:rPr>
        <w:t>permita</w:t>
      </w:r>
      <w:r w:rsidRPr="00D77D2D">
        <w:rPr>
          <w:rFonts w:eastAsia="Times New Roman"/>
          <w:color w:val="404040" w:themeColor="text1" w:themeTint="BF"/>
          <w:szCs w:val="24"/>
          <w:lang w:val="es-SV"/>
        </w:rPr>
        <w:t xml:space="preserve"> gozar </w:t>
      </w:r>
      <w:r w:rsidRPr="00FF0378">
        <w:rPr>
          <w:rFonts w:eastAsia="Times New Roman"/>
          <w:szCs w:val="24"/>
          <w:lang w:val="es-SV"/>
        </w:rPr>
        <w:t>de</w:t>
      </w:r>
      <w:r w:rsidR="009A42BB" w:rsidRPr="00FF0378">
        <w:rPr>
          <w:rFonts w:eastAsia="Times New Roman"/>
          <w:szCs w:val="24"/>
          <w:lang w:val="es-SV"/>
        </w:rPr>
        <w:t xml:space="preserve"> mejores condiciones de vida</w:t>
      </w:r>
      <w:r w:rsidRPr="00FF0378">
        <w:rPr>
          <w:rFonts w:eastAsia="Times New Roman"/>
          <w:szCs w:val="24"/>
          <w:lang w:val="es-SV"/>
        </w:rPr>
        <w:t xml:space="preserve"> y el pleno disfrute de sus derechos</w:t>
      </w:r>
      <w:r w:rsidRPr="00D77D2D">
        <w:rPr>
          <w:rFonts w:eastAsia="Times New Roman"/>
          <w:szCs w:val="24"/>
          <w:lang w:val="es-SV"/>
        </w:rPr>
        <w:t>.</w:t>
      </w:r>
      <w:bookmarkEnd w:id="540"/>
    </w:p>
    <w:p w:rsidR="00AE534E" w:rsidRPr="00D77D2D" w:rsidRDefault="000B2C1A" w:rsidP="00E95069">
      <w:pPr>
        <w:spacing w:beforeLines="120" w:before="288" w:after="0"/>
        <w:rPr>
          <w:rFonts w:eastAsia="Palatino Linotype" w:cs="Arial"/>
          <w:color w:val="auto"/>
          <w:szCs w:val="24"/>
          <w:lang w:val="es-SV" w:eastAsia="es-SV"/>
        </w:rPr>
      </w:pPr>
      <w:r w:rsidRPr="00D77D2D">
        <w:rPr>
          <w:rFonts w:eastAsia="Times New Roman"/>
          <w:szCs w:val="24"/>
          <w:lang w:val="es-SV"/>
        </w:rPr>
        <w:t xml:space="preserve">La atención a través de estas </w:t>
      </w:r>
      <w:r w:rsidR="00E10741" w:rsidRPr="00D77D2D">
        <w:rPr>
          <w:rFonts w:eastAsia="Times New Roman"/>
          <w:szCs w:val="24"/>
          <w:lang w:val="es-SV"/>
        </w:rPr>
        <w:t>sede</w:t>
      </w:r>
      <w:r w:rsidR="00F0143E" w:rsidRPr="00D77D2D">
        <w:rPr>
          <w:rFonts w:eastAsia="Times New Roman"/>
          <w:szCs w:val="24"/>
          <w:lang w:val="es-SV"/>
        </w:rPr>
        <w:t xml:space="preserve">s </w:t>
      </w:r>
      <w:r w:rsidR="0039535A" w:rsidRPr="00D77D2D">
        <w:rPr>
          <w:rFonts w:eastAsia="Times New Roman"/>
          <w:szCs w:val="24"/>
          <w:lang w:val="es-SV"/>
        </w:rPr>
        <w:t xml:space="preserve">es la </w:t>
      </w:r>
      <w:r w:rsidR="0039535A" w:rsidRPr="00D77D2D">
        <w:rPr>
          <w:rFonts w:eastAsia="Times New Roman"/>
          <w:b/>
          <w:i/>
          <w:szCs w:val="24"/>
          <w:u w:val="single"/>
          <w:lang w:val="es-SV"/>
        </w:rPr>
        <w:t>entrada</w:t>
      </w:r>
      <w:r w:rsidR="0039535A" w:rsidRPr="00D77D2D">
        <w:rPr>
          <w:rFonts w:eastAsia="Times New Roman"/>
          <w:i/>
          <w:szCs w:val="24"/>
          <w:lang w:val="es-SV"/>
        </w:rPr>
        <w:t xml:space="preserve"> </w:t>
      </w:r>
      <w:r w:rsidR="0039535A" w:rsidRPr="00D77D2D">
        <w:rPr>
          <w:rFonts w:eastAsia="Times New Roman"/>
          <w:szCs w:val="24"/>
          <w:lang w:val="es-SV"/>
        </w:rPr>
        <w:t xml:space="preserve">a los servicios que brindará el </w:t>
      </w:r>
      <w:r w:rsidR="00CD1CAA" w:rsidRPr="00D77D2D">
        <w:rPr>
          <w:rFonts w:eastAsia="Times New Roman"/>
          <w:szCs w:val="24"/>
          <w:lang w:val="es-SV"/>
        </w:rPr>
        <w:t>P</w:t>
      </w:r>
      <w:r w:rsidR="0039535A" w:rsidRPr="00D77D2D">
        <w:rPr>
          <w:rFonts w:eastAsia="Times New Roman"/>
          <w:szCs w:val="24"/>
          <w:lang w:val="es-SV"/>
        </w:rPr>
        <w:t xml:space="preserve">rograma y el primer nexo de las juventudes con las instituciones que </w:t>
      </w:r>
      <w:r w:rsidR="00CD1CAA" w:rsidRPr="00D77D2D">
        <w:rPr>
          <w:rFonts w:eastAsia="Times New Roman"/>
          <w:szCs w:val="24"/>
          <w:lang w:val="es-SV"/>
        </w:rPr>
        <w:t>lo ejecutan,</w:t>
      </w:r>
      <w:r w:rsidR="0039535A" w:rsidRPr="00D77D2D">
        <w:rPr>
          <w:rFonts w:eastAsia="Times New Roman"/>
          <w:szCs w:val="24"/>
          <w:lang w:val="es-SV"/>
        </w:rPr>
        <w:t xml:space="preserve"> sean estos las instituciones gubernamentales, los gobiernos locales u otro </w:t>
      </w:r>
      <w:r w:rsidR="007C4829" w:rsidRPr="00D77D2D">
        <w:rPr>
          <w:rFonts w:eastAsia="Times New Roman"/>
          <w:szCs w:val="24"/>
          <w:lang w:val="es-SV"/>
        </w:rPr>
        <w:t>tipo de</w:t>
      </w:r>
      <w:r w:rsidR="0039535A" w:rsidRPr="00D77D2D">
        <w:rPr>
          <w:rFonts w:eastAsia="Times New Roman"/>
          <w:szCs w:val="24"/>
          <w:lang w:val="es-SV"/>
        </w:rPr>
        <w:t xml:space="preserve"> instituciones del territorio que estén vinculados con el empleo, empleabilidad y emprendimiento juvenil.</w:t>
      </w:r>
      <w:r w:rsidR="00C2486E" w:rsidRPr="00D77D2D">
        <w:rPr>
          <w:rFonts w:eastAsia="Palatino Linotype" w:cs="Arial"/>
          <w:color w:val="auto"/>
          <w:szCs w:val="24"/>
          <w:lang w:val="es-SV" w:eastAsia="es-SV"/>
        </w:rPr>
        <w:t xml:space="preserve"> </w:t>
      </w:r>
      <w:r w:rsidR="00AE534E" w:rsidRPr="00D77D2D">
        <w:rPr>
          <w:rFonts w:eastAsia="Palatino Linotype" w:cs="Arial"/>
          <w:color w:val="auto"/>
          <w:szCs w:val="24"/>
          <w:lang w:val="es-SV" w:eastAsia="es-SV"/>
        </w:rPr>
        <w:t xml:space="preserve">A su vez, por medio de la </w:t>
      </w:r>
      <w:r w:rsidR="00E10741" w:rsidRPr="00D77D2D">
        <w:rPr>
          <w:rFonts w:eastAsia="Palatino Linotype" w:cs="Arial"/>
          <w:color w:val="auto"/>
          <w:szCs w:val="24"/>
          <w:lang w:val="es-SV" w:eastAsia="es-SV"/>
        </w:rPr>
        <w:t>sede</w:t>
      </w:r>
      <w:r w:rsidR="00AE534E" w:rsidRPr="00D77D2D">
        <w:rPr>
          <w:rFonts w:eastAsia="Palatino Linotype" w:cs="Arial"/>
          <w:color w:val="auto"/>
          <w:szCs w:val="24"/>
          <w:lang w:val="es-SV" w:eastAsia="es-SV"/>
        </w:rPr>
        <w:t xml:space="preserve"> podrán ampliarse los servicios a territorios geográficamente accesibles que pertenezcan a municipios de intervención. Dichos servicios podrán articularse directamente en</w:t>
      </w:r>
      <w:r w:rsidR="00AD2307" w:rsidRPr="00D77D2D">
        <w:rPr>
          <w:rFonts w:eastAsia="Palatino Linotype" w:cs="Arial"/>
          <w:color w:val="auto"/>
          <w:szCs w:val="24"/>
          <w:lang w:val="es-SV" w:eastAsia="es-SV"/>
        </w:rPr>
        <w:t xml:space="preserve"> </w:t>
      </w:r>
      <w:r w:rsidR="00E10741" w:rsidRPr="00D77D2D">
        <w:rPr>
          <w:rFonts w:eastAsia="Palatino Linotype" w:cs="Arial"/>
          <w:color w:val="auto"/>
          <w:szCs w:val="24"/>
          <w:lang w:val="es-SV" w:eastAsia="es-SV"/>
        </w:rPr>
        <w:t>sede</w:t>
      </w:r>
      <w:r w:rsidR="001517DE" w:rsidRPr="00D77D2D">
        <w:rPr>
          <w:rFonts w:eastAsia="Palatino Linotype" w:cs="Arial"/>
          <w:color w:val="auto"/>
          <w:szCs w:val="24"/>
          <w:lang w:val="es-SV" w:eastAsia="es-SV"/>
        </w:rPr>
        <w:t xml:space="preserve"> </w:t>
      </w:r>
      <w:r w:rsidR="00AE534E" w:rsidRPr="00D77D2D">
        <w:rPr>
          <w:rFonts w:eastAsia="Palatino Linotype" w:cs="Arial"/>
          <w:color w:val="auto"/>
          <w:szCs w:val="24"/>
          <w:lang w:val="es-SV" w:eastAsia="es-SV"/>
        </w:rPr>
        <w:t xml:space="preserve">del </w:t>
      </w:r>
      <w:r w:rsidR="00CD1CAA" w:rsidRPr="00D77D2D">
        <w:rPr>
          <w:rFonts w:eastAsia="Palatino Linotype" w:cs="Arial"/>
          <w:color w:val="auto"/>
          <w:szCs w:val="24"/>
          <w:lang w:val="es-SV" w:eastAsia="es-SV"/>
        </w:rPr>
        <w:t>P</w:t>
      </w:r>
      <w:r w:rsidR="00AE534E" w:rsidRPr="00D77D2D">
        <w:rPr>
          <w:rFonts w:eastAsia="Palatino Linotype" w:cs="Arial"/>
          <w:color w:val="auto"/>
          <w:szCs w:val="24"/>
          <w:lang w:val="es-SV" w:eastAsia="es-SV"/>
        </w:rPr>
        <w:t>rograma o en los territorios donde se coordinará con las municipalidades o instancias correspondientes.</w:t>
      </w:r>
      <w:r w:rsidR="00B13324" w:rsidRPr="00D77D2D">
        <w:rPr>
          <w:rFonts w:eastAsia="Palatino Linotype" w:cs="Arial"/>
          <w:color w:val="auto"/>
          <w:szCs w:val="24"/>
          <w:lang w:val="es-SV" w:eastAsia="es-SV"/>
        </w:rPr>
        <w:t xml:space="preserve"> </w:t>
      </w:r>
    </w:p>
    <w:p w:rsidR="00715A75" w:rsidRPr="00D77D2D" w:rsidRDefault="00715A75" w:rsidP="00E95069">
      <w:pPr>
        <w:spacing w:beforeLines="120" w:before="288" w:after="0"/>
        <w:rPr>
          <w:rFonts w:eastAsia="Times New Roman"/>
          <w:szCs w:val="24"/>
          <w:lang w:val="es-SV"/>
        </w:rPr>
      </w:pPr>
      <w:bookmarkStart w:id="541" w:name="_Toc500755024"/>
      <w:r w:rsidRPr="00D77D2D">
        <w:rPr>
          <w:rFonts w:eastAsia="Times New Roman"/>
          <w:szCs w:val="24"/>
          <w:lang w:val="es-SV"/>
        </w:rPr>
        <w:t xml:space="preserve">La </w:t>
      </w:r>
      <w:r w:rsidR="00E10741" w:rsidRPr="00D77D2D">
        <w:rPr>
          <w:rFonts w:eastAsia="Times New Roman"/>
          <w:szCs w:val="24"/>
          <w:lang w:val="es-SV"/>
        </w:rPr>
        <w:t>sede</w:t>
      </w:r>
      <w:r w:rsidRPr="00D77D2D">
        <w:rPr>
          <w:rFonts w:eastAsia="Times New Roman"/>
          <w:szCs w:val="24"/>
          <w:lang w:val="es-SV"/>
        </w:rPr>
        <w:t xml:space="preserve"> se hace operativa mediante un modelo de atención integral que tienen como objetivo principal articular la oferta de servicios para el mejoramiento de la situación de las personas jóvenes en torno a los ámbitos mencionados en el párrafo anterior.</w:t>
      </w:r>
      <w:bookmarkEnd w:id="541"/>
    </w:p>
    <w:p w:rsidR="00715A75" w:rsidRPr="00D77D2D" w:rsidRDefault="00715A75" w:rsidP="00E95069">
      <w:pPr>
        <w:spacing w:beforeLines="120" w:before="288" w:after="0"/>
        <w:rPr>
          <w:rFonts w:eastAsia="Times New Roman"/>
          <w:szCs w:val="24"/>
          <w:lang w:val="es-SV"/>
        </w:rPr>
      </w:pPr>
      <w:bookmarkStart w:id="542" w:name="_Toc500755025"/>
      <w:r w:rsidRPr="00D77D2D">
        <w:rPr>
          <w:rFonts w:eastAsia="Times New Roman"/>
          <w:szCs w:val="24"/>
          <w:lang w:val="es-SV"/>
        </w:rPr>
        <w:t xml:space="preserve">El INJUVE, dotará de equipo y recursos humanos para la operación de dicha </w:t>
      </w:r>
      <w:r w:rsidR="00E10741" w:rsidRPr="00D77D2D">
        <w:rPr>
          <w:rFonts w:eastAsia="Times New Roman"/>
          <w:szCs w:val="24"/>
          <w:lang w:val="es-SV"/>
        </w:rPr>
        <w:t>sede</w:t>
      </w:r>
      <w:r w:rsidRPr="00D77D2D">
        <w:rPr>
          <w:rFonts w:eastAsia="Times New Roman"/>
          <w:szCs w:val="24"/>
          <w:lang w:val="es-SV"/>
        </w:rPr>
        <w:t>, que deberá contener como mínimo lo siguiente:</w:t>
      </w:r>
      <w:bookmarkEnd w:id="542"/>
    </w:p>
    <w:p w:rsidR="00715A75" w:rsidRPr="00D77D2D" w:rsidRDefault="00715A75" w:rsidP="00E95069">
      <w:pPr>
        <w:spacing w:beforeLines="120" w:before="288" w:after="0"/>
        <w:rPr>
          <w:rFonts w:eastAsia="Times New Roman"/>
          <w:szCs w:val="24"/>
          <w:lang w:val="es-SV"/>
        </w:rPr>
      </w:pPr>
      <w:bookmarkStart w:id="543" w:name="_Toc500755026"/>
      <w:r w:rsidRPr="00D77D2D">
        <w:rPr>
          <w:rFonts w:eastAsia="Times New Roman"/>
          <w:szCs w:val="24"/>
          <w:lang w:val="es-SV"/>
        </w:rPr>
        <w:t>Recursos Humano:</w:t>
      </w:r>
      <w:bookmarkEnd w:id="543"/>
      <w:r w:rsidRPr="00D77D2D">
        <w:rPr>
          <w:rFonts w:eastAsia="Times New Roman"/>
          <w:szCs w:val="24"/>
          <w:lang w:val="es-SV"/>
        </w:rPr>
        <w:t xml:space="preserve"> </w:t>
      </w:r>
    </w:p>
    <w:p w:rsidR="00715A75" w:rsidRPr="00D77D2D" w:rsidRDefault="001517DE" w:rsidP="00590F94">
      <w:pPr>
        <w:pStyle w:val="Prrafodelista"/>
        <w:numPr>
          <w:ilvl w:val="0"/>
          <w:numId w:val="24"/>
        </w:numPr>
        <w:spacing w:beforeLines="120" w:before="288" w:after="0"/>
        <w:ind w:left="426" w:hanging="426"/>
        <w:contextualSpacing w:val="0"/>
        <w:rPr>
          <w:rFonts w:eastAsia="Times New Roman"/>
          <w:szCs w:val="24"/>
          <w:lang w:val="es-SV"/>
        </w:rPr>
      </w:pPr>
      <w:r w:rsidRPr="00D77D2D">
        <w:rPr>
          <w:kern w:val="24"/>
          <w:szCs w:val="24"/>
          <w:lang w:val="es-SV"/>
        </w:rPr>
        <w:t>Persona coordinadora</w:t>
      </w:r>
    </w:p>
    <w:p w:rsidR="00715A75" w:rsidRPr="00D77D2D" w:rsidRDefault="00715A75" w:rsidP="00590F94">
      <w:pPr>
        <w:pStyle w:val="Prrafodelista"/>
        <w:numPr>
          <w:ilvl w:val="0"/>
          <w:numId w:val="24"/>
        </w:numPr>
        <w:spacing w:beforeLines="120" w:before="288" w:after="0"/>
        <w:ind w:left="426" w:hanging="426"/>
        <w:contextualSpacing w:val="0"/>
        <w:rPr>
          <w:rFonts w:eastAsia="Times New Roman"/>
          <w:szCs w:val="24"/>
          <w:lang w:val="es-SV"/>
        </w:rPr>
      </w:pPr>
      <w:r w:rsidRPr="00D77D2D">
        <w:rPr>
          <w:kern w:val="24"/>
          <w:szCs w:val="24"/>
          <w:lang w:val="es-SV"/>
        </w:rPr>
        <w:t xml:space="preserve">Equipo de </w:t>
      </w:r>
      <w:r w:rsidR="001517DE" w:rsidRPr="00D77D2D">
        <w:rPr>
          <w:kern w:val="24"/>
          <w:szCs w:val="24"/>
          <w:lang w:val="es-SV"/>
        </w:rPr>
        <w:t>tutoría</w:t>
      </w:r>
    </w:p>
    <w:p w:rsidR="00715A75" w:rsidRPr="00D77D2D" w:rsidRDefault="00715A75" w:rsidP="00590F94">
      <w:pPr>
        <w:pStyle w:val="Prrafodelista"/>
        <w:numPr>
          <w:ilvl w:val="0"/>
          <w:numId w:val="24"/>
        </w:numPr>
        <w:spacing w:beforeLines="120" w:before="288" w:after="0"/>
        <w:ind w:left="426" w:hanging="426"/>
        <w:contextualSpacing w:val="0"/>
        <w:rPr>
          <w:rFonts w:eastAsia="Times New Roman"/>
          <w:szCs w:val="24"/>
          <w:lang w:val="es-SV"/>
        </w:rPr>
      </w:pPr>
      <w:r w:rsidRPr="00D77D2D">
        <w:rPr>
          <w:kern w:val="24"/>
          <w:szCs w:val="24"/>
          <w:lang w:val="es-SV"/>
        </w:rPr>
        <w:t xml:space="preserve">Equipo de </w:t>
      </w:r>
      <w:r w:rsidR="001517DE" w:rsidRPr="00D77D2D">
        <w:rPr>
          <w:kern w:val="24"/>
          <w:szCs w:val="24"/>
          <w:lang w:val="es-SV"/>
        </w:rPr>
        <w:t xml:space="preserve">facilitación </w:t>
      </w:r>
    </w:p>
    <w:p w:rsidR="00715A75" w:rsidRPr="00D77D2D" w:rsidRDefault="001517DE" w:rsidP="00590F94">
      <w:pPr>
        <w:pStyle w:val="Prrafodelista"/>
        <w:numPr>
          <w:ilvl w:val="0"/>
          <w:numId w:val="24"/>
        </w:numPr>
        <w:spacing w:beforeLines="120" w:before="288" w:after="0"/>
        <w:ind w:left="426" w:hanging="426"/>
        <w:contextualSpacing w:val="0"/>
        <w:rPr>
          <w:rFonts w:eastAsia="Times New Roman"/>
          <w:szCs w:val="24"/>
          <w:lang w:val="es-SV"/>
        </w:rPr>
      </w:pPr>
      <w:r w:rsidRPr="00D77D2D">
        <w:rPr>
          <w:kern w:val="24"/>
          <w:szCs w:val="24"/>
          <w:lang w:val="es-SV"/>
        </w:rPr>
        <w:t xml:space="preserve">Equipo técnico </w:t>
      </w:r>
      <w:r w:rsidR="00715A75" w:rsidRPr="00D77D2D">
        <w:rPr>
          <w:kern w:val="24"/>
          <w:szCs w:val="24"/>
          <w:lang w:val="es-SV"/>
        </w:rPr>
        <w:t>de promoción de empleo</w:t>
      </w:r>
    </w:p>
    <w:p w:rsidR="0046277F" w:rsidRPr="00D77D2D" w:rsidRDefault="0046277F" w:rsidP="0046277F">
      <w:pPr>
        <w:spacing w:beforeLines="120" w:before="288" w:after="0"/>
        <w:ind w:left="142"/>
        <w:rPr>
          <w:rFonts w:eastAsia="Times New Roman"/>
          <w:szCs w:val="24"/>
          <w:lang w:val="es-SV"/>
        </w:rPr>
      </w:pPr>
      <w:r w:rsidRPr="00D77D2D">
        <w:rPr>
          <w:rFonts w:eastAsia="Times New Roman"/>
          <w:szCs w:val="24"/>
          <w:lang w:val="es-SV"/>
        </w:rPr>
        <w:lastRenderedPageBreak/>
        <w:t xml:space="preserve">MINED, CONAMYPE Y MTPS dispondrán sus </w:t>
      </w:r>
      <w:r w:rsidR="00576B7B" w:rsidRPr="00D77D2D">
        <w:rPr>
          <w:rFonts w:eastAsia="Times New Roman"/>
          <w:szCs w:val="24"/>
          <w:lang w:val="es-SV"/>
        </w:rPr>
        <w:t>equipos técnicos</w:t>
      </w:r>
      <w:r w:rsidRPr="00D77D2D">
        <w:rPr>
          <w:rFonts w:eastAsia="Times New Roman"/>
          <w:szCs w:val="24"/>
          <w:lang w:val="es-SV"/>
        </w:rPr>
        <w:t xml:space="preserve"> para operar los servicios del programa:</w:t>
      </w:r>
    </w:p>
    <w:p w:rsidR="00715A75" w:rsidRPr="00D77D2D" w:rsidRDefault="00715A75" w:rsidP="00590F94">
      <w:pPr>
        <w:pStyle w:val="Prrafodelista"/>
        <w:numPr>
          <w:ilvl w:val="0"/>
          <w:numId w:val="24"/>
        </w:numPr>
        <w:spacing w:beforeLines="120" w:before="288" w:after="0"/>
        <w:ind w:left="426" w:hanging="426"/>
        <w:contextualSpacing w:val="0"/>
        <w:rPr>
          <w:rFonts w:eastAsia="Times New Roman"/>
          <w:kern w:val="24"/>
          <w:szCs w:val="24"/>
          <w:lang w:val="es-SV"/>
        </w:rPr>
      </w:pPr>
      <w:r w:rsidRPr="00D77D2D">
        <w:rPr>
          <w:rFonts w:eastAsia="Times New Roman"/>
          <w:kern w:val="24"/>
          <w:szCs w:val="24"/>
          <w:lang w:val="es-SV"/>
        </w:rPr>
        <w:t xml:space="preserve">Equipo de </w:t>
      </w:r>
      <w:r w:rsidR="001517DE" w:rsidRPr="00D77D2D">
        <w:rPr>
          <w:rFonts w:eastAsia="Times New Roman"/>
          <w:kern w:val="24"/>
          <w:szCs w:val="24"/>
          <w:lang w:val="es-SV"/>
        </w:rPr>
        <w:t>gestión</w:t>
      </w:r>
      <w:r w:rsidRPr="00D77D2D">
        <w:rPr>
          <w:rFonts w:eastAsia="Times New Roman"/>
          <w:kern w:val="24"/>
          <w:szCs w:val="24"/>
          <w:lang w:val="es-SV"/>
        </w:rPr>
        <w:t xml:space="preserve"> de empleo y empresariales y orientadores laborales.</w:t>
      </w:r>
    </w:p>
    <w:p w:rsidR="00715A75" w:rsidRPr="00D77D2D" w:rsidRDefault="00715A75" w:rsidP="00590F94">
      <w:pPr>
        <w:pStyle w:val="Prrafodelista"/>
        <w:numPr>
          <w:ilvl w:val="0"/>
          <w:numId w:val="24"/>
        </w:numPr>
        <w:spacing w:beforeLines="120" w:before="288" w:after="0"/>
        <w:ind w:left="426" w:hanging="426"/>
        <w:contextualSpacing w:val="0"/>
        <w:rPr>
          <w:rFonts w:eastAsia="Times New Roman"/>
          <w:kern w:val="24"/>
          <w:szCs w:val="24"/>
          <w:lang w:val="es-SV"/>
        </w:rPr>
      </w:pPr>
      <w:r w:rsidRPr="00D77D2D">
        <w:rPr>
          <w:rFonts w:eastAsia="Times New Roman"/>
          <w:kern w:val="24"/>
          <w:szCs w:val="24"/>
          <w:lang w:val="es-SV"/>
        </w:rPr>
        <w:t>Equipo técnico de emprendimiento.</w:t>
      </w:r>
    </w:p>
    <w:p w:rsidR="00715A75" w:rsidRPr="00D77D2D" w:rsidRDefault="00715A75" w:rsidP="00590F94">
      <w:pPr>
        <w:pStyle w:val="Prrafodelista"/>
        <w:numPr>
          <w:ilvl w:val="0"/>
          <w:numId w:val="24"/>
        </w:numPr>
        <w:spacing w:beforeLines="120" w:before="288" w:after="0"/>
        <w:ind w:left="426" w:hanging="426"/>
        <w:contextualSpacing w:val="0"/>
        <w:rPr>
          <w:rFonts w:eastAsia="Times New Roman"/>
          <w:kern w:val="24"/>
          <w:szCs w:val="24"/>
          <w:lang w:val="es-SV"/>
        </w:rPr>
      </w:pPr>
      <w:r w:rsidRPr="00D77D2D">
        <w:rPr>
          <w:rFonts w:eastAsia="Times New Roman"/>
          <w:kern w:val="24"/>
          <w:szCs w:val="24"/>
          <w:lang w:val="es-SV"/>
        </w:rPr>
        <w:t>Equipo técnico del MINED, que puedan brindar asesoría a las personas jóvenes que hayan sido derivados a continuidad educativa en las acciones de flexibilización de la educación.</w:t>
      </w:r>
      <w:r w:rsidR="00B13324" w:rsidRPr="00D77D2D">
        <w:rPr>
          <w:rStyle w:val="Refdenotaalpie"/>
          <w:rFonts w:eastAsia="Times New Roman"/>
          <w:kern w:val="24"/>
          <w:szCs w:val="24"/>
          <w:lang w:val="es-SV"/>
        </w:rPr>
        <w:footnoteReference w:id="11"/>
      </w:r>
    </w:p>
    <w:p w:rsidR="00715A75" w:rsidRPr="00D77D2D" w:rsidRDefault="00715A75" w:rsidP="00E95069">
      <w:pPr>
        <w:spacing w:beforeLines="120" w:before="288" w:after="0"/>
        <w:rPr>
          <w:rFonts w:eastAsia="Times New Roman"/>
          <w:szCs w:val="24"/>
          <w:lang w:val="es-SV"/>
        </w:rPr>
      </w:pPr>
      <w:bookmarkStart w:id="544" w:name="_Toc500755027"/>
      <w:r w:rsidRPr="00D77D2D">
        <w:rPr>
          <w:rFonts w:eastAsia="Times New Roman"/>
          <w:szCs w:val="24"/>
          <w:lang w:val="es-SV"/>
        </w:rPr>
        <w:t>Recursos materiales:</w:t>
      </w:r>
      <w:bookmarkEnd w:id="544"/>
    </w:p>
    <w:p w:rsidR="00715A75" w:rsidRPr="00D77D2D" w:rsidRDefault="00715A75" w:rsidP="00590F94">
      <w:pPr>
        <w:pStyle w:val="Prrafodelista"/>
        <w:numPr>
          <w:ilvl w:val="0"/>
          <w:numId w:val="25"/>
        </w:numPr>
        <w:spacing w:beforeLines="120" w:before="288" w:after="0"/>
        <w:ind w:left="426" w:hanging="426"/>
        <w:contextualSpacing w:val="0"/>
        <w:rPr>
          <w:kern w:val="24"/>
          <w:szCs w:val="24"/>
          <w:lang w:val="es-SV"/>
        </w:rPr>
      </w:pPr>
      <w:r w:rsidRPr="00D77D2D">
        <w:rPr>
          <w:kern w:val="24"/>
          <w:szCs w:val="24"/>
          <w:lang w:val="es-SV"/>
        </w:rPr>
        <w:t>Equipo y mobiliario de oficina</w:t>
      </w:r>
    </w:p>
    <w:p w:rsidR="00715A75" w:rsidRPr="00D77D2D" w:rsidRDefault="00715A75" w:rsidP="00590F94">
      <w:pPr>
        <w:pStyle w:val="Prrafodelista"/>
        <w:numPr>
          <w:ilvl w:val="0"/>
          <w:numId w:val="25"/>
        </w:numPr>
        <w:spacing w:beforeLines="120" w:before="288" w:after="0"/>
        <w:ind w:left="426" w:hanging="426"/>
        <w:contextualSpacing w:val="0"/>
        <w:rPr>
          <w:kern w:val="24"/>
          <w:szCs w:val="24"/>
          <w:lang w:val="es-SV"/>
        </w:rPr>
      </w:pPr>
      <w:r w:rsidRPr="00D77D2D">
        <w:rPr>
          <w:kern w:val="24"/>
          <w:szCs w:val="24"/>
          <w:lang w:val="es-SV"/>
        </w:rPr>
        <w:t>Plataforma informática</w:t>
      </w:r>
    </w:p>
    <w:p w:rsidR="00715A75" w:rsidRPr="00D77D2D" w:rsidRDefault="00715A75" w:rsidP="00590F94">
      <w:pPr>
        <w:pStyle w:val="Prrafodelista"/>
        <w:numPr>
          <w:ilvl w:val="0"/>
          <w:numId w:val="25"/>
        </w:numPr>
        <w:spacing w:beforeLines="120" w:before="288" w:after="0"/>
        <w:ind w:left="426" w:hanging="426"/>
        <w:contextualSpacing w:val="0"/>
        <w:rPr>
          <w:kern w:val="24"/>
          <w:szCs w:val="24"/>
          <w:lang w:val="es-SV"/>
        </w:rPr>
      </w:pPr>
      <w:r w:rsidRPr="00D77D2D">
        <w:rPr>
          <w:kern w:val="24"/>
          <w:szCs w:val="24"/>
          <w:lang w:val="es-SV"/>
        </w:rPr>
        <w:t xml:space="preserve">Herramientas y materiales para difusión, comunicación y capacitación del </w:t>
      </w:r>
      <w:r w:rsidR="00CD1CAA" w:rsidRPr="00D77D2D">
        <w:rPr>
          <w:kern w:val="24"/>
          <w:szCs w:val="24"/>
          <w:lang w:val="es-SV"/>
        </w:rPr>
        <w:t>Programa</w:t>
      </w:r>
      <w:r w:rsidRPr="00D77D2D">
        <w:rPr>
          <w:kern w:val="24"/>
          <w:szCs w:val="24"/>
          <w:lang w:val="es-SV"/>
        </w:rPr>
        <w:t>.</w:t>
      </w:r>
    </w:p>
    <w:p w:rsidR="009872E0" w:rsidRPr="00FF0378" w:rsidRDefault="009872E0" w:rsidP="00E95069">
      <w:pPr>
        <w:spacing w:beforeLines="120" w:before="288" w:after="0"/>
        <w:rPr>
          <w:rFonts w:eastAsia="Times New Roman"/>
          <w:szCs w:val="24"/>
          <w:lang w:val="es-SV"/>
        </w:rPr>
      </w:pPr>
      <w:bookmarkStart w:id="545" w:name="_Toc500755028"/>
      <w:r w:rsidRPr="00FF0378">
        <w:rPr>
          <w:rFonts w:eastAsia="Times New Roman"/>
          <w:szCs w:val="24"/>
          <w:lang w:val="es-SV"/>
        </w:rPr>
        <w:t xml:space="preserve">El INJUVE podrá facilitar recursos materiales y equipo informático a los equipos técnicos de las instituciones co ejecutora, respaldado en acuerdos bilaterales. </w:t>
      </w:r>
    </w:p>
    <w:p w:rsidR="00715A75" w:rsidRPr="00D77D2D" w:rsidRDefault="00715A75" w:rsidP="00E95069">
      <w:pPr>
        <w:spacing w:beforeLines="120" w:before="288" w:after="0"/>
        <w:rPr>
          <w:rFonts w:eastAsia="Times New Roman"/>
          <w:szCs w:val="24"/>
          <w:lang w:val="es-SV"/>
        </w:rPr>
      </w:pPr>
      <w:r w:rsidRPr="00FF0378">
        <w:rPr>
          <w:rFonts w:eastAsia="Times New Roman"/>
          <w:szCs w:val="24"/>
          <w:lang w:val="es-SV"/>
        </w:rPr>
        <w:t xml:space="preserve">La selección del sitio para instalar la </w:t>
      </w:r>
      <w:r w:rsidR="00E10741" w:rsidRPr="00FF0378">
        <w:rPr>
          <w:rFonts w:eastAsia="Times New Roman"/>
          <w:szCs w:val="24"/>
          <w:lang w:val="es-SV"/>
        </w:rPr>
        <w:t>sede</w:t>
      </w:r>
      <w:r w:rsidRPr="00FF0378">
        <w:rPr>
          <w:rFonts w:eastAsia="Times New Roman"/>
          <w:szCs w:val="24"/>
          <w:lang w:val="es-SV"/>
        </w:rPr>
        <w:t xml:space="preserve"> de atención a las juventudes</w:t>
      </w:r>
      <w:r w:rsidRPr="00D77D2D">
        <w:rPr>
          <w:rFonts w:eastAsia="Times New Roman"/>
          <w:szCs w:val="24"/>
          <w:lang w:val="es-SV"/>
        </w:rPr>
        <w:t xml:space="preserve"> contempla los siguientes criterios:</w:t>
      </w:r>
      <w:bookmarkEnd w:id="545"/>
    </w:p>
    <w:p w:rsidR="00715A75" w:rsidRPr="00D77D2D" w:rsidRDefault="00715A75" w:rsidP="00590F94">
      <w:pPr>
        <w:pStyle w:val="Prrafodelista"/>
        <w:numPr>
          <w:ilvl w:val="0"/>
          <w:numId w:val="26"/>
        </w:numPr>
        <w:spacing w:beforeLines="120" w:before="288" w:after="0"/>
        <w:ind w:left="426" w:hanging="426"/>
        <w:contextualSpacing w:val="0"/>
        <w:rPr>
          <w:rFonts w:eastAsia="Times New Roman"/>
          <w:color w:val="auto"/>
          <w:szCs w:val="24"/>
          <w:lang w:val="es-SV"/>
        </w:rPr>
      </w:pPr>
      <w:r w:rsidRPr="00D77D2D">
        <w:rPr>
          <w:rFonts w:eastAsia="Times New Roman"/>
          <w:szCs w:val="24"/>
          <w:lang w:val="es-SV"/>
        </w:rPr>
        <w:t xml:space="preserve">Involucramiento directo del </w:t>
      </w:r>
      <w:r w:rsidR="00CC2047" w:rsidRPr="00D77D2D">
        <w:rPr>
          <w:rFonts w:eastAsia="Times New Roman"/>
          <w:szCs w:val="24"/>
          <w:lang w:val="es-SV"/>
        </w:rPr>
        <w:t>Gobierno de El Salvador (GOES)</w:t>
      </w:r>
      <w:r w:rsidRPr="00D77D2D">
        <w:rPr>
          <w:rFonts w:eastAsia="Times New Roman"/>
          <w:szCs w:val="24"/>
          <w:lang w:val="es-SV"/>
        </w:rPr>
        <w:t xml:space="preserve">, dado que es un </w:t>
      </w:r>
      <w:r w:rsidR="00CD1CAA" w:rsidRPr="00D77D2D">
        <w:rPr>
          <w:rFonts w:eastAsia="Times New Roman"/>
          <w:szCs w:val="24"/>
          <w:lang w:val="es-SV"/>
        </w:rPr>
        <w:t xml:space="preserve">Programa </w:t>
      </w:r>
      <w:r w:rsidR="00B13324" w:rsidRPr="00D77D2D">
        <w:rPr>
          <w:rFonts w:eastAsia="Times New Roman"/>
          <w:color w:val="auto"/>
          <w:szCs w:val="24"/>
          <w:lang w:val="es-SV"/>
        </w:rPr>
        <w:t>adscrito al Subsistema de Protección Social</w:t>
      </w:r>
      <w:r w:rsidR="00CC2047" w:rsidRPr="00D77D2D">
        <w:rPr>
          <w:rFonts w:eastAsia="Times New Roman"/>
          <w:color w:val="auto"/>
          <w:szCs w:val="24"/>
          <w:lang w:val="es-SV"/>
        </w:rPr>
        <w:t xml:space="preserve"> </w:t>
      </w:r>
      <w:r w:rsidR="00B13324" w:rsidRPr="00D77D2D">
        <w:rPr>
          <w:rFonts w:eastAsia="Times New Roman"/>
          <w:color w:val="auto"/>
          <w:szCs w:val="24"/>
          <w:lang w:val="es-SV"/>
        </w:rPr>
        <w:t>Universal</w:t>
      </w:r>
      <w:r w:rsidRPr="00D77D2D">
        <w:rPr>
          <w:rFonts w:eastAsia="Times New Roman"/>
          <w:color w:val="auto"/>
          <w:szCs w:val="24"/>
          <w:lang w:val="es-SV"/>
        </w:rPr>
        <w:t>.</w:t>
      </w:r>
    </w:p>
    <w:p w:rsidR="00715A75" w:rsidRPr="00D77D2D" w:rsidRDefault="00715A75" w:rsidP="00590F94">
      <w:pPr>
        <w:pStyle w:val="Prrafodelista"/>
        <w:numPr>
          <w:ilvl w:val="0"/>
          <w:numId w:val="26"/>
        </w:numPr>
        <w:spacing w:beforeLines="120" w:before="288" w:after="0"/>
        <w:ind w:left="426" w:hanging="426"/>
        <w:contextualSpacing w:val="0"/>
        <w:rPr>
          <w:rFonts w:eastAsia="Times New Roman"/>
          <w:szCs w:val="24"/>
          <w:lang w:val="es-SV"/>
        </w:rPr>
      </w:pPr>
      <w:r w:rsidRPr="00D77D2D">
        <w:rPr>
          <w:rFonts w:eastAsia="Times New Roman"/>
          <w:szCs w:val="24"/>
          <w:lang w:val="es-SV"/>
        </w:rPr>
        <w:t>Facilidades para iniciar funcionamiento a corto plazo.</w:t>
      </w:r>
    </w:p>
    <w:p w:rsidR="00715A75" w:rsidRPr="00D77D2D" w:rsidRDefault="00715A75" w:rsidP="00590F94">
      <w:pPr>
        <w:pStyle w:val="Prrafodelista"/>
        <w:numPr>
          <w:ilvl w:val="0"/>
          <w:numId w:val="26"/>
        </w:numPr>
        <w:spacing w:beforeLines="120" w:before="288" w:after="0"/>
        <w:ind w:left="426" w:hanging="426"/>
        <w:contextualSpacing w:val="0"/>
        <w:rPr>
          <w:rFonts w:eastAsia="Times New Roman"/>
          <w:szCs w:val="24"/>
          <w:lang w:val="es-SV"/>
        </w:rPr>
      </w:pPr>
      <w:r w:rsidRPr="00D77D2D">
        <w:rPr>
          <w:rFonts w:eastAsia="Times New Roman"/>
          <w:szCs w:val="24"/>
          <w:lang w:val="es-SV"/>
        </w:rPr>
        <w:lastRenderedPageBreak/>
        <w:t>Factibilidad de invertir en la adecuación de los espacios con algunos fondos GOES, o de las municipalidades.</w:t>
      </w:r>
    </w:p>
    <w:p w:rsidR="00715A75" w:rsidRPr="00D77D2D" w:rsidRDefault="00715A75" w:rsidP="00590F94">
      <w:pPr>
        <w:pStyle w:val="Prrafodelista"/>
        <w:numPr>
          <w:ilvl w:val="0"/>
          <w:numId w:val="26"/>
        </w:numPr>
        <w:spacing w:beforeLines="120" w:before="288" w:after="0"/>
        <w:ind w:left="426" w:hanging="426"/>
        <w:contextualSpacing w:val="0"/>
        <w:rPr>
          <w:rFonts w:eastAsia="Times New Roman"/>
          <w:szCs w:val="24"/>
          <w:lang w:val="es-SV"/>
        </w:rPr>
      </w:pPr>
      <w:r w:rsidRPr="00D77D2D">
        <w:rPr>
          <w:rFonts w:eastAsia="Times New Roman"/>
          <w:szCs w:val="24"/>
          <w:lang w:val="es-SV"/>
        </w:rPr>
        <w:t xml:space="preserve">Identificación del </w:t>
      </w:r>
      <w:r w:rsidR="00CC2047" w:rsidRPr="00D77D2D">
        <w:rPr>
          <w:rFonts w:eastAsia="Times New Roman"/>
          <w:szCs w:val="24"/>
          <w:lang w:val="es-SV"/>
        </w:rPr>
        <w:t>P</w:t>
      </w:r>
      <w:r w:rsidRPr="00D77D2D">
        <w:rPr>
          <w:rFonts w:eastAsia="Times New Roman"/>
          <w:szCs w:val="24"/>
          <w:lang w:val="es-SV"/>
        </w:rPr>
        <w:t xml:space="preserve">rograma con la institución donde se instalará la </w:t>
      </w:r>
      <w:r w:rsidR="00E10741" w:rsidRPr="00D77D2D">
        <w:rPr>
          <w:rFonts w:eastAsia="Times New Roman"/>
          <w:szCs w:val="24"/>
          <w:lang w:val="es-SV"/>
        </w:rPr>
        <w:t>sede</w:t>
      </w:r>
      <w:r w:rsidRPr="00D77D2D">
        <w:rPr>
          <w:rFonts w:eastAsia="Times New Roman"/>
          <w:szCs w:val="24"/>
          <w:lang w:val="es-SV"/>
        </w:rPr>
        <w:t>.</w:t>
      </w:r>
    </w:p>
    <w:p w:rsidR="005949F7" w:rsidRPr="00D77D2D" w:rsidRDefault="005949F7" w:rsidP="00E95069">
      <w:pPr>
        <w:pStyle w:val="Ttulo4"/>
        <w:rPr>
          <w:lang w:val="es-SV"/>
        </w:rPr>
      </w:pPr>
      <w:bookmarkStart w:id="546" w:name="_Toc506455135"/>
      <w:bookmarkStart w:id="547" w:name="_Toc4094936"/>
      <w:r w:rsidRPr="00D77D2D">
        <w:rPr>
          <w:lang w:val="es-SV"/>
        </w:rPr>
        <w:t>Servicios Territoriale</w:t>
      </w:r>
      <w:r w:rsidR="00B50443" w:rsidRPr="00D77D2D">
        <w:rPr>
          <w:lang w:val="es-SV"/>
        </w:rPr>
        <w:t>s</w:t>
      </w:r>
      <w:bookmarkEnd w:id="546"/>
      <w:bookmarkEnd w:id="547"/>
    </w:p>
    <w:p w:rsidR="007B0885" w:rsidRPr="00D77D2D" w:rsidRDefault="00B81C62" w:rsidP="00E95069">
      <w:pPr>
        <w:spacing w:beforeLines="120" w:before="288" w:after="0"/>
        <w:rPr>
          <w:rFonts w:eastAsia="Palatino Linotype" w:cs="Arial"/>
          <w:color w:val="auto"/>
          <w:szCs w:val="24"/>
          <w:lang w:val="es-SV" w:eastAsia="es-SV"/>
        </w:rPr>
      </w:pPr>
      <w:r w:rsidRPr="00D77D2D">
        <w:rPr>
          <w:rFonts w:eastAsia="Palatino Linotype" w:cs="Arial"/>
          <w:color w:val="auto"/>
          <w:szCs w:val="24"/>
          <w:lang w:val="es-SV" w:eastAsia="es-SV"/>
        </w:rPr>
        <w:t>Los servicios territoriales se refiere</w:t>
      </w:r>
      <w:r w:rsidR="002D5313" w:rsidRPr="00D77D2D">
        <w:rPr>
          <w:rFonts w:eastAsia="Palatino Linotype" w:cs="Arial"/>
          <w:color w:val="auto"/>
          <w:szCs w:val="24"/>
          <w:lang w:val="es-SV" w:eastAsia="es-SV"/>
        </w:rPr>
        <w:t>n</w:t>
      </w:r>
      <w:r w:rsidRPr="00D77D2D">
        <w:rPr>
          <w:rFonts w:eastAsia="Palatino Linotype" w:cs="Arial"/>
          <w:color w:val="auto"/>
          <w:szCs w:val="24"/>
          <w:lang w:val="es-SV" w:eastAsia="es-SV"/>
        </w:rPr>
        <w:t xml:space="preserve"> a la implementación</w:t>
      </w:r>
      <w:r w:rsidR="00BD6FEE" w:rsidRPr="00D77D2D">
        <w:rPr>
          <w:rFonts w:eastAsia="Palatino Linotype" w:cs="Arial"/>
          <w:color w:val="auto"/>
          <w:szCs w:val="24"/>
          <w:lang w:val="es-SV" w:eastAsia="es-SV"/>
        </w:rPr>
        <w:t xml:space="preserve"> total o parcial</w:t>
      </w:r>
      <w:r w:rsidRPr="00D77D2D">
        <w:rPr>
          <w:rFonts w:eastAsia="Palatino Linotype" w:cs="Arial"/>
          <w:color w:val="auto"/>
          <w:szCs w:val="24"/>
          <w:lang w:val="es-SV" w:eastAsia="es-SV"/>
        </w:rPr>
        <w:t xml:space="preserve"> de</w:t>
      </w:r>
      <w:r w:rsidR="00BD6FEE" w:rsidRPr="00D77D2D">
        <w:rPr>
          <w:rFonts w:eastAsia="Palatino Linotype" w:cs="Arial"/>
          <w:color w:val="auto"/>
          <w:szCs w:val="24"/>
          <w:lang w:val="es-SV" w:eastAsia="es-SV"/>
        </w:rPr>
        <w:t xml:space="preserve"> componentes</w:t>
      </w:r>
      <w:r w:rsidRPr="00D77D2D">
        <w:rPr>
          <w:rFonts w:eastAsia="Palatino Linotype" w:cs="Arial"/>
          <w:color w:val="auto"/>
          <w:szCs w:val="24"/>
          <w:lang w:val="es-SV" w:eastAsia="es-SV"/>
        </w:rPr>
        <w:t xml:space="preserve"> del Programa en municipios de intervención que no poseen </w:t>
      </w:r>
      <w:r w:rsidR="00E10741" w:rsidRPr="00D77D2D">
        <w:rPr>
          <w:rFonts w:eastAsia="Palatino Linotype" w:cs="Arial"/>
          <w:color w:val="auto"/>
          <w:szCs w:val="24"/>
          <w:lang w:val="es-SV" w:eastAsia="es-SV"/>
        </w:rPr>
        <w:t>sede</w:t>
      </w:r>
      <w:r w:rsidRPr="00D77D2D">
        <w:rPr>
          <w:rFonts w:eastAsia="Palatino Linotype" w:cs="Arial"/>
          <w:color w:val="auto"/>
          <w:szCs w:val="24"/>
          <w:lang w:val="es-SV" w:eastAsia="es-SV"/>
        </w:rPr>
        <w:t>, los cuales pueden brindarse bajo la coordinación directa del INJUVE,</w:t>
      </w:r>
      <w:r w:rsidR="00AD2307" w:rsidRPr="00D77D2D">
        <w:rPr>
          <w:rFonts w:eastAsia="Palatino Linotype" w:cs="Arial"/>
          <w:color w:val="auto"/>
          <w:szCs w:val="24"/>
          <w:lang w:val="es-SV" w:eastAsia="es-SV"/>
        </w:rPr>
        <w:t xml:space="preserve"> </w:t>
      </w:r>
      <w:r w:rsidRPr="00D77D2D">
        <w:rPr>
          <w:rFonts w:eastAsia="Palatino Linotype" w:cs="Arial"/>
          <w:color w:val="auto"/>
          <w:szCs w:val="24"/>
          <w:lang w:val="es-SV" w:eastAsia="es-SV"/>
        </w:rPr>
        <w:t xml:space="preserve">una </w:t>
      </w:r>
      <w:r w:rsidR="00E10741" w:rsidRPr="00D77D2D">
        <w:rPr>
          <w:rFonts w:eastAsia="Palatino Linotype" w:cs="Arial"/>
          <w:color w:val="auto"/>
          <w:szCs w:val="24"/>
          <w:lang w:val="es-SV" w:eastAsia="es-SV"/>
        </w:rPr>
        <w:t>sede</w:t>
      </w:r>
      <w:r w:rsidRPr="00D77D2D">
        <w:rPr>
          <w:rFonts w:eastAsia="Palatino Linotype" w:cs="Arial"/>
          <w:color w:val="auto"/>
          <w:szCs w:val="24"/>
          <w:lang w:val="es-SV" w:eastAsia="es-SV"/>
        </w:rPr>
        <w:t xml:space="preserve"> o mediante un tercero en </w:t>
      </w:r>
      <w:r w:rsidR="0020474C" w:rsidRPr="00D77D2D">
        <w:rPr>
          <w:rFonts w:eastAsia="Palatino Linotype" w:cs="Arial"/>
          <w:color w:val="auto"/>
          <w:szCs w:val="24"/>
          <w:lang w:val="es-SV" w:eastAsia="es-SV"/>
        </w:rPr>
        <w:t xml:space="preserve">la búsqueda de sinergias con </w:t>
      </w:r>
      <w:r w:rsidR="00E648F8" w:rsidRPr="00D77D2D">
        <w:rPr>
          <w:rFonts w:eastAsia="Palatino Linotype" w:cs="Arial"/>
          <w:color w:val="auto"/>
          <w:szCs w:val="24"/>
          <w:lang w:val="es-SV" w:eastAsia="es-SV"/>
        </w:rPr>
        <w:t xml:space="preserve">diferentes actores a nivel local, </w:t>
      </w:r>
      <w:r w:rsidR="00015A61" w:rsidRPr="00D77D2D">
        <w:rPr>
          <w:rFonts w:eastAsia="Palatino Linotype" w:cs="Arial"/>
          <w:color w:val="auto"/>
          <w:szCs w:val="24"/>
          <w:lang w:val="es-SV" w:eastAsia="es-SV"/>
        </w:rPr>
        <w:t xml:space="preserve">lo cual </w:t>
      </w:r>
      <w:r w:rsidR="00771857" w:rsidRPr="00D77D2D">
        <w:rPr>
          <w:rFonts w:eastAsia="Palatino Linotype" w:cs="Arial"/>
          <w:color w:val="auto"/>
          <w:szCs w:val="24"/>
          <w:lang w:val="es-SV" w:eastAsia="es-SV"/>
        </w:rPr>
        <w:t>permit</w:t>
      </w:r>
      <w:r w:rsidR="00015A61" w:rsidRPr="00D77D2D">
        <w:rPr>
          <w:rFonts w:eastAsia="Palatino Linotype" w:cs="Arial"/>
          <w:color w:val="auto"/>
          <w:szCs w:val="24"/>
          <w:lang w:val="es-SV" w:eastAsia="es-SV"/>
        </w:rPr>
        <w:t>irá</w:t>
      </w:r>
      <w:r w:rsidR="00285EC2" w:rsidRPr="00D77D2D">
        <w:rPr>
          <w:rFonts w:eastAsia="Palatino Linotype" w:cs="Arial"/>
          <w:color w:val="auto"/>
          <w:szCs w:val="24"/>
          <w:lang w:val="es-SV" w:eastAsia="es-SV"/>
        </w:rPr>
        <w:t xml:space="preserve"> </w:t>
      </w:r>
      <w:r w:rsidR="00015A61" w:rsidRPr="00D77D2D">
        <w:rPr>
          <w:rFonts w:eastAsia="Palatino Linotype" w:cs="Arial"/>
          <w:color w:val="auto"/>
          <w:szCs w:val="24"/>
          <w:lang w:val="es-SV" w:eastAsia="es-SV"/>
        </w:rPr>
        <w:t>optimizar</w:t>
      </w:r>
      <w:r w:rsidR="00771857" w:rsidRPr="00D77D2D">
        <w:rPr>
          <w:rFonts w:eastAsia="Palatino Linotype" w:cs="Arial"/>
          <w:color w:val="auto"/>
          <w:szCs w:val="24"/>
          <w:lang w:val="es-SV" w:eastAsia="es-SV"/>
        </w:rPr>
        <w:t xml:space="preserve"> los</w:t>
      </w:r>
      <w:r w:rsidR="00285EC2" w:rsidRPr="00D77D2D">
        <w:rPr>
          <w:rFonts w:eastAsia="Palatino Linotype" w:cs="Arial"/>
          <w:color w:val="auto"/>
          <w:szCs w:val="24"/>
          <w:lang w:val="es-SV" w:eastAsia="es-SV"/>
        </w:rPr>
        <w:t xml:space="preserve"> recursos</w:t>
      </w:r>
      <w:r w:rsidR="00687D72" w:rsidRPr="00D77D2D">
        <w:rPr>
          <w:rFonts w:eastAsia="Palatino Linotype" w:cs="Arial"/>
          <w:color w:val="auto"/>
          <w:szCs w:val="24"/>
          <w:lang w:val="es-SV" w:eastAsia="es-SV"/>
        </w:rPr>
        <w:t xml:space="preserve">, ampliando </w:t>
      </w:r>
      <w:r w:rsidR="00771857" w:rsidRPr="00D77D2D">
        <w:rPr>
          <w:rFonts w:eastAsia="Palatino Linotype" w:cs="Arial"/>
          <w:color w:val="auto"/>
          <w:szCs w:val="24"/>
          <w:lang w:val="es-SV" w:eastAsia="es-SV"/>
        </w:rPr>
        <w:t xml:space="preserve">la cobertura y </w:t>
      </w:r>
      <w:r w:rsidR="00687D72" w:rsidRPr="00D77D2D">
        <w:rPr>
          <w:rFonts w:eastAsia="Palatino Linotype" w:cs="Arial"/>
          <w:color w:val="auto"/>
          <w:szCs w:val="24"/>
          <w:lang w:val="es-SV" w:eastAsia="es-SV"/>
        </w:rPr>
        <w:t xml:space="preserve">los </w:t>
      </w:r>
      <w:r w:rsidR="00771857" w:rsidRPr="00D77D2D">
        <w:rPr>
          <w:rFonts w:eastAsia="Palatino Linotype" w:cs="Arial"/>
          <w:color w:val="auto"/>
          <w:szCs w:val="24"/>
          <w:lang w:val="es-SV" w:eastAsia="es-SV"/>
        </w:rPr>
        <w:t>alcances</w:t>
      </w:r>
      <w:r w:rsidR="00285EC2" w:rsidRPr="00D77D2D">
        <w:rPr>
          <w:rFonts w:eastAsia="Palatino Linotype" w:cs="Arial"/>
          <w:color w:val="auto"/>
          <w:szCs w:val="24"/>
          <w:lang w:val="es-SV" w:eastAsia="es-SV"/>
        </w:rPr>
        <w:t xml:space="preserve"> del Programa a nivel territorial</w:t>
      </w:r>
      <w:r w:rsidR="00AB6BA1" w:rsidRPr="00D77D2D">
        <w:rPr>
          <w:rFonts w:eastAsia="Palatino Linotype" w:cs="Arial"/>
          <w:color w:val="auto"/>
          <w:szCs w:val="24"/>
          <w:lang w:val="es-SV" w:eastAsia="es-SV"/>
        </w:rPr>
        <w:t>.</w:t>
      </w:r>
    </w:p>
    <w:p w:rsidR="001F7607" w:rsidRPr="00D77D2D" w:rsidRDefault="00015A61" w:rsidP="00E95069">
      <w:pPr>
        <w:spacing w:beforeLines="120" w:before="288" w:after="0"/>
        <w:rPr>
          <w:rFonts w:eastAsia="Palatino Linotype" w:cs="Arial"/>
          <w:color w:val="auto"/>
          <w:szCs w:val="24"/>
          <w:lang w:val="es-SV" w:eastAsia="es-SV"/>
        </w:rPr>
      </w:pPr>
      <w:r w:rsidRPr="00D77D2D">
        <w:rPr>
          <w:rFonts w:eastAsia="Palatino Linotype" w:cs="Arial"/>
          <w:color w:val="auto"/>
          <w:szCs w:val="24"/>
          <w:lang w:val="es-SV" w:eastAsia="es-SV"/>
        </w:rPr>
        <w:t xml:space="preserve">Los servicios territoriales mediante terceros </w:t>
      </w:r>
      <w:r w:rsidR="00D30D06" w:rsidRPr="00D77D2D">
        <w:rPr>
          <w:rFonts w:eastAsia="Palatino Linotype" w:cs="Arial"/>
          <w:color w:val="auto"/>
          <w:szCs w:val="24"/>
          <w:lang w:val="es-SV" w:eastAsia="es-SV"/>
        </w:rPr>
        <w:t xml:space="preserve">podrán </w:t>
      </w:r>
      <w:r w:rsidRPr="00D77D2D">
        <w:rPr>
          <w:rFonts w:eastAsia="Palatino Linotype" w:cs="Arial"/>
          <w:color w:val="auto"/>
          <w:szCs w:val="24"/>
          <w:lang w:val="es-SV" w:eastAsia="es-SV"/>
        </w:rPr>
        <w:t>requerir</w:t>
      </w:r>
      <w:r w:rsidR="00595949" w:rsidRPr="00D77D2D">
        <w:rPr>
          <w:rFonts w:eastAsia="Palatino Linotype" w:cs="Arial"/>
          <w:color w:val="auto"/>
          <w:szCs w:val="24"/>
          <w:lang w:val="es-SV" w:eastAsia="es-SV"/>
        </w:rPr>
        <w:t xml:space="preserve"> acuerdos </w:t>
      </w:r>
      <w:r w:rsidRPr="00D77D2D">
        <w:rPr>
          <w:rFonts w:eastAsia="Palatino Linotype" w:cs="Arial"/>
          <w:color w:val="auto"/>
          <w:szCs w:val="24"/>
          <w:lang w:val="es-SV" w:eastAsia="es-SV"/>
        </w:rPr>
        <w:t xml:space="preserve">que </w:t>
      </w:r>
      <w:r w:rsidR="00595949" w:rsidRPr="00D77D2D">
        <w:rPr>
          <w:rFonts w:eastAsia="Palatino Linotype" w:cs="Arial"/>
          <w:color w:val="auto"/>
          <w:szCs w:val="24"/>
          <w:lang w:val="es-SV" w:eastAsia="es-SV"/>
        </w:rPr>
        <w:t>estable</w:t>
      </w:r>
      <w:r w:rsidRPr="00D77D2D">
        <w:rPr>
          <w:rFonts w:eastAsia="Palatino Linotype" w:cs="Arial"/>
          <w:color w:val="auto"/>
          <w:szCs w:val="24"/>
          <w:lang w:val="es-SV" w:eastAsia="es-SV"/>
        </w:rPr>
        <w:t>z</w:t>
      </w:r>
      <w:r w:rsidR="00595949" w:rsidRPr="00D77D2D">
        <w:rPr>
          <w:rFonts w:eastAsia="Palatino Linotype" w:cs="Arial"/>
          <w:color w:val="auto"/>
          <w:szCs w:val="24"/>
          <w:lang w:val="es-SV" w:eastAsia="es-SV"/>
        </w:rPr>
        <w:t>c</w:t>
      </w:r>
      <w:r w:rsidRPr="00D77D2D">
        <w:rPr>
          <w:rFonts w:eastAsia="Palatino Linotype" w:cs="Arial"/>
          <w:color w:val="auto"/>
          <w:szCs w:val="24"/>
          <w:lang w:val="es-SV" w:eastAsia="es-SV"/>
        </w:rPr>
        <w:t>an</w:t>
      </w:r>
      <w:r w:rsidR="00595949" w:rsidRPr="00D77D2D">
        <w:rPr>
          <w:rFonts w:eastAsia="Palatino Linotype" w:cs="Arial"/>
          <w:color w:val="auto"/>
          <w:szCs w:val="24"/>
          <w:lang w:val="es-SV" w:eastAsia="es-SV"/>
        </w:rPr>
        <w:t xml:space="preserve"> los recursos financieros</w:t>
      </w:r>
      <w:r w:rsidR="00344A04" w:rsidRPr="00D77D2D">
        <w:rPr>
          <w:rFonts w:eastAsia="Palatino Linotype" w:cs="Arial"/>
          <w:color w:val="auto"/>
          <w:szCs w:val="24"/>
          <w:lang w:val="es-SV" w:eastAsia="es-SV"/>
        </w:rPr>
        <w:t xml:space="preserve"> u otras contra</w:t>
      </w:r>
      <w:r w:rsidR="002E28B6" w:rsidRPr="00D77D2D">
        <w:rPr>
          <w:rFonts w:eastAsia="Palatino Linotype" w:cs="Arial"/>
          <w:color w:val="auto"/>
          <w:szCs w:val="24"/>
          <w:lang w:val="es-SV" w:eastAsia="es-SV"/>
        </w:rPr>
        <w:t>pa</w:t>
      </w:r>
      <w:r w:rsidR="00344A04" w:rsidRPr="00D77D2D">
        <w:rPr>
          <w:rFonts w:eastAsia="Palatino Linotype" w:cs="Arial"/>
          <w:color w:val="auto"/>
          <w:szCs w:val="24"/>
          <w:lang w:val="es-SV" w:eastAsia="es-SV"/>
        </w:rPr>
        <w:t>rtidas</w:t>
      </w:r>
      <w:r w:rsidR="00595949" w:rsidRPr="00D77D2D">
        <w:rPr>
          <w:rFonts w:eastAsia="Palatino Linotype" w:cs="Arial"/>
          <w:color w:val="auto"/>
          <w:szCs w:val="24"/>
          <w:lang w:val="es-SV" w:eastAsia="es-SV"/>
        </w:rPr>
        <w:t xml:space="preserve"> que serán </w:t>
      </w:r>
      <w:r w:rsidR="00F10CCE" w:rsidRPr="00D77D2D">
        <w:rPr>
          <w:rFonts w:eastAsia="Palatino Linotype" w:cs="Arial"/>
          <w:color w:val="auto"/>
          <w:szCs w:val="24"/>
          <w:lang w:val="es-SV" w:eastAsia="es-SV"/>
        </w:rPr>
        <w:t>aportados por cada uno</w:t>
      </w:r>
      <w:r w:rsidR="002E28B6" w:rsidRPr="00D77D2D">
        <w:rPr>
          <w:rFonts w:eastAsia="Palatino Linotype" w:cs="Arial"/>
          <w:color w:val="auto"/>
          <w:szCs w:val="24"/>
          <w:lang w:val="es-SV" w:eastAsia="es-SV"/>
        </w:rPr>
        <w:t xml:space="preserve"> </w:t>
      </w:r>
      <w:r w:rsidR="00D30D06" w:rsidRPr="00D77D2D">
        <w:rPr>
          <w:rFonts w:eastAsia="Palatino Linotype" w:cs="Arial"/>
          <w:color w:val="auto"/>
          <w:szCs w:val="24"/>
          <w:lang w:val="es-SV" w:eastAsia="es-SV"/>
        </w:rPr>
        <w:t>de los involucrados, así como la definición de</w:t>
      </w:r>
      <w:r w:rsidR="004D0EF9" w:rsidRPr="00D77D2D">
        <w:rPr>
          <w:rFonts w:eastAsia="Palatino Linotype" w:cs="Arial"/>
          <w:color w:val="auto"/>
          <w:szCs w:val="24"/>
          <w:lang w:val="es-SV" w:eastAsia="es-SV"/>
        </w:rPr>
        <w:t xml:space="preserve"> los aspectos relacionados con la gestión admi</w:t>
      </w:r>
      <w:r w:rsidR="00E95069" w:rsidRPr="00D77D2D">
        <w:rPr>
          <w:rFonts w:eastAsia="Palatino Linotype" w:cs="Arial"/>
          <w:color w:val="auto"/>
          <w:szCs w:val="24"/>
          <w:lang w:val="es-SV" w:eastAsia="es-SV"/>
        </w:rPr>
        <w:t>ni</w:t>
      </w:r>
      <w:r w:rsidR="004D0EF9" w:rsidRPr="00D77D2D">
        <w:rPr>
          <w:rFonts w:eastAsia="Palatino Linotype" w:cs="Arial"/>
          <w:color w:val="auto"/>
          <w:szCs w:val="24"/>
          <w:lang w:val="es-SV" w:eastAsia="es-SV"/>
        </w:rPr>
        <w:t>strativa y financiera</w:t>
      </w:r>
      <w:r w:rsidR="002154CD" w:rsidRPr="00D77D2D">
        <w:rPr>
          <w:rFonts w:eastAsia="Palatino Linotype" w:cs="Arial"/>
          <w:color w:val="auto"/>
          <w:szCs w:val="24"/>
          <w:lang w:val="es-SV" w:eastAsia="es-SV"/>
        </w:rPr>
        <w:t xml:space="preserve"> de</w:t>
      </w:r>
      <w:r w:rsidR="00D30D06" w:rsidRPr="00D77D2D">
        <w:rPr>
          <w:rFonts w:eastAsia="Palatino Linotype" w:cs="Arial"/>
          <w:color w:val="auto"/>
          <w:szCs w:val="24"/>
          <w:lang w:val="es-SV" w:eastAsia="es-SV"/>
        </w:rPr>
        <w:t xml:space="preserve"> dicho</w:t>
      </w:r>
      <w:r w:rsidR="002154CD" w:rsidRPr="00D77D2D">
        <w:rPr>
          <w:rFonts w:eastAsia="Palatino Linotype" w:cs="Arial"/>
          <w:color w:val="auto"/>
          <w:szCs w:val="24"/>
          <w:lang w:val="es-SV" w:eastAsia="es-SV"/>
        </w:rPr>
        <w:t xml:space="preserve"> acuerdo</w:t>
      </w:r>
      <w:r w:rsidR="00595949" w:rsidRPr="00D77D2D">
        <w:rPr>
          <w:rFonts w:eastAsia="Palatino Linotype" w:cs="Arial"/>
          <w:color w:val="auto"/>
          <w:szCs w:val="24"/>
          <w:lang w:val="es-SV" w:eastAsia="es-SV"/>
        </w:rPr>
        <w:t>.</w:t>
      </w:r>
      <w:r w:rsidR="00B81C62" w:rsidRPr="00D77D2D">
        <w:rPr>
          <w:rFonts w:eastAsia="Palatino Linotype" w:cs="Arial"/>
          <w:color w:val="auto"/>
          <w:szCs w:val="24"/>
          <w:lang w:val="es-SV" w:eastAsia="es-SV"/>
        </w:rPr>
        <w:t xml:space="preserve"> </w:t>
      </w:r>
    </w:p>
    <w:p w:rsidR="00AD4836" w:rsidRPr="00D77D2D" w:rsidRDefault="00050DCA" w:rsidP="00E95069">
      <w:pPr>
        <w:spacing w:beforeLines="120" w:before="288" w:after="0"/>
        <w:rPr>
          <w:rFonts w:eastAsia="Palatino Linotype" w:cs="Arial"/>
          <w:color w:val="auto"/>
          <w:szCs w:val="24"/>
          <w:lang w:val="es-SV" w:eastAsia="es-SV"/>
        </w:rPr>
      </w:pPr>
      <w:r w:rsidRPr="00D77D2D">
        <w:rPr>
          <w:rFonts w:eastAsia="Palatino Linotype" w:cs="Arial"/>
          <w:color w:val="auto"/>
          <w:szCs w:val="24"/>
          <w:lang w:val="es-SV" w:eastAsia="es-SV"/>
        </w:rPr>
        <w:t xml:space="preserve">El INJUVE brinda a estos actores </w:t>
      </w:r>
      <w:r w:rsidR="00BD6FEE" w:rsidRPr="00D77D2D">
        <w:rPr>
          <w:rFonts w:eastAsia="Palatino Linotype" w:cs="Arial"/>
          <w:color w:val="auto"/>
          <w:szCs w:val="24"/>
          <w:lang w:val="es-SV" w:eastAsia="es-SV"/>
        </w:rPr>
        <w:t>as</w:t>
      </w:r>
      <w:r w:rsidRPr="00D77D2D">
        <w:rPr>
          <w:rFonts w:eastAsia="Palatino Linotype" w:cs="Arial"/>
          <w:color w:val="auto"/>
          <w:szCs w:val="24"/>
          <w:lang w:val="es-SV" w:eastAsia="es-SV"/>
        </w:rPr>
        <w:t xml:space="preserve">esoría técnica, así como sensibilización </w:t>
      </w:r>
      <w:r w:rsidR="009A5010" w:rsidRPr="00D77D2D">
        <w:rPr>
          <w:rFonts w:eastAsia="Palatino Linotype" w:cs="Arial"/>
          <w:color w:val="auto"/>
          <w:szCs w:val="24"/>
          <w:lang w:val="es-SV" w:eastAsia="es-SV"/>
        </w:rPr>
        <w:t xml:space="preserve">e inducción acerca del </w:t>
      </w:r>
      <w:r w:rsidR="00CD1CAA" w:rsidRPr="00D77D2D">
        <w:rPr>
          <w:rFonts w:eastAsia="Palatino Linotype" w:cs="Arial"/>
          <w:color w:val="auto"/>
          <w:szCs w:val="24"/>
          <w:lang w:val="es-SV" w:eastAsia="es-SV"/>
        </w:rPr>
        <w:t>Programa</w:t>
      </w:r>
      <w:r w:rsidR="009A5010" w:rsidRPr="00D77D2D">
        <w:rPr>
          <w:rFonts w:eastAsia="Palatino Linotype" w:cs="Arial"/>
          <w:color w:val="auto"/>
          <w:szCs w:val="24"/>
          <w:lang w:val="es-SV" w:eastAsia="es-SV"/>
        </w:rPr>
        <w:t>, los instrumentos que ya han sido desarrollados por el INJUVE para la ejecución de los diferentes servicios</w:t>
      </w:r>
      <w:r w:rsidR="003B70C5" w:rsidRPr="00D77D2D">
        <w:rPr>
          <w:rFonts w:eastAsia="Palatino Linotype" w:cs="Arial"/>
          <w:color w:val="auto"/>
          <w:szCs w:val="24"/>
          <w:lang w:val="es-SV" w:eastAsia="es-SV"/>
        </w:rPr>
        <w:t xml:space="preserve"> (los cuales se ponen a disposición)</w:t>
      </w:r>
      <w:r w:rsidR="009A5010" w:rsidRPr="00D77D2D">
        <w:rPr>
          <w:rFonts w:eastAsia="Palatino Linotype" w:cs="Arial"/>
          <w:color w:val="auto"/>
          <w:szCs w:val="24"/>
          <w:lang w:val="es-SV" w:eastAsia="es-SV"/>
        </w:rPr>
        <w:t xml:space="preserve">, </w:t>
      </w:r>
      <w:r w:rsidR="00CC2047" w:rsidRPr="00D77D2D">
        <w:rPr>
          <w:rFonts w:eastAsia="Palatino Linotype" w:cs="Arial"/>
          <w:color w:val="auto"/>
          <w:szCs w:val="24"/>
          <w:lang w:val="es-SV" w:eastAsia="es-SV"/>
        </w:rPr>
        <w:t xml:space="preserve">monitoreo y </w:t>
      </w:r>
      <w:r w:rsidR="009A5010" w:rsidRPr="00D77D2D">
        <w:rPr>
          <w:rFonts w:eastAsia="Palatino Linotype" w:cs="Arial"/>
          <w:color w:val="auto"/>
          <w:szCs w:val="24"/>
          <w:lang w:val="es-SV" w:eastAsia="es-SV"/>
        </w:rPr>
        <w:t>seguimiento de las inter</w:t>
      </w:r>
      <w:r w:rsidR="003B70C5" w:rsidRPr="00D77D2D">
        <w:rPr>
          <w:rFonts w:eastAsia="Palatino Linotype" w:cs="Arial"/>
          <w:color w:val="auto"/>
          <w:szCs w:val="24"/>
          <w:lang w:val="es-SV" w:eastAsia="es-SV"/>
        </w:rPr>
        <w:t>v</w:t>
      </w:r>
      <w:r w:rsidR="009A5010" w:rsidRPr="00D77D2D">
        <w:rPr>
          <w:rFonts w:eastAsia="Palatino Linotype" w:cs="Arial"/>
          <w:color w:val="auto"/>
          <w:szCs w:val="24"/>
          <w:lang w:val="es-SV" w:eastAsia="es-SV"/>
        </w:rPr>
        <w:t>enciones; así como apoyo en relación con la coordinación con los gobiernos locales</w:t>
      </w:r>
      <w:r w:rsidR="003B70C5" w:rsidRPr="00D77D2D">
        <w:rPr>
          <w:rFonts w:eastAsia="Palatino Linotype" w:cs="Arial"/>
          <w:color w:val="auto"/>
          <w:szCs w:val="24"/>
          <w:lang w:val="es-SV" w:eastAsia="es-SV"/>
        </w:rPr>
        <w:t xml:space="preserve"> u otras instancias a nivel territorial</w:t>
      </w:r>
      <w:r w:rsidR="00CC2047" w:rsidRPr="00D77D2D">
        <w:rPr>
          <w:rFonts w:eastAsia="Palatino Linotype" w:cs="Arial"/>
          <w:color w:val="auto"/>
          <w:szCs w:val="24"/>
          <w:lang w:val="es-SV" w:eastAsia="es-SV"/>
        </w:rPr>
        <w:t>.</w:t>
      </w:r>
    </w:p>
    <w:p w:rsidR="00E17EFF" w:rsidRPr="00D77D2D" w:rsidRDefault="00015A61" w:rsidP="00E95069">
      <w:pPr>
        <w:spacing w:beforeLines="120" w:before="288" w:after="0"/>
        <w:rPr>
          <w:rFonts w:eastAsia="Palatino Linotype" w:cs="Arial"/>
          <w:color w:val="auto"/>
          <w:szCs w:val="24"/>
          <w:lang w:val="es-SV" w:eastAsia="es-SV"/>
        </w:rPr>
      </w:pPr>
      <w:r w:rsidRPr="00D77D2D">
        <w:rPr>
          <w:rFonts w:eastAsia="Palatino Linotype" w:cs="Arial"/>
          <w:color w:val="auto"/>
          <w:szCs w:val="24"/>
          <w:lang w:val="es-SV" w:eastAsia="es-SV"/>
        </w:rPr>
        <w:t xml:space="preserve">La implementación de los servicios territoriales bajo la coordinación directa del INJUVE o las </w:t>
      </w:r>
      <w:r w:rsidR="00E10741" w:rsidRPr="00D77D2D">
        <w:rPr>
          <w:rFonts w:eastAsia="Palatino Linotype" w:cs="Arial"/>
          <w:color w:val="auto"/>
          <w:szCs w:val="24"/>
          <w:lang w:val="es-SV" w:eastAsia="es-SV"/>
        </w:rPr>
        <w:t>sede</w:t>
      </w:r>
      <w:r w:rsidRPr="00D77D2D">
        <w:rPr>
          <w:rFonts w:eastAsia="Palatino Linotype" w:cs="Arial"/>
          <w:color w:val="auto"/>
          <w:szCs w:val="24"/>
          <w:lang w:val="es-SV" w:eastAsia="es-SV"/>
        </w:rPr>
        <w:t>s del Programa podrá incluir</w:t>
      </w:r>
      <w:r w:rsidR="009F777E" w:rsidRPr="00D77D2D">
        <w:rPr>
          <w:rFonts w:eastAsia="Palatino Linotype" w:cs="Arial"/>
          <w:color w:val="auto"/>
          <w:szCs w:val="24"/>
          <w:lang w:val="es-SV" w:eastAsia="es-SV"/>
        </w:rPr>
        <w:t xml:space="preserve"> </w:t>
      </w:r>
      <w:r w:rsidR="004556FD" w:rsidRPr="005656ED">
        <w:rPr>
          <w:rFonts w:eastAsia="Palatino Linotype" w:cs="Arial"/>
          <w:color w:val="auto"/>
          <w:szCs w:val="24"/>
          <w:lang w:val="es-SV" w:eastAsia="es-SV"/>
        </w:rPr>
        <w:t>la coordinación con otros actores, los cuales deberán estar sujetos a la suscripción de cualquier documento de entendimiento con las municipalidades o actores locales</w:t>
      </w:r>
      <w:r w:rsidR="003B5FFC" w:rsidRPr="005656ED">
        <w:rPr>
          <w:rFonts w:eastAsia="Palatino Linotype" w:cs="Arial"/>
          <w:color w:val="auto"/>
          <w:szCs w:val="24"/>
          <w:lang w:val="es-SV" w:eastAsia="es-SV"/>
        </w:rPr>
        <w:t>;</w:t>
      </w:r>
      <w:r w:rsidRPr="005656ED">
        <w:rPr>
          <w:rFonts w:eastAsia="Palatino Linotype" w:cs="Arial"/>
          <w:color w:val="auto"/>
          <w:szCs w:val="24"/>
          <w:lang w:val="es-SV" w:eastAsia="es-SV"/>
        </w:rPr>
        <w:t xml:space="preserve"> </w:t>
      </w:r>
      <w:r w:rsidRPr="00D77D2D">
        <w:rPr>
          <w:rFonts w:eastAsia="Palatino Linotype" w:cs="Arial"/>
          <w:color w:val="auto"/>
          <w:szCs w:val="24"/>
          <w:lang w:val="es-SV" w:eastAsia="es-SV"/>
        </w:rPr>
        <w:t xml:space="preserve">será suficiente su acompañamiento territorial, el cual consiste en la identificación y disposición de </w:t>
      </w:r>
      <w:r w:rsidRPr="00D77D2D">
        <w:rPr>
          <w:rFonts w:eastAsia="Palatino Linotype" w:cs="Arial"/>
          <w:color w:val="auto"/>
          <w:szCs w:val="24"/>
          <w:lang w:val="es-SV" w:eastAsia="es-SV"/>
        </w:rPr>
        <w:lastRenderedPageBreak/>
        <w:t xml:space="preserve">condiciones físicas para brindar los servicios del </w:t>
      </w:r>
      <w:r w:rsidR="00CD1CAA" w:rsidRPr="00D77D2D">
        <w:rPr>
          <w:rFonts w:eastAsia="Palatino Linotype" w:cs="Arial"/>
          <w:color w:val="auto"/>
          <w:szCs w:val="24"/>
          <w:lang w:val="es-SV" w:eastAsia="es-SV"/>
        </w:rPr>
        <w:t xml:space="preserve">Programa </w:t>
      </w:r>
      <w:r w:rsidRPr="00D77D2D">
        <w:rPr>
          <w:rFonts w:eastAsia="Palatino Linotype" w:cs="Arial"/>
          <w:color w:val="auto"/>
          <w:szCs w:val="24"/>
          <w:lang w:val="es-SV" w:eastAsia="es-SV"/>
        </w:rPr>
        <w:t xml:space="preserve">(salones, equipamiento, movilidad), apertura de espacios de coordinación con instituciones que permitan la activación de derivaciones, </w:t>
      </w:r>
      <w:r w:rsidR="005D2024" w:rsidRPr="00D77D2D">
        <w:rPr>
          <w:rFonts w:eastAsia="Palatino Linotype" w:cs="Arial"/>
          <w:color w:val="auto"/>
          <w:szCs w:val="24"/>
          <w:lang w:val="es-SV" w:eastAsia="es-SV"/>
        </w:rPr>
        <w:t xml:space="preserve">acompañamiento a </w:t>
      </w:r>
      <w:r w:rsidRPr="00D77D2D">
        <w:rPr>
          <w:rFonts w:eastAsia="Palatino Linotype" w:cs="Arial"/>
          <w:color w:val="auto"/>
          <w:szCs w:val="24"/>
          <w:lang w:val="es-SV" w:eastAsia="es-SV"/>
        </w:rPr>
        <w:t xml:space="preserve">la promoción e inscripción de jóvenes, </w:t>
      </w:r>
      <w:r w:rsidR="00E17EFF" w:rsidRPr="00D77D2D">
        <w:rPr>
          <w:rFonts w:eastAsia="Palatino Linotype" w:cs="Arial"/>
          <w:color w:val="auto"/>
          <w:szCs w:val="24"/>
          <w:lang w:val="es-SV" w:eastAsia="es-SV"/>
        </w:rPr>
        <w:t>soporte en la</w:t>
      </w:r>
      <w:r w:rsidRPr="00D77D2D">
        <w:rPr>
          <w:rFonts w:eastAsia="Palatino Linotype" w:cs="Arial"/>
          <w:color w:val="auto"/>
          <w:szCs w:val="24"/>
          <w:lang w:val="es-SV" w:eastAsia="es-SV"/>
        </w:rPr>
        <w:t xml:space="preserve"> seguridad y accesibilidad tanto por parte de jóvenes como del equipo técnico que estará atendiendo el proceso.</w:t>
      </w:r>
      <w:r w:rsidR="00AD2307" w:rsidRPr="00D77D2D">
        <w:rPr>
          <w:rFonts w:eastAsia="Palatino Linotype" w:cs="Arial"/>
          <w:color w:val="auto"/>
          <w:szCs w:val="24"/>
          <w:lang w:val="es-SV" w:eastAsia="es-SV"/>
        </w:rPr>
        <w:t xml:space="preserve"> </w:t>
      </w:r>
      <w:r w:rsidR="00E17EFF" w:rsidRPr="00D77D2D">
        <w:rPr>
          <w:rFonts w:eastAsia="Palatino Linotype" w:cs="Arial"/>
          <w:color w:val="auto"/>
          <w:szCs w:val="24"/>
          <w:lang w:val="es-SV" w:eastAsia="es-SV"/>
        </w:rPr>
        <w:t>En este esquema de trabajo territorial</w:t>
      </w:r>
      <w:r w:rsidR="00532134" w:rsidRPr="00D77D2D">
        <w:rPr>
          <w:rFonts w:eastAsia="Palatino Linotype" w:cs="Arial"/>
          <w:color w:val="auto"/>
          <w:szCs w:val="24"/>
          <w:lang w:val="es-SV" w:eastAsia="es-SV"/>
        </w:rPr>
        <w:t xml:space="preserve"> intervienen </w:t>
      </w:r>
      <w:r w:rsidR="00E17EFF" w:rsidRPr="00D77D2D">
        <w:rPr>
          <w:rFonts w:eastAsia="Palatino Linotype" w:cs="Arial"/>
          <w:color w:val="auto"/>
          <w:szCs w:val="24"/>
          <w:lang w:val="es-SV" w:eastAsia="es-SV"/>
        </w:rPr>
        <w:t>l</w:t>
      </w:r>
      <w:r w:rsidRPr="00D77D2D">
        <w:rPr>
          <w:rFonts w:eastAsia="Palatino Linotype" w:cs="Arial"/>
          <w:color w:val="auto"/>
          <w:szCs w:val="24"/>
          <w:lang w:val="es-SV" w:eastAsia="es-SV"/>
        </w:rPr>
        <w:t>a coordinación territorial</w:t>
      </w:r>
      <w:r w:rsidR="005D2024" w:rsidRPr="00D77D2D">
        <w:rPr>
          <w:rFonts w:eastAsia="Palatino Linotype" w:cs="Arial"/>
          <w:color w:val="auto"/>
          <w:szCs w:val="24"/>
          <w:lang w:val="es-SV" w:eastAsia="es-SV"/>
        </w:rPr>
        <w:t xml:space="preserve">, territorial de zonas </w:t>
      </w:r>
      <w:r w:rsidR="00532134" w:rsidRPr="00D77D2D">
        <w:rPr>
          <w:rFonts w:eastAsia="Palatino Linotype" w:cs="Arial"/>
          <w:color w:val="auto"/>
          <w:szCs w:val="24"/>
          <w:lang w:val="es-SV" w:eastAsia="es-SV"/>
        </w:rPr>
        <w:t xml:space="preserve">y las </w:t>
      </w:r>
      <w:r w:rsidR="00E10741" w:rsidRPr="00D77D2D">
        <w:rPr>
          <w:rFonts w:eastAsia="Palatino Linotype" w:cs="Arial"/>
          <w:color w:val="auto"/>
          <w:szCs w:val="24"/>
          <w:lang w:val="es-SV" w:eastAsia="es-SV"/>
        </w:rPr>
        <w:t>sede</w:t>
      </w:r>
      <w:r w:rsidR="00532134" w:rsidRPr="00D77D2D">
        <w:rPr>
          <w:rFonts w:eastAsia="Palatino Linotype" w:cs="Arial"/>
          <w:color w:val="auto"/>
          <w:szCs w:val="24"/>
          <w:lang w:val="es-SV" w:eastAsia="es-SV"/>
        </w:rPr>
        <w:t>s. Sus responsabilidades son</w:t>
      </w:r>
      <w:r w:rsidRPr="00D77D2D">
        <w:rPr>
          <w:rFonts w:eastAsia="Palatino Linotype" w:cs="Arial"/>
          <w:color w:val="auto"/>
          <w:szCs w:val="24"/>
          <w:lang w:val="es-SV" w:eastAsia="es-SV"/>
        </w:rPr>
        <w:t xml:space="preserve"> las siguientes: </w:t>
      </w:r>
    </w:p>
    <w:p w:rsidR="00532134" w:rsidRPr="00D77D2D" w:rsidRDefault="00532134" w:rsidP="00E95069">
      <w:pPr>
        <w:spacing w:beforeLines="120" w:before="288" w:after="0"/>
        <w:rPr>
          <w:rFonts w:eastAsia="Palatino Linotype" w:cs="Arial"/>
          <w:color w:val="auto"/>
          <w:szCs w:val="24"/>
          <w:lang w:val="es-SV" w:eastAsia="es-SV"/>
        </w:rPr>
      </w:pPr>
      <w:r w:rsidRPr="00D77D2D">
        <w:rPr>
          <w:rFonts w:eastAsia="Palatino Linotype" w:cs="Arial"/>
          <w:color w:val="auto"/>
          <w:szCs w:val="24"/>
          <w:lang w:val="es-SV" w:eastAsia="es-SV"/>
        </w:rPr>
        <w:t>Coordinación territorial:</w:t>
      </w:r>
    </w:p>
    <w:p w:rsidR="00E17EFF" w:rsidRPr="00D77D2D" w:rsidRDefault="00015A61" w:rsidP="00590F94">
      <w:pPr>
        <w:pStyle w:val="Prrafodelista"/>
        <w:numPr>
          <w:ilvl w:val="0"/>
          <w:numId w:val="26"/>
        </w:numPr>
        <w:spacing w:beforeLines="120" w:before="288" w:after="0"/>
        <w:ind w:left="426" w:hanging="426"/>
        <w:contextualSpacing w:val="0"/>
        <w:rPr>
          <w:rFonts w:eastAsia="Times New Roman"/>
          <w:color w:val="auto"/>
          <w:szCs w:val="24"/>
          <w:lang w:val="es-SV"/>
        </w:rPr>
      </w:pPr>
      <w:r w:rsidRPr="00D77D2D">
        <w:rPr>
          <w:rFonts w:eastAsia="Times New Roman"/>
          <w:color w:val="auto"/>
          <w:szCs w:val="24"/>
          <w:lang w:val="es-SV"/>
        </w:rPr>
        <w:t xml:space="preserve">Activar el </w:t>
      </w:r>
      <w:r w:rsidR="00CD1CAA" w:rsidRPr="00D77D2D">
        <w:rPr>
          <w:rFonts w:eastAsia="Times New Roman"/>
          <w:color w:val="auto"/>
          <w:szCs w:val="24"/>
          <w:lang w:val="es-SV"/>
        </w:rPr>
        <w:t xml:space="preserve">Programa </w:t>
      </w:r>
      <w:r w:rsidRPr="00D77D2D">
        <w:rPr>
          <w:rFonts w:eastAsia="Times New Roman"/>
          <w:color w:val="auto"/>
          <w:szCs w:val="24"/>
          <w:lang w:val="es-SV"/>
        </w:rPr>
        <w:t>en el municipio</w:t>
      </w:r>
      <w:r w:rsidR="00E17EFF" w:rsidRPr="00D77D2D">
        <w:rPr>
          <w:rFonts w:eastAsia="Times New Roman"/>
          <w:color w:val="auto"/>
          <w:szCs w:val="24"/>
          <w:lang w:val="es-SV"/>
        </w:rPr>
        <w:t>.</w:t>
      </w:r>
    </w:p>
    <w:p w:rsidR="00E17EFF" w:rsidRPr="00D77D2D" w:rsidRDefault="00E17EFF" w:rsidP="00590F94">
      <w:pPr>
        <w:pStyle w:val="Prrafodelista"/>
        <w:numPr>
          <w:ilvl w:val="0"/>
          <w:numId w:val="26"/>
        </w:numPr>
        <w:spacing w:beforeLines="120" w:before="288" w:after="0"/>
        <w:ind w:left="426" w:hanging="426"/>
        <w:contextualSpacing w:val="0"/>
        <w:rPr>
          <w:rFonts w:eastAsia="Times New Roman"/>
          <w:color w:val="auto"/>
          <w:szCs w:val="24"/>
          <w:lang w:val="es-SV"/>
        </w:rPr>
      </w:pPr>
      <w:r w:rsidRPr="00D77D2D">
        <w:rPr>
          <w:rFonts w:eastAsia="Times New Roman"/>
          <w:color w:val="auto"/>
          <w:szCs w:val="24"/>
          <w:lang w:val="es-SV"/>
        </w:rPr>
        <w:t>P</w:t>
      </w:r>
      <w:r w:rsidR="00015A61" w:rsidRPr="00D77D2D">
        <w:rPr>
          <w:rFonts w:eastAsia="Times New Roman"/>
          <w:color w:val="auto"/>
          <w:szCs w:val="24"/>
          <w:lang w:val="es-SV"/>
        </w:rPr>
        <w:t xml:space="preserve">ropiciar las condiciones físicas para los servicios del </w:t>
      </w:r>
      <w:r w:rsidR="00CD1CAA" w:rsidRPr="00D77D2D">
        <w:rPr>
          <w:rFonts w:eastAsia="Times New Roman"/>
          <w:color w:val="auto"/>
          <w:szCs w:val="24"/>
          <w:lang w:val="es-SV"/>
        </w:rPr>
        <w:t>Programa</w:t>
      </w:r>
      <w:r w:rsidRPr="00D77D2D">
        <w:rPr>
          <w:rFonts w:eastAsia="Times New Roman"/>
          <w:color w:val="auto"/>
          <w:szCs w:val="24"/>
          <w:lang w:val="es-SV"/>
        </w:rPr>
        <w:t>.</w:t>
      </w:r>
    </w:p>
    <w:p w:rsidR="00E17EFF" w:rsidRPr="00D77D2D" w:rsidRDefault="00E17EFF" w:rsidP="00590F94">
      <w:pPr>
        <w:pStyle w:val="Prrafodelista"/>
        <w:numPr>
          <w:ilvl w:val="0"/>
          <w:numId w:val="26"/>
        </w:numPr>
        <w:spacing w:beforeLines="120" w:before="288" w:after="0"/>
        <w:ind w:left="426" w:hanging="426"/>
        <w:contextualSpacing w:val="0"/>
        <w:rPr>
          <w:rFonts w:eastAsia="Times New Roman"/>
          <w:color w:val="auto"/>
          <w:szCs w:val="24"/>
          <w:lang w:val="es-SV"/>
        </w:rPr>
      </w:pPr>
      <w:r w:rsidRPr="00D77D2D">
        <w:rPr>
          <w:rFonts w:eastAsia="Times New Roman"/>
          <w:color w:val="auto"/>
          <w:szCs w:val="24"/>
          <w:lang w:val="es-SV"/>
        </w:rPr>
        <w:t>Fa</w:t>
      </w:r>
      <w:r w:rsidR="00015A61" w:rsidRPr="00D77D2D">
        <w:rPr>
          <w:rFonts w:eastAsia="Times New Roman"/>
          <w:color w:val="auto"/>
          <w:szCs w:val="24"/>
          <w:lang w:val="es-SV"/>
        </w:rPr>
        <w:t>cilitar la articulación entre las instituciones socias y aliadas</w:t>
      </w:r>
    </w:p>
    <w:p w:rsidR="00E17EFF" w:rsidRPr="00D77D2D" w:rsidRDefault="00D30D06" w:rsidP="00590F94">
      <w:pPr>
        <w:pStyle w:val="Prrafodelista"/>
        <w:numPr>
          <w:ilvl w:val="0"/>
          <w:numId w:val="26"/>
        </w:numPr>
        <w:spacing w:beforeLines="120" w:before="288" w:after="0"/>
        <w:ind w:left="426" w:hanging="426"/>
        <w:contextualSpacing w:val="0"/>
        <w:rPr>
          <w:rFonts w:eastAsia="Times New Roman"/>
          <w:color w:val="auto"/>
          <w:szCs w:val="24"/>
          <w:lang w:val="es-SV"/>
        </w:rPr>
      </w:pPr>
      <w:r w:rsidRPr="00D77D2D">
        <w:rPr>
          <w:rFonts w:eastAsia="Times New Roman"/>
          <w:color w:val="auto"/>
          <w:szCs w:val="24"/>
          <w:lang w:val="es-SV"/>
        </w:rPr>
        <w:t xml:space="preserve">Proponer </w:t>
      </w:r>
      <w:r w:rsidR="00015A61" w:rsidRPr="00D77D2D">
        <w:rPr>
          <w:rFonts w:eastAsia="Times New Roman"/>
          <w:color w:val="auto"/>
          <w:szCs w:val="24"/>
          <w:lang w:val="es-SV"/>
        </w:rPr>
        <w:t xml:space="preserve">los subcomponentes a activar en el municipio en coordinación con la </w:t>
      </w:r>
      <w:r w:rsidR="00E10741" w:rsidRPr="00D77D2D">
        <w:rPr>
          <w:rFonts w:eastAsia="Times New Roman"/>
          <w:color w:val="auto"/>
          <w:szCs w:val="24"/>
          <w:lang w:val="es-SV"/>
        </w:rPr>
        <w:t>sede</w:t>
      </w:r>
      <w:r w:rsidR="00216D0D" w:rsidRPr="00D77D2D">
        <w:rPr>
          <w:rFonts w:eastAsia="Times New Roman"/>
          <w:color w:val="auto"/>
          <w:szCs w:val="24"/>
          <w:lang w:val="es-SV"/>
        </w:rPr>
        <w:t>, misma que será validada por la Coordinación General del programa</w:t>
      </w:r>
      <w:r w:rsidR="00E17EFF" w:rsidRPr="00D77D2D">
        <w:rPr>
          <w:rFonts w:eastAsia="Times New Roman"/>
          <w:color w:val="auto"/>
          <w:szCs w:val="24"/>
          <w:lang w:val="es-SV"/>
        </w:rPr>
        <w:t>.</w:t>
      </w:r>
    </w:p>
    <w:p w:rsidR="00015A61" w:rsidRPr="00C21684" w:rsidRDefault="00E17EFF" w:rsidP="00590F94">
      <w:pPr>
        <w:pStyle w:val="Prrafodelista"/>
        <w:numPr>
          <w:ilvl w:val="0"/>
          <w:numId w:val="26"/>
        </w:numPr>
        <w:spacing w:beforeLines="120" w:before="288" w:after="0"/>
        <w:ind w:left="426" w:hanging="426"/>
        <w:contextualSpacing w:val="0"/>
        <w:rPr>
          <w:rFonts w:eastAsia="Times New Roman"/>
          <w:color w:val="1F497D" w:themeColor="text2"/>
          <w:szCs w:val="24"/>
          <w:lang w:val="es-SV"/>
        </w:rPr>
      </w:pPr>
      <w:r w:rsidRPr="00D77D2D">
        <w:rPr>
          <w:rFonts w:eastAsia="Times New Roman"/>
          <w:color w:val="auto"/>
          <w:szCs w:val="24"/>
          <w:lang w:val="es-SV"/>
        </w:rPr>
        <w:t>M</w:t>
      </w:r>
      <w:r w:rsidR="00015A61" w:rsidRPr="00D77D2D">
        <w:rPr>
          <w:rFonts w:eastAsia="Times New Roman"/>
          <w:color w:val="auto"/>
          <w:szCs w:val="24"/>
          <w:lang w:val="es-SV"/>
        </w:rPr>
        <w:t>onitorear la implementación de los subcomponentes</w:t>
      </w:r>
      <w:r w:rsidR="007D4927">
        <w:rPr>
          <w:rFonts w:eastAsia="Times New Roman"/>
          <w:color w:val="auto"/>
          <w:szCs w:val="24"/>
          <w:lang w:val="es-SV"/>
        </w:rPr>
        <w:t xml:space="preserve"> </w:t>
      </w:r>
      <w:r w:rsidR="007D4927" w:rsidRPr="00C21684">
        <w:rPr>
          <w:rFonts w:eastAsia="Times New Roman"/>
          <w:color w:val="auto"/>
          <w:szCs w:val="24"/>
          <w:lang w:val="es-SV"/>
        </w:rPr>
        <w:t>y lineamientos del manual operativo</w:t>
      </w:r>
      <w:r w:rsidR="00015A61" w:rsidRPr="00C21684">
        <w:rPr>
          <w:rFonts w:eastAsia="Times New Roman"/>
          <w:color w:val="auto"/>
          <w:szCs w:val="24"/>
          <w:lang w:val="es-SV"/>
        </w:rPr>
        <w:t>.</w:t>
      </w:r>
    </w:p>
    <w:p w:rsidR="00E17EFF" w:rsidRPr="00C21684" w:rsidRDefault="00E95069" w:rsidP="00E95069">
      <w:pPr>
        <w:spacing w:beforeLines="120" w:before="288" w:after="0"/>
        <w:rPr>
          <w:rFonts w:eastAsia="Palatino Linotype" w:cs="Arial"/>
          <w:color w:val="auto"/>
          <w:szCs w:val="24"/>
          <w:lang w:val="es-SV" w:eastAsia="es-SV"/>
        </w:rPr>
      </w:pPr>
      <w:r w:rsidRPr="00C21684">
        <w:rPr>
          <w:rFonts w:eastAsia="Palatino Linotype" w:cs="Arial"/>
          <w:color w:val="auto"/>
          <w:szCs w:val="24"/>
          <w:lang w:val="es-SV" w:eastAsia="es-SV"/>
        </w:rPr>
        <w:t>Coordinación</w:t>
      </w:r>
      <w:r w:rsidR="00015A61" w:rsidRPr="00C21684">
        <w:rPr>
          <w:rFonts w:eastAsia="Palatino Linotype" w:cs="Arial"/>
          <w:color w:val="auto"/>
          <w:szCs w:val="24"/>
          <w:lang w:val="es-SV" w:eastAsia="es-SV"/>
        </w:rPr>
        <w:t xml:space="preserve"> de </w:t>
      </w:r>
      <w:r w:rsidR="00E10741" w:rsidRPr="00C21684">
        <w:rPr>
          <w:rFonts w:eastAsia="Palatino Linotype" w:cs="Arial"/>
          <w:color w:val="auto"/>
          <w:szCs w:val="24"/>
          <w:lang w:val="es-SV" w:eastAsia="es-SV"/>
        </w:rPr>
        <w:t>sede</w:t>
      </w:r>
      <w:r w:rsidR="00532134" w:rsidRPr="00C21684">
        <w:rPr>
          <w:rFonts w:eastAsia="Palatino Linotype" w:cs="Arial"/>
          <w:color w:val="auto"/>
          <w:szCs w:val="24"/>
          <w:lang w:val="es-SV" w:eastAsia="es-SV"/>
        </w:rPr>
        <w:t xml:space="preserve"> (</w:t>
      </w:r>
      <w:r w:rsidR="00E17EFF" w:rsidRPr="00C21684">
        <w:rPr>
          <w:rFonts w:eastAsia="Times New Roman"/>
          <w:color w:val="auto"/>
          <w:szCs w:val="24"/>
          <w:lang w:val="es-SV"/>
        </w:rPr>
        <w:t xml:space="preserve">con el apoyo del equipo técnico de la </w:t>
      </w:r>
      <w:r w:rsidR="00E10741" w:rsidRPr="00C21684">
        <w:rPr>
          <w:rFonts w:eastAsia="Times New Roman"/>
          <w:color w:val="auto"/>
          <w:szCs w:val="24"/>
          <w:lang w:val="es-SV"/>
        </w:rPr>
        <w:t>sede</w:t>
      </w:r>
      <w:r w:rsidR="00532134" w:rsidRPr="00C21684">
        <w:rPr>
          <w:rFonts w:eastAsia="Times New Roman"/>
          <w:color w:val="auto"/>
          <w:szCs w:val="24"/>
          <w:lang w:val="es-SV"/>
        </w:rPr>
        <w:t>)</w:t>
      </w:r>
      <w:r w:rsidR="00532134" w:rsidRPr="00C21684">
        <w:rPr>
          <w:rFonts w:eastAsia="Palatino Linotype" w:cs="Arial"/>
          <w:color w:val="auto"/>
          <w:szCs w:val="24"/>
          <w:lang w:val="es-SV" w:eastAsia="es-SV"/>
        </w:rPr>
        <w:t>:</w:t>
      </w:r>
    </w:p>
    <w:p w:rsidR="00E17EFF" w:rsidRPr="00D77D2D" w:rsidRDefault="007D4927" w:rsidP="00590F94">
      <w:pPr>
        <w:pStyle w:val="Prrafodelista"/>
        <w:numPr>
          <w:ilvl w:val="0"/>
          <w:numId w:val="26"/>
        </w:numPr>
        <w:spacing w:beforeLines="120" w:before="288" w:after="0"/>
        <w:ind w:left="426" w:hanging="426"/>
        <w:contextualSpacing w:val="0"/>
        <w:rPr>
          <w:rFonts w:eastAsia="Times New Roman"/>
          <w:color w:val="auto"/>
          <w:szCs w:val="24"/>
          <w:lang w:val="es-SV"/>
        </w:rPr>
      </w:pPr>
      <w:r w:rsidRPr="00C21684">
        <w:rPr>
          <w:rFonts w:eastAsia="Times New Roman"/>
          <w:color w:val="auto"/>
          <w:szCs w:val="24"/>
          <w:lang w:val="es-SV"/>
        </w:rPr>
        <w:t xml:space="preserve">Realizar </w:t>
      </w:r>
      <w:r w:rsidR="00015A61" w:rsidRPr="00D77D2D">
        <w:rPr>
          <w:rFonts w:eastAsia="Times New Roman"/>
          <w:color w:val="auto"/>
          <w:szCs w:val="24"/>
          <w:lang w:val="es-SV"/>
        </w:rPr>
        <w:t xml:space="preserve">los procesos de </w:t>
      </w:r>
      <w:r w:rsidR="00015A61" w:rsidRPr="00C21684">
        <w:rPr>
          <w:rFonts w:eastAsia="Times New Roman"/>
          <w:color w:val="auto"/>
          <w:szCs w:val="24"/>
          <w:lang w:val="es-SV"/>
        </w:rPr>
        <w:t>promoción</w:t>
      </w:r>
      <w:r w:rsidRPr="00C21684">
        <w:rPr>
          <w:rFonts w:eastAsia="Times New Roman"/>
          <w:color w:val="auto"/>
          <w:szCs w:val="24"/>
          <w:lang w:val="es-SV"/>
        </w:rPr>
        <w:t xml:space="preserve"> y difusión</w:t>
      </w:r>
      <w:r w:rsidR="00015A61" w:rsidRPr="00C21684">
        <w:rPr>
          <w:rFonts w:eastAsia="Times New Roman"/>
          <w:color w:val="auto"/>
          <w:szCs w:val="24"/>
          <w:lang w:val="es-SV"/>
        </w:rPr>
        <w:t>,</w:t>
      </w:r>
      <w:r w:rsidR="00015A61" w:rsidRPr="00D77D2D">
        <w:rPr>
          <w:rFonts w:eastAsia="Times New Roman"/>
          <w:color w:val="auto"/>
          <w:szCs w:val="24"/>
          <w:lang w:val="es-SV"/>
        </w:rPr>
        <w:t xml:space="preserve"> inscripción, priorización</w:t>
      </w:r>
      <w:r w:rsidR="00E17EFF" w:rsidRPr="00D77D2D">
        <w:rPr>
          <w:rFonts w:eastAsia="Times New Roman"/>
          <w:color w:val="auto"/>
          <w:szCs w:val="24"/>
          <w:lang w:val="es-SV"/>
        </w:rPr>
        <w:t>.</w:t>
      </w:r>
    </w:p>
    <w:p w:rsidR="00E17EFF" w:rsidRPr="00D77D2D" w:rsidRDefault="00E17EFF" w:rsidP="00590F94">
      <w:pPr>
        <w:pStyle w:val="Prrafodelista"/>
        <w:numPr>
          <w:ilvl w:val="0"/>
          <w:numId w:val="26"/>
        </w:numPr>
        <w:spacing w:beforeLines="120" w:before="288" w:after="0"/>
        <w:ind w:left="426" w:hanging="426"/>
        <w:contextualSpacing w:val="0"/>
        <w:rPr>
          <w:rFonts w:eastAsia="Times New Roman"/>
          <w:color w:val="auto"/>
          <w:szCs w:val="24"/>
          <w:lang w:val="es-SV"/>
        </w:rPr>
      </w:pPr>
      <w:r w:rsidRPr="00D77D2D">
        <w:rPr>
          <w:rFonts w:eastAsia="Times New Roman"/>
          <w:color w:val="auto"/>
          <w:szCs w:val="24"/>
          <w:lang w:val="es-SV"/>
        </w:rPr>
        <w:t>I</w:t>
      </w:r>
      <w:r w:rsidR="00015A61" w:rsidRPr="00D77D2D">
        <w:rPr>
          <w:rFonts w:eastAsia="Times New Roman"/>
          <w:color w:val="auto"/>
          <w:szCs w:val="24"/>
          <w:lang w:val="es-SV"/>
        </w:rPr>
        <w:t xml:space="preserve">mpartir el </w:t>
      </w:r>
      <w:r w:rsidR="005D2024" w:rsidRPr="00D77D2D">
        <w:rPr>
          <w:rFonts w:eastAsia="Times New Roman"/>
          <w:color w:val="auto"/>
          <w:szCs w:val="24"/>
          <w:lang w:val="es-SV"/>
        </w:rPr>
        <w:t>MHCVT</w:t>
      </w:r>
      <w:r w:rsidRPr="00D77D2D">
        <w:rPr>
          <w:rFonts w:eastAsia="Times New Roman"/>
          <w:color w:val="auto"/>
          <w:szCs w:val="24"/>
          <w:lang w:val="es-SV"/>
        </w:rPr>
        <w:t xml:space="preserve"> </w:t>
      </w:r>
    </w:p>
    <w:p w:rsidR="00E17EFF" w:rsidRPr="00D77D2D" w:rsidRDefault="00E17EFF" w:rsidP="00590F94">
      <w:pPr>
        <w:pStyle w:val="Prrafodelista"/>
        <w:numPr>
          <w:ilvl w:val="0"/>
          <w:numId w:val="26"/>
        </w:numPr>
        <w:spacing w:beforeLines="120" w:before="288" w:after="0"/>
        <w:ind w:left="426" w:hanging="426"/>
        <w:contextualSpacing w:val="0"/>
        <w:rPr>
          <w:rFonts w:eastAsia="Times New Roman"/>
          <w:color w:val="auto"/>
          <w:szCs w:val="24"/>
          <w:lang w:val="es-SV"/>
        </w:rPr>
      </w:pPr>
      <w:r w:rsidRPr="00D77D2D">
        <w:rPr>
          <w:rFonts w:eastAsia="Times New Roman"/>
          <w:color w:val="auto"/>
          <w:szCs w:val="24"/>
          <w:lang w:val="es-SV"/>
        </w:rPr>
        <w:t>Realizar las</w:t>
      </w:r>
      <w:r w:rsidR="00015A61" w:rsidRPr="00D77D2D">
        <w:rPr>
          <w:rFonts w:eastAsia="Times New Roman"/>
          <w:color w:val="auto"/>
          <w:szCs w:val="24"/>
          <w:lang w:val="es-SV"/>
        </w:rPr>
        <w:t xml:space="preserve"> tutorías sociolaborales y psicosociales</w:t>
      </w:r>
      <w:r w:rsidRPr="00D77D2D">
        <w:rPr>
          <w:rFonts w:eastAsia="Times New Roman"/>
          <w:color w:val="auto"/>
          <w:szCs w:val="24"/>
          <w:lang w:val="es-SV"/>
        </w:rPr>
        <w:t>.</w:t>
      </w:r>
    </w:p>
    <w:p w:rsidR="00015A61" w:rsidRPr="00D77D2D" w:rsidRDefault="00E17EFF" w:rsidP="00590F94">
      <w:pPr>
        <w:pStyle w:val="Prrafodelista"/>
        <w:numPr>
          <w:ilvl w:val="0"/>
          <w:numId w:val="26"/>
        </w:numPr>
        <w:spacing w:beforeLines="120" w:before="288" w:after="0"/>
        <w:ind w:left="426" w:hanging="426"/>
        <w:contextualSpacing w:val="0"/>
        <w:rPr>
          <w:rFonts w:eastAsia="Times New Roman"/>
          <w:color w:val="auto"/>
          <w:szCs w:val="24"/>
          <w:lang w:val="es-SV"/>
        </w:rPr>
      </w:pPr>
      <w:r w:rsidRPr="00D77D2D">
        <w:rPr>
          <w:rFonts w:eastAsia="Times New Roman"/>
          <w:color w:val="auto"/>
          <w:szCs w:val="24"/>
          <w:lang w:val="es-SV"/>
        </w:rPr>
        <w:t>A</w:t>
      </w:r>
      <w:r w:rsidR="00015A61" w:rsidRPr="00D77D2D">
        <w:rPr>
          <w:rFonts w:eastAsia="Times New Roman"/>
          <w:color w:val="auto"/>
          <w:szCs w:val="24"/>
          <w:lang w:val="es-SV"/>
        </w:rPr>
        <w:t xml:space="preserve">ctivar las derivaciones que hayan sido </w:t>
      </w:r>
      <w:r w:rsidRPr="00D77D2D">
        <w:rPr>
          <w:rFonts w:eastAsia="Times New Roman"/>
          <w:color w:val="auto"/>
          <w:szCs w:val="24"/>
          <w:lang w:val="es-SV"/>
        </w:rPr>
        <w:t>definidas para la intervención</w:t>
      </w:r>
      <w:r w:rsidR="00015A61" w:rsidRPr="00D77D2D">
        <w:rPr>
          <w:rFonts w:eastAsia="Times New Roman"/>
          <w:color w:val="auto"/>
          <w:szCs w:val="24"/>
          <w:lang w:val="es-SV"/>
        </w:rPr>
        <w:t xml:space="preserve">. </w:t>
      </w:r>
    </w:p>
    <w:p w:rsidR="00C965AF" w:rsidRPr="00D77D2D" w:rsidRDefault="00E17EFF" w:rsidP="00E95069">
      <w:pPr>
        <w:spacing w:beforeLines="120" w:before="288" w:after="0"/>
        <w:rPr>
          <w:rFonts w:eastAsia="Palatino Linotype" w:cs="Arial"/>
          <w:color w:val="auto"/>
          <w:szCs w:val="24"/>
          <w:lang w:val="es-SV" w:eastAsia="es-SV"/>
        </w:rPr>
      </w:pPr>
      <w:r w:rsidRPr="00D77D2D">
        <w:rPr>
          <w:rFonts w:eastAsia="Palatino Linotype" w:cs="Arial"/>
          <w:color w:val="auto"/>
          <w:szCs w:val="24"/>
          <w:lang w:val="es-SV" w:eastAsia="es-SV"/>
        </w:rPr>
        <w:lastRenderedPageBreak/>
        <w:t>L</w:t>
      </w:r>
      <w:r w:rsidR="00015A61" w:rsidRPr="00D77D2D">
        <w:rPr>
          <w:rFonts w:eastAsia="Palatino Linotype" w:cs="Arial"/>
          <w:color w:val="auto"/>
          <w:szCs w:val="24"/>
          <w:lang w:val="es-SV" w:eastAsia="es-SV"/>
        </w:rPr>
        <w:t>as derivaciones en los municipios de expansión</w:t>
      </w:r>
      <w:r w:rsidRPr="00D77D2D">
        <w:rPr>
          <w:rFonts w:eastAsia="Palatino Linotype" w:cs="Arial"/>
          <w:color w:val="auto"/>
          <w:szCs w:val="24"/>
          <w:lang w:val="es-SV" w:eastAsia="es-SV"/>
        </w:rPr>
        <w:t xml:space="preserve"> podrán </w:t>
      </w:r>
      <w:r w:rsidR="00E95069" w:rsidRPr="00D77D2D">
        <w:rPr>
          <w:rFonts w:eastAsia="Palatino Linotype" w:cs="Arial"/>
          <w:color w:val="auto"/>
          <w:szCs w:val="24"/>
          <w:lang w:val="es-SV" w:eastAsia="es-SV"/>
        </w:rPr>
        <w:t>ser</w:t>
      </w:r>
      <w:r w:rsidRPr="00D77D2D">
        <w:rPr>
          <w:rFonts w:eastAsia="Palatino Linotype" w:cs="Arial"/>
          <w:color w:val="auto"/>
          <w:szCs w:val="24"/>
          <w:lang w:val="es-SV" w:eastAsia="es-SV"/>
        </w:rPr>
        <w:t xml:space="preserve"> implementadas en la localidad o en una </w:t>
      </w:r>
      <w:r w:rsidR="00E10741" w:rsidRPr="00D77D2D">
        <w:rPr>
          <w:rFonts w:eastAsia="Palatino Linotype" w:cs="Arial"/>
          <w:color w:val="auto"/>
          <w:szCs w:val="24"/>
          <w:lang w:val="es-SV" w:eastAsia="es-SV"/>
        </w:rPr>
        <w:t>sede</w:t>
      </w:r>
      <w:r w:rsidR="00BD6FEE" w:rsidRPr="00D77D2D">
        <w:rPr>
          <w:rFonts w:eastAsia="Palatino Linotype" w:cs="Arial"/>
          <w:color w:val="auto"/>
          <w:szCs w:val="24"/>
          <w:lang w:val="es-SV" w:eastAsia="es-SV"/>
        </w:rPr>
        <w:t xml:space="preserve"> de acuerdo a las condiciones operativas de la ejecución de los servicios en cada territorio</w:t>
      </w:r>
      <w:r w:rsidRPr="00D77D2D">
        <w:rPr>
          <w:rFonts w:eastAsia="Palatino Linotype" w:cs="Arial"/>
          <w:color w:val="auto"/>
          <w:szCs w:val="24"/>
          <w:lang w:val="es-SV" w:eastAsia="es-SV"/>
        </w:rPr>
        <w:t xml:space="preserve">. </w:t>
      </w:r>
    </w:p>
    <w:p w:rsidR="004D3384" w:rsidRDefault="007D4927" w:rsidP="00E95069">
      <w:pPr>
        <w:spacing w:beforeLines="120" w:before="288" w:after="0"/>
        <w:rPr>
          <w:rFonts w:eastAsia="Palatino Linotype" w:cs="Arial"/>
          <w:color w:val="auto"/>
          <w:szCs w:val="24"/>
          <w:lang w:val="es-SV" w:eastAsia="es-SV"/>
        </w:rPr>
      </w:pPr>
      <w:r>
        <w:rPr>
          <w:rFonts w:eastAsia="Palatino Linotype" w:cs="Arial"/>
          <w:color w:val="auto"/>
          <w:szCs w:val="24"/>
          <w:lang w:val="es-SV" w:eastAsia="es-SV"/>
        </w:rPr>
        <w:t xml:space="preserve">Las personas </w:t>
      </w:r>
      <w:r w:rsidR="004D3384" w:rsidRPr="005656ED">
        <w:rPr>
          <w:rFonts w:eastAsia="Palatino Linotype" w:cs="Arial"/>
          <w:color w:val="auto"/>
          <w:szCs w:val="24"/>
          <w:lang w:val="es-SV" w:eastAsia="es-SV"/>
        </w:rPr>
        <w:t>jóvenes participantes del Programa no podrá</w:t>
      </w:r>
      <w:r w:rsidR="00FF2701">
        <w:rPr>
          <w:rFonts w:eastAsia="Palatino Linotype" w:cs="Arial"/>
          <w:color w:val="auto"/>
          <w:szCs w:val="24"/>
          <w:lang w:val="es-SV" w:eastAsia="es-SV"/>
        </w:rPr>
        <w:t xml:space="preserve"> trasladarse de una modalidad de sede a una de servicio territorial o viceversa. Solamente las personas que hayan completado un servicio de empleabilidad en modalidad de servicio territorial podrán recibir el servicio de orientación e intermediación laboral en la sede sin viático</w:t>
      </w:r>
      <w:r w:rsidR="004D3384" w:rsidRPr="005656ED">
        <w:rPr>
          <w:rFonts w:eastAsia="Palatino Linotype" w:cs="Arial"/>
          <w:color w:val="auto"/>
          <w:szCs w:val="24"/>
          <w:lang w:val="es-SV" w:eastAsia="es-SV"/>
        </w:rPr>
        <w:t>.</w:t>
      </w:r>
    </w:p>
    <w:p w:rsidR="00BD0682" w:rsidRPr="0083506F" w:rsidRDefault="00BD0682" w:rsidP="0083506F">
      <w:pPr>
        <w:pStyle w:val="Ttulo4"/>
        <w:spacing w:beforeLines="120" w:before="288"/>
        <w:ind w:left="284" w:hanging="284"/>
      </w:pPr>
      <w:bookmarkStart w:id="548" w:name="_Toc4094937"/>
      <w:r w:rsidRPr="004A3D85">
        <w:rPr>
          <w:lang w:val="es-SV"/>
        </w:rPr>
        <w:t>Estrategia de atención a juventud rural</w:t>
      </w:r>
      <w:bookmarkEnd w:id="548"/>
      <w:r w:rsidRPr="004A3D85">
        <w:rPr>
          <w:lang w:val="es-SV"/>
        </w:rPr>
        <w:t xml:space="preserve"> </w:t>
      </w:r>
    </w:p>
    <w:p w:rsidR="00061528" w:rsidRPr="0083506F" w:rsidRDefault="00061528" w:rsidP="0083506F">
      <w:pPr>
        <w:spacing w:beforeLines="120" w:before="288" w:after="0"/>
        <w:rPr>
          <w:rFonts w:eastAsia="Palatino Linotype" w:cs="Arial"/>
          <w:color w:val="auto"/>
          <w:szCs w:val="24"/>
          <w:lang w:val="es-SV" w:eastAsia="es-SV"/>
        </w:rPr>
      </w:pPr>
      <w:r w:rsidRPr="0083506F">
        <w:rPr>
          <w:rFonts w:eastAsia="Palatino Linotype" w:cs="Arial"/>
          <w:color w:val="auto"/>
          <w:szCs w:val="24"/>
          <w:lang w:val="es-SV" w:eastAsia="es-SV"/>
        </w:rPr>
        <w:t>El programa Jóvenes con Todo, mediante el esquema operativo a nivel territorial, define una estrategia para la atención especializada a jóvenes rurales cuyo objetivo es incrementar la empleabilidad en jóvenes rurales para acceder a empleos decentes y desarrollar iniciativas emprendedoras vinculadas a dinámicas territoriales con cadenas de valor.</w:t>
      </w:r>
    </w:p>
    <w:p w:rsidR="00061528" w:rsidRDefault="00061528" w:rsidP="0083506F">
      <w:pPr>
        <w:spacing w:beforeLines="120" w:before="288" w:after="0"/>
        <w:rPr>
          <w:rFonts w:eastAsia="Palatino Linotype" w:cs="Arial"/>
          <w:color w:val="auto"/>
          <w:szCs w:val="24"/>
          <w:lang w:val="es-SV" w:eastAsia="es-SV"/>
        </w:rPr>
      </w:pPr>
      <w:r w:rsidRPr="0083506F">
        <w:rPr>
          <w:rFonts w:eastAsia="Palatino Linotype" w:cs="Arial"/>
          <w:color w:val="auto"/>
          <w:szCs w:val="24"/>
          <w:lang w:val="es-SV" w:eastAsia="es-SV"/>
        </w:rPr>
        <w:t>La estrategia establece la atención de jóvenes rurales mediante los servicios regulares del programa pero además, con la opción de establecer un esquema de servicios especializados vinculados a las dinámicas económicas del territorio. Para ello, el programa propiciará alianzas estratégicas para la juventud rural y servicios de atención a la medida e integración con cadenas de v</w:t>
      </w:r>
      <w:r w:rsidR="00F7085C" w:rsidRPr="00F7085C">
        <w:rPr>
          <w:rFonts w:eastAsia="Palatino Linotype" w:cs="Arial"/>
          <w:color w:val="auto"/>
          <w:szCs w:val="24"/>
          <w:lang w:val="es-SV" w:eastAsia="es-SV"/>
        </w:rPr>
        <w:t>alor. (</w:t>
      </w:r>
      <w:r w:rsidR="00F7085C">
        <w:rPr>
          <w:rFonts w:eastAsia="Palatino Linotype" w:cs="Arial"/>
          <w:color w:val="auto"/>
          <w:szCs w:val="24"/>
          <w:lang w:val="es-SV" w:eastAsia="es-SV"/>
        </w:rPr>
        <w:t>V</w:t>
      </w:r>
      <w:r w:rsidRPr="0083506F">
        <w:rPr>
          <w:rFonts w:eastAsia="Palatino Linotype" w:cs="Arial"/>
          <w:color w:val="auto"/>
          <w:szCs w:val="24"/>
          <w:lang w:val="es-SV" w:eastAsia="es-SV"/>
        </w:rPr>
        <w:t xml:space="preserve">er anexo </w:t>
      </w:r>
      <w:r w:rsidR="00F7085C">
        <w:rPr>
          <w:rFonts w:eastAsia="Palatino Linotype" w:cs="Arial"/>
          <w:color w:val="auto"/>
          <w:szCs w:val="24"/>
          <w:lang w:val="es-SV" w:eastAsia="es-SV"/>
        </w:rPr>
        <w:t xml:space="preserve">20. </w:t>
      </w:r>
      <w:r w:rsidRPr="0083506F">
        <w:rPr>
          <w:rFonts w:eastAsia="Palatino Linotype" w:cs="Arial"/>
          <w:color w:val="auto"/>
          <w:szCs w:val="24"/>
          <w:lang w:val="es-SV" w:eastAsia="es-SV"/>
        </w:rPr>
        <w:t>Estrategia para la atención especializada a jóvenes rurales).</w:t>
      </w:r>
    </w:p>
    <w:p w:rsidR="001E1BE5" w:rsidRDefault="001E1BE5" w:rsidP="0083506F">
      <w:pPr>
        <w:spacing w:beforeLines="120" w:before="288" w:after="0"/>
        <w:rPr>
          <w:rFonts w:eastAsia="Palatino Linotype" w:cs="Arial"/>
          <w:color w:val="auto"/>
          <w:szCs w:val="24"/>
          <w:lang w:val="es-SV" w:eastAsia="es-SV"/>
        </w:rPr>
      </w:pPr>
    </w:p>
    <w:p w:rsidR="001E1BE5" w:rsidRDefault="001E1BE5" w:rsidP="0083506F">
      <w:pPr>
        <w:spacing w:beforeLines="120" w:before="288" w:after="0"/>
        <w:rPr>
          <w:rFonts w:eastAsia="Palatino Linotype" w:cs="Arial"/>
          <w:color w:val="auto"/>
          <w:szCs w:val="24"/>
          <w:lang w:val="es-SV" w:eastAsia="es-SV"/>
        </w:rPr>
      </w:pPr>
    </w:p>
    <w:p w:rsidR="001E1BE5" w:rsidRDefault="001E1BE5" w:rsidP="0083506F">
      <w:pPr>
        <w:spacing w:beforeLines="120" w:before="288" w:after="0"/>
        <w:rPr>
          <w:rFonts w:eastAsia="Palatino Linotype" w:cs="Arial"/>
          <w:color w:val="auto"/>
          <w:szCs w:val="24"/>
          <w:lang w:val="es-SV" w:eastAsia="es-SV"/>
        </w:rPr>
      </w:pPr>
    </w:p>
    <w:p w:rsidR="001E1BE5" w:rsidRPr="0083506F" w:rsidRDefault="001E1BE5" w:rsidP="0083506F">
      <w:pPr>
        <w:spacing w:beforeLines="120" w:before="288" w:after="0"/>
        <w:rPr>
          <w:rFonts w:eastAsia="Palatino Linotype" w:cs="Arial"/>
          <w:color w:val="auto"/>
          <w:szCs w:val="24"/>
          <w:lang w:val="es-SV" w:eastAsia="es-SV"/>
        </w:rPr>
      </w:pPr>
    </w:p>
    <w:p w:rsidR="008356F0" w:rsidRPr="00D77D2D" w:rsidRDefault="006346A2" w:rsidP="00E95069">
      <w:pPr>
        <w:pStyle w:val="Ttulo1"/>
        <w:rPr>
          <w:lang w:val="es-SV"/>
        </w:rPr>
      </w:pPr>
      <w:bookmarkStart w:id="549" w:name="_Toc505685088"/>
      <w:bookmarkStart w:id="550" w:name="_Toc505687805"/>
      <w:bookmarkStart w:id="551" w:name="_Toc505688049"/>
      <w:bookmarkStart w:id="552" w:name="_Toc505690356"/>
      <w:bookmarkStart w:id="553" w:name="_Toc505690604"/>
      <w:bookmarkStart w:id="554" w:name="_Toc505692474"/>
      <w:bookmarkStart w:id="555" w:name="_Toc505693375"/>
      <w:bookmarkStart w:id="556" w:name="_Toc505693634"/>
      <w:bookmarkStart w:id="557" w:name="_Toc505693892"/>
      <w:bookmarkStart w:id="558" w:name="_Toc505685089"/>
      <w:bookmarkStart w:id="559" w:name="_Toc505687806"/>
      <w:bookmarkStart w:id="560" w:name="_Toc505688050"/>
      <w:bookmarkStart w:id="561" w:name="_Toc505690357"/>
      <w:bookmarkStart w:id="562" w:name="_Toc505690605"/>
      <w:bookmarkStart w:id="563" w:name="_Toc505692475"/>
      <w:bookmarkStart w:id="564" w:name="_Toc505693376"/>
      <w:bookmarkStart w:id="565" w:name="_Toc505693635"/>
      <w:bookmarkStart w:id="566" w:name="_Toc505693893"/>
      <w:bookmarkStart w:id="567" w:name="_Toc505685094"/>
      <w:bookmarkStart w:id="568" w:name="_Toc505687811"/>
      <w:bookmarkStart w:id="569" w:name="_Toc505688055"/>
      <w:bookmarkStart w:id="570" w:name="_Toc505690362"/>
      <w:bookmarkStart w:id="571" w:name="_Toc505690610"/>
      <w:bookmarkStart w:id="572" w:name="_Toc505692480"/>
      <w:bookmarkStart w:id="573" w:name="_Toc505693381"/>
      <w:bookmarkStart w:id="574" w:name="_Toc505693640"/>
      <w:bookmarkStart w:id="575" w:name="_Toc505693898"/>
      <w:bookmarkStart w:id="576" w:name="_Toc505685103"/>
      <w:bookmarkStart w:id="577" w:name="_Toc505687820"/>
      <w:bookmarkStart w:id="578" w:name="_Toc505688064"/>
      <w:bookmarkStart w:id="579" w:name="_Toc505690371"/>
      <w:bookmarkStart w:id="580" w:name="_Toc505690619"/>
      <w:bookmarkStart w:id="581" w:name="_Toc505692489"/>
      <w:bookmarkStart w:id="582" w:name="_Toc505693390"/>
      <w:bookmarkStart w:id="583" w:name="_Toc505693649"/>
      <w:bookmarkStart w:id="584" w:name="_Toc505693907"/>
      <w:bookmarkStart w:id="585" w:name="_Toc505692490"/>
      <w:bookmarkStart w:id="586" w:name="_Toc505693391"/>
      <w:bookmarkStart w:id="587" w:name="_Toc505693650"/>
      <w:bookmarkStart w:id="588" w:name="_Toc505693908"/>
      <w:bookmarkStart w:id="589" w:name="_Toc505692491"/>
      <w:bookmarkStart w:id="590" w:name="_Toc505693392"/>
      <w:bookmarkStart w:id="591" w:name="_Toc505693651"/>
      <w:bookmarkStart w:id="592" w:name="_Toc505693909"/>
      <w:bookmarkStart w:id="593" w:name="_Toc505692492"/>
      <w:bookmarkStart w:id="594" w:name="_Toc505693393"/>
      <w:bookmarkStart w:id="595" w:name="_Toc505693652"/>
      <w:bookmarkStart w:id="596" w:name="_Toc505693910"/>
      <w:bookmarkStart w:id="597" w:name="_Toc505692493"/>
      <w:bookmarkStart w:id="598" w:name="_Toc505693394"/>
      <w:bookmarkStart w:id="599" w:name="_Toc505693653"/>
      <w:bookmarkStart w:id="600" w:name="_Toc505693911"/>
      <w:bookmarkStart w:id="601" w:name="_Toc505692494"/>
      <w:bookmarkStart w:id="602" w:name="_Toc505693395"/>
      <w:bookmarkStart w:id="603" w:name="_Toc505693654"/>
      <w:bookmarkStart w:id="604" w:name="_Toc505693912"/>
      <w:bookmarkStart w:id="605" w:name="_Toc505692495"/>
      <w:bookmarkStart w:id="606" w:name="_Toc505693396"/>
      <w:bookmarkStart w:id="607" w:name="_Toc505693655"/>
      <w:bookmarkStart w:id="608" w:name="_Toc505693913"/>
      <w:bookmarkStart w:id="609" w:name="_Toc505692496"/>
      <w:bookmarkStart w:id="610" w:name="_Toc505693397"/>
      <w:bookmarkStart w:id="611" w:name="_Toc505693656"/>
      <w:bookmarkStart w:id="612" w:name="_Toc505693914"/>
      <w:bookmarkStart w:id="613" w:name="_Toc505692497"/>
      <w:bookmarkStart w:id="614" w:name="_Toc505693398"/>
      <w:bookmarkStart w:id="615" w:name="_Toc505693657"/>
      <w:bookmarkStart w:id="616" w:name="_Toc505693915"/>
      <w:bookmarkStart w:id="617" w:name="_Toc505692498"/>
      <w:bookmarkStart w:id="618" w:name="_Toc505693399"/>
      <w:bookmarkStart w:id="619" w:name="_Toc505693658"/>
      <w:bookmarkStart w:id="620" w:name="_Toc505693916"/>
      <w:bookmarkStart w:id="621" w:name="_Toc505685105"/>
      <w:bookmarkStart w:id="622" w:name="_Toc505687822"/>
      <w:bookmarkStart w:id="623" w:name="_Toc505688066"/>
      <w:bookmarkStart w:id="624" w:name="_Toc505690373"/>
      <w:bookmarkStart w:id="625" w:name="_Toc505690621"/>
      <w:bookmarkStart w:id="626" w:name="_Toc505692499"/>
      <w:bookmarkStart w:id="627" w:name="_Toc505693400"/>
      <w:bookmarkStart w:id="628" w:name="_Toc505693659"/>
      <w:bookmarkStart w:id="629" w:name="_Toc505693917"/>
      <w:bookmarkStart w:id="630" w:name="_Toc505685106"/>
      <w:bookmarkStart w:id="631" w:name="_Toc505687823"/>
      <w:bookmarkStart w:id="632" w:name="_Toc505688067"/>
      <w:bookmarkStart w:id="633" w:name="_Toc505690374"/>
      <w:bookmarkStart w:id="634" w:name="_Toc505690622"/>
      <w:bookmarkStart w:id="635" w:name="_Toc505692500"/>
      <w:bookmarkStart w:id="636" w:name="_Toc505693401"/>
      <w:bookmarkStart w:id="637" w:name="_Toc505693660"/>
      <w:bookmarkStart w:id="638" w:name="_Toc505693918"/>
      <w:bookmarkStart w:id="639" w:name="_Toc505685107"/>
      <w:bookmarkStart w:id="640" w:name="_Toc505687824"/>
      <w:bookmarkStart w:id="641" w:name="_Toc505688068"/>
      <w:bookmarkStart w:id="642" w:name="_Toc505690375"/>
      <w:bookmarkStart w:id="643" w:name="_Toc505690623"/>
      <w:bookmarkStart w:id="644" w:name="_Toc505692501"/>
      <w:bookmarkStart w:id="645" w:name="_Toc505693402"/>
      <w:bookmarkStart w:id="646" w:name="_Toc505693661"/>
      <w:bookmarkStart w:id="647" w:name="_Toc505693919"/>
      <w:bookmarkStart w:id="648" w:name="_Toc505685108"/>
      <w:bookmarkStart w:id="649" w:name="_Toc505687825"/>
      <w:bookmarkStart w:id="650" w:name="_Toc505688069"/>
      <w:bookmarkStart w:id="651" w:name="_Toc505690376"/>
      <w:bookmarkStart w:id="652" w:name="_Toc505690624"/>
      <w:bookmarkStart w:id="653" w:name="_Toc505692502"/>
      <w:bookmarkStart w:id="654" w:name="_Toc505693403"/>
      <w:bookmarkStart w:id="655" w:name="_Toc505693662"/>
      <w:bookmarkStart w:id="656" w:name="_Toc505693920"/>
      <w:bookmarkStart w:id="657" w:name="_Toc505685109"/>
      <w:bookmarkStart w:id="658" w:name="_Toc505687826"/>
      <w:bookmarkStart w:id="659" w:name="_Toc505688070"/>
      <w:bookmarkStart w:id="660" w:name="_Toc505690377"/>
      <w:bookmarkStart w:id="661" w:name="_Toc505690625"/>
      <w:bookmarkStart w:id="662" w:name="_Toc505692503"/>
      <w:bookmarkStart w:id="663" w:name="_Toc505693404"/>
      <w:bookmarkStart w:id="664" w:name="_Toc505693663"/>
      <w:bookmarkStart w:id="665" w:name="_Toc505693921"/>
      <w:bookmarkStart w:id="666" w:name="_Toc505685110"/>
      <w:bookmarkStart w:id="667" w:name="_Toc505687827"/>
      <w:bookmarkStart w:id="668" w:name="_Toc505688071"/>
      <w:bookmarkStart w:id="669" w:name="_Toc505690378"/>
      <w:bookmarkStart w:id="670" w:name="_Toc505690626"/>
      <w:bookmarkStart w:id="671" w:name="_Toc505692504"/>
      <w:bookmarkStart w:id="672" w:name="_Toc505693405"/>
      <w:bookmarkStart w:id="673" w:name="_Toc505693664"/>
      <w:bookmarkStart w:id="674" w:name="_Toc505693922"/>
      <w:bookmarkStart w:id="675" w:name="_Toc505685111"/>
      <w:bookmarkStart w:id="676" w:name="_Toc505687828"/>
      <w:bookmarkStart w:id="677" w:name="_Toc505688072"/>
      <w:bookmarkStart w:id="678" w:name="_Toc505690379"/>
      <w:bookmarkStart w:id="679" w:name="_Toc505690627"/>
      <w:bookmarkStart w:id="680" w:name="_Toc505692505"/>
      <w:bookmarkStart w:id="681" w:name="_Toc505693406"/>
      <w:bookmarkStart w:id="682" w:name="_Toc505693665"/>
      <w:bookmarkStart w:id="683" w:name="_Toc505693923"/>
      <w:bookmarkStart w:id="684" w:name="_Toc505685112"/>
      <w:bookmarkStart w:id="685" w:name="_Toc505687829"/>
      <w:bookmarkStart w:id="686" w:name="_Toc505688073"/>
      <w:bookmarkStart w:id="687" w:name="_Toc505690380"/>
      <w:bookmarkStart w:id="688" w:name="_Toc505690628"/>
      <w:bookmarkStart w:id="689" w:name="_Toc505692506"/>
      <w:bookmarkStart w:id="690" w:name="_Toc505693407"/>
      <w:bookmarkStart w:id="691" w:name="_Toc505693666"/>
      <w:bookmarkStart w:id="692" w:name="_Toc505693924"/>
      <w:bookmarkStart w:id="693" w:name="_Toc505685113"/>
      <w:bookmarkStart w:id="694" w:name="_Toc505687830"/>
      <w:bookmarkStart w:id="695" w:name="_Toc505688074"/>
      <w:bookmarkStart w:id="696" w:name="_Toc505690381"/>
      <w:bookmarkStart w:id="697" w:name="_Toc505690629"/>
      <w:bookmarkStart w:id="698" w:name="_Toc505692507"/>
      <w:bookmarkStart w:id="699" w:name="_Toc505693408"/>
      <w:bookmarkStart w:id="700" w:name="_Toc505693667"/>
      <w:bookmarkStart w:id="701" w:name="_Toc505693925"/>
      <w:bookmarkStart w:id="702" w:name="_Toc506455136"/>
      <w:bookmarkStart w:id="703" w:name="_Toc4094938"/>
      <w:bookmarkStart w:id="704" w:name="_Toc416873370"/>
      <w:bookmarkEnd w:id="475"/>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r w:rsidRPr="00D77D2D">
        <w:rPr>
          <w:caps w:val="0"/>
          <w:lang w:val="es-SV"/>
        </w:rPr>
        <w:lastRenderedPageBreak/>
        <w:t>LINEAMIENTOS OPERATIVOS DEL PROGRAMA</w:t>
      </w:r>
      <w:r w:rsidR="00C96D32" w:rsidRPr="00D77D2D">
        <w:rPr>
          <w:lang w:val="es-SV"/>
        </w:rPr>
        <w:t>.</w:t>
      </w:r>
      <w:bookmarkEnd w:id="702"/>
      <w:bookmarkEnd w:id="703"/>
    </w:p>
    <w:p w:rsidR="002577FB" w:rsidRPr="00D77D2D" w:rsidRDefault="002577FB" w:rsidP="00E95069">
      <w:pPr>
        <w:pStyle w:val="Ttulo2"/>
        <w:rPr>
          <w:lang w:val="es-SV"/>
        </w:rPr>
      </w:pPr>
      <w:bookmarkStart w:id="705" w:name="_Toc505685115"/>
      <w:bookmarkStart w:id="706" w:name="_Toc505687832"/>
      <w:bookmarkStart w:id="707" w:name="_Toc505688076"/>
      <w:bookmarkStart w:id="708" w:name="_Toc505690383"/>
      <w:bookmarkStart w:id="709" w:name="_Toc505690631"/>
      <w:bookmarkStart w:id="710" w:name="_Toc505692509"/>
      <w:bookmarkStart w:id="711" w:name="_Toc505693410"/>
      <w:bookmarkStart w:id="712" w:name="_Toc505693669"/>
      <w:bookmarkStart w:id="713" w:name="_Toc505693927"/>
      <w:bookmarkStart w:id="714" w:name="_Toc506455137"/>
      <w:bookmarkStart w:id="715" w:name="_Toc4094939"/>
      <w:bookmarkEnd w:id="705"/>
      <w:bookmarkEnd w:id="706"/>
      <w:bookmarkEnd w:id="707"/>
      <w:bookmarkEnd w:id="708"/>
      <w:bookmarkEnd w:id="709"/>
      <w:bookmarkEnd w:id="710"/>
      <w:bookmarkEnd w:id="711"/>
      <w:bookmarkEnd w:id="712"/>
      <w:bookmarkEnd w:id="713"/>
      <w:r w:rsidRPr="00D77D2D">
        <w:rPr>
          <w:lang w:val="es-SV"/>
        </w:rPr>
        <w:t>P</w:t>
      </w:r>
      <w:r w:rsidR="002C0142" w:rsidRPr="00D77D2D">
        <w:rPr>
          <w:lang w:val="es-SV"/>
        </w:rPr>
        <w:t>romoción del Programa y prepar</w:t>
      </w:r>
      <w:r w:rsidR="001E5784" w:rsidRPr="00D77D2D">
        <w:rPr>
          <w:lang w:val="es-SV"/>
        </w:rPr>
        <w:t>a</w:t>
      </w:r>
      <w:r w:rsidR="002C0142" w:rsidRPr="00D77D2D">
        <w:rPr>
          <w:lang w:val="es-SV"/>
        </w:rPr>
        <w:t>ción de condiciones.</w:t>
      </w:r>
      <w:bookmarkEnd w:id="714"/>
      <w:bookmarkEnd w:id="715"/>
    </w:p>
    <w:p w:rsidR="00285F1D" w:rsidRPr="00D77D2D" w:rsidRDefault="00EF4423" w:rsidP="00E95069">
      <w:pPr>
        <w:tabs>
          <w:tab w:val="left" w:pos="1701"/>
        </w:tabs>
        <w:autoSpaceDE w:val="0"/>
        <w:autoSpaceDN w:val="0"/>
        <w:adjustRightInd w:val="0"/>
        <w:spacing w:beforeLines="120" w:before="288" w:after="0"/>
        <w:rPr>
          <w:rFonts w:eastAsia="Times New Roman" w:cs="Arial"/>
          <w:szCs w:val="24"/>
          <w:lang w:val="es-SV" w:eastAsia="es-ES"/>
        </w:rPr>
      </w:pPr>
      <w:r w:rsidRPr="00D77D2D">
        <w:rPr>
          <w:rFonts w:eastAsia="Times New Roman" w:cs="Arial"/>
          <w:szCs w:val="24"/>
          <w:lang w:val="es-SV" w:eastAsia="es-ES"/>
        </w:rPr>
        <w:t xml:space="preserve">El </w:t>
      </w:r>
      <w:r w:rsidR="00225366" w:rsidRPr="00D77D2D">
        <w:rPr>
          <w:rFonts w:eastAsia="Times New Roman" w:cs="Arial"/>
          <w:szCs w:val="24"/>
          <w:lang w:val="es-SV" w:eastAsia="es-ES"/>
        </w:rPr>
        <w:t>INJUVE</w:t>
      </w:r>
      <w:r w:rsidRPr="00D77D2D">
        <w:rPr>
          <w:rFonts w:eastAsia="Times New Roman" w:cs="Arial"/>
          <w:szCs w:val="24"/>
          <w:lang w:val="es-SV" w:eastAsia="es-ES"/>
        </w:rPr>
        <w:t xml:space="preserve"> como coordinador del </w:t>
      </w:r>
      <w:r w:rsidR="00F71393" w:rsidRPr="00D77D2D">
        <w:rPr>
          <w:rFonts w:eastAsia="Times New Roman" w:cs="Arial"/>
          <w:szCs w:val="24"/>
          <w:lang w:val="es-SV" w:eastAsia="es-ES"/>
        </w:rPr>
        <w:t xml:space="preserve">Programa </w:t>
      </w:r>
      <w:r w:rsidRPr="00D77D2D">
        <w:rPr>
          <w:rFonts w:eastAsia="Times New Roman" w:cs="Arial"/>
          <w:szCs w:val="24"/>
          <w:lang w:val="es-SV" w:eastAsia="es-ES"/>
        </w:rPr>
        <w:t xml:space="preserve">emitirá una solicitud </w:t>
      </w:r>
      <w:r w:rsidR="00DE357C">
        <w:rPr>
          <w:rFonts w:eastAsia="Times New Roman" w:cs="Arial"/>
          <w:szCs w:val="24"/>
          <w:lang w:val="es-SV" w:eastAsia="es-ES"/>
        </w:rPr>
        <w:t xml:space="preserve">de forma escrita o verbal </w:t>
      </w:r>
      <w:r w:rsidR="007A2658" w:rsidRPr="00D77D2D">
        <w:rPr>
          <w:rFonts w:eastAsia="Times New Roman" w:cs="Arial"/>
          <w:szCs w:val="24"/>
          <w:lang w:val="es-SV" w:eastAsia="es-ES"/>
        </w:rPr>
        <w:t xml:space="preserve">de presentación del </w:t>
      </w:r>
      <w:r w:rsidR="00F71393" w:rsidRPr="00D77D2D">
        <w:rPr>
          <w:rFonts w:eastAsia="Times New Roman" w:cs="Arial"/>
          <w:szCs w:val="24"/>
          <w:lang w:val="es-SV" w:eastAsia="es-ES"/>
        </w:rPr>
        <w:t xml:space="preserve">Programa </w:t>
      </w:r>
      <w:r w:rsidR="00620BC5" w:rsidRPr="00D77D2D">
        <w:rPr>
          <w:rFonts w:eastAsia="Times New Roman" w:cs="Arial"/>
          <w:szCs w:val="24"/>
          <w:lang w:val="es-SV" w:eastAsia="es-ES"/>
        </w:rPr>
        <w:t>al concejo municipal con presencia del alcalde o alcaldesa</w:t>
      </w:r>
      <w:r w:rsidR="00225366" w:rsidRPr="00D77D2D">
        <w:rPr>
          <w:rFonts w:eastAsia="Times New Roman" w:cs="Arial"/>
          <w:szCs w:val="24"/>
          <w:lang w:val="es-SV" w:eastAsia="es-ES"/>
        </w:rPr>
        <w:t xml:space="preserve">. Una vez se tenga la respuesta de la misma, INJUVE procederá con la primera presentación del </w:t>
      </w:r>
      <w:r w:rsidR="00F71393" w:rsidRPr="00D77D2D">
        <w:rPr>
          <w:rFonts w:eastAsia="Times New Roman" w:cs="Arial"/>
          <w:szCs w:val="24"/>
          <w:lang w:val="es-SV" w:eastAsia="es-ES"/>
        </w:rPr>
        <w:t xml:space="preserve">Programa </w:t>
      </w:r>
      <w:r w:rsidR="00285F1D" w:rsidRPr="00D77D2D">
        <w:rPr>
          <w:rFonts w:eastAsia="Times New Roman" w:cs="Arial"/>
          <w:szCs w:val="24"/>
          <w:lang w:val="es-SV" w:eastAsia="es-ES"/>
        </w:rPr>
        <w:t>al con</w:t>
      </w:r>
      <w:r w:rsidR="001A2355" w:rsidRPr="00D77D2D">
        <w:rPr>
          <w:rFonts w:eastAsia="Times New Roman" w:cs="Arial"/>
          <w:szCs w:val="24"/>
          <w:lang w:val="es-SV" w:eastAsia="es-ES"/>
        </w:rPr>
        <w:t>c</w:t>
      </w:r>
      <w:r w:rsidR="00285F1D" w:rsidRPr="00D77D2D">
        <w:rPr>
          <w:rFonts w:eastAsia="Times New Roman" w:cs="Arial"/>
          <w:szCs w:val="24"/>
          <w:lang w:val="es-SV" w:eastAsia="es-ES"/>
        </w:rPr>
        <w:t xml:space="preserve">ejo municipal con presencia del alcalde o alcaldesa, </w:t>
      </w:r>
      <w:r w:rsidR="009F5B33" w:rsidRPr="00D77D2D">
        <w:rPr>
          <w:rFonts w:eastAsia="Times New Roman" w:cs="Arial"/>
          <w:szCs w:val="24"/>
          <w:lang w:val="es-SV" w:eastAsia="es-ES"/>
        </w:rPr>
        <w:t>o</w:t>
      </w:r>
      <w:r w:rsidR="00285F1D" w:rsidRPr="00D77D2D">
        <w:rPr>
          <w:rFonts w:eastAsia="Times New Roman" w:cs="Arial"/>
          <w:szCs w:val="24"/>
          <w:lang w:val="es-SV" w:eastAsia="es-ES"/>
        </w:rPr>
        <w:t xml:space="preserve"> a</w:t>
      </w:r>
      <w:r w:rsidR="009F5B33" w:rsidRPr="00D77D2D">
        <w:rPr>
          <w:rFonts w:eastAsia="Times New Roman" w:cs="Arial"/>
          <w:szCs w:val="24"/>
          <w:lang w:val="es-SV" w:eastAsia="es-ES"/>
        </w:rPr>
        <w:t xml:space="preserve"> quienes sean nombrados por parte de la municipalidad de forma oficial</w:t>
      </w:r>
      <w:r w:rsidR="00285F1D" w:rsidRPr="00D77D2D">
        <w:rPr>
          <w:rFonts w:eastAsia="Times New Roman" w:cs="Arial"/>
          <w:szCs w:val="24"/>
          <w:lang w:val="es-SV" w:eastAsia="es-ES"/>
        </w:rPr>
        <w:t xml:space="preserve">. </w:t>
      </w:r>
    </w:p>
    <w:p w:rsidR="00225366" w:rsidRPr="00D77D2D" w:rsidRDefault="008660A4" w:rsidP="00E95069">
      <w:pPr>
        <w:tabs>
          <w:tab w:val="left" w:pos="1701"/>
        </w:tabs>
        <w:autoSpaceDE w:val="0"/>
        <w:autoSpaceDN w:val="0"/>
        <w:adjustRightInd w:val="0"/>
        <w:spacing w:beforeLines="120" w:before="288" w:after="0"/>
        <w:rPr>
          <w:rFonts w:eastAsia="Times New Roman" w:cs="Arial"/>
          <w:szCs w:val="24"/>
          <w:lang w:val="es-SV" w:eastAsia="es-ES"/>
        </w:rPr>
      </w:pPr>
      <w:r w:rsidRPr="00D77D2D">
        <w:rPr>
          <w:rFonts w:eastAsia="Times New Roman" w:cs="Arial"/>
          <w:szCs w:val="24"/>
          <w:lang w:val="es-SV" w:eastAsia="es-ES"/>
        </w:rPr>
        <w:t xml:space="preserve">La </w:t>
      </w:r>
      <w:r w:rsidR="00791987" w:rsidRPr="00D77D2D">
        <w:rPr>
          <w:rFonts w:eastAsia="Times New Roman" w:cs="Arial"/>
          <w:szCs w:val="24"/>
          <w:lang w:val="es-SV" w:eastAsia="es-ES"/>
        </w:rPr>
        <w:t>comitiva</w:t>
      </w:r>
      <w:r w:rsidRPr="00D77D2D">
        <w:rPr>
          <w:rFonts w:eastAsia="Times New Roman" w:cs="Arial"/>
          <w:szCs w:val="24"/>
          <w:lang w:val="es-SV" w:eastAsia="es-ES"/>
        </w:rPr>
        <w:t xml:space="preserve"> de presentación del INJUVE</w:t>
      </w:r>
      <w:r w:rsidR="00791987" w:rsidRPr="00D77D2D">
        <w:rPr>
          <w:rFonts w:eastAsia="Times New Roman" w:cs="Arial"/>
          <w:szCs w:val="24"/>
          <w:lang w:val="es-SV" w:eastAsia="es-ES"/>
        </w:rPr>
        <w:t xml:space="preserve"> idón</w:t>
      </w:r>
      <w:r w:rsidR="00D80DE7" w:rsidRPr="00D77D2D">
        <w:rPr>
          <w:rFonts w:eastAsia="Times New Roman" w:cs="Arial"/>
          <w:szCs w:val="24"/>
          <w:lang w:val="es-SV" w:eastAsia="es-ES"/>
        </w:rPr>
        <w:t xml:space="preserve">eamente estará conformada por: la </w:t>
      </w:r>
      <w:r w:rsidR="00791987" w:rsidRPr="00D77D2D">
        <w:rPr>
          <w:rFonts w:eastAsia="Times New Roman" w:cs="Arial"/>
          <w:szCs w:val="24"/>
          <w:lang w:val="es-SV" w:eastAsia="es-ES"/>
        </w:rPr>
        <w:t>Subdir</w:t>
      </w:r>
      <w:r w:rsidR="00D80DE7" w:rsidRPr="00D77D2D">
        <w:rPr>
          <w:rFonts w:eastAsia="Times New Roman" w:cs="Arial"/>
          <w:szCs w:val="24"/>
          <w:lang w:val="es-SV" w:eastAsia="es-ES"/>
        </w:rPr>
        <w:t xml:space="preserve">ección de </w:t>
      </w:r>
      <w:r w:rsidR="00E95069" w:rsidRPr="00D77D2D">
        <w:rPr>
          <w:rFonts w:eastAsia="Times New Roman" w:cs="Arial"/>
          <w:szCs w:val="24"/>
          <w:lang w:val="es-SV" w:eastAsia="es-ES"/>
        </w:rPr>
        <w:t>Promoción</w:t>
      </w:r>
      <w:r w:rsidR="00D80DE7" w:rsidRPr="00D77D2D">
        <w:rPr>
          <w:rFonts w:eastAsia="Times New Roman" w:cs="Arial"/>
          <w:szCs w:val="24"/>
          <w:lang w:val="es-SV" w:eastAsia="es-ES"/>
        </w:rPr>
        <w:t xml:space="preserve"> del Empleo J</w:t>
      </w:r>
      <w:r w:rsidR="00791987" w:rsidRPr="00D77D2D">
        <w:rPr>
          <w:rFonts w:eastAsia="Times New Roman" w:cs="Arial"/>
          <w:szCs w:val="24"/>
          <w:lang w:val="es-SV" w:eastAsia="es-ES"/>
        </w:rPr>
        <w:t>uvenil</w:t>
      </w:r>
      <w:r w:rsidR="00F45949" w:rsidRPr="00D77D2D">
        <w:rPr>
          <w:rFonts w:eastAsia="Times New Roman" w:cs="Arial"/>
          <w:szCs w:val="24"/>
          <w:lang w:val="es-SV" w:eastAsia="es-ES"/>
        </w:rPr>
        <w:t xml:space="preserve"> (SPEJ)</w:t>
      </w:r>
      <w:r w:rsidR="00791987" w:rsidRPr="00D77D2D">
        <w:rPr>
          <w:rFonts w:eastAsia="Times New Roman" w:cs="Arial"/>
          <w:szCs w:val="24"/>
          <w:lang w:val="es-SV" w:eastAsia="es-ES"/>
        </w:rPr>
        <w:t xml:space="preserve">, </w:t>
      </w:r>
      <w:r w:rsidR="00D80DE7" w:rsidRPr="00D77D2D">
        <w:rPr>
          <w:rFonts w:eastAsia="Times New Roman" w:cs="Arial"/>
          <w:szCs w:val="24"/>
          <w:lang w:val="es-SV" w:eastAsia="es-ES"/>
        </w:rPr>
        <w:t xml:space="preserve">la </w:t>
      </w:r>
      <w:r w:rsidR="00E95069" w:rsidRPr="00D77D2D">
        <w:rPr>
          <w:rFonts w:eastAsia="Times New Roman" w:cs="Arial"/>
          <w:szCs w:val="24"/>
          <w:lang w:val="es-SV" w:eastAsia="es-ES"/>
        </w:rPr>
        <w:t>coordinación</w:t>
      </w:r>
      <w:r w:rsidR="00791987" w:rsidRPr="00D77D2D">
        <w:rPr>
          <w:rFonts w:eastAsia="Times New Roman" w:cs="Arial"/>
          <w:szCs w:val="24"/>
          <w:lang w:val="es-SV" w:eastAsia="es-ES"/>
        </w:rPr>
        <w:t xml:space="preserve"> </w:t>
      </w:r>
      <w:r w:rsidR="00371370" w:rsidRPr="00D77D2D">
        <w:rPr>
          <w:rFonts w:eastAsia="Times New Roman" w:cs="Arial"/>
          <w:szCs w:val="24"/>
          <w:lang w:val="es-SV" w:eastAsia="es-ES"/>
        </w:rPr>
        <w:t>o</w:t>
      </w:r>
      <w:r w:rsidR="00791987" w:rsidRPr="00D77D2D">
        <w:rPr>
          <w:rFonts w:eastAsia="Times New Roman" w:cs="Arial"/>
          <w:szCs w:val="24"/>
          <w:lang w:val="es-SV" w:eastAsia="es-ES"/>
        </w:rPr>
        <w:t xml:space="preserve">perativa del programa, </w:t>
      </w:r>
      <w:r w:rsidR="00D80DE7" w:rsidRPr="00D77D2D">
        <w:rPr>
          <w:rFonts w:eastAsia="Times New Roman" w:cs="Arial"/>
          <w:szCs w:val="24"/>
          <w:lang w:val="es-SV" w:eastAsia="es-ES"/>
        </w:rPr>
        <w:t xml:space="preserve">la </w:t>
      </w:r>
      <w:r w:rsidR="00791987" w:rsidRPr="00D77D2D">
        <w:rPr>
          <w:rFonts w:eastAsia="Times New Roman" w:cs="Arial"/>
          <w:szCs w:val="24"/>
          <w:lang w:val="es-SV" w:eastAsia="es-ES"/>
        </w:rPr>
        <w:t xml:space="preserve">coordinación de enlaces municipales, </w:t>
      </w:r>
      <w:r w:rsidR="00D80DE7" w:rsidRPr="00D77D2D">
        <w:rPr>
          <w:rFonts w:eastAsia="Times New Roman" w:cs="Arial"/>
          <w:szCs w:val="24"/>
          <w:lang w:val="es-SV" w:eastAsia="es-ES"/>
        </w:rPr>
        <w:t xml:space="preserve">la </w:t>
      </w:r>
      <w:r w:rsidR="00E95069" w:rsidRPr="00D77D2D">
        <w:rPr>
          <w:rFonts w:eastAsia="Times New Roman" w:cs="Arial"/>
          <w:szCs w:val="24"/>
          <w:lang w:val="es-SV" w:eastAsia="es-ES"/>
        </w:rPr>
        <w:t>coordinación</w:t>
      </w:r>
      <w:r w:rsidR="00791987" w:rsidRPr="00D77D2D">
        <w:rPr>
          <w:rFonts w:eastAsia="Times New Roman" w:cs="Arial"/>
          <w:szCs w:val="24"/>
          <w:lang w:val="es-SV" w:eastAsia="es-ES"/>
        </w:rPr>
        <w:t xml:space="preserve"> territorial y </w:t>
      </w:r>
      <w:r w:rsidR="00D80DE7" w:rsidRPr="00D77D2D">
        <w:rPr>
          <w:rFonts w:eastAsia="Times New Roman" w:cs="Arial"/>
          <w:szCs w:val="24"/>
          <w:lang w:val="es-SV" w:eastAsia="es-ES"/>
        </w:rPr>
        <w:t xml:space="preserve">la </w:t>
      </w:r>
      <w:r w:rsidR="00791987" w:rsidRPr="00D77D2D">
        <w:rPr>
          <w:rFonts w:eastAsia="Times New Roman" w:cs="Arial"/>
          <w:szCs w:val="24"/>
          <w:lang w:val="es-SV" w:eastAsia="es-ES"/>
        </w:rPr>
        <w:t xml:space="preserve">coordinación de </w:t>
      </w:r>
      <w:r w:rsidR="00E10741" w:rsidRPr="00D77D2D">
        <w:rPr>
          <w:rFonts w:eastAsia="Times New Roman" w:cs="Arial"/>
          <w:szCs w:val="24"/>
          <w:lang w:val="es-SV" w:eastAsia="es-ES"/>
        </w:rPr>
        <w:t>sede</w:t>
      </w:r>
      <w:r w:rsidR="00791987" w:rsidRPr="00D77D2D">
        <w:rPr>
          <w:rFonts w:eastAsia="Times New Roman" w:cs="Arial"/>
          <w:szCs w:val="24"/>
          <w:lang w:val="es-SV" w:eastAsia="es-ES"/>
        </w:rPr>
        <w:t>,</w:t>
      </w:r>
      <w:r w:rsidR="00D80DE7" w:rsidRPr="00D77D2D">
        <w:rPr>
          <w:rFonts w:eastAsia="Times New Roman" w:cs="Arial"/>
          <w:szCs w:val="24"/>
          <w:lang w:val="es-SV" w:eastAsia="es-ES"/>
        </w:rPr>
        <w:t xml:space="preserve"> también</w:t>
      </w:r>
      <w:r w:rsidR="00791987" w:rsidRPr="00D77D2D">
        <w:rPr>
          <w:rFonts w:eastAsia="Times New Roman" w:cs="Arial"/>
          <w:szCs w:val="24"/>
          <w:lang w:val="es-SV" w:eastAsia="es-ES"/>
        </w:rPr>
        <w:t xml:space="preserve"> se podrá contar con el apoyo de SETEPLAN</w:t>
      </w:r>
      <w:r w:rsidR="009F5B33" w:rsidRPr="00D77D2D">
        <w:rPr>
          <w:rFonts w:eastAsia="Times New Roman" w:cs="Arial"/>
          <w:szCs w:val="24"/>
          <w:lang w:val="es-SV" w:eastAsia="es-ES"/>
        </w:rPr>
        <w:t>.</w:t>
      </w:r>
    </w:p>
    <w:p w:rsidR="00225366" w:rsidRPr="00D77D2D" w:rsidRDefault="005B3317" w:rsidP="00E95069">
      <w:pPr>
        <w:tabs>
          <w:tab w:val="left" w:pos="1701"/>
        </w:tabs>
        <w:autoSpaceDE w:val="0"/>
        <w:autoSpaceDN w:val="0"/>
        <w:adjustRightInd w:val="0"/>
        <w:spacing w:beforeLines="120" w:before="288" w:after="0"/>
        <w:rPr>
          <w:rFonts w:eastAsia="Times New Roman" w:cs="Arial"/>
          <w:szCs w:val="24"/>
          <w:lang w:val="es-SV" w:eastAsia="es-ES"/>
        </w:rPr>
      </w:pPr>
      <w:r w:rsidRPr="00D77D2D">
        <w:rPr>
          <w:rFonts w:eastAsia="Times New Roman" w:cs="Arial"/>
          <w:szCs w:val="24"/>
          <w:lang w:val="es-SV" w:eastAsia="es-ES"/>
        </w:rPr>
        <w:t xml:space="preserve">A partir </w:t>
      </w:r>
      <w:r w:rsidR="00791987" w:rsidRPr="00D77D2D">
        <w:rPr>
          <w:rFonts w:eastAsia="Times New Roman" w:cs="Arial"/>
          <w:szCs w:val="24"/>
          <w:lang w:val="es-SV" w:eastAsia="es-ES"/>
        </w:rPr>
        <w:t xml:space="preserve">de la primera reunión de forma oficial se procederá a la activación de los enlaces técnicos operativos conformado </w:t>
      </w:r>
      <w:r w:rsidR="00371370" w:rsidRPr="00D77D2D">
        <w:rPr>
          <w:rFonts w:eastAsia="Times New Roman" w:cs="Arial"/>
          <w:szCs w:val="24"/>
          <w:lang w:val="es-SV" w:eastAsia="es-ES"/>
        </w:rPr>
        <w:t>por</w:t>
      </w:r>
      <w:r w:rsidR="00791987" w:rsidRPr="00D77D2D">
        <w:rPr>
          <w:rFonts w:eastAsia="Times New Roman" w:cs="Arial"/>
          <w:szCs w:val="24"/>
          <w:lang w:val="es-SV" w:eastAsia="es-ES"/>
        </w:rPr>
        <w:t xml:space="preserve"> los delegados </w:t>
      </w:r>
      <w:r w:rsidR="00371370" w:rsidRPr="00D77D2D">
        <w:rPr>
          <w:rFonts w:eastAsia="Times New Roman" w:cs="Arial"/>
          <w:szCs w:val="24"/>
          <w:lang w:val="es-SV" w:eastAsia="es-ES"/>
        </w:rPr>
        <w:t>de la alcaldía</w:t>
      </w:r>
      <w:r w:rsidR="00942A1A" w:rsidRPr="00D77D2D">
        <w:rPr>
          <w:rFonts w:eastAsia="Times New Roman" w:cs="Arial"/>
          <w:szCs w:val="24"/>
          <w:lang w:val="es-SV" w:eastAsia="es-ES"/>
        </w:rPr>
        <w:t>,</w:t>
      </w:r>
      <w:r w:rsidR="00791987" w:rsidRPr="00D77D2D">
        <w:rPr>
          <w:rFonts w:eastAsia="Times New Roman" w:cs="Arial"/>
          <w:szCs w:val="24"/>
          <w:lang w:val="es-SV" w:eastAsia="es-ES"/>
        </w:rPr>
        <w:t xml:space="preserve"> y por parte de INJUVE será responsabilidad de la coordinación territorial y la coordinación de </w:t>
      </w:r>
      <w:r w:rsidR="00E10741" w:rsidRPr="00D77D2D">
        <w:rPr>
          <w:rFonts w:eastAsia="Times New Roman" w:cs="Arial"/>
          <w:szCs w:val="24"/>
          <w:lang w:val="es-SV" w:eastAsia="es-ES"/>
        </w:rPr>
        <w:t>sede</w:t>
      </w:r>
      <w:r w:rsidR="00791987" w:rsidRPr="00D77D2D">
        <w:rPr>
          <w:rFonts w:eastAsia="Times New Roman" w:cs="Arial"/>
          <w:szCs w:val="24"/>
          <w:lang w:val="es-SV" w:eastAsia="es-ES"/>
        </w:rPr>
        <w:t xml:space="preserve"> del </w:t>
      </w:r>
      <w:r w:rsidR="00F71393" w:rsidRPr="00D77D2D">
        <w:rPr>
          <w:rFonts w:eastAsia="Times New Roman" w:cs="Arial"/>
          <w:szCs w:val="24"/>
          <w:lang w:val="es-SV" w:eastAsia="es-ES"/>
        </w:rPr>
        <w:t>Programa</w:t>
      </w:r>
      <w:r w:rsidR="00791987" w:rsidRPr="00D77D2D">
        <w:rPr>
          <w:rFonts w:eastAsia="Times New Roman" w:cs="Arial"/>
          <w:szCs w:val="24"/>
          <w:lang w:val="es-SV" w:eastAsia="es-ES"/>
        </w:rPr>
        <w:t xml:space="preserve">. </w:t>
      </w:r>
    </w:p>
    <w:p w:rsidR="009F5B33" w:rsidRPr="00D77D2D" w:rsidRDefault="009F5B33" w:rsidP="00E95069">
      <w:pPr>
        <w:tabs>
          <w:tab w:val="left" w:pos="1701"/>
        </w:tabs>
        <w:autoSpaceDE w:val="0"/>
        <w:autoSpaceDN w:val="0"/>
        <w:adjustRightInd w:val="0"/>
        <w:spacing w:beforeLines="120" w:before="288" w:after="0"/>
        <w:rPr>
          <w:rFonts w:eastAsia="Times New Roman" w:cs="Arial"/>
          <w:szCs w:val="24"/>
          <w:lang w:val="es-SV" w:eastAsia="es-ES"/>
        </w:rPr>
      </w:pPr>
      <w:r w:rsidRPr="00D77D2D">
        <w:rPr>
          <w:rFonts w:eastAsia="Times New Roman" w:cs="Arial"/>
          <w:szCs w:val="24"/>
          <w:lang w:val="es-SV" w:eastAsia="es-ES"/>
        </w:rPr>
        <w:t xml:space="preserve">Responsabilidades de los enlaces: </w:t>
      </w:r>
    </w:p>
    <w:p w:rsidR="009F5B33" w:rsidRPr="00D77D2D" w:rsidRDefault="00371370" w:rsidP="00E95069">
      <w:pPr>
        <w:tabs>
          <w:tab w:val="left" w:pos="1701"/>
        </w:tabs>
        <w:autoSpaceDE w:val="0"/>
        <w:autoSpaceDN w:val="0"/>
        <w:adjustRightInd w:val="0"/>
        <w:spacing w:beforeLines="120" w:before="288" w:after="0"/>
        <w:rPr>
          <w:rFonts w:eastAsia="Times New Roman" w:cs="Arial"/>
          <w:b/>
          <w:szCs w:val="24"/>
          <w:lang w:val="es-SV" w:eastAsia="es-ES"/>
        </w:rPr>
      </w:pPr>
      <w:r w:rsidRPr="00D77D2D">
        <w:rPr>
          <w:rFonts w:eastAsia="Times New Roman" w:cs="Arial"/>
          <w:b/>
          <w:szCs w:val="24"/>
          <w:lang w:val="es-SV" w:eastAsia="es-ES"/>
        </w:rPr>
        <w:t>M</w:t>
      </w:r>
      <w:r w:rsidR="00B50443" w:rsidRPr="00D77D2D">
        <w:rPr>
          <w:rFonts w:eastAsia="Times New Roman" w:cs="Arial"/>
          <w:b/>
          <w:szCs w:val="24"/>
          <w:lang w:val="es-SV" w:eastAsia="es-ES"/>
        </w:rPr>
        <w:t>unicipalidad</w:t>
      </w:r>
    </w:p>
    <w:p w:rsidR="00DB3509" w:rsidRPr="00D77D2D" w:rsidRDefault="00DB3509" w:rsidP="00E95069">
      <w:pPr>
        <w:tabs>
          <w:tab w:val="left" w:pos="1701"/>
        </w:tabs>
        <w:autoSpaceDE w:val="0"/>
        <w:autoSpaceDN w:val="0"/>
        <w:adjustRightInd w:val="0"/>
        <w:spacing w:beforeLines="120" w:before="288" w:after="0"/>
        <w:rPr>
          <w:rFonts w:eastAsia="Times New Roman" w:cs="Arial"/>
          <w:szCs w:val="24"/>
          <w:lang w:val="es-SV" w:eastAsia="es-ES"/>
        </w:rPr>
      </w:pPr>
      <w:r w:rsidRPr="00D77D2D">
        <w:rPr>
          <w:rFonts w:eastAsia="Times New Roman" w:cs="Arial"/>
          <w:szCs w:val="24"/>
          <w:lang w:val="es-SV" w:eastAsia="es-ES"/>
        </w:rPr>
        <w:t xml:space="preserve">El enlace se encargará de efectuar un seguimiento </w:t>
      </w:r>
      <w:r w:rsidR="00F94EF4" w:rsidRPr="00D77D2D">
        <w:rPr>
          <w:rFonts w:eastAsia="Times New Roman" w:cs="Arial"/>
          <w:szCs w:val="24"/>
          <w:lang w:val="es-SV" w:eastAsia="es-ES"/>
        </w:rPr>
        <w:t xml:space="preserve">relacionado a la elaboración del convenio o definición de compromisos entre INJUVE y la municipalidad. El seguimiento será efectuado </w:t>
      </w:r>
      <w:r w:rsidRPr="00D77D2D">
        <w:rPr>
          <w:rFonts w:eastAsia="Times New Roman" w:cs="Arial"/>
          <w:szCs w:val="24"/>
          <w:lang w:val="es-SV" w:eastAsia="es-ES"/>
        </w:rPr>
        <w:t xml:space="preserve">en conjunto con la </w:t>
      </w:r>
      <w:r w:rsidR="00921345" w:rsidRPr="00D77D2D">
        <w:rPr>
          <w:rFonts w:eastAsia="Times New Roman" w:cs="Arial"/>
          <w:szCs w:val="24"/>
          <w:lang w:val="es-SV" w:eastAsia="es-ES"/>
        </w:rPr>
        <w:t>c</w:t>
      </w:r>
      <w:r w:rsidRPr="00D77D2D">
        <w:rPr>
          <w:rFonts w:eastAsia="Times New Roman" w:cs="Arial"/>
          <w:szCs w:val="24"/>
          <w:lang w:val="es-SV" w:eastAsia="es-ES"/>
        </w:rPr>
        <w:t xml:space="preserve">oordinación </w:t>
      </w:r>
      <w:r w:rsidR="00921345" w:rsidRPr="00D77D2D">
        <w:rPr>
          <w:rFonts w:eastAsia="Times New Roman" w:cs="Arial"/>
          <w:szCs w:val="24"/>
          <w:lang w:val="es-SV" w:eastAsia="es-ES"/>
        </w:rPr>
        <w:t>t</w:t>
      </w:r>
      <w:r w:rsidRPr="00D77D2D">
        <w:rPr>
          <w:rFonts w:eastAsia="Times New Roman" w:cs="Arial"/>
          <w:szCs w:val="24"/>
          <w:lang w:val="es-SV" w:eastAsia="es-ES"/>
        </w:rPr>
        <w:t xml:space="preserve">erritorial y </w:t>
      </w:r>
      <w:r w:rsidR="007460C2" w:rsidRPr="00D77D2D">
        <w:rPr>
          <w:rFonts w:eastAsia="Times New Roman" w:cs="Arial"/>
          <w:szCs w:val="24"/>
          <w:lang w:val="es-SV" w:eastAsia="es-ES"/>
        </w:rPr>
        <w:t xml:space="preserve">la coordinación de la </w:t>
      </w:r>
      <w:r w:rsidR="00E10741" w:rsidRPr="00D77D2D">
        <w:rPr>
          <w:rFonts w:eastAsia="Times New Roman" w:cs="Arial"/>
          <w:szCs w:val="24"/>
          <w:lang w:val="es-SV" w:eastAsia="es-ES"/>
        </w:rPr>
        <w:t>sede</w:t>
      </w:r>
      <w:r w:rsidR="00F94EF4" w:rsidRPr="00D77D2D">
        <w:rPr>
          <w:rFonts w:eastAsia="Times New Roman" w:cs="Arial"/>
          <w:szCs w:val="24"/>
          <w:lang w:val="es-SV" w:eastAsia="es-ES"/>
        </w:rPr>
        <w:t>,</w:t>
      </w:r>
      <w:r w:rsidRPr="00D77D2D">
        <w:rPr>
          <w:rFonts w:eastAsia="Times New Roman" w:cs="Arial"/>
          <w:szCs w:val="24"/>
          <w:lang w:val="es-SV" w:eastAsia="es-ES"/>
        </w:rPr>
        <w:t xml:space="preserve"> </w:t>
      </w:r>
      <w:r w:rsidR="00921345" w:rsidRPr="00D77D2D">
        <w:rPr>
          <w:rFonts w:eastAsia="Times New Roman" w:cs="Arial"/>
          <w:szCs w:val="24"/>
          <w:lang w:val="es-SV" w:eastAsia="es-ES"/>
        </w:rPr>
        <w:t xml:space="preserve">o </w:t>
      </w:r>
      <w:r w:rsidR="007460C2" w:rsidRPr="00D77D2D">
        <w:rPr>
          <w:rFonts w:eastAsia="Times New Roman" w:cs="Arial"/>
          <w:szCs w:val="24"/>
          <w:lang w:val="es-SV" w:eastAsia="es-ES"/>
        </w:rPr>
        <w:t xml:space="preserve">el </w:t>
      </w:r>
      <w:r w:rsidR="00921345" w:rsidRPr="00D77D2D">
        <w:rPr>
          <w:rFonts w:eastAsia="Times New Roman" w:cs="Arial"/>
          <w:szCs w:val="24"/>
          <w:lang w:val="es-SV" w:eastAsia="es-ES"/>
        </w:rPr>
        <w:t>equipo que sea designado por la coordinación general del</w:t>
      </w:r>
      <w:r w:rsidR="006D105F" w:rsidRPr="00D77D2D">
        <w:rPr>
          <w:rFonts w:eastAsia="Times New Roman" w:cs="Arial"/>
          <w:szCs w:val="24"/>
          <w:lang w:val="es-SV" w:eastAsia="es-ES"/>
        </w:rPr>
        <w:t xml:space="preserve"> </w:t>
      </w:r>
      <w:r w:rsidR="00F71393" w:rsidRPr="00D77D2D">
        <w:rPr>
          <w:rFonts w:eastAsia="Times New Roman" w:cs="Arial"/>
          <w:szCs w:val="24"/>
          <w:lang w:val="es-SV" w:eastAsia="es-ES"/>
        </w:rPr>
        <w:t>Programa</w:t>
      </w:r>
      <w:r w:rsidR="00F94EF4" w:rsidRPr="00D77D2D">
        <w:rPr>
          <w:rFonts w:eastAsia="Times New Roman" w:cs="Arial"/>
          <w:szCs w:val="24"/>
          <w:lang w:val="es-SV" w:eastAsia="es-ES"/>
        </w:rPr>
        <w:t>.</w:t>
      </w:r>
    </w:p>
    <w:p w:rsidR="00C965AF" w:rsidRPr="00D77D2D" w:rsidRDefault="00C965AF" w:rsidP="00E95069">
      <w:pPr>
        <w:tabs>
          <w:tab w:val="left" w:pos="1701"/>
        </w:tabs>
        <w:autoSpaceDE w:val="0"/>
        <w:autoSpaceDN w:val="0"/>
        <w:adjustRightInd w:val="0"/>
        <w:spacing w:beforeLines="120" w:before="288" w:after="0"/>
        <w:rPr>
          <w:rFonts w:eastAsia="Times New Roman" w:cs="Arial"/>
          <w:b/>
          <w:szCs w:val="24"/>
          <w:lang w:val="es-SV" w:eastAsia="es-ES"/>
        </w:rPr>
      </w:pPr>
    </w:p>
    <w:p w:rsidR="00791987" w:rsidRPr="00D77D2D" w:rsidRDefault="009F5B33" w:rsidP="00E95069">
      <w:pPr>
        <w:tabs>
          <w:tab w:val="left" w:pos="1701"/>
        </w:tabs>
        <w:autoSpaceDE w:val="0"/>
        <w:autoSpaceDN w:val="0"/>
        <w:adjustRightInd w:val="0"/>
        <w:spacing w:beforeLines="120" w:before="288" w:after="0"/>
        <w:rPr>
          <w:rFonts w:eastAsia="Times New Roman" w:cs="Arial"/>
          <w:b/>
          <w:szCs w:val="24"/>
          <w:lang w:val="es-SV" w:eastAsia="es-ES"/>
        </w:rPr>
      </w:pPr>
      <w:r w:rsidRPr="00D77D2D">
        <w:rPr>
          <w:rFonts w:eastAsia="Times New Roman" w:cs="Arial"/>
          <w:b/>
          <w:szCs w:val="24"/>
          <w:lang w:val="es-SV" w:eastAsia="es-ES"/>
        </w:rPr>
        <w:lastRenderedPageBreak/>
        <w:t>INJUVE</w:t>
      </w:r>
    </w:p>
    <w:p w:rsidR="009F5B33" w:rsidRPr="00D77D2D" w:rsidRDefault="0096079E" w:rsidP="00E95069">
      <w:pPr>
        <w:tabs>
          <w:tab w:val="left" w:pos="1701"/>
        </w:tabs>
        <w:autoSpaceDE w:val="0"/>
        <w:autoSpaceDN w:val="0"/>
        <w:adjustRightInd w:val="0"/>
        <w:spacing w:beforeLines="120" w:before="288" w:after="0"/>
        <w:rPr>
          <w:rFonts w:eastAsia="Times New Roman" w:cs="Arial"/>
          <w:szCs w:val="24"/>
          <w:lang w:val="es-SV" w:eastAsia="es-ES"/>
        </w:rPr>
      </w:pPr>
      <w:r w:rsidRPr="00D77D2D">
        <w:rPr>
          <w:rFonts w:eastAsia="Times New Roman" w:cs="Arial"/>
          <w:szCs w:val="24"/>
          <w:lang w:val="es-SV" w:eastAsia="es-ES"/>
        </w:rPr>
        <w:t xml:space="preserve">La coordinación </w:t>
      </w:r>
      <w:r w:rsidR="009F5B33" w:rsidRPr="00D77D2D">
        <w:rPr>
          <w:rFonts w:eastAsia="Times New Roman" w:cs="Arial"/>
          <w:szCs w:val="24"/>
          <w:lang w:val="es-SV" w:eastAsia="es-ES"/>
        </w:rPr>
        <w:t xml:space="preserve">de la </w:t>
      </w:r>
      <w:r w:rsidR="00E10741" w:rsidRPr="00D77D2D">
        <w:rPr>
          <w:rFonts w:eastAsia="Times New Roman" w:cs="Arial"/>
          <w:szCs w:val="24"/>
          <w:lang w:val="es-SV" w:eastAsia="es-ES"/>
        </w:rPr>
        <w:t>sede</w:t>
      </w:r>
      <w:r w:rsidR="009F5B33" w:rsidRPr="00D77D2D">
        <w:rPr>
          <w:rFonts w:eastAsia="Times New Roman" w:cs="Arial"/>
          <w:szCs w:val="24"/>
          <w:lang w:val="es-SV" w:eastAsia="es-ES"/>
        </w:rPr>
        <w:t xml:space="preserve"> o equipo técnico designado por la coordinación general del </w:t>
      </w:r>
      <w:r w:rsidR="00F71393" w:rsidRPr="00D77D2D">
        <w:rPr>
          <w:rFonts w:eastAsia="Times New Roman" w:cs="Arial"/>
          <w:szCs w:val="24"/>
          <w:lang w:val="es-SV" w:eastAsia="es-ES"/>
        </w:rPr>
        <w:t>Programa</w:t>
      </w:r>
      <w:r w:rsidR="009F5B33" w:rsidRPr="00D77D2D">
        <w:rPr>
          <w:rFonts w:eastAsia="Times New Roman" w:cs="Arial"/>
          <w:szCs w:val="24"/>
          <w:lang w:val="es-SV" w:eastAsia="es-ES"/>
        </w:rPr>
        <w:t xml:space="preserve">, presentará la estrategia </w:t>
      </w:r>
      <w:r w:rsidRPr="00D77D2D">
        <w:rPr>
          <w:rFonts w:eastAsia="Times New Roman" w:cs="Arial"/>
          <w:szCs w:val="24"/>
          <w:lang w:val="es-SV" w:eastAsia="es-ES"/>
        </w:rPr>
        <w:t xml:space="preserve">operativa </w:t>
      </w:r>
      <w:r w:rsidR="009F5B33" w:rsidRPr="00D77D2D">
        <w:rPr>
          <w:rFonts w:eastAsia="Times New Roman" w:cs="Arial"/>
          <w:szCs w:val="24"/>
          <w:lang w:val="es-SV" w:eastAsia="es-ES"/>
        </w:rPr>
        <w:t xml:space="preserve">al personal </w:t>
      </w:r>
      <w:r w:rsidRPr="00D77D2D">
        <w:rPr>
          <w:rFonts w:eastAsia="Times New Roman" w:cs="Arial"/>
          <w:szCs w:val="24"/>
          <w:lang w:val="es-SV" w:eastAsia="es-ES"/>
        </w:rPr>
        <w:t>delegado por</w:t>
      </w:r>
      <w:r w:rsidR="00F94EF4" w:rsidRPr="00D77D2D">
        <w:rPr>
          <w:rFonts w:eastAsia="Times New Roman" w:cs="Arial"/>
          <w:szCs w:val="24"/>
          <w:lang w:val="es-SV" w:eastAsia="es-ES"/>
        </w:rPr>
        <w:t xml:space="preserve"> </w:t>
      </w:r>
      <w:r w:rsidR="009F5B33" w:rsidRPr="00D77D2D">
        <w:rPr>
          <w:rFonts w:eastAsia="Times New Roman" w:cs="Arial"/>
          <w:szCs w:val="24"/>
          <w:lang w:val="es-SV" w:eastAsia="es-ES"/>
        </w:rPr>
        <w:t xml:space="preserve">la municipalidad explicando el contexto, responsabilidades, componentes y procedimientos, para establecer con claridad los alcances del Programa y facilitar </w:t>
      </w:r>
      <w:r w:rsidR="00DB5B25" w:rsidRPr="00D77D2D">
        <w:rPr>
          <w:rFonts w:eastAsia="Times New Roman" w:cs="Arial"/>
          <w:szCs w:val="24"/>
          <w:lang w:val="es-SV" w:eastAsia="es-ES"/>
        </w:rPr>
        <w:t>su</w:t>
      </w:r>
      <w:r w:rsidR="009F5B33" w:rsidRPr="00D77D2D">
        <w:rPr>
          <w:rFonts w:eastAsia="Times New Roman" w:cs="Arial"/>
          <w:szCs w:val="24"/>
          <w:lang w:val="es-SV" w:eastAsia="es-ES"/>
        </w:rPr>
        <w:t xml:space="preserve"> implementación.</w:t>
      </w:r>
    </w:p>
    <w:p w:rsidR="002577FB" w:rsidRPr="00D77D2D" w:rsidRDefault="002C0142" w:rsidP="00E95069">
      <w:pPr>
        <w:pStyle w:val="Ttulo2"/>
        <w:rPr>
          <w:lang w:val="es-SV"/>
        </w:rPr>
      </w:pPr>
      <w:bookmarkStart w:id="716" w:name="_Toc505685117"/>
      <w:bookmarkStart w:id="717" w:name="_Toc505687834"/>
      <w:bookmarkStart w:id="718" w:name="_Toc505688078"/>
      <w:bookmarkStart w:id="719" w:name="_Toc505690385"/>
      <w:bookmarkStart w:id="720" w:name="_Toc505690633"/>
      <w:bookmarkStart w:id="721" w:name="_Toc505692511"/>
      <w:bookmarkStart w:id="722" w:name="_Toc505693412"/>
      <w:bookmarkStart w:id="723" w:name="_Toc505693671"/>
      <w:bookmarkStart w:id="724" w:name="_Toc505693929"/>
      <w:bookmarkStart w:id="725" w:name="_Toc506455138"/>
      <w:bookmarkStart w:id="726" w:name="_Toc4094940"/>
      <w:bookmarkEnd w:id="716"/>
      <w:bookmarkEnd w:id="717"/>
      <w:bookmarkEnd w:id="718"/>
      <w:bookmarkEnd w:id="719"/>
      <w:bookmarkEnd w:id="720"/>
      <w:bookmarkEnd w:id="721"/>
      <w:bookmarkEnd w:id="722"/>
      <w:bookmarkEnd w:id="723"/>
      <w:bookmarkEnd w:id="724"/>
      <w:r w:rsidRPr="00D77D2D">
        <w:rPr>
          <w:lang w:val="es-SV"/>
        </w:rPr>
        <w:t>Convenios con la</w:t>
      </w:r>
      <w:r w:rsidR="005E4EC6" w:rsidRPr="00D77D2D">
        <w:rPr>
          <w:lang w:val="es-SV"/>
        </w:rPr>
        <w:t>s</w:t>
      </w:r>
      <w:r w:rsidRPr="00D77D2D">
        <w:rPr>
          <w:lang w:val="es-SV"/>
        </w:rPr>
        <w:t xml:space="preserve"> Municipalidades.</w:t>
      </w:r>
      <w:bookmarkEnd w:id="725"/>
      <w:bookmarkEnd w:id="726"/>
    </w:p>
    <w:p w:rsidR="002577FB" w:rsidRPr="00D77D2D" w:rsidRDefault="00F94EF4" w:rsidP="00E95069">
      <w:pPr>
        <w:tabs>
          <w:tab w:val="left" w:pos="1701"/>
        </w:tabs>
        <w:autoSpaceDE w:val="0"/>
        <w:autoSpaceDN w:val="0"/>
        <w:adjustRightInd w:val="0"/>
        <w:spacing w:beforeLines="120" w:before="288" w:after="0"/>
        <w:rPr>
          <w:rFonts w:eastAsia="Times New Roman" w:cs="Arial"/>
          <w:szCs w:val="24"/>
          <w:lang w:val="es-SV" w:eastAsia="es-ES"/>
        </w:rPr>
      </w:pPr>
      <w:r w:rsidRPr="00D77D2D">
        <w:rPr>
          <w:rFonts w:eastAsia="Times New Roman" w:cs="Arial"/>
          <w:szCs w:val="24"/>
          <w:lang w:val="es-SV" w:eastAsia="es-ES"/>
        </w:rPr>
        <w:t>L</w:t>
      </w:r>
      <w:r w:rsidR="009F19F0" w:rsidRPr="00D77D2D">
        <w:rPr>
          <w:rFonts w:eastAsia="Times New Roman" w:cs="Arial"/>
          <w:szCs w:val="24"/>
          <w:lang w:val="es-SV" w:eastAsia="es-ES"/>
        </w:rPr>
        <w:t xml:space="preserve">a firma de un convenio con </w:t>
      </w:r>
      <w:r w:rsidRPr="00D77D2D">
        <w:rPr>
          <w:rFonts w:eastAsia="Times New Roman" w:cs="Arial"/>
          <w:szCs w:val="24"/>
          <w:lang w:val="es-SV" w:eastAsia="es-ES"/>
        </w:rPr>
        <w:t xml:space="preserve">una </w:t>
      </w:r>
      <w:r w:rsidR="009F19F0" w:rsidRPr="00D77D2D">
        <w:rPr>
          <w:rFonts w:eastAsia="Times New Roman" w:cs="Arial"/>
          <w:szCs w:val="24"/>
          <w:lang w:val="es-SV" w:eastAsia="es-ES"/>
        </w:rPr>
        <w:t>mun</w:t>
      </w:r>
      <w:r w:rsidRPr="00D77D2D">
        <w:rPr>
          <w:rFonts w:eastAsia="Times New Roman" w:cs="Arial"/>
          <w:szCs w:val="24"/>
          <w:lang w:val="es-SV" w:eastAsia="es-ES"/>
        </w:rPr>
        <w:t>i</w:t>
      </w:r>
      <w:r w:rsidR="009F19F0" w:rsidRPr="00D77D2D">
        <w:rPr>
          <w:rFonts w:eastAsia="Times New Roman" w:cs="Arial"/>
          <w:szCs w:val="24"/>
          <w:lang w:val="es-SV" w:eastAsia="es-ES"/>
        </w:rPr>
        <w:t>cipalidad ocurrirá cuando exista</w:t>
      </w:r>
      <w:r w:rsidRPr="00D77D2D">
        <w:rPr>
          <w:rFonts w:eastAsia="Times New Roman" w:cs="Arial"/>
          <w:szCs w:val="24"/>
          <w:lang w:val="es-SV" w:eastAsia="es-ES"/>
        </w:rPr>
        <w:t>n</w:t>
      </w:r>
      <w:r w:rsidR="009F19F0" w:rsidRPr="00D77D2D">
        <w:rPr>
          <w:rFonts w:eastAsia="Times New Roman" w:cs="Arial"/>
          <w:szCs w:val="24"/>
          <w:lang w:val="es-SV" w:eastAsia="es-ES"/>
        </w:rPr>
        <w:t xml:space="preserve"> acuerdos de </w:t>
      </w:r>
      <w:r w:rsidR="00E95069" w:rsidRPr="00D77D2D">
        <w:rPr>
          <w:rFonts w:eastAsia="Times New Roman" w:cs="Arial"/>
          <w:szCs w:val="24"/>
          <w:lang w:val="es-SV" w:eastAsia="es-ES"/>
        </w:rPr>
        <w:t>ejecución</w:t>
      </w:r>
      <w:r w:rsidR="009F19F0" w:rsidRPr="00D77D2D">
        <w:rPr>
          <w:rFonts w:eastAsia="Times New Roman" w:cs="Arial"/>
          <w:szCs w:val="24"/>
          <w:lang w:val="es-SV" w:eastAsia="es-ES"/>
        </w:rPr>
        <w:t xml:space="preserve"> conjuntos de forma </w:t>
      </w:r>
      <w:r w:rsidRPr="00D77D2D">
        <w:rPr>
          <w:rFonts w:eastAsia="Times New Roman" w:cs="Arial"/>
          <w:szCs w:val="24"/>
          <w:lang w:val="es-SV" w:eastAsia="es-ES"/>
        </w:rPr>
        <w:t>económica o en especie y estará sujeta</w:t>
      </w:r>
      <w:r w:rsidR="00EE6CB5" w:rsidRPr="00D77D2D">
        <w:rPr>
          <w:rFonts w:eastAsia="Times New Roman" w:cs="Arial"/>
          <w:szCs w:val="24"/>
          <w:lang w:val="es-SV" w:eastAsia="es-ES"/>
        </w:rPr>
        <w:t xml:space="preserve"> a la estrategia de trabajo definida para los mun</w:t>
      </w:r>
      <w:r w:rsidRPr="00D77D2D">
        <w:rPr>
          <w:rFonts w:eastAsia="Times New Roman" w:cs="Arial"/>
          <w:szCs w:val="24"/>
          <w:lang w:val="es-SV" w:eastAsia="es-ES"/>
        </w:rPr>
        <w:t>i</w:t>
      </w:r>
      <w:r w:rsidR="00EE6CB5" w:rsidRPr="00D77D2D">
        <w:rPr>
          <w:rFonts w:eastAsia="Times New Roman" w:cs="Arial"/>
          <w:szCs w:val="24"/>
          <w:lang w:val="es-SV" w:eastAsia="es-ES"/>
        </w:rPr>
        <w:t xml:space="preserve">cipios y las condiciones que presente la municipalidad en calidad de contrapartida. </w:t>
      </w:r>
    </w:p>
    <w:p w:rsidR="00A837B5" w:rsidRPr="00D77D2D" w:rsidRDefault="00A837B5" w:rsidP="00E95069">
      <w:pPr>
        <w:tabs>
          <w:tab w:val="left" w:pos="1701"/>
        </w:tabs>
        <w:autoSpaceDE w:val="0"/>
        <w:autoSpaceDN w:val="0"/>
        <w:adjustRightInd w:val="0"/>
        <w:spacing w:beforeLines="120" w:before="288" w:after="0"/>
        <w:rPr>
          <w:rFonts w:eastAsia="Times New Roman" w:cs="Arial"/>
          <w:szCs w:val="24"/>
          <w:lang w:val="es-SV" w:eastAsia="es-ES"/>
        </w:rPr>
      </w:pPr>
      <w:r w:rsidRPr="00D77D2D">
        <w:rPr>
          <w:rFonts w:eastAsia="Times New Roman" w:cs="Arial"/>
          <w:szCs w:val="24"/>
          <w:lang w:val="es-SV" w:eastAsia="es-ES"/>
        </w:rPr>
        <w:t xml:space="preserve">Para </w:t>
      </w:r>
      <w:r w:rsidR="00F94EF4" w:rsidRPr="00D77D2D">
        <w:rPr>
          <w:rFonts w:eastAsia="Times New Roman" w:cs="Arial"/>
          <w:szCs w:val="24"/>
          <w:lang w:val="es-SV" w:eastAsia="es-ES"/>
        </w:rPr>
        <w:t>la</w:t>
      </w:r>
      <w:r w:rsidRPr="00D77D2D">
        <w:rPr>
          <w:rFonts w:eastAsia="Times New Roman" w:cs="Arial"/>
          <w:szCs w:val="24"/>
          <w:lang w:val="es-SV" w:eastAsia="es-ES"/>
        </w:rPr>
        <w:t xml:space="preserve">s municipalidades </w:t>
      </w:r>
      <w:r w:rsidR="00F94EF4" w:rsidRPr="00D77D2D">
        <w:rPr>
          <w:rFonts w:eastAsia="Times New Roman" w:cs="Arial"/>
          <w:szCs w:val="24"/>
          <w:lang w:val="es-SV" w:eastAsia="es-ES"/>
        </w:rPr>
        <w:t xml:space="preserve">con las que se firme un </w:t>
      </w:r>
      <w:r w:rsidRPr="00D77D2D">
        <w:rPr>
          <w:rFonts w:eastAsia="Times New Roman" w:cs="Arial"/>
          <w:szCs w:val="24"/>
          <w:lang w:val="es-SV" w:eastAsia="es-ES"/>
        </w:rPr>
        <w:t>convenio el proceso a seguir será el siguiente:</w:t>
      </w:r>
    </w:p>
    <w:p w:rsidR="00DF584D" w:rsidRPr="00D77D2D" w:rsidRDefault="00496C76" w:rsidP="00590F94">
      <w:pPr>
        <w:pStyle w:val="Prrafodelista"/>
        <w:numPr>
          <w:ilvl w:val="0"/>
          <w:numId w:val="28"/>
        </w:numPr>
        <w:autoSpaceDE w:val="0"/>
        <w:autoSpaceDN w:val="0"/>
        <w:adjustRightInd w:val="0"/>
        <w:spacing w:beforeLines="120" w:before="288" w:after="0"/>
        <w:ind w:left="0" w:firstLine="284"/>
        <w:contextualSpacing w:val="0"/>
        <w:rPr>
          <w:rFonts w:eastAsia="Times New Roman" w:cs="Arial"/>
          <w:szCs w:val="24"/>
          <w:lang w:val="es-SV" w:eastAsia="es-ES"/>
        </w:rPr>
      </w:pPr>
      <w:bookmarkStart w:id="727" w:name="_Toc416873380"/>
      <w:r w:rsidRPr="00D77D2D">
        <w:rPr>
          <w:rFonts w:eastAsia="Times New Roman" w:cs="Arial"/>
          <w:szCs w:val="24"/>
          <w:lang w:val="es-SV" w:eastAsia="es-ES"/>
        </w:rPr>
        <w:t>Defin</w:t>
      </w:r>
      <w:r w:rsidR="00DF584D" w:rsidRPr="00D77D2D">
        <w:rPr>
          <w:rFonts w:eastAsia="Times New Roman" w:cs="Arial"/>
          <w:szCs w:val="24"/>
          <w:lang w:val="es-SV" w:eastAsia="es-ES"/>
        </w:rPr>
        <w:t>i</w:t>
      </w:r>
      <w:r w:rsidRPr="00D77D2D">
        <w:rPr>
          <w:rFonts w:eastAsia="Times New Roman" w:cs="Arial"/>
          <w:szCs w:val="24"/>
          <w:lang w:val="es-SV" w:eastAsia="es-ES"/>
        </w:rPr>
        <w:t xml:space="preserve">ción </w:t>
      </w:r>
      <w:r w:rsidR="00151B54">
        <w:rPr>
          <w:rFonts w:eastAsia="Times New Roman" w:cs="Arial"/>
          <w:szCs w:val="24"/>
          <w:lang w:val="es-SV" w:eastAsia="es-ES"/>
        </w:rPr>
        <w:t xml:space="preserve">de actividades </w:t>
      </w:r>
      <w:r w:rsidRPr="00D77D2D">
        <w:rPr>
          <w:rFonts w:eastAsia="Times New Roman" w:cs="Arial"/>
          <w:szCs w:val="24"/>
          <w:lang w:val="es-SV" w:eastAsia="es-ES"/>
        </w:rPr>
        <w:t>conjunta</w:t>
      </w:r>
      <w:r w:rsidR="00151B54">
        <w:rPr>
          <w:rFonts w:eastAsia="Times New Roman" w:cs="Arial"/>
          <w:szCs w:val="24"/>
          <w:lang w:val="es-SV" w:eastAsia="es-ES"/>
        </w:rPr>
        <w:t>s</w:t>
      </w:r>
      <w:r w:rsidR="007F3B3A" w:rsidRPr="00D77D2D">
        <w:rPr>
          <w:rFonts w:eastAsia="Times New Roman" w:cs="Arial"/>
          <w:szCs w:val="24"/>
          <w:lang w:val="es-SV" w:eastAsia="es-ES"/>
        </w:rPr>
        <w:t xml:space="preserve"> con las mun</w:t>
      </w:r>
      <w:r w:rsidRPr="00D77D2D">
        <w:rPr>
          <w:rFonts w:eastAsia="Times New Roman" w:cs="Arial"/>
          <w:szCs w:val="24"/>
          <w:lang w:val="es-SV" w:eastAsia="es-ES"/>
        </w:rPr>
        <w:t>i</w:t>
      </w:r>
      <w:r w:rsidR="007F3B3A" w:rsidRPr="00D77D2D">
        <w:rPr>
          <w:rFonts w:eastAsia="Times New Roman" w:cs="Arial"/>
          <w:szCs w:val="24"/>
          <w:lang w:val="es-SV" w:eastAsia="es-ES"/>
        </w:rPr>
        <w:t xml:space="preserve">cipalidades </w:t>
      </w:r>
      <w:r w:rsidR="00273738" w:rsidRPr="00D77D2D">
        <w:rPr>
          <w:rFonts w:eastAsia="Times New Roman" w:cs="Arial"/>
          <w:color w:val="auto"/>
          <w:szCs w:val="24"/>
          <w:lang w:val="es-SV" w:eastAsia="es-ES"/>
        </w:rPr>
        <w:t>para</w:t>
      </w:r>
      <w:r w:rsidR="00AD2307" w:rsidRPr="00D77D2D">
        <w:rPr>
          <w:rFonts w:eastAsia="Times New Roman" w:cs="Arial"/>
          <w:color w:val="auto"/>
          <w:szCs w:val="24"/>
          <w:lang w:val="es-SV" w:eastAsia="es-ES"/>
        </w:rPr>
        <w:t xml:space="preserve"> </w:t>
      </w:r>
      <w:r w:rsidR="007D6499" w:rsidRPr="00D77D2D">
        <w:rPr>
          <w:rFonts w:eastAsia="Times New Roman" w:cs="Arial"/>
          <w:szCs w:val="24"/>
          <w:lang w:val="es-SV" w:eastAsia="es-ES"/>
        </w:rPr>
        <w:t>la implementación de</w:t>
      </w:r>
      <w:r w:rsidR="007F3B3A" w:rsidRPr="00D77D2D">
        <w:rPr>
          <w:rFonts w:eastAsia="Times New Roman" w:cs="Arial"/>
          <w:szCs w:val="24"/>
          <w:lang w:val="es-SV" w:eastAsia="es-ES"/>
        </w:rPr>
        <w:t xml:space="preserve"> los acuerdos políticos de ejecución </w:t>
      </w:r>
      <w:r w:rsidR="0022349D" w:rsidRPr="00D77D2D">
        <w:rPr>
          <w:rFonts w:eastAsia="Times New Roman" w:cs="Arial"/>
          <w:szCs w:val="24"/>
          <w:lang w:val="es-SV" w:eastAsia="es-ES"/>
        </w:rPr>
        <w:t xml:space="preserve">del </w:t>
      </w:r>
      <w:r w:rsidR="007F54A7" w:rsidRPr="00D77D2D">
        <w:rPr>
          <w:rFonts w:eastAsia="Times New Roman" w:cs="Arial"/>
          <w:szCs w:val="24"/>
          <w:lang w:val="es-SV" w:eastAsia="es-ES"/>
        </w:rPr>
        <w:t xml:space="preserve">Programa </w:t>
      </w:r>
      <w:r w:rsidR="00F740B8" w:rsidRPr="00D77D2D">
        <w:rPr>
          <w:rFonts w:eastAsia="Times New Roman" w:cs="Arial"/>
          <w:szCs w:val="24"/>
          <w:lang w:val="es-SV" w:eastAsia="es-ES"/>
        </w:rPr>
        <w:t>amparado por un acuerdo municipal</w:t>
      </w:r>
      <w:r w:rsidR="00F94EF4" w:rsidRPr="00D77D2D">
        <w:rPr>
          <w:rFonts w:eastAsia="Times New Roman" w:cs="Arial"/>
          <w:szCs w:val="24"/>
          <w:lang w:val="es-SV" w:eastAsia="es-ES"/>
        </w:rPr>
        <w:t xml:space="preserve"> </w:t>
      </w:r>
    </w:p>
    <w:p w:rsidR="00496C76" w:rsidRPr="00D77D2D" w:rsidRDefault="00496C76" w:rsidP="00590F94">
      <w:pPr>
        <w:pStyle w:val="Prrafodelista"/>
        <w:numPr>
          <w:ilvl w:val="0"/>
          <w:numId w:val="28"/>
        </w:numPr>
        <w:autoSpaceDE w:val="0"/>
        <w:autoSpaceDN w:val="0"/>
        <w:adjustRightInd w:val="0"/>
        <w:spacing w:beforeLines="120" w:before="288" w:after="0"/>
        <w:ind w:left="0" w:firstLine="284"/>
        <w:contextualSpacing w:val="0"/>
        <w:rPr>
          <w:rFonts w:eastAsia="Times New Roman" w:cs="Arial"/>
          <w:szCs w:val="24"/>
          <w:lang w:val="es-SV" w:eastAsia="es-ES"/>
        </w:rPr>
      </w:pPr>
      <w:r w:rsidRPr="00D77D2D">
        <w:rPr>
          <w:rFonts w:eastAsia="Times New Roman" w:cs="Arial"/>
          <w:szCs w:val="24"/>
          <w:lang w:val="es-SV" w:eastAsia="es-ES"/>
        </w:rPr>
        <w:t xml:space="preserve">Elaboración de borrador de </w:t>
      </w:r>
      <w:r w:rsidR="00865ADE" w:rsidRPr="00D77D2D">
        <w:rPr>
          <w:rFonts w:eastAsia="Times New Roman" w:cs="Arial"/>
          <w:szCs w:val="24"/>
          <w:lang w:val="es-SV" w:eastAsia="es-ES"/>
        </w:rPr>
        <w:t xml:space="preserve">convenio </w:t>
      </w:r>
      <w:r w:rsidRPr="00D77D2D">
        <w:rPr>
          <w:rFonts w:eastAsia="Times New Roman" w:cs="Arial"/>
          <w:szCs w:val="24"/>
          <w:lang w:val="es-SV" w:eastAsia="es-ES"/>
        </w:rPr>
        <w:t>que</w:t>
      </w:r>
      <w:r w:rsidR="00361F92" w:rsidRPr="00D77D2D">
        <w:rPr>
          <w:rFonts w:eastAsia="Times New Roman" w:cs="Arial"/>
          <w:color w:val="0070C0"/>
          <w:szCs w:val="24"/>
          <w:lang w:val="es-SV" w:eastAsia="es-ES"/>
        </w:rPr>
        <w:t xml:space="preserve"> </w:t>
      </w:r>
      <w:r w:rsidR="00361F92" w:rsidRPr="00D77D2D">
        <w:rPr>
          <w:rFonts w:eastAsia="Times New Roman" w:cs="Arial"/>
          <w:szCs w:val="24"/>
          <w:lang w:val="es-SV" w:eastAsia="es-ES"/>
        </w:rPr>
        <w:t>norm</w:t>
      </w:r>
      <w:r w:rsidRPr="00D77D2D">
        <w:rPr>
          <w:rFonts w:eastAsia="Times New Roman" w:cs="Arial"/>
          <w:szCs w:val="24"/>
          <w:lang w:val="es-SV" w:eastAsia="es-ES"/>
        </w:rPr>
        <w:t>e</w:t>
      </w:r>
      <w:r w:rsidR="00361F92" w:rsidRPr="00D77D2D">
        <w:rPr>
          <w:rFonts w:eastAsia="Times New Roman" w:cs="Arial"/>
          <w:szCs w:val="24"/>
          <w:lang w:val="es-SV" w:eastAsia="es-ES"/>
        </w:rPr>
        <w:t xml:space="preserve"> la participación del INJUVE y la </w:t>
      </w:r>
      <w:r w:rsidR="007F54A7" w:rsidRPr="00D77D2D">
        <w:rPr>
          <w:rFonts w:eastAsia="Times New Roman" w:cs="Arial"/>
          <w:szCs w:val="24"/>
          <w:lang w:val="es-SV" w:eastAsia="es-ES"/>
        </w:rPr>
        <w:t xml:space="preserve">municipalidad </w:t>
      </w:r>
      <w:r w:rsidR="00361F92" w:rsidRPr="00D77D2D">
        <w:rPr>
          <w:rFonts w:eastAsia="Times New Roman" w:cs="Arial"/>
          <w:szCs w:val="24"/>
          <w:lang w:val="es-SV" w:eastAsia="es-ES"/>
        </w:rPr>
        <w:t>en la ejecución y el aporte de recursos y esfuerzos para el logro de los objetivos del Programa</w:t>
      </w:r>
      <w:r w:rsidRPr="00D77D2D">
        <w:rPr>
          <w:rFonts w:eastAsia="Times New Roman" w:cs="Arial"/>
          <w:szCs w:val="24"/>
          <w:lang w:val="es-SV" w:eastAsia="es-ES"/>
        </w:rPr>
        <w:t xml:space="preserve">, siendo el punto de partida para </w:t>
      </w:r>
      <w:r w:rsidR="00361F92" w:rsidRPr="00D77D2D">
        <w:rPr>
          <w:rFonts w:eastAsia="Times New Roman" w:cs="Arial"/>
          <w:szCs w:val="24"/>
          <w:lang w:val="es-SV" w:eastAsia="es-ES"/>
        </w:rPr>
        <w:t xml:space="preserve">proceder en conjunto con los enlaces municipales a la identificación, diseño y adecuación de espacios para </w:t>
      </w:r>
      <w:r w:rsidR="00E10741" w:rsidRPr="00D77D2D">
        <w:rPr>
          <w:rFonts w:eastAsia="Times New Roman" w:cs="Arial"/>
          <w:szCs w:val="24"/>
          <w:lang w:val="es-SV" w:eastAsia="es-ES"/>
        </w:rPr>
        <w:t>sede</w:t>
      </w:r>
      <w:r w:rsidR="007F54A7" w:rsidRPr="00D77D2D">
        <w:rPr>
          <w:rFonts w:eastAsia="Times New Roman" w:cs="Arial"/>
          <w:szCs w:val="24"/>
          <w:lang w:val="es-SV" w:eastAsia="es-ES"/>
        </w:rPr>
        <w:t xml:space="preserve"> </w:t>
      </w:r>
      <w:r w:rsidR="00361F92" w:rsidRPr="00D77D2D">
        <w:rPr>
          <w:rFonts w:eastAsia="Times New Roman" w:cs="Arial"/>
          <w:szCs w:val="24"/>
          <w:lang w:val="es-SV" w:eastAsia="es-ES"/>
        </w:rPr>
        <w:t xml:space="preserve">y </w:t>
      </w:r>
      <w:r w:rsidR="00361F92" w:rsidRPr="00D77D2D">
        <w:rPr>
          <w:rFonts w:eastAsia="Times New Roman" w:cs="Arial"/>
          <w:color w:val="auto"/>
          <w:szCs w:val="24"/>
          <w:lang w:val="es-SV" w:eastAsia="es-ES"/>
        </w:rPr>
        <w:t xml:space="preserve">las acciones territoriales de promoción y difusión del </w:t>
      </w:r>
      <w:r w:rsidR="00F71393" w:rsidRPr="00D77D2D">
        <w:rPr>
          <w:rFonts w:eastAsia="Times New Roman" w:cs="Arial"/>
          <w:color w:val="auto"/>
          <w:szCs w:val="24"/>
          <w:lang w:val="es-SV" w:eastAsia="es-ES"/>
        </w:rPr>
        <w:t>Programa</w:t>
      </w:r>
      <w:r w:rsidR="00DF584D" w:rsidRPr="00D77D2D">
        <w:rPr>
          <w:rFonts w:eastAsia="Times New Roman" w:cs="Arial"/>
          <w:color w:val="auto"/>
          <w:szCs w:val="24"/>
          <w:lang w:val="es-SV" w:eastAsia="es-ES"/>
        </w:rPr>
        <w:t xml:space="preserve">. </w:t>
      </w:r>
      <w:r w:rsidR="00DF584D" w:rsidRPr="00D77D2D">
        <w:rPr>
          <w:rFonts w:eastAsia="Times New Roman" w:cs="Arial"/>
          <w:szCs w:val="24"/>
          <w:lang w:val="es-SV" w:eastAsia="es-ES"/>
        </w:rPr>
        <w:t xml:space="preserve">Un formato base de convenio entre la municipalidad/instituciones/INJUVE se presenta en el Anexo </w:t>
      </w:r>
      <w:r w:rsidR="00213F02" w:rsidRPr="00D77D2D">
        <w:rPr>
          <w:rFonts w:eastAsia="Times New Roman" w:cs="Arial"/>
          <w:szCs w:val="24"/>
          <w:lang w:val="es-SV" w:eastAsia="es-ES"/>
        </w:rPr>
        <w:t>5</w:t>
      </w:r>
      <w:r w:rsidR="00F52B07">
        <w:rPr>
          <w:rFonts w:eastAsia="Times New Roman" w:cs="Arial"/>
          <w:szCs w:val="24"/>
          <w:lang w:val="es-SV" w:eastAsia="es-ES"/>
        </w:rPr>
        <w:t xml:space="preserve">. </w:t>
      </w:r>
    </w:p>
    <w:p w:rsidR="00496C76" w:rsidRPr="00D77D2D" w:rsidRDefault="00496C76" w:rsidP="00590F94">
      <w:pPr>
        <w:pStyle w:val="Prrafodelista"/>
        <w:numPr>
          <w:ilvl w:val="0"/>
          <w:numId w:val="28"/>
        </w:numPr>
        <w:autoSpaceDE w:val="0"/>
        <w:autoSpaceDN w:val="0"/>
        <w:adjustRightInd w:val="0"/>
        <w:spacing w:beforeLines="120" w:before="288" w:after="0"/>
        <w:ind w:left="0" w:firstLine="284"/>
        <w:contextualSpacing w:val="0"/>
        <w:rPr>
          <w:rFonts w:eastAsia="Times New Roman" w:cs="Arial"/>
          <w:color w:val="0070C0"/>
          <w:szCs w:val="24"/>
          <w:lang w:val="es-SV" w:eastAsia="es-ES"/>
        </w:rPr>
      </w:pPr>
      <w:r w:rsidRPr="00D77D2D">
        <w:rPr>
          <w:rFonts w:eastAsia="Times New Roman" w:cs="Arial"/>
          <w:szCs w:val="24"/>
          <w:lang w:val="es-SV" w:eastAsia="es-ES"/>
        </w:rPr>
        <w:t>P</w:t>
      </w:r>
      <w:r w:rsidR="00865ADE" w:rsidRPr="00D77D2D">
        <w:rPr>
          <w:rFonts w:eastAsia="Times New Roman" w:cs="Arial"/>
          <w:szCs w:val="24"/>
          <w:lang w:val="es-SV" w:eastAsia="es-ES"/>
        </w:rPr>
        <w:t xml:space="preserve">resentación </w:t>
      </w:r>
      <w:r w:rsidRPr="00D77D2D">
        <w:rPr>
          <w:rFonts w:eastAsia="Times New Roman" w:cs="Arial"/>
          <w:szCs w:val="24"/>
          <w:lang w:val="es-SV" w:eastAsia="es-ES"/>
        </w:rPr>
        <w:t xml:space="preserve">de convenio </w:t>
      </w:r>
      <w:r w:rsidR="00865ADE" w:rsidRPr="00D77D2D">
        <w:rPr>
          <w:rFonts w:eastAsia="Times New Roman" w:cs="Arial"/>
          <w:szCs w:val="24"/>
          <w:lang w:val="es-SV" w:eastAsia="es-ES"/>
        </w:rPr>
        <w:t>a la autori</w:t>
      </w:r>
      <w:r w:rsidRPr="00D77D2D">
        <w:rPr>
          <w:rFonts w:eastAsia="Times New Roman" w:cs="Arial"/>
          <w:szCs w:val="24"/>
          <w:lang w:val="es-SV" w:eastAsia="es-ES"/>
        </w:rPr>
        <w:t xml:space="preserve">dad municipal para que la misma emita el acuerdo municipal conteniendo los acuerdos políticos de ejecución, en </w:t>
      </w:r>
      <w:r w:rsidRPr="00D77D2D">
        <w:rPr>
          <w:rFonts w:eastAsia="Times New Roman" w:cs="Arial"/>
          <w:szCs w:val="24"/>
          <w:lang w:val="es-SV" w:eastAsia="es-ES"/>
        </w:rPr>
        <w:lastRenderedPageBreak/>
        <w:t xml:space="preserve">este se definen aspectos relacionados con la contrapartida, adecuación de espacios, </w:t>
      </w:r>
      <w:r w:rsidR="00F52B07" w:rsidRPr="00D77D2D">
        <w:rPr>
          <w:rFonts w:eastAsia="Times New Roman" w:cs="Arial"/>
          <w:color w:val="auto"/>
          <w:szCs w:val="24"/>
          <w:lang w:val="es-SV" w:eastAsia="es-ES"/>
        </w:rPr>
        <w:t>acciones territoriales de promoción y difusión del Programa</w:t>
      </w:r>
      <w:r w:rsidR="00F52B07">
        <w:rPr>
          <w:rFonts w:eastAsia="Times New Roman" w:cs="Arial"/>
          <w:szCs w:val="24"/>
          <w:lang w:val="es-SV" w:eastAsia="es-ES"/>
        </w:rPr>
        <w:t xml:space="preserve">, </w:t>
      </w:r>
      <w:r w:rsidRPr="00D77D2D">
        <w:rPr>
          <w:rFonts w:eastAsia="Times New Roman" w:cs="Arial"/>
          <w:szCs w:val="24"/>
          <w:lang w:val="es-SV" w:eastAsia="es-ES"/>
        </w:rPr>
        <w:t>entre otros. Posteriormente se aprueba y firma el convenio consensuado para proceder con la ejecución y el seguimiento de las responsabilidades en conjunto con los enlaces municipales</w:t>
      </w:r>
      <w:r w:rsidR="00E95069" w:rsidRPr="00D77D2D">
        <w:rPr>
          <w:rFonts w:eastAsia="Times New Roman" w:cs="Arial"/>
          <w:szCs w:val="24"/>
          <w:lang w:val="es-SV" w:eastAsia="es-ES"/>
        </w:rPr>
        <w:t xml:space="preserve"> </w:t>
      </w:r>
      <w:r w:rsidR="007F54A7" w:rsidRPr="00D77D2D">
        <w:rPr>
          <w:rFonts w:eastAsia="Times New Roman" w:cs="Arial"/>
          <w:szCs w:val="24"/>
          <w:lang w:val="es-SV" w:eastAsia="es-ES"/>
        </w:rPr>
        <w:t>p</w:t>
      </w:r>
      <w:r w:rsidRPr="00D77D2D">
        <w:rPr>
          <w:rFonts w:eastAsia="Times New Roman" w:cs="Arial"/>
          <w:szCs w:val="24"/>
          <w:lang w:val="es-SV" w:eastAsia="es-ES"/>
        </w:rPr>
        <w:t xml:space="preserve">ara </w:t>
      </w:r>
      <w:r w:rsidR="007F54A7" w:rsidRPr="00D77D2D">
        <w:rPr>
          <w:rFonts w:eastAsia="Times New Roman" w:cs="Arial"/>
          <w:szCs w:val="24"/>
          <w:lang w:val="es-SV" w:eastAsia="es-ES"/>
        </w:rPr>
        <w:t xml:space="preserve">la </w:t>
      </w:r>
      <w:r w:rsidRPr="00D77D2D">
        <w:rPr>
          <w:rFonts w:eastAsia="Times New Roman" w:cs="Arial"/>
          <w:szCs w:val="24"/>
          <w:lang w:val="es-SV" w:eastAsia="es-ES"/>
        </w:rPr>
        <w:t>legalización de firmas</w:t>
      </w:r>
    </w:p>
    <w:p w:rsidR="00865ADE" w:rsidRPr="00D77D2D" w:rsidRDefault="00496C76" w:rsidP="00590F94">
      <w:pPr>
        <w:pStyle w:val="Prrafodelista"/>
        <w:numPr>
          <w:ilvl w:val="0"/>
          <w:numId w:val="28"/>
        </w:numPr>
        <w:autoSpaceDE w:val="0"/>
        <w:autoSpaceDN w:val="0"/>
        <w:adjustRightInd w:val="0"/>
        <w:spacing w:beforeLines="120" w:before="288" w:after="0"/>
        <w:ind w:left="0" w:firstLine="284"/>
        <w:contextualSpacing w:val="0"/>
        <w:rPr>
          <w:rFonts w:eastAsia="Times New Roman" w:cs="Arial"/>
          <w:color w:val="0070C0"/>
          <w:szCs w:val="24"/>
          <w:lang w:val="es-SV" w:eastAsia="es-ES"/>
        </w:rPr>
      </w:pPr>
      <w:r w:rsidRPr="00D77D2D">
        <w:rPr>
          <w:rFonts w:eastAsia="Times New Roman" w:cs="Arial"/>
          <w:szCs w:val="24"/>
          <w:lang w:val="es-SV" w:eastAsia="es-ES"/>
        </w:rPr>
        <w:t>E</w:t>
      </w:r>
      <w:r w:rsidR="00865ADE" w:rsidRPr="00D77D2D">
        <w:rPr>
          <w:rFonts w:eastAsia="Times New Roman" w:cs="Arial"/>
          <w:szCs w:val="24"/>
          <w:lang w:val="es-SV" w:eastAsia="es-ES"/>
        </w:rPr>
        <w:t xml:space="preserve">ntrega de ejemplares </w:t>
      </w:r>
      <w:r w:rsidR="00DF584D" w:rsidRPr="00D77D2D">
        <w:rPr>
          <w:rFonts w:eastAsia="Times New Roman" w:cs="Arial"/>
          <w:szCs w:val="24"/>
          <w:lang w:val="es-SV" w:eastAsia="es-ES"/>
        </w:rPr>
        <w:t>a las partes</w:t>
      </w:r>
    </w:p>
    <w:p w:rsidR="002577FB" w:rsidRPr="00D77D2D" w:rsidRDefault="00F57149" w:rsidP="00E95069">
      <w:pPr>
        <w:pStyle w:val="Ttulo2"/>
        <w:rPr>
          <w:lang w:val="es-SV"/>
        </w:rPr>
      </w:pPr>
      <w:bookmarkStart w:id="728" w:name="_Toc505685119"/>
      <w:bookmarkStart w:id="729" w:name="_Toc505687836"/>
      <w:bookmarkStart w:id="730" w:name="_Toc505688080"/>
      <w:bookmarkStart w:id="731" w:name="_Toc505690387"/>
      <w:bookmarkStart w:id="732" w:name="_Toc505690635"/>
      <w:bookmarkStart w:id="733" w:name="_Toc505692513"/>
      <w:bookmarkStart w:id="734" w:name="_Toc505693414"/>
      <w:bookmarkStart w:id="735" w:name="_Toc505693673"/>
      <w:bookmarkStart w:id="736" w:name="_Toc505693931"/>
      <w:bookmarkStart w:id="737" w:name="_Toc416873381"/>
      <w:bookmarkStart w:id="738" w:name="_Toc506455139"/>
      <w:bookmarkStart w:id="739" w:name="_Toc4094941"/>
      <w:bookmarkStart w:id="740" w:name="_Hlk506368087"/>
      <w:bookmarkEnd w:id="727"/>
      <w:bookmarkEnd w:id="728"/>
      <w:bookmarkEnd w:id="729"/>
      <w:bookmarkEnd w:id="730"/>
      <w:bookmarkEnd w:id="731"/>
      <w:bookmarkEnd w:id="732"/>
      <w:bookmarkEnd w:id="733"/>
      <w:bookmarkEnd w:id="734"/>
      <w:bookmarkEnd w:id="735"/>
      <w:bookmarkEnd w:id="736"/>
      <w:r w:rsidRPr="00D77D2D">
        <w:rPr>
          <w:lang w:val="es-SV"/>
        </w:rPr>
        <w:t>Acciones de promoción y</w:t>
      </w:r>
      <w:r w:rsidR="00AD2307" w:rsidRPr="00D77D2D">
        <w:rPr>
          <w:lang w:val="es-SV"/>
        </w:rPr>
        <w:t xml:space="preserve"> </w:t>
      </w:r>
      <w:r w:rsidR="002C0142" w:rsidRPr="00D77D2D">
        <w:rPr>
          <w:lang w:val="es-SV"/>
        </w:rPr>
        <w:t xml:space="preserve">difusión </w:t>
      </w:r>
      <w:r w:rsidR="005A63A4" w:rsidRPr="00D77D2D">
        <w:rPr>
          <w:lang w:val="es-SV"/>
        </w:rPr>
        <w:t xml:space="preserve">del </w:t>
      </w:r>
      <w:r w:rsidR="00F71393" w:rsidRPr="00D77D2D">
        <w:rPr>
          <w:lang w:val="es-SV"/>
        </w:rPr>
        <w:t>Programa</w:t>
      </w:r>
      <w:bookmarkEnd w:id="737"/>
      <w:bookmarkEnd w:id="738"/>
      <w:bookmarkEnd w:id="739"/>
    </w:p>
    <w:p w:rsidR="00A74415" w:rsidRPr="00D77D2D" w:rsidRDefault="00A74415" w:rsidP="00E95069">
      <w:pPr>
        <w:spacing w:beforeLines="120" w:before="288" w:after="0"/>
        <w:rPr>
          <w:rFonts w:eastAsia="Times New Roman"/>
          <w:color w:val="auto"/>
          <w:szCs w:val="24"/>
          <w:lang w:val="es-SV" w:eastAsia="es-SV"/>
        </w:rPr>
      </w:pPr>
      <w:r w:rsidRPr="00D77D2D">
        <w:rPr>
          <w:rFonts w:eastAsia="Times New Roman"/>
          <w:color w:val="auto"/>
          <w:szCs w:val="24"/>
          <w:lang w:val="es-SV" w:eastAsia="es-SV"/>
        </w:rPr>
        <w:t xml:space="preserve">La publicidad de las acciones será responsabilidad del INJUVE en coordinación con las municipalidades y otros actores aliados, utilizando la estrategia de </w:t>
      </w:r>
      <w:r w:rsidR="00E95069" w:rsidRPr="00D77D2D">
        <w:rPr>
          <w:rFonts w:eastAsia="Times New Roman"/>
          <w:color w:val="auto"/>
          <w:szCs w:val="24"/>
          <w:lang w:val="es-SV" w:eastAsia="es-SV"/>
        </w:rPr>
        <w:t>comunicación</w:t>
      </w:r>
      <w:r w:rsidRPr="00D77D2D">
        <w:rPr>
          <w:rFonts w:eastAsia="Times New Roman"/>
          <w:color w:val="auto"/>
          <w:szCs w:val="24"/>
          <w:lang w:val="es-SV" w:eastAsia="es-SV"/>
        </w:rPr>
        <w:t xml:space="preserve"> y línea gráfica definida por el </w:t>
      </w:r>
      <w:r w:rsidR="00F71393" w:rsidRPr="00D77D2D">
        <w:rPr>
          <w:rFonts w:eastAsia="Times New Roman"/>
          <w:color w:val="auto"/>
          <w:szCs w:val="24"/>
          <w:lang w:val="es-SV" w:eastAsia="es-SV"/>
        </w:rPr>
        <w:t>Programa</w:t>
      </w:r>
      <w:r w:rsidRPr="00D77D2D">
        <w:rPr>
          <w:rFonts w:eastAsia="Times New Roman"/>
          <w:color w:val="auto"/>
          <w:szCs w:val="24"/>
          <w:lang w:val="es-SV" w:eastAsia="es-SV"/>
        </w:rPr>
        <w:t xml:space="preserve">. Toda publicidad podrá incluir los logos de las instituciones con las que se haya establecido un convenio de ejecución. </w:t>
      </w:r>
    </w:p>
    <w:p w:rsidR="00884604" w:rsidRPr="00D77D2D" w:rsidRDefault="00884604" w:rsidP="00E95069">
      <w:pPr>
        <w:tabs>
          <w:tab w:val="left" w:pos="1701"/>
        </w:tabs>
        <w:autoSpaceDE w:val="0"/>
        <w:autoSpaceDN w:val="0"/>
        <w:adjustRightInd w:val="0"/>
        <w:spacing w:beforeLines="120" w:before="288" w:after="0"/>
        <w:rPr>
          <w:rFonts w:eastAsia="Times New Roman" w:cs="Arial"/>
          <w:szCs w:val="24"/>
          <w:lang w:val="es-SV" w:eastAsia="es-ES"/>
        </w:rPr>
      </w:pPr>
      <w:r w:rsidRPr="00D77D2D">
        <w:rPr>
          <w:rFonts w:eastAsia="Times New Roman" w:cs="Arial"/>
          <w:szCs w:val="24"/>
          <w:lang w:val="es-SV" w:eastAsia="es-ES"/>
        </w:rPr>
        <w:t xml:space="preserve">El </w:t>
      </w:r>
      <w:r w:rsidR="00E72C7B" w:rsidRPr="00D77D2D">
        <w:rPr>
          <w:rFonts w:eastAsia="Times New Roman" w:cs="Arial"/>
          <w:szCs w:val="24"/>
          <w:lang w:val="es-SV" w:eastAsia="es-ES"/>
        </w:rPr>
        <w:t>INJUVE</w:t>
      </w:r>
      <w:r w:rsidRPr="00D77D2D">
        <w:rPr>
          <w:rFonts w:eastAsia="Times New Roman" w:cs="Arial"/>
          <w:szCs w:val="24"/>
          <w:lang w:val="es-SV" w:eastAsia="es-ES"/>
        </w:rPr>
        <w:t xml:space="preserve"> procurar</w:t>
      </w:r>
      <w:r w:rsidR="00E72C7B" w:rsidRPr="00D77D2D">
        <w:rPr>
          <w:rFonts w:eastAsia="Times New Roman" w:cs="Arial"/>
          <w:szCs w:val="24"/>
          <w:lang w:val="es-SV" w:eastAsia="es-ES"/>
        </w:rPr>
        <w:t>á</w:t>
      </w:r>
      <w:r w:rsidRPr="00D77D2D">
        <w:rPr>
          <w:rFonts w:eastAsia="Times New Roman" w:cs="Arial"/>
          <w:szCs w:val="24"/>
          <w:lang w:val="es-SV" w:eastAsia="es-ES"/>
        </w:rPr>
        <w:t xml:space="preserve"> desarrollar los mecanismos de promoción y difusi</w:t>
      </w:r>
      <w:r w:rsidR="00E72C7B" w:rsidRPr="00D77D2D">
        <w:rPr>
          <w:rFonts w:eastAsia="Times New Roman" w:cs="Arial"/>
          <w:szCs w:val="24"/>
          <w:lang w:val="es-SV" w:eastAsia="es-ES"/>
        </w:rPr>
        <w:t>ó</w:t>
      </w:r>
      <w:r w:rsidRPr="00D77D2D">
        <w:rPr>
          <w:rFonts w:eastAsia="Times New Roman" w:cs="Arial"/>
          <w:szCs w:val="24"/>
          <w:lang w:val="es-SV" w:eastAsia="es-ES"/>
        </w:rPr>
        <w:t xml:space="preserve">n del </w:t>
      </w:r>
      <w:r w:rsidR="00F71393" w:rsidRPr="00D77D2D">
        <w:rPr>
          <w:rFonts w:eastAsia="Times New Roman" w:cs="Arial"/>
          <w:szCs w:val="24"/>
          <w:lang w:val="es-SV" w:eastAsia="es-ES"/>
        </w:rPr>
        <w:t xml:space="preserve">Programa </w:t>
      </w:r>
      <w:r w:rsidRPr="00D77D2D">
        <w:rPr>
          <w:rFonts w:eastAsia="Times New Roman" w:cs="Arial"/>
          <w:szCs w:val="24"/>
          <w:lang w:val="es-SV" w:eastAsia="es-ES"/>
        </w:rPr>
        <w:t>que contiene</w:t>
      </w:r>
      <w:r w:rsidR="000F1188" w:rsidRPr="000F1188">
        <w:rPr>
          <w:rFonts w:eastAsia="Times New Roman"/>
          <w:color w:val="auto"/>
          <w:szCs w:val="24"/>
          <w:lang w:val="es-SV" w:eastAsia="es-SV"/>
        </w:rPr>
        <w:t xml:space="preserve"> </w:t>
      </w:r>
      <w:r w:rsidR="000F1188" w:rsidRPr="00D77D2D">
        <w:rPr>
          <w:rFonts w:eastAsia="Times New Roman"/>
          <w:color w:val="auto"/>
          <w:szCs w:val="24"/>
          <w:lang w:val="es-SV" w:eastAsia="es-SV"/>
        </w:rPr>
        <w:t>la estrategia de comunicación</w:t>
      </w:r>
      <w:r w:rsidRPr="00D77D2D">
        <w:rPr>
          <w:rFonts w:eastAsia="Times New Roman" w:cs="Arial"/>
          <w:szCs w:val="24"/>
          <w:lang w:val="es-SV" w:eastAsia="es-ES"/>
        </w:rPr>
        <w:t xml:space="preserve"> </w:t>
      </w:r>
      <w:r w:rsidR="000F1188">
        <w:rPr>
          <w:rFonts w:eastAsia="Times New Roman" w:cs="Arial"/>
          <w:szCs w:val="24"/>
          <w:lang w:val="es-SV" w:eastAsia="es-ES"/>
        </w:rPr>
        <w:t xml:space="preserve">(comunicación y </w:t>
      </w:r>
      <w:r w:rsidRPr="00D77D2D">
        <w:rPr>
          <w:rFonts w:eastAsia="Times New Roman" w:cs="Arial"/>
          <w:szCs w:val="24"/>
          <w:lang w:val="es-SV" w:eastAsia="es-ES"/>
        </w:rPr>
        <w:t>visibilidad</w:t>
      </w:r>
      <w:r w:rsidR="000F1188">
        <w:rPr>
          <w:rFonts w:eastAsia="Times New Roman" w:cs="Arial"/>
          <w:szCs w:val="24"/>
          <w:lang w:val="es-SV" w:eastAsia="es-ES"/>
        </w:rPr>
        <w:t>)</w:t>
      </w:r>
      <w:r w:rsidRPr="00D77D2D">
        <w:rPr>
          <w:rFonts w:eastAsia="Times New Roman" w:cs="Arial"/>
          <w:szCs w:val="24"/>
          <w:lang w:val="es-SV" w:eastAsia="es-ES"/>
        </w:rPr>
        <w:t xml:space="preserve"> que permita informar, comunicar y sensibilizar sobre el accionar del mismo y sobre los conceptos de empleo y empleabilidad juvenil a los diferentes públicos meta.</w:t>
      </w:r>
      <w:r w:rsidR="00AD2307" w:rsidRPr="00D77D2D">
        <w:rPr>
          <w:rFonts w:eastAsia="Times New Roman" w:cs="Arial"/>
          <w:szCs w:val="24"/>
          <w:lang w:val="es-SV" w:eastAsia="es-ES"/>
        </w:rPr>
        <w:t xml:space="preserve"> </w:t>
      </w:r>
    </w:p>
    <w:p w:rsidR="00884604" w:rsidRPr="00D77D2D" w:rsidRDefault="00F030F0" w:rsidP="00E95069">
      <w:pPr>
        <w:tabs>
          <w:tab w:val="left" w:pos="1701"/>
        </w:tabs>
        <w:spacing w:beforeLines="120" w:before="288" w:after="0"/>
        <w:rPr>
          <w:rFonts w:eastAsia="Times New Roman" w:cs="Arial"/>
          <w:color w:val="0070C0"/>
          <w:szCs w:val="24"/>
          <w:lang w:val="es-SV" w:eastAsia="es-ES"/>
        </w:rPr>
      </w:pPr>
      <w:r w:rsidRPr="00D77D2D">
        <w:rPr>
          <w:rFonts w:eastAsia="Palatino Linotype"/>
          <w:szCs w:val="24"/>
          <w:lang w:val="es-SV"/>
        </w:rPr>
        <w:t>Estas acciones</w:t>
      </w:r>
      <w:r w:rsidR="00884604" w:rsidRPr="00D77D2D">
        <w:rPr>
          <w:rFonts w:eastAsia="Palatino Linotype"/>
          <w:szCs w:val="24"/>
          <w:lang w:val="es-SV"/>
        </w:rPr>
        <w:t xml:space="preserve"> </w:t>
      </w:r>
      <w:r w:rsidR="00E95069" w:rsidRPr="00D77D2D">
        <w:rPr>
          <w:rFonts w:eastAsia="Palatino Linotype"/>
          <w:szCs w:val="24"/>
          <w:lang w:val="es-SV"/>
        </w:rPr>
        <w:t>deben</w:t>
      </w:r>
      <w:r w:rsidR="00884604" w:rsidRPr="00D77D2D">
        <w:rPr>
          <w:rFonts w:eastAsia="Palatino Linotype"/>
          <w:szCs w:val="24"/>
          <w:lang w:val="es-SV"/>
        </w:rPr>
        <w:t xml:space="preserve"> ser de carácter permanente para promocionar los servicios del </w:t>
      </w:r>
      <w:r w:rsidR="00F71393" w:rsidRPr="00D77D2D">
        <w:rPr>
          <w:rFonts w:eastAsia="Palatino Linotype"/>
          <w:szCs w:val="24"/>
          <w:lang w:val="es-SV"/>
        </w:rPr>
        <w:t xml:space="preserve">Programa </w:t>
      </w:r>
      <w:r w:rsidR="00884604" w:rsidRPr="00D77D2D">
        <w:rPr>
          <w:rFonts w:eastAsia="Palatino Linotype"/>
          <w:szCs w:val="24"/>
          <w:lang w:val="es-SV"/>
        </w:rPr>
        <w:t xml:space="preserve">a nivel local, siendo corresponsabilidad </w:t>
      </w:r>
      <w:r w:rsidRPr="00D77D2D">
        <w:rPr>
          <w:rFonts w:eastAsia="Palatino Linotype"/>
          <w:szCs w:val="24"/>
          <w:lang w:val="es-SV"/>
        </w:rPr>
        <w:t>de</w:t>
      </w:r>
      <w:r w:rsidR="00884604" w:rsidRPr="00D77D2D">
        <w:rPr>
          <w:rFonts w:eastAsia="Palatino Linotype"/>
          <w:szCs w:val="24"/>
          <w:lang w:val="es-SV"/>
        </w:rPr>
        <w:t xml:space="preserve"> los diferentes niveles al interior del </w:t>
      </w:r>
      <w:r w:rsidRPr="00D77D2D">
        <w:rPr>
          <w:rFonts w:eastAsia="Palatino Linotype"/>
          <w:szCs w:val="24"/>
          <w:lang w:val="es-SV"/>
        </w:rPr>
        <w:t>INJUVE</w:t>
      </w:r>
      <w:r w:rsidR="00E95069" w:rsidRPr="00D77D2D">
        <w:rPr>
          <w:rFonts w:eastAsia="Palatino Linotype"/>
          <w:szCs w:val="24"/>
          <w:lang w:val="es-SV"/>
        </w:rPr>
        <w:t xml:space="preserve">, </w:t>
      </w:r>
      <w:r w:rsidR="000F1188">
        <w:rPr>
          <w:rFonts w:eastAsia="Palatino Linotype"/>
          <w:szCs w:val="24"/>
          <w:lang w:val="es-SV"/>
        </w:rPr>
        <w:t xml:space="preserve">municipalidades, </w:t>
      </w:r>
      <w:r w:rsidR="00E95069" w:rsidRPr="00D77D2D">
        <w:rPr>
          <w:rFonts w:eastAsia="Palatino Linotype"/>
          <w:szCs w:val="24"/>
          <w:lang w:val="es-SV"/>
        </w:rPr>
        <w:t>así como las instituciones co</w:t>
      </w:r>
      <w:r w:rsidR="00884604" w:rsidRPr="00D77D2D">
        <w:rPr>
          <w:rFonts w:eastAsia="Palatino Linotype"/>
          <w:szCs w:val="24"/>
          <w:lang w:val="es-SV"/>
        </w:rPr>
        <w:t xml:space="preserve">ejecutoras del </w:t>
      </w:r>
      <w:r w:rsidR="007F54A7" w:rsidRPr="00D77D2D">
        <w:rPr>
          <w:rFonts w:eastAsia="Palatino Linotype"/>
          <w:szCs w:val="24"/>
          <w:lang w:val="es-SV"/>
        </w:rPr>
        <w:t>Programa</w:t>
      </w:r>
      <w:r w:rsidR="00884604" w:rsidRPr="00D77D2D">
        <w:rPr>
          <w:rFonts w:eastAsia="Palatino Linotype"/>
          <w:szCs w:val="24"/>
          <w:lang w:val="es-SV"/>
        </w:rPr>
        <w:t xml:space="preserve">. </w:t>
      </w:r>
    </w:p>
    <w:p w:rsidR="00F030F0" w:rsidRPr="00D77D2D" w:rsidRDefault="00942A1A" w:rsidP="00E95069">
      <w:pPr>
        <w:tabs>
          <w:tab w:val="left" w:pos="1701"/>
        </w:tabs>
        <w:autoSpaceDE w:val="0"/>
        <w:autoSpaceDN w:val="0"/>
        <w:adjustRightInd w:val="0"/>
        <w:spacing w:beforeLines="120" w:before="288" w:after="0"/>
        <w:rPr>
          <w:rFonts w:eastAsia="Times New Roman" w:cs="Arial"/>
          <w:szCs w:val="24"/>
          <w:lang w:val="es-SV" w:eastAsia="es-ES"/>
        </w:rPr>
      </w:pPr>
      <w:r w:rsidRPr="00D77D2D">
        <w:rPr>
          <w:rFonts w:eastAsia="Times New Roman" w:cs="Arial"/>
          <w:szCs w:val="24"/>
          <w:lang w:val="es-SV" w:eastAsia="es-ES"/>
        </w:rPr>
        <w:t xml:space="preserve">La promoción y difusión del </w:t>
      </w:r>
      <w:r w:rsidR="007F54A7" w:rsidRPr="00D77D2D">
        <w:rPr>
          <w:rFonts w:eastAsia="Times New Roman" w:cs="Arial"/>
          <w:szCs w:val="24"/>
          <w:lang w:val="es-SV" w:eastAsia="es-ES"/>
        </w:rPr>
        <w:t xml:space="preserve">Programa </w:t>
      </w:r>
      <w:r w:rsidRPr="00D77D2D">
        <w:rPr>
          <w:rFonts w:eastAsia="Times New Roman" w:cs="Arial"/>
          <w:szCs w:val="24"/>
          <w:lang w:val="es-SV" w:eastAsia="es-ES"/>
        </w:rPr>
        <w:t>incluye el m</w:t>
      </w:r>
      <w:r w:rsidR="00B914F9" w:rsidRPr="00D77D2D">
        <w:rPr>
          <w:rFonts w:eastAsia="Times New Roman" w:cs="Arial"/>
          <w:szCs w:val="24"/>
          <w:lang w:val="es-SV" w:eastAsia="es-ES"/>
        </w:rPr>
        <w:t xml:space="preserve">apeo de actores a nivel local y </w:t>
      </w:r>
      <w:r w:rsidR="007F54A7" w:rsidRPr="00D77D2D">
        <w:rPr>
          <w:rFonts w:eastAsia="Times New Roman" w:cs="Arial"/>
          <w:szCs w:val="24"/>
          <w:lang w:val="es-SV" w:eastAsia="es-ES"/>
        </w:rPr>
        <w:t xml:space="preserve">definición de </w:t>
      </w:r>
      <w:r w:rsidR="00B914F9" w:rsidRPr="00D77D2D">
        <w:rPr>
          <w:rFonts w:eastAsia="Times New Roman" w:cs="Arial"/>
          <w:szCs w:val="24"/>
          <w:lang w:val="es-SV" w:eastAsia="es-ES"/>
        </w:rPr>
        <w:t xml:space="preserve">una estrategia </w:t>
      </w:r>
      <w:r w:rsidR="00933F38" w:rsidRPr="00D77D2D">
        <w:rPr>
          <w:rFonts w:eastAsia="Times New Roman" w:cs="Arial"/>
          <w:szCs w:val="24"/>
          <w:lang w:val="es-SV" w:eastAsia="es-ES"/>
        </w:rPr>
        <w:t>de acuerdo a</w:t>
      </w:r>
      <w:r w:rsidR="00B914F9" w:rsidRPr="00D77D2D">
        <w:rPr>
          <w:rFonts w:eastAsia="Times New Roman" w:cs="Arial"/>
          <w:szCs w:val="24"/>
          <w:lang w:val="es-SV" w:eastAsia="es-ES"/>
        </w:rPr>
        <w:t xml:space="preserve"> la dinámica de cada municipio, bajo la responsabilidad de la coordinación de la </w:t>
      </w:r>
      <w:r w:rsidR="00E10741" w:rsidRPr="00D77D2D">
        <w:rPr>
          <w:rFonts w:eastAsia="Times New Roman" w:cs="Arial"/>
          <w:szCs w:val="24"/>
          <w:lang w:val="es-SV" w:eastAsia="es-ES"/>
        </w:rPr>
        <w:t>sede</w:t>
      </w:r>
      <w:r w:rsidR="003D6BDB" w:rsidRPr="00D77D2D">
        <w:rPr>
          <w:rFonts w:eastAsia="Times New Roman" w:cs="Arial"/>
          <w:szCs w:val="24"/>
          <w:lang w:val="es-SV" w:eastAsia="es-ES"/>
        </w:rPr>
        <w:t>, el enlace municipal,</w:t>
      </w:r>
      <w:r w:rsidR="00B914F9" w:rsidRPr="00D77D2D">
        <w:rPr>
          <w:rFonts w:eastAsia="Times New Roman" w:cs="Arial"/>
          <w:szCs w:val="24"/>
          <w:lang w:val="es-SV" w:eastAsia="es-ES"/>
        </w:rPr>
        <w:t xml:space="preserve"> con el </w:t>
      </w:r>
      <w:r w:rsidR="00B914F9" w:rsidRPr="00D77D2D">
        <w:rPr>
          <w:rFonts w:eastAsia="Times New Roman" w:cs="Arial"/>
          <w:szCs w:val="24"/>
          <w:lang w:val="es-SV" w:eastAsia="es-ES"/>
        </w:rPr>
        <w:lastRenderedPageBreak/>
        <w:t xml:space="preserve">apoyo de la coordinación territorial y la </w:t>
      </w:r>
      <w:r w:rsidR="00E95069" w:rsidRPr="00D77D2D">
        <w:rPr>
          <w:rFonts w:eastAsia="Times New Roman" w:cs="Arial"/>
          <w:szCs w:val="24"/>
          <w:lang w:val="es-SV" w:eastAsia="es-ES"/>
        </w:rPr>
        <w:t>coordinación</w:t>
      </w:r>
      <w:r w:rsidR="00B914F9" w:rsidRPr="00D77D2D">
        <w:rPr>
          <w:rFonts w:eastAsia="Times New Roman" w:cs="Arial"/>
          <w:szCs w:val="24"/>
          <w:lang w:val="es-SV" w:eastAsia="es-ES"/>
        </w:rPr>
        <w:t xml:space="preserve"> de enlaces municipales</w:t>
      </w:r>
      <w:r w:rsidR="008738F9" w:rsidRPr="00D77D2D">
        <w:rPr>
          <w:rFonts w:eastAsia="Times New Roman" w:cs="Arial"/>
          <w:szCs w:val="24"/>
          <w:lang w:val="es-SV" w:eastAsia="es-ES"/>
        </w:rPr>
        <w:t xml:space="preserve"> del INJUVE</w:t>
      </w:r>
      <w:r w:rsidR="00F030F0" w:rsidRPr="00D77D2D">
        <w:rPr>
          <w:rFonts w:eastAsia="Times New Roman" w:cs="Arial"/>
          <w:szCs w:val="24"/>
          <w:lang w:val="es-SV" w:eastAsia="es-ES"/>
        </w:rPr>
        <w:t>.</w:t>
      </w:r>
    </w:p>
    <w:p w:rsidR="00F030F0" w:rsidRPr="00D77D2D" w:rsidRDefault="000934D6" w:rsidP="00E95069">
      <w:pPr>
        <w:tabs>
          <w:tab w:val="left" w:pos="1701"/>
        </w:tabs>
        <w:autoSpaceDE w:val="0"/>
        <w:autoSpaceDN w:val="0"/>
        <w:adjustRightInd w:val="0"/>
        <w:spacing w:beforeLines="120" w:before="288" w:after="0"/>
        <w:rPr>
          <w:rFonts w:eastAsia="Times New Roman" w:cs="Arial"/>
          <w:szCs w:val="24"/>
          <w:lang w:val="es-SV" w:eastAsia="es-ES"/>
        </w:rPr>
      </w:pPr>
      <w:r w:rsidRPr="00D77D2D">
        <w:rPr>
          <w:rFonts w:eastAsia="Times New Roman" w:cs="Arial"/>
          <w:szCs w:val="24"/>
          <w:lang w:val="es-SV" w:eastAsia="es-ES"/>
        </w:rPr>
        <w:t>La convocatoria se procurar</w:t>
      </w:r>
      <w:r w:rsidR="00F030F0" w:rsidRPr="00D77D2D">
        <w:rPr>
          <w:rFonts w:eastAsia="Times New Roman" w:cs="Arial"/>
          <w:szCs w:val="24"/>
          <w:lang w:val="es-SV" w:eastAsia="es-ES"/>
        </w:rPr>
        <w:t xml:space="preserve">á </w:t>
      </w:r>
      <w:r w:rsidRPr="00D77D2D">
        <w:rPr>
          <w:rFonts w:eastAsia="Times New Roman" w:cs="Arial"/>
          <w:szCs w:val="24"/>
          <w:lang w:val="es-SV" w:eastAsia="es-ES"/>
        </w:rPr>
        <w:t xml:space="preserve">realizar en conjunto con la municipalidad a través de </w:t>
      </w:r>
      <w:r w:rsidR="000D46F1" w:rsidRPr="00D77D2D">
        <w:rPr>
          <w:rFonts w:eastAsia="Times New Roman" w:cs="Arial"/>
          <w:szCs w:val="24"/>
          <w:lang w:val="es-SV" w:eastAsia="es-ES"/>
        </w:rPr>
        <w:t xml:space="preserve">las unidades que para ello se </w:t>
      </w:r>
      <w:r w:rsidR="00CA55EC" w:rsidRPr="00D77D2D">
        <w:rPr>
          <w:rFonts w:eastAsia="Times New Roman" w:cs="Arial"/>
          <w:szCs w:val="24"/>
          <w:lang w:val="es-SV" w:eastAsia="es-ES"/>
        </w:rPr>
        <w:t>definan</w:t>
      </w:r>
      <w:r w:rsidRPr="00D77D2D">
        <w:rPr>
          <w:rFonts w:eastAsia="Times New Roman" w:cs="Arial"/>
          <w:szCs w:val="24"/>
          <w:lang w:val="es-SV" w:eastAsia="es-ES"/>
        </w:rPr>
        <w:t xml:space="preserve">, </w:t>
      </w:r>
      <w:r w:rsidR="000D46F1" w:rsidRPr="00D77D2D">
        <w:rPr>
          <w:rFonts w:eastAsia="Times New Roman" w:cs="Arial"/>
          <w:szCs w:val="24"/>
          <w:lang w:val="es-SV" w:eastAsia="es-ES"/>
        </w:rPr>
        <w:t xml:space="preserve">las que deberán tener presencia territorial </w:t>
      </w:r>
      <w:r w:rsidRPr="00D77D2D">
        <w:rPr>
          <w:rFonts w:eastAsia="Times New Roman" w:cs="Arial"/>
          <w:szCs w:val="24"/>
          <w:lang w:val="es-SV" w:eastAsia="es-ES"/>
        </w:rPr>
        <w:t xml:space="preserve">y </w:t>
      </w:r>
      <w:r w:rsidR="000D46F1" w:rsidRPr="00D77D2D">
        <w:rPr>
          <w:rFonts w:eastAsia="Times New Roman" w:cs="Arial"/>
          <w:szCs w:val="24"/>
          <w:lang w:val="es-SV" w:eastAsia="es-ES"/>
        </w:rPr>
        <w:t xml:space="preserve">les permita realizar </w:t>
      </w:r>
      <w:r w:rsidRPr="00D77D2D">
        <w:rPr>
          <w:rFonts w:eastAsia="Times New Roman" w:cs="Arial"/>
          <w:szCs w:val="24"/>
          <w:lang w:val="es-SV" w:eastAsia="es-ES"/>
        </w:rPr>
        <w:t xml:space="preserve">hacer una promoción más extensiva del Programa. Así mismo, el personal de </w:t>
      </w:r>
      <w:r w:rsidR="00CA55EC" w:rsidRPr="00D77D2D">
        <w:rPr>
          <w:rFonts w:eastAsia="Times New Roman" w:cs="Arial"/>
          <w:szCs w:val="24"/>
          <w:lang w:val="es-SV" w:eastAsia="es-ES"/>
        </w:rPr>
        <w:t>la sede</w:t>
      </w:r>
      <w:r w:rsidRPr="00D77D2D">
        <w:rPr>
          <w:rFonts w:eastAsia="Times New Roman" w:cs="Arial"/>
          <w:szCs w:val="24"/>
          <w:lang w:val="es-SV" w:eastAsia="es-ES"/>
        </w:rPr>
        <w:t xml:space="preserve">, </w:t>
      </w:r>
      <w:r w:rsidRPr="00D77D2D">
        <w:rPr>
          <w:rFonts w:eastAsia="Times New Roman" w:cs="Arial"/>
          <w:color w:val="auto"/>
          <w:szCs w:val="24"/>
          <w:lang w:val="es-SV" w:eastAsia="es-ES"/>
        </w:rPr>
        <w:t xml:space="preserve">con apoyo de participantes del Programa </w:t>
      </w:r>
      <w:r w:rsidRPr="00D77D2D">
        <w:rPr>
          <w:rFonts w:eastAsia="Times New Roman" w:cs="Arial"/>
          <w:szCs w:val="24"/>
          <w:lang w:val="es-SV" w:eastAsia="es-ES"/>
        </w:rPr>
        <w:t>también</w:t>
      </w:r>
      <w:r w:rsidR="00F030F0" w:rsidRPr="00D77D2D">
        <w:rPr>
          <w:rFonts w:eastAsia="Times New Roman" w:cs="Arial"/>
          <w:szCs w:val="24"/>
          <w:lang w:val="es-SV" w:eastAsia="es-ES"/>
        </w:rPr>
        <w:t xml:space="preserve"> podrán realizar</w:t>
      </w:r>
      <w:r w:rsidRPr="00D77D2D">
        <w:rPr>
          <w:rFonts w:eastAsia="Times New Roman" w:cs="Arial"/>
          <w:szCs w:val="24"/>
          <w:lang w:val="es-SV" w:eastAsia="es-ES"/>
        </w:rPr>
        <w:t xml:space="preserve"> promoción </w:t>
      </w:r>
      <w:r w:rsidR="00E25F93" w:rsidRPr="00D77D2D">
        <w:rPr>
          <w:rFonts w:eastAsia="Times New Roman" w:cs="Arial"/>
          <w:szCs w:val="24"/>
          <w:lang w:val="es-SV" w:eastAsia="es-ES"/>
        </w:rPr>
        <w:t>en distintas modalidades</w:t>
      </w:r>
      <w:r w:rsidR="00F030F0" w:rsidRPr="00D77D2D">
        <w:rPr>
          <w:rFonts w:eastAsia="Times New Roman" w:cs="Arial"/>
          <w:szCs w:val="24"/>
          <w:lang w:val="es-SV" w:eastAsia="es-ES"/>
        </w:rPr>
        <w:t xml:space="preserve">. </w:t>
      </w:r>
    </w:p>
    <w:p w:rsidR="000934D6" w:rsidRPr="00D77D2D" w:rsidRDefault="000934D6" w:rsidP="00E95069">
      <w:pPr>
        <w:tabs>
          <w:tab w:val="left" w:pos="1701"/>
        </w:tabs>
        <w:autoSpaceDE w:val="0"/>
        <w:autoSpaceDN w:val="0"/>
        <w:adjustRightInd w:val="0"/>
        <w:spacing w:beforeLines="120" w:before="288" w:after="0"/>
        <w:rPr>
          <w:rFonts w:eastAsia="Times New Roman" w:cs="Arial"/>
          <w:szCs w:val="24"/>
          <w:lang w:val="es-SV" w:eastAsia="es-ES"/>
        </w:rPr>
      </w:pPr>
      <w:r w:rsidRPr="00D77D2D">
        <w:rPr>
          <w:rFonts w:eastAsia="Times New Roman" w:cs="Arial"/>
          <w:szCs w:val="24"/>
          <w:lang w:val="es-SV" w:eastAsia="es-ES"/>
        </w:rPr>
        <w:t>Entre las herramientas para llevar a cabo la estrategia de comunicaciones local se encuentran: campaña de expectación, lanzamiento</w:t>
      </w:r>
      <w:r w:rsidR="00F030F0" w:rsidRPr="00D77D2D">
        <w:rPr>
          <w:rFonts w:eastAsia="Times New Roman" w:cs="Arial"/>
          <w:szCs w:val="24"/>
          <w:lang w:val="es-SV" w:eastAsia="es-ES"/>
        </w:rPr>
        <w:t>,</w:t>
      </w:r>
      <w:r w:rsidRPr="00D77D2D">
        <w:rPr>
          <w:rFonts w:eastAsia="Times New Roman" w:cs="Arial"/>
          <w:szCs w:val="24"/>
          <w:lang w:val="es-SV" w:eastAsia="es-ES"/>
        </w:rPr>
        <w:t xml:space="preserve"> promoción, entre otras. Las herramientas deberán garantizar difusión masiva de los requisitos, servicios, e información general del Programa, y deberá realizarse en la mayor cantidad de barrios, </w:t>
      </w:r>
      <w:r w:rsidRPr="00D77D2D">
        <w:rPr>
          <w:rFonts w:eastAsia="Times New Roman" w:cs="Arial"/>
          <w:color w:val="auto"/>
          <w:szCs w:val="24"/>
          <w:lang w:val="es-SV" w:eastAsia="es-ES"/>
        </w:rPr>
        <w:t>colonias y comunidades p</w:t>
      </w:r>
      <w:r w:rsidRPr="00D77D2D">
        <w:rPr>
          <w:rFonts w:eastAsia="Times New Roman" w:cs="Arial"/>
          <w:szCs w:val="24"/>
          <w:lang w:val="es-SV" w:eastAsia="es-ES"/>
        </w:rPr>
        <w:t>osibles (del municipio), con especial interés donde se concentra la mayor cantidad de población en condición de vulnerabilidad.</w:t>
      </w:r>
    </w:p>
    <w:p w:rsidR="000934D6" w:rsidRPr="00D77D2D" w:rsidRDefault="000934D6" w:rsidP="00E95069">
      <w:pPr>
        <w:tabs>
          <w:tab w:val="left" w:pos="1701"/>
        </w:tabs>
        <w:spacing w:beforeLines="120" w:before="288" w:after="0"/>
        <w:rPr>
          <w:rFonts w:eastAsia="Times New Roman" w:cs="Arial"/>
          <w:szCs w:val="24"/>
          <w:lang w:val="es-SV" w:eastAsia="es-ES"/>
        </w:rPr>
      </w:pPr>
      <w:r w:rsidRPr="00D77D2D">
        <w:rPr>
          <w:rFonts w:eastAsia="Times New Roman" w:cs="Arial"/>
          <w:szCs w:val="24"/>
          <w:lang w:val="es-SV" w:eastAsia="es-ES"/>
        </w:rPr>
        <w:t xml:space="preserve">Los medios a utilizar serán: hojas volantes, perifoneo, redes sociales, rótulos y vallas promocionales, página web, radios o tv comunitarias/municipales, entre otras. </w:t>
      </w:r>
    </w:p>
    <w:p w:rsidR="00103E01" w:rsidRPr="00D77D2D" w:rsidRDefault="001747D1" w:rsidP="00E95069">
      <w:pPr>
        <w:tabs>
          <w:tab w:val="left" w:pos="1701"/>
        </w:tabs>
        <w:spacing w:beforeLines="120" w:before="288" w:after="0"/>
        <w:rPr>
          <w:rFonts w:eastAsia="Times New Roman"/>
          <w:szCs w:val="24"/>
          <w:lang w:val="es-SV"/>
        </w:rPr>
      </w:pPr>
      <w:r w:rsidRPr="00D77D2D">
        <w:rPr>
          <w:rFonts w:eastAsia="Times New Roman" w:cs="Arial"/>
          <w:szCs w:val="24"/>
          <w:lang w:val="es-SV" w:eastAsia="es-ES"/>
        </w:rPr>
        <w:t>En esta fase, el equipo promotor de empleo deberá orientar a las personas que visitan la sede sobre</w:t>
      </w:r>
      <w:r w:rsidRPr="00D77D2D">
        <w:rPr>
          <w:rFonts w:eastAsia="Times New Roman"/>
          <w:szCs w:val="24"/>
          <w:lang w:val="es-SV"/>
        </w:rPr>
        <w:t xml:space="preserve"> los servicios disponibles del Programa, apoyar la convocatoria de participantes y actividades de promoción del Programa</w:t>
      </w:r>
    </w:p>
    <w:p w:rsidR="009109BB" w:rsidRPr="00D77D2D" w:rsidRDefault="00F71393" w:rsidP="00E95069">
      <w:pPr>
        <w:pStyle w:val="Ttulo2"/>
        <w:rPr>
          <w:lang w:val="es-SV"/>
        </w:rPr>
      </w:pPr>
      <w:bookmarkStart w:id="741" w:name="_Toc505685121"/>
      <w:bookmarkStart w:id="742" w:name="_Toc505687838"/>
      <w:bookmarkStart w:id="743" w:name="_Toc505688082"/>
      <w:bookmarkStart w:id="744" w:name="_Toc505690389"/>
      <w:bookmarkStart w:id="745" w:name="_Toc505690637"/>
      <w:bookmarkStart w:id="746" w:name="_Toc505692515"/>
      <w:bookmarkStart w:id="747" w:name="_Toc505693416"/>
      <w:bookmarkStart w:id="748" w:name="_Toc505693675"/>
      <w:bookmarkStart w:id="749" w:name="_Toc505693933"/>
      <w:bookmarkStart w:id="750" w:name="_Toc506455140"/>
      <w:bookmarkStart w:id="751" w:name="_Toc4094942"/>
      <w:bookmarkEnd w:id="740"/>
      <w:bookmarkEnd w:id="741"/>
      <w:bookmarkEnd w:id="742"/>
      <w:bookmarkEnd w:id="743"/>
      <w:bookmarkEnd w:id="744"/>
      <w:bookmarkEnd w:id="745"/>
      <w:bookmarkEnd w:id="746"/>
      <w:bookmarkEnd w:id="747"/>
      <w:bookmarkEnd w:id="748"/>
      <w:bookmarkEnd w:id="749"/>
      <w:r w:rsidRPr="00D77D2D">
        <w:rPr>
          <w:lang w:val="es-SV"/>
        </w:rPr>
        <w:t>Flujo de participantes del Programa</w:t>
      </w:r>
      <w:bookmarkEnd w:id="750"/>
      <w:bookmarkEnd w:id="751"/>
      <w:r w:rsidRPr="00D77D2D">
        <w:rPr>
          <w:lang w:val="es-SV"/>
        </w:rPr>
        <w:t xml:space="preserve"> </w:t>
      </w:r>
      <w:bookmarkStart w:id="752" w:name="_Toc505693677"/>
      <w:bookmarkStart w:id="753" w:name="_Toc505693935"/>
      <w:bookmarkEnd w:id="752"/>
      <w:bookmarkEnd w:id="753"/>
    </w:p>
    <w:p w:rsidR="006A67FB" w:rsidRPr="00D77D2D" w:rsidRDefault="00905AB6" w:rsidP="00E95069">
      <w:pPr>
        <w:tabs>
          <w:tab w:val="left" w:pos="1701"/>
        </w:tabs>
        <w:spacing w:beforeLines="120" w:before="288" w:after="0"/>
        <w:rPr>
          <w:rFonts w:eastAsia="Times New Roman"/>
          <w:kern w:val="24"/>
          <w:szCs w:val="24"/>
          <w:lang w:val="es-SV"/>
        </w:rPr>
      </w:pPr>
      <w:r w:rsidRPr="00D77D2D">
        <w:rPr>
          <w:rFonts w:eastAsia="Times New Roman"/>
          <w:kern w:val="24"/>
          <w:szCs w:val="24"/>
          <w:lang w:val="es-SV"/>
        </w:rPr>
        <w:t>El flujo de participantes</w:t>
      </w:r>
      <w:r w:rsidR="00244178" w:rsidRPr="00D77D2D">
        <w:rPr>
          <w:rFonts w:eastAsia="Times New Roman"/>
          <w:kern w:val="24"/>
          <w:szCs w:val="24"/>
          <w:lang w:val="es-SV"/>
        </w:rPr>
        <w:t xml:space="preserve"> se refiere a los </w:t>
      </w:r>
      <w:r w:rsidR="00E25F93" w:rsidRPr="00D77D2D">
        <w:rPr>
          <w:rFonts w:eastAsia="Times New Roman"/>
          <w:kern w:val="24"/>
          <w:szCs w:val="24"/>
          <w:lang w:val="es-SV"/>
        </w:rPr>
        <w:t>procesos</w:t>
      </w:r>
      <w:r w:rsidR="00244178" w:rsidRPr="00D77D2D">
        <w:rPr>
          <w:rFonts w:eastAsia="Times New Roman"/>
          <w:kern w:val="24"/>
          <w:szCs w:val="24"/>
          <w:lang w:val="es-SV"/>
        </w:rPr>
        <w:t xml:space="preserve"> principales </w:t>
      </w:r>
      <w:r w:rsidR="00CA55EC" w:rsidRPr="00D77D2D">
        <w:rPr>
          <w:rFonts w:eastAsia="Times New Roman"/>
          <w:kern w:val="24"/>
          <w:szCs w:val="24"/>
          <w:lang w:val="es-SV"/>
        </w:rPr>
        <w:t>definidos</w:t>
      </w:r>
      <w:r w:rsidR="00E25F93" w:rsidRPr="00D77D2D">
        <w:rPr>
          <w:rFonts w:eastAsia="Times New Roman"/>
          <w:kern w:val="24"/>
          <w:szCs w:val="24"/>
          <w:lang w:val="es-SV"/>
        </w:rPr>
        <w:t xml:space="preserve"> </w:t>
      </w:r>
      <w:r w:rsidR="00244178" w:rsidRPr="00D77D2D">
        <w:rPr>
          <w:rFonts w:eastAsia="Times New Roman"/>
          <w:kern w:val="24"/>
          <w:szCs w:val="24"/>
          <w:lang w:val="es-SV"/>
        </w:rPr>
        <w:t xml:space="preserve">desde su </w:t>
      </w:r>
      <w:r w:rsidR="00E25F93" w:rsidRPr="00D77D2D">
        <w:rPr>
          <w:rFonts w:eastAsia="Times New Roman"/>
          <w:kern w:val="24"/>
          <w:szCs w:val="24"/>
          <w:lang w:val="es-SV"/>
        </w:rPr>
        <w:t>ingreso</w:t>
      </w:r>
      <w:r w:rsidR="00244178" w:rsidRPr="00D77D2D">
        <w:rPr>
          <w:rFonts w:eastAsia="Times New Roman"/>
          <w:kern w:val="24"/>
          <w:szCs w:val="24"/>
          <w:lang w:val="es-SV"/>
        </w:rPr>
        <w:t xml:space="preserve"> al </w:t>
      </w:r>
      <w:r w:rsidR="008C7B4E" w:rsidRPr="00D77D2D">
        <w:rPr>
          <w:rFonts w:eastAsia="Times New Roman"/>
          <w:kern w:val="24"/>
          <w:szCs w:val="24"/>
          <w:lang w:val="es-SV"/>
        </w:rPr>
        <w:t xml:space="preserve">Programa </w:t>
      </w:r>
      <w:r w:rsidR="00244178" w:rsidRPr="00D77D2D">
        <w:rPr>
          <w:rFonts w:eastAsia="Times New Roman"/>
          <w:kern w:val="24"/>
          <w:szCs w:val="24"/>
          <w:lang w:val="es-SV"/>
        </w:rPr>
        <w:t xml:space="preserve">hasta la </w:t>
      </w:r>
      <w:r w:rsidR="00E95069" w:rsidRPr="00D77D2D">
        <w:rPr>
          <w:rFonts w:eastAsia="Times New Roman"/>
          <w:kern w:val="24"/>
          <w:szCs w:val="24"/>
          <w:lang w:val="es-SV"/>
        </w:rPr>
        <w:t>implementación</w:t>
      </w:r>
      <w:r w:rsidR="00244178" w:rsidRPr="00D77D2D">
        <w:rPr>
          <w:rFonts w:eastAsia="Times New Roman"/>
          <w:kern w:val="24"/>
          <w:szCs w:val="24"/>
          <w:lang w:val="es-SV"/>
        </w:rPr>
        <w:t xml:space="preserve"> de la ruta de aprendizaje, los cuales se muestran en la </w:t>
      </w:r>
      <w:r w:rsidRPr="00D77D2D">
        <w:rPr>
          <w:rFonts w:eastAsia="Times New Roman"/>
          <w:kern w:val="24"/>
          <w:szCs w:val="24"/>
          <w:lang w:val="es-SV"/>
        </w:rPr>
        <w:t xml:space="preserve">Ilustración </w:t>
      </w:r>
      <w:r w:rsidR="002037D4" w:rsidRPr="00D77D2D">
        <w:rPr>
          <w:rFonts w:eastAsia="Times New Roman"/>
          <w:kern w:val="24"/>
          <w:szCs w:val="24"/>
          <w:lang w:val="es-SV"/>
        </w:rPr>
        <w:t>7</w:t>
      </w:r>
      <w:r w:rsidRPr="00D77D2D">
        <w:rPr>
          <w:rFonts w:eastAsia="Times New Roman"/>
          <w:kern w:val="24"/>
          <w:szCs w:val="24"/>
          <w:lang w:val="es-SV"/>
        </w:rPr>
        <w:t>:</w:t>
      </w:r>
    </w:p>
    <w:p w:rsidR="006A67FB" w:rsidRPr="00D77D2D" w:rsidRDefault="006A67FB">
      <w:pPr>
        <w:spacing w:after="0" w:line="240" w:lineRule="auto"/>
        <w:jc w:val="left"/>
        <w:rPr>
          <w:rFonts w:eastAsia="Times New Roman"/>
          <w:kern w:val="24"/>
          <w:szCs w:val="24"/>
          <w:lang w:val="es-SV"/>
        </w:rPr>
      </w:pPr>
      <w:r w:rsidRPr="00D77D2D">
        <w:rPr>
          <w:rFonts w:eastAsia="Times New Roman"/>
          <w:kern w:val="24"/>
          <w:szCs w:val="24"/>
          <w:lang w:val="es-SV"/>
        </w:rPr>
        <w:br w:type="page"/>
      </w:r>
    </w:p>
    <w:p w:rsidR="008E517B" w:rsidRPr="00D77D2D" w:rsidRDefault="008E517B" w:rsidP="008E517B">
      <w:pPr>
        <w:pStyle w:val="Descripcin"/>
        <w:rPr>
          <w:noProof/>
          <w:lang w:val="es-SV"/>
        </w:rPr>
      </w:pPr>
      <w:bookmarkStart w:id="754" w:name="_Toc515463471"/>
      <w:r w:rsidRPr="00D77D2D">
        <w:rPr>
          <w:lang w:val="es-SV"/>
        </w:rPr>
        <w:lastRenderedPageBreak/>
        <w:t xml:space="preserve">Ilustración </w:t>
      </w:r>
      <w:r w:rsidR="002037D4" w:rsidRPr="00D77D2D">
        <w:rPr>
          <w:lang w:val="es-SV"/>
        </w:rPr>
        <w:t>7</w:t>
      </w:r>
      <w:r w:rsidRPr="00D77D2D">
        <w:rPr>
          <w:lang w:val="es-SV"/>
        </w:rPr>
        <w:t xml:space="preserve"> El flujo de participantes del Programa "JóvenES con Todo</w:t>
      </w:r>
      <w:r w:rsidRPr="00D77D2D">
        <w:rPr>
          <w:noProof/>
          <w:lang w:val="es-SV"/>
        </w:rPr>
        <w:t>"</w:t>
      </w:r>
      <w:bookmarkEnd w:id="754"/>
    </w:p>
    <w:p w:rsidR="008E517B" w:rsidRPr="00D77D2D" w:rsidRDefault="008E517B" w:rsidP="00E95069">
      <w:pPr>
        <w:rPr>
          <w:lang w:val="es-SV"/>
        </w:rPr>
      </w:pPr>
      <w:r w:rsidRPr="00D77D2D">
        <w:rPr>
          <w:rFonts w:eastAsia="Times New Roman"/>
          <w:noProof/>
          <w:kern w:val="24"/>
          <w:szCs w:val="24"/>
          <w:lang w:val="es-SV" w:eastAsia="es-SV"/>
        </w:rPr>
        <mc:AlternateContent>
          <mc:Choice Requires="wpg">
            <w:drawing>
              <wp:anchor distT="0" distB="0" distL="114300" distR="114300" simplePos="0" relativeHeight="251715072" behindDoc="0" locked="0" layoutInCell="1" allowOverlap="1" wp14:anchorId="68A5A3D0" wp14:editId="358A6277">
                <wp:simplePos x="0" y="0"/>
                <wp:positionH relativeFrom="column">
                  <wp:posOffset>0</wp:posOffset>
                </wp:positionH>
                <wp:positionV relativeFrom="paragraph">
                  <wp:posOffset>403860</wp:posOffset>
                </wp:positionV>
                <wp:extent cx="5486400" cy="3786505"/>
                <wp:effectExtent l="0" t="0" r="0" b="23495"/>
                <wp:wrapTopAndBottom/>
                <wp:docPr id="57" name="Grupo 57"/>
                <wp:cNvGraphicFramePr/>
                <a:graphic xmlns:a="http://schemas.openxmlformats.org/drawingml/2006/main">
                  <a:graphicData uri="http://schemas.microsoft.com/office/word/2010/wordprocessingGroup">
                    <wpg:wgp>
                      <wpg:cNvGrpSpPr/>
                      <wpg:grpSpPr>
                        <a:xfrm>
                          <a:off x="0" y="0"/>
                          <a:ext cx="5486400" cy="3786505"/>
                          <a:chOff x="0" y="0"/>
                          <a:chExt cx="5486400" cy="3786606"/>
                        </a:xfrm>
                      </wpg:grpSpPr>
                      <wpg:graphicFrame>
                        <wpg:cNvPr id="58" name="Diagrama 58"/>
                        <wpg:cNvFrPr/>
                        <wpg:xfrm>
                          <a:off x="0" y="0"/>
                          <a:ext cx="5486400" cy="3002280"/>
                        </wpg:xfrm>
                        <a:graphic>
                          <a:graphicData uri="http://schemas.openxmlformats.org/drawingml/2006/diagram">
                            <dgm:relIds xmlns:dgm="http://schemas.openxmlformats.org/drawingml/2006/diagram" xmlns:r="http://schemas.openxmlformats.org/officeDocument/2006/relationships" r:dm="rId39" r:lo="rId40" r:qs="rId41" r:cs="rId42"/>
                          </a:graphicData>
                        </a:graphic>
                      </wpg:graphicFrame>
                      <wps:wsp>
                        <wps:cNvPr id="59" name="Flecha izquierda y derecha 59"/>
                        <wps:cNvSpPr/>
                        <wps:spPr>
                          <a:xfrm>
                            <a:off x="259307" y="2886176"/>
                            <a:ext cx="4749165" cy="900430"/>
                          </a:xfrm>
                          <a:prstGeom prst="leftRight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40D1D" w:rsidRPr="00E25F93" w:rsidRDefault="00B40D1D" w:rsidP="00E95069">
                              <w:pPr>
                                <w:spacing w:line="240" w:lineRule="auto"/>
                                <w:jc w:val="center"/>
                                <w:rPr>
                                  <w:sz w:val="16"/>
                                </w:rPr>
                              </w:pPr>
                              <w:r>
                                <w:rPr>
                                  <w:sz w:val="16"/>
                                </w:rPr>
                                <w:t>Seguimiento a participante y viático</w:t>
                              </w:r>
                              <w:r w:rsidRPr="00E25F93">
                                <w:rPr>
                                  <w:sz w:val="16"/>
                                </w:rPr>
                                <w:t xml:space="preserve"> diferenciado </w:t>
                              </w:r>
                              <w:r>
                                <w:rPr>
                                  <w:sz w:val="16"/>
                                </w:rPr>
                                <w:t xml:space="preserve">parámetro básico de </w:t>
                              </w:r>
                              <w:r w:rsidRPr="00E25F93">
                                <w:rPr>
                                  <w:sz w:val="16"/>
                                </w:rPr>
                                <w:t xml:space="preserve">hasta 12 meses o según duración de la ruta de aprendizaje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A5A3D0" id="Grupo 57" o:spid="_x0000_s1036" style="position:absolute;left:0;text-align:left;margin-left:0;margin-top:31.8pt;width:6in;height:298.15pt;z-index:251715072" coordsize="54864,3786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">
                <v:shape id="Diagrama 58" o:spid="_x0000_s1037" type="#_x0000_t75" style="position:absolute;left:487;top:-121;width:52609;height:281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">
                  <v:imagedata r:id="rId44" o:title=""/>
                  <o:lock v:ext="edit" aspectratio="f"/>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59" o:spid="_x0000_s1038" type="#_x0000_t69" style="position:absolute;left:2593;top:28861;width:47491;height:9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" adj="2048" filled="f" strokecolor="#243f60 [1604]" strokeweight="2pt">
                  <v:textbox>
                    <w:txbxContent>
                      <w:p w:rsidR="00B40D1D" w:rsidRPr="00E25F93" w:rsidRDefault="00B40D1D" w:rsidP="00E95069">
                        <w:pPr>
                          <w:spacing w:line="240" w:lineRule="auto"/>
                          <w:jc w:val="center"/>
                          <w:rPr>
                            <w:sz w:val="16"/>
                          </w:rPr>
                        </w:pPr>
                        <w:r>
                          <w:rPr>
                            <w:sz w:val="16"/>
                          </w:rPr>
                          <w:t>Seguimiento a participante y viático</w:t>
                        </w:r>
                        <w:r w:rsidRPr="00E25F93">
                          <w:rPr>
                            <w:sz w:val="16"/>
                          </w:rPr>
                          <w:t xml:space="preserve"> diferenciado </w:t>
                        </w:r>
                        <w:r>
                          <w:rPr>
                            <w:sz w:val="16"/>
                          </w:rPr>
                          <w:t xml:space="preserve">parámetro básico de </w:t>
                        </w:r>
                        <w:r w:rsidRPr="00E25F93">
                          <w:rPr>
                            <w:sz w:val="16"/>
                          </w:rPr>
                          <w:t xml:space="preserve">hasta 12 meses o según duración de la ruta de aprendizaje </w:t>
                        </w:r>
                      </w:p>
                    </w:txbxContent>
                  </v:textbox>
                </v:shape>
                <w10:wrap type="topAndBottom"/>
              </v:group>
            </w:pict>
          </mc:Fallback>
        </mc:AlternateContent>
      </w:r>
    </w:p>
    <w:p w:rsidR="00121491" w:rsidRPr="00D77D2D" w:rsidRDefault="009109BB" w:rsidP="0090286A">
      <w:pPr>
        <w:pStyle w:val="Ttulo3"/>
      </w:pPr>
      <w:bookmarkStart w:id="755" w:name="_Toc505690392"/>
      <w:bookmarkStart w:id="756" w:name="_Toc505690640"/>
      <w:bookmarkStart w:id="757" w:name="_Toc505692518"/>
      <w:bookmarkStart w:id="758" w:name="_Toc505693419"/>
      <w:bookmarkStart w:id="759" w:name="_Toc505693678"/>
      <w:bookmarkStart w:id="760" w:name="_Toc505693936"/>
      <w:bookmarkStart w:id="761" w:name="_Toc505690393"/>
      <w:bookmarkStart w:id="762" w:name="_Toc505690641"/>
      <w:bookmarkStart w:id="763" w:name="_Toc505692519"/>
      <w:bookmarkStart w:id="764" w:name="_Toc505693420"/>
      <w:bookmarkStart w:id="765" w:name="_Toc505693679"/>
      <w:bookmarkStart w:id="766" w:name="_Toc505693937"/>
      <w:bookmarkStart w:id="767" w:name="_Toc505690394"/>
      <w:bookmarkStart w:id="768" w:name="_Toc505690642"/>
      <w:bookmarkStart w:id="769" w:name="_Toc505692520"/>
      <w:bookmarkStart w:id="770" w:name="_Toc505693421"/>
      <w:bookmarkStart w:id="771" w:name="_Toc505693680"/>
      <w:bookmarkStart w:id="772" w:name="_Toc505693938"/>
      <w:bookmarkStart w:id="773" w:name="_Toc505685124"/>
      <w:bookmarkStart w:id="774" w:name="_Toc505687841"/>
      <w:bookmarkStart w:id="775" w:name="_Toc505688085"/>
      <w:bookmarkStart w:id="776" w:name="_Toc505690395"/>
      <w:bookmarkStart w:id="777" w:name="_Toc505690643"/>
      <w:bookmarkStart w:id="778" w:name="_Toc505692521"/>
      <w:bookmarkStart w:id="779" w:name="_Toc505693422"/>
      <w:bookmarkStart w:id="780" w:name="_Toc505693681"/>
      <w:bookmarkStart w:id="781" w:name="_Toc505693939"/>
      <w:bookmarkStart w:id="782" w:name="_Toc505685125"/>
      <w:bookmarkStart w:id="783" w:name="_Toc505687842"/>
      <w:bookmarkStart w:id="784" w:name="_Toc505688086"/>
      <w:bookmarkStart w:id="785" w:name="_Toc505690396"/>
      <w:bookmarkStart w:id="786" w:name="_Toc505690644"/>
      <w:bookmarkStart w:id="787" w:name="_Toc505692522"/>
      <w:bookmarkStart w:id="788" w:name="_Toc505693423"/>
      <w:bookmarkStart w:id="789" w:name="_Toc505693682"/>
      <w:bookmarkStart w:id="790" w:name="_Toc505693940"/>
      <w:bookmarkStart w:id="791" w:name="_Toc505685126"/>
      <w:bookmarkStart w:id="792" w:name="_Toc505687843"/>
      <w:bookmarkStart w:id="793" w:name="_Toc505688087"/>
      <w:bookmarkStart w:id="794" w:name="_Toc505690397"/>
      <w:bookmarkStart w:id="795" w:name="_Toc505690645"/>
      <w:bookmarkStart w:id="796" w:name="_Toc505692523"/>
      <w:bookmarkStart w:id="797" w:name="_Toc505693424"/>
      <w:bookmarkStart w:id="798" w:name="_Toc505693683"/>
      <w:bookmarkStart w:id="799" w:name="_Toc505693941"/>
      <w:bookmarkStart w:id="800" w:name="_Toc505685127"/>
      <w:bookmarkStart w:id="801" w:name="_Toc505687844"/>
      <w:bookmarkStart w:id="802" w:name="_Toc505688088"/>
      <w:bookmarkStart w:id="803" w:name="_Toc505690398"/>
      <w:bookmarkStart w:id="804" w:name="_Toc505690646"/>
      <w:bookmarkStart w:id="805" w:name="_Toc505692524"/>
      <w:bookmarkStart w:id="806" w:name="_Toc505693425"/>
      <w:bookmarkStart w:id="807" w:name="_Toc505693684"/>
      <w:bookmarkStart w:id="808" w:name="_Toc505693942"/>
      <w:bookmarkStart w:id="809" w:name="_Toc505685128"/>
      <w:bookmarkStart w:id="810" w:name="_Toc505687845"/>
      <w:bookmarkStart w:id="811" w:name="_Toc505688089"/>
      <w:bookmarkStart w:id="812" w:name="_Toc505690399"/>
      <w:bookmarkStart w:id="813" w:name="_Toc505690647"/>
      <w:bookmarkStart w:id="814" w:name="_Toc505692525"/>
      <w:bookmarkStart w:id="815" w:name="_Toc505693426"/>
      <w:bookmarkStart w:id="816" w:name="_Toc505693685"/>
      <w:bookmarkStart w:id="817" w:name="_Toc505693943"/>
      <w:bookmarkStart w:id="818" w:name="_Toc505685129"/>
      <w:bookmarkStart w:id="819" w:name="_Toc505687846"/>
      <w:bookmarkStart w:id="820" w:name="_Toc505688090"/>
      <w:bookmarkStart w:id="821" w:name="_Toc505690400"/>
      <w:bookmarkStart w:id="822" w:name="_Toc505690648"/>
      <w:bookmarkStart w:id="823" w:name="_Toc505692526"/>
      <w:bookmarkStart w:id="824" w:name="_Toc505693427"/>
      <w:bookmarkStart w:id="825" w:name="_Toc505693686"/>
      <w:bookmarkStart w:id="826" w:name="_Toc505693944"/>
      <w:bookmarkStart w:id="827" w:name="_Toc505685130"/>
      <w:bookmarkStart w:id="828" w:name="_Toc505687847"/>
      <w:bookmarkStart w:id="829" w:name="_Toc505688091"/>
      <w:bookmarkStart w:id="830" w:name="_Toc505690401"/>
      <w:bookmarkStart w:id="831" w:name="_Toc505690649"/>
      <w:bookmarkStart w:id="832" w:name="_Toc505692527"/>
      <w:bookmarkStart w:id="833" w:name="_Toc505693428"/>
      <w:bookmarkStart w:id="834" w:name="_Toc505693687"/>
      <w:bookmarkStart w:id="835" w:name="_Toc505693945"/>
      <w:bookmarkStart w:id="836" w:name="_Toc505685131"/>
      <w:bookmarkStart w:id="837" w:name="_Toc505687848"/>
      <w:bookmarkStart w:id="838" w:name="_Toc505688092"/>
      <w:bookmarkStart w:id="839" w:name="_Toc505690402"/>
      <w:bookmarkStart w:id="840" w:name="_Toc505690650"/>
      <w:bookmarkStart w:id="841" w:name="_Toc505692528"/>
      <w:bookmarkStart w:id="842" w:name="_Toc505693429"/>
      <w:bookmarkStart w:id="843" w:name="_Toc505693688"/>
      <w:bookmarkStart w:id="844" w:name="_Toc505693946"/>
      <w:bookmarkStart w:id="845" w:name="_Toc505685132"/>
      <w:bookmarkStart w:id="846" w:name="_Toc505687849"/>
      <w:bookmarkStart w:id="847" w:name="_Toc505688093"/>
      <w:bookmarkStart w:id="848" w:name="_Toc505690403"/>
      <w:bookmarkStart w:id="849" w:name="_Toc505690651"/>
      <w:bookmarkStart w:id="850" w:name="_Toc505692529"/>
      <w:bookmarkStart w:id="851" w:name="_Toc505693430"/>
      <w:bookmarkStart w:id="852" w:name="_Toc505693689"/>
      <w:bookmarkStart w:id="853" w:name="_Toc505693947"/>
      <w:bookmarkStart w:id="854" w:name="_Toc505685133"/>
      <w:bookmarkStart w:id="855" w:name="_Toc505687850"/>
      <w:bookmarkStart w:id="856" w:name="_Toc505688094"/>
      <w:bookmarkStart w:id="857" w:name="_Toc505690404"/>
      <w:bookmarkStart w:id="858" w:name="_Toc505690652"/>
      <w:bookmarkStart w:id="859" w:name="_Toc505692530"/>
      <w:bookmarkStart w:id="860" w:name="_Toc505693431"/>
      <w:bookmarkStart w:id="861" w:name="_Toc505693690"/>
      <w:bookmarkStart w:id="862" w:name="_Toc505693948"/>
      <w:bookmarkStart w:id="863" w:name="_Toc505685134"/>
      <w:bookmarkStart w:id="864" w:name="_Toc505687851"/>
      <w:bookmarkStart w:id="865" w:name="_Toc505688095"/>
      <w:bookmarkStart w:id="866" w:name="_Toc505690405"/>
      <w:bookmarkStart w:id="867" w:name="_Toc505690653"/>
      <w:bookmarkStart w:id="868" w:name="_Toc505692531"/>
      <w:bookmarkStart w:id="869" w:name="_Toc505693432"/>
      <w:bookmarkStart w:id="870" w:name="_Toc505693691"/>
      <w:bookmarkStart w:id="871" w:name="_Toc505693949"/>
      <w:bookmarkStart w:id="872" w:name="_Toc505685135"/>
      <w:bookmarkStart w:id="873" w:name="_Toc505687852"/>
      <w:bookmarkStart w:id="874" w:name="_Toc505688096"/>
      <w:bookmarkStart w:id="875" w:name="_Toc505690406"/>
      <w:bookmarkStart w:id="876" w:name="_Toc505690654"/>
      <w:bookmarkStart w:id="877" w:name="_Toc505692532"/>
      <w:bookmarkStart w:id="878" w:name="_Toc505693433"/>
      <w:bookmarkStart w:id="879" w:name="_Toc505693692"/>
      <w:bookmarkStart w:id="880" w:name="_Toc505693950"/>
      <w:bookmarkStart w:id="881" w:name="_Toc505685136"/>
      <w:bookmarkStart w:id="882" w:name="_Toc505687853"/>
      <w:bookmarkStart w:id="883" w:name="_Toc505688097"/>
      <w:bookmarkStart w:id="884" w:name="_Toc505690407"/>
      <w:bookmarkStart w:id="885" w:name="_Toc505690655"/>
      <w:bookmarkStart w:id="886" w:name="_Toc505692533"/>
      <w:bookmarkStart w:id="887" w:name="_Toc505693434"/>
      <w:bookmarkStart w:id="888" w:name="_Toc505693693"/>
      <w:bookmarkStart w:id="889" w:name="_Toc505693951"/>
      <w:bookmarkStart w:id="890" w:name="_Toc505685137"/>
      <w:bookmarkStart w:id="891" w:name="_Toc505687854"/>
      <w:bookmarkStart w:id="892" w:name="_Toc505688098"/>
      <w:bookmarkStart w:id="893" w:name="_Toc505690408"/>
      <w:bookmarkStart w:id="894" w:name="_Toc505690656"/>
      <w:bookmarkStart w:id="895" w:name="_Toc505692534"/>
      <w:bookmarkStart w:id="896" w:name="_Toc505693435"/>
      <w:bookmarkStart w:id="897" w:name="_Toc505693694"/>
      <w:bookmarkStart w:id="898" w:name="_Toc505693952"/>
      <w:bookmarkStart w:id="899" w:name="_Toc505685138"/>
      <w:bookmarkStart w:id="900" w:name="_Toc505687855"/>
      <w:bookmarkStart w:id="901" w:name="_Toc505688099"/>
      <w:bookmarkStart w:id="902" w:name="_Toc505690409"/>
      <w:bookmarkStart w:id="903" w:name="_Toc505690657"/>
      <w:bookmarkStart w:id="904" w:name="_Toc505692535"/>
      <w:bookmarkStart w:id="905" w:name="_Toc505693436"/>
      <w:bookmarkStart w:id="906" w:name="_Toc505693695"/>
      <w:bookmarkStart w:id="907" w:name="_Toc505693953"/>
      <w:bookmarkStart w:id="908" w:name="_Toc505685139"/>
      <w:bookmarkStart w:id="909" w:name="_Toc505687856"/>
      <w:bookmarkStart w:id="910" w:name="_Toc505688100"/>
      <w:bookmarkStart w:id="911" w:name="_Toc505690410"/>
      <w:bookmarkStart w:id="912" w:name="_Toc505690658"/>
      <w:bookmarkStart w:id="913" w:name="_Toc505692536"/>
      <w:bookmarkStart w:id="914" w:name="_Toc505693437"/>
      <w:bookmarkStart w:id="915" w:name="_Toc505693696"/>
      <w:bookmarkStart w:id="916" w:name="_Toc505693954"/>
      <w:bookmarkStart w:id="917" w:name="_Toc505685140"/>
      <w:bookmarkStart w:id="918" w:name="_Toc505687857"/>
      <w:bookmarkStart w:id="919" w:name="_Toc505688101"/>
      <w:bookmarkStart w:id="920" w:name="_Toc505690411"/>
      <w:bookmarkStart w:id="921" w:name="_Toc505690659"/>
      <w:bookmarkStart w:id="922" w:name="_Toc505692537"/>
      <w:bookmarkStart w:id="923" w:name="_Toc505693438"/>
      <w:bookmarkStart w:id="924" w:name="_Toc505693697"/>
      <w:bookmarkStart w:id="925" w:name="_Toc505693955"/>
      <w:bookmarkStart w:id="926" w:name="_Toc506455141"/>
      <w:bookmarkStart w:id="927" w:name="_Toc4094943"/>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r w:rsidRPr="00D77D2D">
        <w:t xml:space="preserve">De la </w:t>
      </w:r>
      <w:r w:rsidR="008C7B4E" w:rsidRPr="00D77D2D">
        <w:t xml:space="preserve">apertura </w:t>
      </w:r>
      <w:r w:rsidR="006421F3" w:rsidRPr="00D77D2D">
        <w:t>de c</w:t>
      </w:r>
      <w:r w:rsidR="002C0142" w:rsidRPr="00D77D2D">
        <w:t xml:space="preserve">onvocatoria </w:t>
      </w:r>
      <w:r w:rsidR="006421F3" w:rsidRPr="00D77D2D">
        <w:t xml:space="preserve">de ingreso al </w:t>
      </w:r>
      <w:r w:rsidR="008C7B4E" w:rsidRPr="00D77D2D">
        <w:t>Programa</w:t>
      </w:r>
      <w:bookmarkEnd w:id="926"/>
      <w:bookmarkEnd w:id="927"/>
      <w:r w:rsidR="008C7B4E" w:rsidRPr="00D77D2D">
        <w:t xml:space="preserve"> </w:t>
      </w:r>
    </w:p>
    <w:p w:rsidR="004823BF" w:rsidRPr="00D77D2D" w:rsidRDefault="004823BF" w:rsidP="00E95069">
      <w:pPr>
        <w:spacing w:beforeLines="120" w:before="288" w:after="0"/>
        <w:rPr>
          <w:rFonts w:eastAsia="Times New Roman" w:cs="Arial"/>
          <w:szCs w:val="24"/>
          <w:lang w:val="es-SV" w:eastAsia="es-ES"/>
        </w:rPr>
      </w:pPr>
      <w:r w:rsidRPr="00D77D2D">
        <w:rPr>
          <w:rFonts w:eastAsia="Times New Roman" w:cs="Arial"/>
          <w:szCs w:val="24"/>
          <w:lang w:val="es-SV" w:eastAsia="es-ES"/>
        </w:rPr>
        <w:t xml:space="preserve">El objetivo de la </w:t>
      </w:r>
      <w:r w:rsidR="00E25F93" w:rsidRPr="00D77D2D">
        <w:rPr>
          <w:rFonts w:eastAsia="Times New Roman" w:cs="Arial"/>
          <w:szCs w:val="24"/>
          <w:lang w:val="es-SV" w:eastAsia="es-ES"/>
        </w:rPr>
        <w:t xml:space="preserve">apertura de la </w:t>
      </w:r>
      <w:r w:rsidRPr="00D77D2D">
        <w:rPr>
          <w:rFonts w:eastAsia="Times New Roman" w:cs="Arial"/>
          <w:szCs w:val="24"/>
          <w:lang w:val="es-SV" w:eastAsia="es-ES"/>
        </w:rPr>
        <w:t xml:space="preserve">convocatoria es </w:t>
      </w:r>
      <w:r w:rsidR="00C2017C" w:rsidRPr="00D77D2D">
        <w:rPr>
          <w:rFonts w:eastAsia="Times New Roman" w:cs="Arial"/>
          <w:szCs w:val="24"/>
          <w:lang w:val="es-SV" w:eastAsia="es-ES"/>
        </w:rPr>
        <w:t xml:space="preserve">la </w:t>
      </w:r>
      <w:r w:rsidR="00E95069" w:rsidRPr="00D77D2D">
        <w:rPr>
          <w:rFonts w:eastAsia="Times New Roman" w:cs="Arial"/>
          <w:szCs w:val="24"/>
          <w:lang w:val="es-SV" w:eastAsia="es-ES"/>
        </w:rPr>
        <w:t>inscripción</w:t>
      </w:r>
      <w:r w:rsidR="00C2017C" w:rsidRPr="00D77D2D">
        <w:rPr>
          <w:rFonts w:eastAsia="Times New Roman" w:cs="Arial"/>
          <w:szCs w:val="24"/>
          <w:lang w:val="es-SV" w:eastAsia="es-ES"/>
        </w:rPr>
        <w:t xml:space="preserve"> de jóvenes potenciales participantes del </w:t>
      </w:r>
      <w:r w:rsidR="008C7B4E" w:rsidRPr="00D77D2D">
        <w:rPr>
          <w:rFonts w:eastAsia="Times New Roman" w:cs="Arial"/>
          <w:szCs w:val="24"/>
          <w:lang w:val="es-SV" w:eastAsia="es-ES"/>
        </w:rPr>
        <w:t xml:space="preserve">Programa </w:t>
      </w:r>
      <w:r w:rsidR="00303324" w:rsidRPr="00D77D2D">
        <w:rPr>
          <w:rFonts w:eastAsia="Times New Roman" w:cs="Arial"/>
          <w:szCs w:val="24"/>
          <w:lang w:val="es-SV" w:eastAsia="es-ES"/>
        </w:rPr>
        <w:t xml:space="preserve">que tiene a la base un proceso de </w:t>
      </w:r>
      <w:r w:rsidR="00E95069" w:rsidRPr="00D77D2D">
        <w:rPr>
          <w:rFonts w:eastAsia="Times New Roman" w:cs="Arial"/>
          <w:szCs w:val="24"/>
          <w:lang w:val="es-SV" w:eastAsia="es-ES"/>
        </w:rPr>
        <w:t>elegibilidad</w:t>
      </w:r>
      <w:r w:rsidR="00303324" w:rsidRPr="00D77D2D">
        <w:rPr>
          <w:rFonts w:eastAsia="Times New Roman" w:cs="Arial"/>
          <w:szCs w:val="24"/>
          <w:lang w:val="es-SV" w:eastAsia="es-ES"/>
        </w:rPr>
        <w:t xml:space="preserve"> y priorización. </w:t>
      </w:r>
    </w:p>
    <w:p w:rsidR="00B63173" w:rsidRPr="00D77D2D" w:rsidRDefault="00B63173" w:rsidP="00E95069">
      <w:pPr>
        <w:spacing w:beforeLines="120" w:before="288" w:after="0"/>
        <w:rPr>
          <w:rFonts w:eastAsia="Times New Roman" w:cs="Arial"/>
          <w:szCs w:val="24"/>
          <w:lang w:val="es-SV" w:eastAsia="es-ES"/>
        </w:rPr>
      </w:pPr>
      <w:r w:rsidRPr="00D77D2D">
        <w:rPr>
          <w:rFonts w:eastAsia="Times New Roman" w:cs="Arial"/>
          <w:color w:val="auto"/>
          <w:szCs w:val="24"/>
          <w:lang w:val="es-SV" w:eastAsia="es-ES"/>
        </w:rPr>
        <w:t xml:space="preserve">La apertura de convocatoria es responsabilidad del INJUVE por medio de la </w:t>
      </w:r>
      <w:r w:rsidR="008C7B4E" w:rsidRPr="00D77D2D">
        <w:rPr>
          <w:rFonts w:eastAsia="Times New Roman" w:cs="Arial"/>
          <w:color w:val="auto"/>
          <w:szCs w:val="24"/>
          <w:lang w:val="es-SV" w:eastAsia="es-ES"/>
        </w:rPr>
        <w:t>c</w:t>
      </w:r>
      <w:r w:rsidRPr="00D77D2D">
        <w:rPr>
          <w:rFonts w:eastAsia="Times New Roman" w:cs="Arial"/>
          <w:color w:val="auto"/>
          <w:szCs w:val="24"/>
          <w:lang w:val="es-SV" w:eastAsia="es-ES"/>
        </w:rPr>
        <w:t xml:space="preserve">oordinación de la </w:t>
      </w:r>
      <w:r w:rsidR="00E10741" w:rsidRPr="00D77D2D">
        <w:rPr>
          <w:rFonts w:eastAsia="Times New Roman" w:cs="Arial"/>
          <w:color w:val="auto"/>
          <w:szCs w:val="24"/>
          <w:lang w:val="es-SV" w:eastAsia="es-ES"/>
        </w:rPr>
        <w:t>sede</w:t>
      </w:r>
      <w:r w:rsidRPr="00D77D2D">
        <w:rPr>
          <w:rFonts w:eastAsia="Times New Roman" w:cs="Arial"/>
          <w:color w:val="auto"/>
          <w:szCs w:val="24"/>
          <w:lang w:val="es-SV" w:eastAsia="es-ES"/>
        </w:rPr>
        <w:t xml:space="preserve"> o un tercero </w:t>
      </w:r>
      <w:r w:rsidR="00E25F93" w:rsidRPr="00D77D2D">
        <w:rPr>
          <w:rFonts w:eastAsia="Times New Roman" w:cs="Arial"/>
          <w:color w:val="auto"/>
          <w:szCs w:val="24"/>
          <w:lang w:val="es-SV" w:eastAsia="es-ES"/>
        </w:rPr>
        <w:t>de acuerdo a la modalidad de implementación</w:t>
      </w:r>
      <w:r w:rsidRPr="00D77D2D">
        <w:rPr>
          <w:rFonts w:eastAsia="Times New Roman" w:cs="Arial"/>
          <w:color w:val="auto"/>
          <w:szCs w:val="24"/>
          <w:lang w:val="es-SV" w:eastAsia="es-ES"/>
        </w:rPr>
        <w:t>, y podrá ser reforzada por todas las i</w:t>
      </w:r>
      <w:r w:rsidR="00C96611" w:rsidRPr="00D77D2D">
        <w:rPr>
          <w:rFonts w:eastAsia="Times New Roman" w:cs="Arial"/>
          <w:color w:val="auto"/>
          <w:szCs w:val="24"/>
          <w:lang w:val="es-SV" w:eastAsia="es-ES"/>
        </w:rPr>
        <w:t xml:space="preserve">nstituciones </w:t>
      </w:r>
      <w:r w:rsidRPr="00D77D2D">
        <w:rPr>
          <w:rFonts w:eastAsia="Times New Roman" w:cs="Arial"/>
          <w:color w:val="auto"/>
          <w:szCs w:val="24"/>
          <w:lang w:val="es-SV" w:eastAsia="es-ES"/>
        </w:rPr>
        <w:t xml:space="preserve">implicadas en el </w:t>
      </w:r>
      <w:r w:rsidR="008C7B4E" w:rsidRPr="00D77D2D">
        <w:rPr>
          <w:rFonts w:eastAsia="Times New Roman" w:cs="Arial"/>
          <w:color w:val="auto"/>
          <w:szCs w:val="24"/>
          <w:lang w:val="es-SV" w:eastAsia="es-ES"/>
        </w:rPr>
        <w:t xml:space="preserve">Programa </w:t>
      </w:r>
      <w:r w:rsidRPr="00D77D2D">
        <w:rPr>
          <w:rFonts w:eastAsia="Times New Roman" w:cs="Arial"/>
          <w:szCs w:val="24"/>
          <w:lang w:val="es-SV" w:eastAsia="es-ES"/>
        </w:rPr>
        <w:t>junto con actores locales relacionados y municipalidades.</w:t>
      </w:r>
    </w:p>
    <w:p w:rsidR="005C7E29" w:rsidRPr="00D77D2D" w:rsidRDefault="005C7E29" w:rsidP="00E95069">
      <w:pPr>
        <w:pStyle w:val="Textocomentario"/>
        <w:spacing w:beforeLines="120" w:before="288" w:line="360" w:lineRule="auto"/>
        <w:contextualSpacing w:val="0"/>
        <w:rPr>
          <w:rFonts w:eastAsia="Times New Roman" w:cs="Times New Roman"/>
          <w:color w:val="000000" w:themeColor="text1"/>
          <w:sz w:val="24"/>
          <w:szCs w:val="24"/>
          <w:lang w:val="es-SV"/>
        </w:rPr>
      </w:pPr>
      <w:r w:rsidRPr="00D77D2D">
        <w:rPr>
          <w:rFonts w:eastAsia="Times New Roman" w:cs="Times New Roman"/>
          <w:color w:val="000000" w:themeColor="text1"/>
          <w:sz w:val="24"/>
          <w:szCs w:val="24"/>
          <w:lang w:val="es-SV"/>
        </w:rPr>
        <w:t xml:space="preserve">Cada convocatoria </w:t>
      </w:r>
      <w:r w:rsidR="00CD4459" w:rsidRPr="005656ED">
        <w:rPr>
          <w:rFonts w:eastAsia="Times New Roman" w:cs="Times New Roman"/>
          <w:sz w:val="24"/>
          <w:szCs w:val="24"/>
          <w:lang w:val="es-SV"/>
        </w:rPr>
        <w:t xml:space="preserve">podrá </w:t>
      </w:r>
      <w:r w:rsidRPr="005656ED">
        <w:rPr>
          <w:rFonts w:eastAsia="Times New Roman" w:cs="Times New Roman"/>
          <w:sz w:val="24"/>
          <w:szCs w:val="24"/>
          <w:lang w:val="es-SV"/>
        </w:rPr>
        <w:t>realizar</w:t>
      </w:r>
      <w:r w:rsidR="00CD4459" w:rsidRPr="005656ED">
        <w:rPr>
          <w:rFonts w:eastAsia="Times New Roman" w:cs="Times New Roman"/>
          <w:sz w:val="24"/>
          <w:szCs w:val="24"/>
          <w:lang w:val="es-SV"/>
        </w:rPr>
        <w:t>se</w:t>
      </w:r>
      <w:r w:rsidRPr="005656ED">
        <w:rPr>
          <w:rFonts w:eastAsia="Times New Roman" w:cs="Times New Roman"/>
          <w:sz w:val="24"/>
          <w:szCs w:val="24"/>
          <w:lang w:val="es-SV"/>
        </w:rPr>
        <w:t xml:space="preserve"> con </w:t>
      </w:r>
      <w:r w:rsidR="00E25F93" w:rsidRPr="005656ED">
        <w:rPr>
          <w:rFonts w:eastAsia="Times New Roman" w:cs="Times New Roman"/>
          <w:sz w:val="24"/>
          <w:szCs w:val="24"/>
          <w:lang w:val="es-SV"/>
        </w:rPr>
        <w:t>ingresos</w:t>
      </w:r>
      <w:r w:rsidRPr="005656ED">
        <w:rPr>
          <w:rFonts w:eastAsia="Times New Roman" w:cs="Times New Roman"/>
          <w:sz w:val="24"/>
          <w:szCs w:val="24"/>
          <w:lang w:val="es-SV"/>
        </w:rPr>
        <w:t xml:space="preserve"> cada </w:t>
      </w:r>
      <w:r w:rsidR="008C7B4E" w:rsidRPr="005656ED">
        <w:rPr>
          <w:rFonts w:eastAsia="Times New Roman" w:cs="Times New Roman"/>
          <w:sz w:val="24"/>
          <w:szCs w:val="24"/>
          <w:lang w:val="es-SV"/>
        </w:rPr>
        <w:t xml:space="preserve">tres </w:t>
      </w:r>
      <w:r w:rsidRPr="005656ED">
        <w:rPr>
          <w:rFonts w:eastAsia="Times New Roman" w:cs="Times New Roman"/>
          <w:sz w:val="24"/>
          <w:szCs w:val="24"/>
          <w:lang w:val="es-SV"/>
        </w:rPr>
        <w:t>meses</w:t>
      </w:r>
      <w:r w:rsidR="00D870ED">
        <w:rPr>
          <w:rFonts w:eastAsia="Times New Roman" w:cs="Times New Roman"/>
          <w:sz w:val="24"/>
          <w:szCs w:val="24"/>
          <w:lang w:val="es-SV"/>
        </w:rPr>
        <w:t xml:space="preserve"> o cuatro meses</w:t>
      </w:r>
      <w:r w:rsidRPr="005656ED">
        <w:rPr>
          <w:rFonts w:eastAsia="Times New Roman" w:cs="Times New Roman"/>
          <w:sz w:val="24"/>
          <w:szCs w:val="24"/>
          <w:lang w:val="es-SV"/>
        </w:rPr>
        <w:t xml:space="preserve">, con </w:t>
      </w:r>
      <w:r w:rsidR="00E25F93" w:rsidRPr="005656ED">
        <w:rPr>
          <w:rFonts w:eastAsia="Times New Roman" w:cs="Times New Roman"/>
          <w:sz w:val="24"/>
          <w:szCs w:val="24"/>
          <w:lang w:val="es-SV"/>
        </w:rPr>
        <w:t xml:space="preserve">posibilidad de </w:t>
      </w:r>
      <w:r w:rsidRPr="005656ED">
        <w:rPr>
          <w:rFonts w:eastAsia="Times New Roman" w:cs="Times New Roman"/>
          <w:sz w:val="24"/>
          <w:szCs w:val="24"/>
          <w:lang w:val="es-SV"/>
        </w:rPr>
        <w:t xml:space="preserve">apertura de grupo de manera escalonada </w:t>
      </w:r>
      <w:r w:rsidR="00CD4459" w:rsidRPr="005656ED">
        <w:rPr>
          <w:rFonts w:eastAsia="Times New Roman" w:cs="Times New Roman"/>
          <w:sz w:val="24"/>
          <w:szCs w:val="24"/>
          <w:lang w:val="es-SV"/>
        </w:rPr>
        <w:t xml:space="preserve">un mes antes del </w:t>
      </w:r>
      <w:r w:rsidR="00CD4459" w:rsidRPr="005656ED">
        <w:rPr>
          <w:rFonts w:eastAsia="Times New Roman" w:cs="Times New Roman"/>
          <w:sz w:val="24"/>
          <w:szCs w:val="24"/>
          <w:lang w:val="es-SV"/>
        </w:rPr>
        <w:lastRenderedPageBreak/>
        <w:t xml:space="preserve">inicio de la </w:t>
      </w:r>
      <w:r w:rsidR="009F777E" w:rsidRPr="005656ED">
        <w:rPr>
          <w:rFonts w:eastAsia="Times New Roman" w:cs="Times New Roman"/>
          <w:sz w:val="24"/>
          <w:szCs w:val="24"/>
          <w:lang w:val="es-SV"/>
        </w:rPr>
        <w:t>convocatoria</w:t>
      </w:r>
      <w:r w:rsidRPr="00D77D2D">
        <w:rPr>
          <w:rFonts w:eastAsia="Times New Roman" w:cs="Times New Roman"/>
          <w:color w:val="000000" w:themeColor="text1"/>
          <w:sz w:val="24"/>
          <w:szCs w:val="24"/>
          <w:lang w:val="es-SV"/>
        </w:rPr>
        <w:t xml:space="preserve">. Cada </w:t>
      </w:r>
      <w:r w:rsidR="00E10741" w:rsidRPr="00D77D2D">
        <w:rPr>
          <w:rFonts w:eastAsia="Times New Roman" w:cs="Times New Roman"/>
          <w:color w:val="000000" w:themeColor="text1"/>
          <w:sz w:val="24"/>
          <w:szCs w:val="24"/>
          <w:lang w:val="es-SV"/>
        </w:rPr>
        <w:t>sede</w:t>
      </w:r>
      <w:r w:rsidRPr="00D77D2D">
        <w:rPr>
          <w:rFonts w:eastAsia="Times New Roman" w:cs="Times New Roman"/>
          <w:color w:val="000000" w:themeColor="text1"/>
          <w:sz w:val="24"/>
          <w:szCs w:val="24"/>
          <w:lang w:val="es-SV"/>
        </w:rPr>
        <w:t xml:space="preserve"> realizará de </w:t>
      </w:r>
      <w:r w:rsidR="008C7B4E" w:rsidRPr="00D77D2D">
        <w:rPr>
          <w:rFonts w:eastAsia="Times New Roman" w:cs="Times New Roman"/>
          <w:color w:val="000000" w:themeColor="text1"/>
          <w:sz w:val="24"/>
          <w:szCs w:val="24"/>
          <w:lang w:val="es-SV"/>
        </w:rPr>
        <w:t xml:space="preserve">tres </w:t>
      </w:r>
      <w:r w:rsidRPr="00D77D2D">
        <w:rPr>
          <w:rFonts w:eastAsia="Times New Roman" w:cs="Times New Roman"/>
          <w:color w:val="000000" w:themeColor="text1"/>
          <w:sz w:val="24"/>
          <w:szCs w:val="24"/>
          <w:lang w:val="es-SV"/>
        </w:rPr>
        <w:t xml:space="preserve">a </w:t>
      </w:r>
      <w:r w:rsidR="00E335A5" w:rsidRPr="00D77D2D">
        <w:rPr>
          <w:rFonts w:eastAsia="Times New Roman" w:cs="Times New Roman"/>
          <w:color w:val="000000" w:themeColor="text1"/>
          <w:sz w:val="24"/>
          <w:szCs w:val="24"/>
          <w:lang w:val="es-SV"/>
        </w:rPr>
        <w:t>cuatro</w:t>
      </w:r>
      <w:r w:rsidRPr="00D77D2D">
        <w:rPr>
          <w:rFonts w:eastAsia="Times New Roman" w:cs="Times New Roman"/>
          <w:color w:val="000000" w:themeColor="text1"/>
          <w:sz w:val="24"/>
          <w:szCs w:val="24"/>
          <w:lang w:val="es-SV"/>
        </w:rPr>
        <w:t xml:space="preserve"> convocatorias de 250 personas jóvenes</w:t>
      </w:r>
      <w:r w:rsidRPr="00D77D2D">
        <w:rPr>
          <w:rStyle w:val="Refdenotaalpie"/>
          <w:rFonts w:eastAsia="Times New Roman" w:cs="Times New Roman"/>
          <w:color w:val="000000" w:themeColor="text1"/>
          <w:sz w:val="24"/>
          <w:szCs w:val="24"/>
          <w:lang w:val="es-SV"/>
        </w:rPr>
        <w:footnoteReference w:id="12"/>
      </w:r>
      <w:r w:rsidRPr="00D77D2D">
        <w:rPr>
          <w:rFonts w:eastAsia="Times New Roman" w:cs="Times New Roman"/>
          <w:color w:val="000000" w:themeColor="text1"/>
          <w:sz w:val="24"/>
          <w:szCs w:val="24"/>
          <w:lang w:val="es-SV"/>
        </w:rPr>
        <w:t xml:space="preserve">. </w:t>
      </w:r>
    </w:p>
    <w:p w:rsidR="00121491" w:rsidRPr="00D77D2D" w:rsidRDefault="00E335A5" w:rsidP="00E95069">
      <w:pPr>
        <w:pStyle w:val="Textocomentario"/>
        <w:spacing w:beforeLines="120" w:before="288" w:line="360" w:lineRule="auto"/>
        <w:contextualSpacing w:val="0"/>
        <w:rPr>
          <w:rFonts w:eastAsia="Times New Roman" w:cs="Arial"/>
          <w:color w:val="000000"/>
          <w:sz w:val="24"/>
          <w:szCs w:val="24"/>
          <w:lang w:val="es-SV" w:eastAsia="es-ES"/>
        </w:rPr>
      </w:pPr>
      <w:r w:rsidRPr="00D77D2D">
        <w:rPr>
          <w:rFonts w:eastAsia="Times New Roman" w:cs="Arial"/>
          <w:sz w:val="24"/>
          <w:szCs w:val="24"/>
          <w:lang w:val="es-SV" w:eastAsia="es-ES"/>
        </w:rPr>
        <w:t xml:space="preserve">Según la demanda de las juventudes hacia el </w:t>
      </w:r>
      <w:r w:rsidR="00F71393" w:rsidRPr="00D77D2D">
        <w:rPr>
          <w:rFonts w:eastAsia="Times New Roman" w:cs="Arial"/>
          <w:sz w:val="24"/>
          <w:szCs w:val="24"/>
          <w:lang w:val="es-SV" w:eastAsia="es-ES"/>
        </w:rPr>
        <w:t>Programa</w:t>
      </w:r>
      <w:r w:rsidRPr="00D77D2D">
        <w:rPr>
          <w:rFonts w:eastAsia="Times New Roman" w:cs="Arial"/>
          <w:sz w:val="24"/>
          <w:szCs w:val="24"/>
          <w:lang w:val="es-SV" w:eastAsia="es-ES"/>
        </w:rPr>
        <w:t xml:space="preserve"> cada municipio podrá ampliar el número de participantes a atender por cada convocatoria</w:t>
      </w:r>
      <w:r w:rsidRPr="00D77D2D">
        <w:rPr>
          <w:rFonts w:eastAsia="Times New Roman" w:cs="Arial"/>
          <w:color w:val="000000"/>
          <w:sz w:val="24"/>
          <w:szCs w:val="24"/>
          <w:lang w:val="es-SV" w:eastAsia="es-ES"/>
        </w:rPr>
        <w:t xml:space="preserve">. </w:t>
      </w:r>
      <w:r w:rsidR="00121491" w:rsidRPr="00D77D2D">
        <w:rPr>
          <w:rFonts w:eastAsia="Times New Roman" w:cs="Arial"/>
          <w:color w:val="000000"/>
          <w:sz w:val="24"/>
          <w:szCs w:val="24"/>
          <w:lang w:val="es-SV" w:eastAsia="es-ES"/>
        </w:rPr>
        <w:t xml:space="preserve">Si en las primeras convocatorias se </w:t>
      </w:r>
      <w:r w:rsidR="0089372B" w:rsidRPr="00D77D2D">
        <w:rPr>
          <w:rFonts w:eastAsia="Times New Roman" w:cs="Arial"/>
          <w:sz w:val="24"/>
          <w:szCs w:val="24"/>
          <w:lang w:val="es-SV" w:eastAsia="es-ES"/>
        </w:rPr>
        <w:t>reg</w:t>
      </w:r>
      <w:r w:rsidR="00D90B31" w:rsidRPr="00D77D2D">
        <w:rPr>
          <w:rFonts w:eastAsia="Times New Roman" w:cs="Arial"/>
          <w:sz w:val="24"/>
          <w:szCs w:val="24"/>
          <w:lang w:val="es-SV" w:eastAsia="es-ES"/>
        </w:rPr>
        <w:t>is</w:t>
      </w:r>
      <w:r w:rsidR="0089372B" w:rsidRPr="00D77D2D">
        <w:rPr>
          <w:rFonts w:eastAsia="Times New Roman" w:cs="Arial"/>
          <w:sz w:val="24"/>
          <w:szCs w:val="24"/>
          <w:lang w:val="es-SV" w:eastAsia="es-ES"/>
        </w:rPr>
        <w:t>tran</w:t>
      </w:r>
      <w:r w:rsidR="00121491" w:rsidRPr="00D77D2D">
        <w:rPr>
          <w:rFonts w:eastAsia="Times New Roman" w:cs="Arial"/>
          <w:color w:val="000000"/>
          <w:sz w:val="24"/>
          <w:szCs w:val="24"/>
          <w:lang w:val="es-SV" w:eastAsia="es-ES"/>
        </w:rPr>
        <w:t xml:space="preserve"> más jóvenes de los cupos disponibles para el año para dicho municipio, </w:t>
      </w:r>
      <w:r w:rsidR="000024BF" w:rsidRPr="00D77D2D">
        <w:rPr>
          <w:rFonts w:eastAsia="Times New Roman" w:cs="Arial"/>
          <w:color w:val="000000"/>
          <w:sz w:val="24"/>
          <w:szCs w:val="24"/>
          <w:lang w:val="es-SV" w:eastAsia="es-ES"/>
        </w:rPr>
        <w:t>estas personas quedarán en lista de espera para conformar las siguientes convocatorias</w:t>
      </w:r>
      <w:r w:rsidR="00D2062D" w:rsidRPr="00D77D2D">
        <w:rPr>
          <w:rFonts w:eastAsia="Times New Roman" w:cs="Arial"/>
          <w:color w:val="000000"/>
          <w:sz w:val="24"/>
          <w:szCs w:val="24"/>
          <w:lang w:val="es-SV" w:eastAsia="es-ES"/>
        </w:rPr>
        <w:t>.</w:t>
      </w:r>
      <w:r w:rsidR="00121491" w:rsidRPr="00D77D2D">
        <w:rPr>
          <w:rFonts w:eastAsia="Times New Roman" w:cs="Arial"/>
          <w:color w:val="000000"/>
          <w:sz w:val="24"/>
          <w:szCs w:val="24"/>
          <w:lang w:val="es-SV" w:eastAsia="es-ES"/>
        </w:rPr>
        <w:t xml:space="preserve"> </w:t>
      </w:r>
    </w:p>
    <w:p w:rsidR="0084184F" w:rsidRPr="00D77D2D" w:rsidRDefault="0084184F" w:rsidP="0090286A">
      <w:pPr>
        <w:pStyle w:val="Ttulo3"/>
      </w:pPr>
      <w:bookmarkStart w:id="928" w:name="_Toc506455142"/>
      <w:bookmarkStart w:id="929" w:name="_Toc4094944"/>
      <w:r w:rsidRPr="00D77D2D">
        <w:t xml:space="preserve">Recepción de la persona </w:t>
      </w:r>
      <w:r w:rsidR="00D870ED">
        <w:t>j</w:t>
      </w:r>
      <w:r w:rsidRPr="00D77D2D">
        <w:t>oven</w:t>
      </w:r>
      <w:bookmarkEnd w:id="928"/>
      <w:bookmarkEnd w:id="929"/>
    </w:p>
    <w:p w:rsidR="00A64F8F" w:rsidRPr="00D77D2D" w:rsidRDefault="003713D5" w:rsidP="00E95069">
      <w:pPr>
        <w:spacing w:beforeLines="120" w:before="288" w:after="0"/>
        <w:rPr>
          <w:rFonts w:eastAsia="Times New Roman"/>
          <w:kern w:val="24"/>
          <w:szCs w:val="24"/>
          <w:lang w:val="es-SV"/>
        </w:rPr>
      </w:pPr>
      <w:r w:rsidRPr="00D77D2D">
        <w:rPr>
          <w:rFonts w:eastAsia="Times New Roman"/>
          <w:kern w:val="24"/>
          <w:szCs w:val="24"/>
          <w:lang w:val="es-SV"/>
        </w:rPr>
        <w:t>En esta etapa s</w:t>
      </w:r>
      <w:r w:rsidR="00244178" w:rsidRPr="00D77D2D">
        <w:rPr>
          <w:rFonts w:eastAsia="Times New Roman"/>
          <w:kern w:val="24"/>
          <w:szCs w:val="24"/>
          <w:lang w:val="es-SV"/>
        </w:rPr>
        <w:t>e da</w:t>
      </w:r>
      <w:r w:rsidR="00063017" w:rsidRPr="00D77D2D">
        <w:rPr>
          <w:rFonts w:eastAsia="Times New Roman"/>
          <w:kern w:val="24"/>
          <w:szCs w:val="24"/>
          <w:lang w:val="es-SV"/>
        </w:rPr>
        <w:t xml:space="preserve"> </w:t>
      </w:r>
      <w:r w:rsidR="005956CD" w:rsidRPr="00D77D2D">
        <w:rPr>
          <w:rFonts w:eastAsia="Times New Roman"/>
          <w:kern w:val="24"/>
          <w:szCs w:val="24"/>
          <w:lang w:val="es-SV"/>
        </w:rPr>
        <w:t xml:space="preserve">a conocer </w:t>
      </w:r>
      <w:r w:rsidR="00244178" w:rsidRPr="00D77D2D">
        <w:rPr>
          <w:rFonts w:eastAsia="Times New Roman"/>
          <w:kern w:val="24"/>
          <w:szCs w:val="24"/>
          <w:lang w:val="es-SV"/>
        </w:rPr>
        <w:t xml:space="preserve">el objetivo del </w:t>
      </w:r>
      <w:r w:rsidR="00E335A5" w:rsidRPr="00D77D2D">
        <w:rPr>
          <w:rFonts w:eastAsia="Times New Roman"/>
          <w:kern w:val="24"/>
          <w:szCs w:val="24"/>
          <w:lang w:val="es-SV"/>
        </w:rPr>
        <w:t>Programa</w:t>
      </w:r>
      <w:r w:rsidR="00244178" w:rsidRPr="00D77D2D">
        <w:rPr>
          <w:rFonts w:eastAsia="Times New Roman"/>
          <w:kern w:val="24"/>
          <w:szCs w:val="24"/>
          <w:lang w:val="es-SV"/>
        </w:rPr>
        <w:t>, requisitos</w:t>
      </w:r>
      <w:r w:rsidRPr="00D77D2D">
        <w:rPr>
          <w:rFonts w:eastAsia="Times New Roman"/>
          <w:kern w:val="24"/>
          <w:szCs w:val="24"/>
          <w:lang w:val="es-SV"/>
        </w:rPr>
        <w:t xml:space="preserve"> y</w:t>
      </w:r>
      <w:r w:rsidR="00244178" w:rsidRPr="00D77D2D">
        <w:rPr>
          <w:rFonts w:eastAsia="Times New Roman"/>
          <w:kern w:val="24"/>
          <w:szCs w:val="24"/>
          <w:lang w:val="es-SV"/>
        </w:rPr>
        <w:t xml:space="preserve"> servicios</w:t>
      </w:r>
      <w:r w:rsidRPr="00D77D2D">
        <w:rPr>
          <w:rFonts w:eastAsia="Times New Roman"/>
          <w:kern w:val="24"/>
          <w:szCs w:val="24"/>
          <w:lang w:val="es-SV"/>
        </w:rPr>
        <w:t xml:space="preserve">, si la persona joven cumple con los requisitos establecidos se procede al </w:t>
      </w:r>
      <w:r w:rsidR="00244178" w:rsidRPr="00D77D2D">
        <w:rPr>
          <w:rFonts w:eastAsia="Times New Roman"/>
          <w:kern w:val="24"/>
          <w:szCs w:val="24"/>
          <w:lang w:val="es-SV"/>
        </w:rPr>
        <w:t>llenado de la ficha simplificada</w:t>
      </w:r>
      <w:r w:rsidR="005956CD" w:rsidRPr="00D77D2D">
        <w:rPr>
          <w:rFonts w:eastAsia="Times New Roman"/>
          <w:kern w:val="24"/>
          <w:szCs w:val="24"/>
          <w:lang w:val="es-SV"/>
        </w:rPr>
        <w:t xml:space="preserve">, </w:t>
      </w:r>
      <w:r w:rsidR="00E335A5" w:rsidRPr="00D77D2D">
        <w:rPr>
          <w:rFonts w:eastAsia="Times New Roman"/>
          <w:kern w:val="24"/>
          <w:szCs w:val="24"/>
          <w:lang w:val="es-SV"/>
        </w:rPr>
        <w:t>bajo la responsabilidad de</w:t>
      </w:r>
      <w:r w:rsidRPr="00D77D2D">
        <w:rPr>
          <w:rFonts w:eastAsia="Times New Roman"/>
          <w:kern w:val="24"/>
          <w:szCs w:val="24"/>
          <w:lang w:val="es-SV"/>
        </w:rPr>
        <w:t xml:space="preserve"> </w:t>
      </w:r>
      <w:r w:rsidR="00A64F8F" w:rsidRPr="00D77D2D">
        <w:rPr>
          <w:rFonts w:eastAsia="Times New Roman"/>
          <w:kern w:val="24"/>
          <w:szCs w:val="24"/>
          <w:lang w:val="es-SV"/>
        </w:rPr>
        <w:t xml:space="preserve">la </w:t>
      </w:r>
      <w:r w:rsidR="00244178" w:rsidRPr="00D77D2D">
        <w:rPr>
          <w:rFonts w:eastAsia="Times New Roman"/>
          <w:kern w:val="24"/>
          <w:szCs w:val="24"/>
          <w:lang w:val="es-SV"/>
        </w:rPr>
        <w:t>persona delegada</w:t>
      </w:r>
      <w:r w:rsidRPr="00D77D2D">
        <w:rPr>
          <w:rFonts w:eastAsia="Times New Roman"/>
          <w:kern w:val="24"/>
          <w:szCs w:val="24"/>
          <w:lang w:val="es-SV"/>
        </w:rPr>
        <w:t xml:space="preserve"> para la recepción de potenciales participantes</w:t>
      </w:r>
      <w:r w:rsidR="00A64F8F" w:rsidRPr="00D77D2D">
        <w:rPr>
          <w:rFonts w:eastAsia="Times New Roman"/>
          <w:kern w:val="24"/>
          <w:szCs w:val="24"/>
          <w:lang w:val="es-SV"/>
        </w:rPr>
        <w:t>.</w:t>
      </w:r>
    </w:p>
    <w:p w:rsidR="00E71504" w:rsidRPr="00D77D2D" w:rsidRDefault="00E71504" w:rsidP="00E95069">
      <w:pPr>
        <w:spacing w:beforeLines="120" w:before="288" w:after="0"/>
        <w:ind w:left="284"/>
        <w:rPr>
          <w:rFonts w:eastAsia="Times New Roman"/>
          <w:kern w:val="24"/>
          <w:szCs w:val="24"/>
          <w:lang w:val="es-SV"/>
        </w:rPr>
      </w:pPr>
      <w:r w:rsidRPr="00D77D2D">
        <w:rPr>
          <w:rFonts w:eastAsia="Times New Roman"/>
          <w:kern w:val="24"/>
          <w:szCs w:val="24"/>
          <w:lang w:val="es-SV"/>
        </w:rPr>
        <w:t>La recepción comprende las siguientes actividades:</w:t>
      </w:r>
    </w:p>
    <w:p w:rsidR="007F2F29" w:rsidRPr="00D77D2D" w:rsidRDefault="00E71504" w:rsidP="0020771B">
      <w:pPr>
        <w:pStyle w:val="Prrafodelista"/>
        <w:numPr>
          <w:ilvl w:val="0"/>
          <w:numId w:val="182"/>
        </w:numPr>
        <w:spacing w:beforeLines="120" w:before="288" w:after="0"/>
        <w:ind w:left="426" w:hanging="426"/>
        <w:contextualSpacing w:val="0"/>
        <w:rPr>
          <w:rFonts w:eastAsia="Times New Roman"/>
          <w:kern w:val="24"/>
          <w:szCs w:val="24"/>
          <w:lang w:val="es-SV"/>
        </w:rPr>
      </w:pPr>
      <w:r w:rsidRPr="00D77D2D">
        <w:rPr>
          <w:rFonts w:eastAsia="Times New Roman"/>
          <w:kern w:val="24"/>
          <w:szCs w:val="24"/>
          <w:lang w:val="es-SV"/>
        </w:rPr>
        <w:t xml:space="preserve">Saludo </w:t>
      </w:r>
      <w:r w:rsidR="007F2F29" w:rsidRPr="00D77D2D">
        <w:rPr>
          <w:rFonts w:eastAsia="Times New Roman"/>
          <w:kern w:val="24"/>
          <w:szCs w:val="24"/>
          <w:lang w:val="es-SV"/>
        </w:rPr>
        <w:t>y bienvenida a</w:t>
      </w:r>
      <w:r w:rsidR="00E335A5" w:rsidRPr="00D77D2D">
        <w:rPr>
          <w:rFonts w:eastAsia="Times New Roman"/>
          <w:kern w:val="24"/>
          <w:szCs w:val="24"/>
          <w:lang w:val="es-SV"/>
        </w:rPr>
        <w:t xml:space="preserve"> la persona</w:t>
      </w:r>
      <w:r w:rsidR="007F2F29" w:rsidRPr="00D77D2D">
        <w:rPr>
          <w:rFonts w:eastAsia="Times New Roman"/>
          <w:kern w:val="24"/>
          <w:szCs w:val="24"/>
          <w:lang w:val="es-SV"/>
        </w:rPr>
        <w:t xml:space="preserve"> joven</w:t>
      </w:r>
    </w:p>
    <w:p w:rsidR="00E71504" w:rsidRPr="00D77D2D" w:rsidRDefault="007F2F29" w:rsidP="0020771B">
      <w:pPr>
        <w:pStyle w:val="Prrafodelista"/>
        <w:numPr>
          <w:ilvl w:val="0"/>
          <w:numId w:val="182"/>
        </w:numPr>
        <w:spacing w:beforeLines="120" w:before="288" w:after="0"/>
        <w:ind w:left="426" w:hanging="426"/>
        <w:contextualSpacing w:val="0"/>
        <w:rPr>
          <w:rFonts w:eastAsia="Times New Roman"/>
          <w:kern w:val="24"/>
          <w:szCs w:val="24"/>
          <w:lang w:val="es-SV"/>
        </w:rPr>
      </w:pPr>
      <w:r w:rsidRPr="00D77D2D">
        <w:rPr>
          <w:rFonts w:eastAsia="Times New Roman"/>
          <w:kern w:val="24"/>
          <w:szCs w:val="24"/>
          <w:lang w:val="es-SV"/>
        </w:rPr>
        <w:t>E</w:t>
      </w:r>
      <w:r w:rsidR="000024BF" w:rsidRPr="00D77D2D">
        <w:rPr>
          <w:rFonts w:eastAsia="Times New Roman"/>
          <w:kern w:val="24"/>
          <w:szCs w:val="24"/>
          <w:lang w:val="es-SV"/>
        </w:rPr>
        <w:t>xplicación</w:t>
      </w:r>
      <w:r w:rsidR="00E71504" w:rsidRPr="00D77D2D">
        <w:rPr>
          <w:rFonts w:eastAsia="Times New Roman"/>
          <w:kern w:val="24"/>
          <w:szCs w:val="24"/>
          <w:lang w:val="es-SV"/>
        </w:rPr>
        <w:t xml:space="preserve"> de información del </w:t>
      </w:r>
      <w:r w:rsidRPr="00D77D2D">
        <w:rPr>
          <w:rFonts w:eastAsia="Times New Roman"/>
          <w:kern w:val="24"/>
          <w:szCs w:val="24"/>
          <w:lang w:val="es-SV"/>
        </w:rPr>
        <w:t>P</w:t>
      </w:r>
      <w:r w:rsidR="00E71504" w:rsidRPr="00D77D2D">
        <w:rPr>
          <w:rFonts w:eastAsia="Times New Roman"/>
          <w:kern w:val="24"/>
          <w:szCs w:val="24"/>
          <w:lang w:val="es-SV"/>
        </w:rPr>
        <w:t>rograma a</w:t>
      </w:r>
      <w:r w:rsidR="00E335A5" w:rsidRPr="00D77D2D">
        <w:rPr>
          <w:rFonts w:eastAsia="Times New Roman"/>
          <w:kern w:val="24"/>
          <w:szCs w:val="24"/>
          <w:lang w:val="es-SV"/>
        </w:rPr>
        <w:t xml:space="preserve"> la persona </w:t>
      </w:r>
      <w:r w:rsidR="00E71504" w:rsidRPr="00D77D2D">
        <w:rPr>
          <w:rFonts w:eastAsia="Times New Roman"/>
          <w:kern w:val="24"/>
          <w:szCs w:val="24"/>
          <w:lang w:val="es-SV"/>
        </w:rPr>
        <w:t>joven</w:t>
      </w:r>
    </w:p>
    <w:p w:rsidR="007F2F29" w:rsidRPr="00D77D2D" w:rsidRDefault="007F2F29" w:rsidP="0020771B">
      <w:pPr>
        <w:pStyle w:val="Prrafodelista"/>
        <w:numPr>
          <w:ilvl w:val="0"/>
          <w:numId w:val="182"/>
        </w:numPr>
        <w:spacing w:beforeLines="120" w:before="288" w:after="0"/>
        <w:ind w:left="426" w:hanging="426"/>
        <w:contextualSpacing w:val="0"/>
        <w:rPr>
          <w:rFonts w:eastAsia="Times New Roman"/>
          <w:kern w:val="24"/>
          <w:szCs w:val="24"/>
          <w:lang w:val="es-SV"/>
        </w:rPr>
      </w:pPr>
      <w:r w:rsidRPr="00D77D2D">
        <w:rPr>
          <w:rFonts w:eastAsia="Times New Roman"/>
          <w:kern w:val="24"/>
          <w:szCs w:val="24"/>
          <w:lang w:val="es-SV"/>
        </w:rPr>
        <w:t>Explicación de criterios de elegibilidad del Programa.</w:t>
      </w:r>
    </w:p>
    <w:p w:rsidR="003713D5" w:rsidRPr="00D77D2D" w:rsidRDefault="003713D5" w:rsidP="0020771B">
      <w:pPr>
        <w:pStyle w:val="Prrafodelista"/>
        <w:numPr>
          <w:ilvl w:val="0"/>
          <w:numId w:val="182"/>
        </w:numPr>
        <w:spacing w:beforeLines="120" w:before="288" w:after="0"/>
        <w:ind w:left="426" w:hanging="426"/>
        <w:contextualSpacing w:val="0"/>
        <w:rPr>
          <w:rFonts w:eastAsia="Times New Roman"/>
          <w:kern w:val="24"/>
          <w:szCs w:val="24"/>
          <w:lang w:val="es-SV"/>
        </w:rPr>
      </w:pPr>
      <w:r w:rsidRPr="00D77D2D">
        <w:rPr>
          <w:rFonts w:eastAsia="Times New Roman"/>
          <w:kern w:val="24"/>
          <w:szCs w:val="24"/>
          <w:lang w:val="es-SV"/>
        </w:rPr>
        <w:t>L</w:t>
      </w:r>
      <w:r w:rsidR="00E71504" w:rsidRPr="00D77D2D">
        <w:rPr>
          <w:rFonts w:eastAsia="Times New Roman"/>
          <w:kern w:val="24"/>
          <w:szCs w:val="24"/>
          <w:lang w:val="es-SV"/>
        </w:rPr>
        <w:t xml:space="preserve">lenado </w:t>
      </w:r>
      <w:r w:rsidR="00E335A5" w:rsidRPr="00D77D2D">
        <w:rPr>
          <w:rFonts w:eastAsia="Times New Roman"/>
          <w:kern w:val="24"/>
          <w:szCs w:val="24"/>
          <w:lang w:val="es-SV"/>
        </w:rPr>
        <w:t xml:space="preserve">de forma manual o en sistema </w:t>
      </w:r>
      <w:r w:rsidR="00E71504" w:rsidRPr="00D77D2D">
        <w:rPr>
          <w:rFonts w:eastAsia="Times New Roman"/>
          <w:kern w:val="24"/>
          <w:szCs w:val="24"/>
          <w:lang w:val="es-SV"/>
        </w:rPr>
        <w:t xml:space="preserve">de </w:t>
      </w:r>
      <w:r w:rsidR="00B3138C" w:rsidRPr="00D77D2D">
        <w:rPr>
          <w:rFonts w:eastAsia="Times New Roman"/>
          <w:kern w:val="24"/>
          <w:szCs w:val="24"/>
          <w:lang w:val="es-SV"/>
        </w:rPr>
        <w:t>ficha simplificada</w:t>
      </w:r>
      <w:r w:rsidR="00E71504" w:rsidRPr="00D77D2D">
        <w:rPr>
          <w:rFonts w:eastAsia="Times New Roman"/>
          <w:kern w:val="24"/>
          <w:szCs w:val="24"/>
          <w:lang w:val="es-SV"/>
        </w:rPr>
        <w:t xml:space="preserve"> para iniciar procesos de registro</w:t>
      </w:r>
      <w:r w:rsidR="000024BF" w:rsidRPr="00D77D2D">
        <w:rPr>
          <w:rFonts w:eastAsia="Times New Roman"/>
          <w:kern w:val="24"/>
          <w:szCs w:val="24"/>
          <w:lang w:val="es-SV"/>
        </w:rPr>
        <w:t>.</w:t>
      </w:r>
    </w:p>
    <w:p w:rsidR="00FB3123" w:rsidRPr="00D77D2D" w:rsidRDefault="00FB3123" w:rsidP="0020771B">
      <w:pPr>
        <w:pStyle w:val="Prrafodelista"/>
        <w:numPr>
          <w:ilvl w:val="0"/>
          <w:numId w:val="182"/>
        </w:numPr>
        <w:spacing w:beforeLines="120" w:before="288" w:after="0"/>
        <w:ind w:left="426" w:hanging="426"/>
        <w:contextualSpacing w:val="0"/>
        <w:rPr>
          <w:rFonts w:eastAsia="Times New Roman"/>
          <w:kern w:val="24"/>
          <w:szCs w:val="24"/>
          <w:lang w:val="es-SV"/>
        </w:rPr>
      </w:pPr>
      <w:r w:rsidRPr="00D77D2D">
        <w:rPr>
          <w:rFonts w:eastAsia="Times New Roman"/>
          <w:kern w:val="24"/>
          <w:szCs w:val="24"/>
          <w:lang w:val="es-SV"/>
        </w:rPr>
        <w:t>Verificación del cumplimiento de los criterios de elegibilidad (edad, residencia, ocupación</w:t>
      </w:r>
      <w:r w:rsidR="00EB2940" w:rsidRPr="00D77D2D">
        <w:rPr>
          <w:rFonts w:eastAsia="Times New Roman"/>
          <w:kern w:val="24"/>
          <w:szCs w:val="24"/>
          <w:lang w:val="es-SV"/>
        </w:rPr>
        <w:t xml:space="preserve"> y</w:t>
      </w:r>
      <w:r w:rsidRPr="00D77D2D">
        <w:rPr>
          <w:rFonts w:eastAsia="Times New Roman"/>
          <w:kern w:val="24"/>
          <w:szCs w:val="24"/>
          <w:lang w:val="es-SV"/>
        </w:rPr>
        <w:t xml:space="preserve"> estudios)</w:t>
      </w:r>
    </w:p>
    <w:p w:rsidR="000024BF" w:rsidRPr="00D77D2D" w:rsidRDefault="000024BF" w:rsidP="000024BF">
      <w:pPr>
        <w:pStyle w:val="Prrafodelista"/>
        <w:spacing w:beforeLines="120" w:before="288" w:after="0"/>
        <w:ind w:left="567"/>
        <w:contextualSpacing w:val="0"/>
        <w:rPr>
          <w:rFonts w:eastAsia="Times New Roman"/>
          <w:kern w:val="24"/>
          <w:szCs w:val="24"/>
          <w:lang w:val="es-SV"/>
        </w:rPr>
      </w:pPr>
      <w:r w:rsidRPr="00D77D2D">
        <w:rPr>
          <w:rFonts w:eastAsia="Times New Roman"/>
          <w:kern w:val="24"/>
          <w:szCs w:val="24"/>
          <w:lang w:val="es-SV"/>
        </w:rPr>
        <w:lastRenderedPageBreak/>
        <w:t>Si la persona joven no es elegible se le informa debidamente, tomando como base los criterios de elegibilidad y se le ofrecen servicios adicionales, como la intermediación laboral del MTPS y programas regulares de otras instituciones (si hubiera oferta abierta).</w:t>
      </w:r>
      <w:r w:rsidR="00C201E2" w:rsidRPr="00D77D2D">
        <w:rPr>
          <w:rFonts w:eastAsia="Times New Roman"/>
          <w:kern w:val="24"/>
          <w:szCs w:val="24"/>
          <w:lang w:val="es-SV"/>
        </w:rPr>
        <w:t xml:space="preserve"> Estos servicios no consideran la entrega de viáticos ni forman parte de la estructura del programa.</w:t>
      </w:r>
    </w:p>
    <w:p w:rsidR="00C965AF" w:rsidRPr="00D77D2D" w:rsidRDefault="000024BF" w:rsidP="00C965AF">
      <w:pPr>
        <w:spacing w:beforeLines="120" w:before="288" w:after="0"/>
        <w:ind w:left="567"/>
        <w:rPr>
          <w:rFonts w:eastAsia="Times New Roman"/>
          <w:kern w:val="24"/>
          <w:szCs w:val="24"/>
          <w:lang w:val="es-SV"/>
        </w:rPr>
      </w:pPr>
      <w:r w:rsidRPr="00D77D2D">
        <w:rPr>
          <w:rFonts w:eastAsia="Times New Roman"/>
          <w:kern w:val="24"/>
          <w:szCs w:val="24"/>
          <w:lang w:val="es-SV"/>
        </w:rPr>
        <w:t>Si la persona joven cumple los criterios de elegibilidad se le asigna la primera cita de tutoría.</w:t>
      </w:r>
    </w:p>
    <w:p w:rsidR="00C0291C" w:rsidRPr="00D77D2D" w:rsidRDefault="003713D5" w:rsidP="0020771B">
      <w:pPr>
        <w:pStyle w:val="Prrafodelista"/>
        <w:numPr>
          <w:ilvl w:val="0"/>
          <w:numId w:val="182"/>
        </w:numPr>
        <w:spacing w:beforeLines="120" w:before="288" w:after="0"/>
        <w:rPr>
          <w:rFonts w:eastAsia="Times New Roman"/>
          <w:kern w:val="24"/>
          <w:szCs w:val="24"/>
          <w:lang w:val="es-SV"/>
        </w:rPr>
      </w:pPr>
      <w:r w:rsidRPr="00D77D2D">
        <w:rPr>
          <w:rFonts w:eastAsia="Times New Roman"/>
          <w:kern w:val="24"/>
          <w:szCs w:val="24"/>
          <w:lang w:val="es-SV"/>
        </w:rPr>
        <w:t>Gestión de citas para primera tutoría</w:t>
      </w:r>
      <w:r w:rsidR="005D7A4C" w:rsidRPr="00D77D2D">
        <w:rPr>
          <w:rFonts w:eastAsia="Times New Roman"/>
          <w:kern w:val="24"/>
          <w:szCs w:val="24"/>
          <w:lang w:val="es-SV"/>
        </w:rPr>
        <w:t xml:space="preserve">. </w:t>
      </w:r>
      <w:r w:rsidR="00C0291C" w:rsidRPr="00D77D2D">
        <w:rPr>
          <w:rFonts w:eastAsia="Times New Roman"/>
          <w:kern w:val="24"/>
          <w:szCs w:val="24"/>
          <w:lang w:val="es-SV"/>
        </w:rPr>
        <w:t xml:space="preserve">En esta etapa es clave que </w:t>
      </w:r>
      <w:r w:rsidR="00EB2940" w:rsidRPr="00D77D2D">
        <w:rPr>
          <w:rFonts w:eastAsia="Times New Roman"/>
          <w:kern w:val="24"/>
          <w:szCs w:val="24"/>
          <w:lang w:val="es-SV"/>
        </w:rPr>
        <w:t xml:space="preserve">la persona </w:t>
      </w:r>
      <w:r w:rsidR="00C0291C" w:rsidRPr="00D77D2D">
        <w:rPr>
          <w:rFonts w:eastAsia="Times New Roman"/>
          <w:kern w:val="24"/>
          <w:szCs w:val="24"/>
          <w:lang w:val="es-SV"/>
        </w:rPr>
        <w:t xml:space="preserve">joven manifieste su interés en participar y en conjunto con la persona </w:t>
      </w:r>
      <w:r w:rsidR="000024BF" w:rsidRPr="00D77D2D">
        <w:rPr>
          <w:rFonts w:eastAsia="Times New Roman"/>
          <w:kern w:val="24"/>
          <w:szCs w:val="24"/>
          <w:lang w:val="es-SV"/>
        </w:rPr>
        <w:t xml:space="preserve">encargada </w:t>
      </w:r>
      <w:r w:rsidR="00C0291C" w:rsidRPr="00D77D2D">
        <w:rPr>
          <w:rFonts w:eastAsia="Times New Roman"/>
          <w:kern w:val="24"/>
          <w:szCs w:val="24"/>
          <w:lang w:val="es-SV"/>
        </w:rPr>
        <w:t>llen</w:t>
      </w:r>
      <w:r w:rsidR="00EB2940" w:rsidRPr="00D77D2D">
        <w:rPr>
          <w:rFonts w:eastAsia="Times New Roman"/>
          <w:kern w:val="24"/>
          <w:szCs w:val="24"/>
          <w:lang w:val="es-SV"/>
        </w:rPr>
        <w:t>e</w:t>
      </w:r>
      <w:r w:rsidR="00C0291C" w:rsidRPr="00D77D2D">
        <w:rPr>
          <w:rFonts w:eastAsia="Times New Roman"/>
          <w:kern w:val="24"/>
          <w:szCs w:val="24"/>
          <w:lang w:val="es-SV"/>
        </w:rPr>
        <w:t xml:space="preserve"> la </w:t>
      </w:r>
      <w:r w:rsidR="00EB2940" w:rsidRPr="00D77D2D">
        <w:rPr>
          <w:rFonts w:eastAsia="Times New Roman"/>
          <w:kern w:val="24"/>
          <w:szCs w:val="24"/>
          <w:lang w:val="es-SV"/>
        </w:rPr>
        <w:t>f</w:t>
      </w:r>
      <w:r w:rsidR="00C0291C" w:rsidRPr="00D77D2D">
        <w:rPr>
          <w:rFonts w:eastAsia="Times New Roman"/>
          <w:kern w:val="24"/>
          <w:szCs w:val="24"/>
          <w:lang w:val="es-SV"/>
        </w:rPr>
        <w:t xml:space="preserve">icha </w:t>
      </w:r>
      <w:r w:rsidR="007D098B">
        <w:rPr>
          <w:rFonts w:eastAsia="Times New Roman"/>
          <w:kern w:val="24"/>
          <w:szCs w:val="24"/>
          <w:lang w:val="es-SV"/>
        </w:rPr>
        <w:t xml:space="preserve">integrada </w:t>
      </w:r>
      <w:r w:rsidR="00C0291C" w:rsidRPr="00D77D2D">
        <w:rPr>
          <w:rFonts w:eastAsia="Times New Roman"/>
          <w:kern w:val="24"/>
          <w:szCs w:val="24"/>
          <w:lang w:val="es-SV"/>
        </w:rPr>
        <w:t>(Anexo</w:t>
      </w:r>
      <w:r w:rsidR="007D098B">
        <w:rPr>
          <w:rFonts w:eastAsia="Times New Roman"/>
          <w:kern w:val="24"/>
          <w:szCs w:val="24"/>
          <w:lang w:val="es-SV"/>
        </w:rPr>
        <w:t xml:space="preserve"> 3</w:t>
      </w:r>
      <w:r w:rsidR="00063017" w:rsidRPr="00D77D2D">
        <w:rPr>
          <w:rFonts w:eastAsia="Times New Roman"/>
          <w:kern w:val="24"/>
          <w:szCs w:val="24"/>
          <w:lang w:val="es-SV"/>
        </w:rPr>
        <w:t xml:space="preserve">). </w:t>
      </w:r>
    </w:p>
    <w:p w:rsidR="00084ED5" w:rsidRPr="00D77D2D" w:rsidRDefault="0084184F" w:rsidP="0090286A">
      <w:pPr>
        <w:pStyle w:val="Ttulo3"/>
      </w:pPr>
      <w:bookmarkStart w:id="930" w:name="_Toc505685143"/>
      <w:bookmarkStart w:id="931" w:name="_Toc505687860"/>
      <w:bookmarkStart w:id="932" w:name="_Toc505688104"/>
      <w:bookmarkStart w:id="933" w:name="_Toc505690414"/>
      <w:bookmarkStart w:id="934" w:name="_Toc505690662"/>
      <w:bookmarkStart w:id="935" w:name="_Toc505692540"/>
      <w:bookmarkStart w:id="936" w:name="_Toc505693441"/>
      <w:bookmarkStart w:id="937" w:name="_Toc505693700"/>
      <w:bookmarkStart w:id="938" w:name="_Toc505693958"/>
      <w:bookmarkStart w:id="939" w:name="_Toc505685144"/>
      <w:bookmarkStart w:id="940" w:name="_Toc505687861"/>
      <w:bookmarkStart w:id="941" w:name="_Toc505688105"/>
      <w:bookmarkStart w:id="942" w:name="_Toc505690415"/>
      <w:bookmarkStart w:id="943" w:name="_Toc505690663"/>
      <w:bookmarkStart w:id="944" w:name="_Toc505692541"/>
      <w:bookmarkStart w:id="945" w:name="_Toc505693442"/>
      <w:bookmarkStart w:id="946" w:name="_Toc505693701"/>
      <w:bookmarkStart w:id="947" w:name="_Toc505693959"/>
      <w:bookmarkStart w:id="948" w:name="_Toc506455143"/>
      <w:bookmarkStart w:id="949" w:name="_Toc4094945"/>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r w:rsidRPr="00D77D2D">
        <w:t>Inscripción del Joven</w:t>
      </w:r>
      <w:bookmarkEnd w:id="948"/>
      <w:bookmarkEnd w:id="949"/>
    </w:p>
    <w:p w:rsidR="00084ED5" w:rsidRPr="00D77D2D" w:rsidRDefault="00084ED5" w:rsidP="00E95069">
      <w:pPr>
        <w:spacing w:beforeLines="120" w:before="288" w:after="0"/>
        <w:rPr>
          <w:rFonts w:eastAsia="Times New Roman"/>
          <w:kern w:val="24"/>
          <w:szCs w:val="24"/>
          <w:lang w:val="es-SV"/>
        </w:rPr>
      </w:pPr>
      <w:r w:rsidRPr="00D77D2D">
        <w:rPr>
          <w:rFonts w:eastAsia="Times New Roman"/>
          <w:kern w:val="24"/>
          <w:szCs w:val="24"/>
          <w:lang w:val="es-SV"/>
        </w:rPr>
        <w:t>Los objetivos de la actividad de inscripción de</w:t>
      </w:r>
      <w:r w:rsidR="00344697" w:rsidRPr="00D77D2D">
        <w:rPr>
          <w:rFonts w:eastAsia="Times New Roman"/>
          <w:kern w:val="24"/>
          <w:szCs w:val="24"/>
          <w:lang w:val="es-SV"/>
        </w:rPr>
        <w:t xml:space="preserve"> </w:t>
      </w:r>
      <w:r w:rsidRPr="00D77D2D">
        <w:rPr>
          <w:rFonts w:eastAsia="Times New Roman"/>
          <w:kern w:val="24"/>
          <w:szCs w:val="24"/>
          <w:lang w:val="es-SV"/>
        </w:rPr>
        <w:t>l</w:t>
      </w:r>
      <w:r w:rsidR="00344697" w:rsidRPr="00D77D2D">
        <w:rPr>
          <w:rFonts w:eastAsia="Times New Roman"/>
          <w:kern w:val="24"/>
          <w:szCs w:val="24"/>
          <w:lang w:val="es-SV"/>
        </w:rPr>
        <w:t>as personas</w:t>
      </w:r>
      <w:r w:rsidR="00AD2307" w:rsidRPr="00D77D2D">
        <w:rPr>
          <w:rFonts w:eastAsia="Times New Roman"/>
          <w:kern w:val="24"/>
          <w:szCs w:val="24"/>
          <w:lang w:val="es-SV"/>
        </w:rPr>
        <w:t xml:space="preserve"> </w:t>
      </w:r>
      <w:r w:rsidR="00E95069" w:rsidRPr="00D77D2D">
        <w:rPr>
          <w:rFonts w:eastAsia="Times New Roman"/>
          <w:kern w:val="24"/>
          <w:szCs w:val="24"/>
          <w:lang w:val="es-SV"/>
        </w:rPr>
        <w:t>jóvenes</w:t>
      </w:r>
      <w:r w:rsidRPr="00D77D2D">
        <w:rPr>
          <w:rFonts w:eastAsia="Times New Roman"/>
          <w:kern w:val="24"/>
          <w:szCs w:val="24"/>
          <w:lang w:val="es-SV"/>
        </w:rPr>
        <w:t xml:space="preserve"> son:</w:t>
      </w:r>
    </w:p>
    <w:p w:rsidR="00084ED5" w:rsidRPr="005656ED" w:rsidRDefault="00084ED5" w:rsidP="0020771B">
      <w:pPr>
        <w:pStyle w:val="Prrafodelista"/>
        <w:numPr>
          <w:ilvl w:val="0"/>
          <w:numId w:val="183"/>
        </w:numPr>
        <w:spacing w:beforeLines="120" w:before="288" w:after="0"/>
        <w:contextualSpacing w:val="0"/>
        <w:rPr>
          <w:rFonts w:eastAsia="Times New Roman"/>
          <w:color w:val="auto"/>
          <w:kern w:val="24"/>
          <w:szCs w:val="24"/>
          <w:lang w:val="es-SV"/>
        </w:rPr>
      </w:pPr>
      <w:r w:rsidRPr="00D77D2D">
        <w:rPr>
          <w:rFonts w:eastAsia="Times New Roman"/>
          <w:kern w:val="24"/>
          <w:szCs w:val="24"/>
          <w:lang w:val="es-SV"/>
        </w:rPr>
        <w:t>D</w:t>
      </w:r>
      <w:r w:rsidR="00AA799E" w:rsidRPr="00D77D2D">
        <w:rPr>
          <w:rFonts w:eastAsia="Times New Roman"/>
          <w:kern w:val="24"/>
          <w:szCs w:val="24"/>
          <w:lang w:val="es-SV"/>
        </w:rPr>
        <w:t xml:space="preserve">eterminar </w:t>
      </w:r>
      <w:r w:rsidR="00EB2940" w:rsidRPr="00D77D2D">
        <w:rPr>
          <w:rFonts w:eastAsia="Times New Roman"/>
          <w:kern w:val="24"/>
          <w:szCs w:val="24"/>
          <w:lang w:val="es-SV"/>
        </w:rPr>
        <w:t xml:space="preserve">si las personas </w:t>
      </w:r>
      <w:r w:rsidR="00AA799E" w:rsidRPr="00D77D2D">
        <w:rPr>
          <w:rFonts w:eastAsia="Times New Roman"/>
          <w:kern w:val="24"/>
          <w:szCs w:val="24"/>
          <w:lang w:val="es-SV"/>
        </w:rPr>
        <w:t xml:space="preserve">jóvenes son </w:t>
      </w:r>
      <w:r w:rsidR="00AA799E" w:rsidRPr="005656ED">
        <w:rPr>
          <w:rFonts w:eastAsia="Times New Roman"/>
          <w:color w:val="auto"/>
          <w:kern w:val="24"/>
          <w:szCs w:val="24"/>
          <w:lang w:val="es-SV"/>
        </w:rPr>
        <w:t xml:space="preserve">elegibles para participar en el </w:t>
      </w:r>
      <w:r w:rsidR="00EB2940" w:rsidRPr="005656ED">
        <w:rPr>
          <w:rFonts w:eastAsia="Times New Roman"/>
          <w:color w:val="auto"/>
          <w:kern w:val="24"/>
          <w:szCs w:val="24"/>
          <w:lang w:val="es-SV"/>
        </w:rPr>
        <w:t>Programa</w:t>
      </w:r>
      <w:r w:rsidR="003B5FFC" w:rsidRPr="005656ED">
        <w:rPr>
          <w:rFonts w:eastAsia="Times New Roman"/>
          <w:color w:val="auto"/>
          <w:kern w:val="24"/>
          <w:szCs w:val="24"/>
          <w:lang w:val="es-SV"/>
        </w:rPr>
        <w:t xml:space="preserve"> mediante el llenado de boleta RUP simplificada </w:t>
      </w:r>
      <w:r w:rsidR="00D26E06" w:rsidRPr="005656ED">
        <w:rPr>
          <w:rStyle w:val="Refdenotaalpie"/>
          <w:rFonts w:eastAsia="Times New Roman"/>
          <w:color w:val="auto"/>
          <w:kern w:val="24"/>
          <w:szCs w:val="24"/>
          <w:lang w:val="es-SV"/>
        </w:rPr>
        <w:footnoteReference w:id="13"/>
      </w:r>
      <w:r w:rsidR="00D26E06" w:rsidRPr="005656ED">
        <w:rPr>
          <w:rFonts w:eastAsia="Times New Roman"/>
          <w:color w:val="auto"/>
          <w:kern w:val="24"/>
          <w:szCs w:val="24"/>
          <w:lang w:val="es-SV"/>
        </w:rPr>
        <w:t>.</w:t>
      </w:r>
    </w:p>
    <w:p w:rsidR="00AA799E" w:rsidRPr="005656ED" w:rsidRDefault="003713D5" w:rsidP="0020771B">
      <w:pPr>
        <w:pStyle w:val="Prrafodelista"/>
        <w:numPr>
          <w:ilvl w:val="0"/>
          <w:numId w:val="183"/>
        </w:numPr>
        <w:spacing w:beforeLines="120" w:before="288" w:after="0"/>
        <w:contextualSpacing w:val="0"/>
        <w:rPr>
          <w:rFonts w:eastAsia="Times New Roman"/>
          <w:color w:val="auto"/>
          <w:kern w:val="24"/>
          <w:szCs w:val="24"/>
          <w:lang w:val="es-SV"/>
        </w:rPr>
      </w:pPr>
      <w:r w:rsidRPr="005656ED">
        <w:rPr>
          <w:rFonts w:eastAsia="Times New Roman"/>
          <w:color w:val="auto"/>
          <w:kern w:val="24"/>
          <w:szCs w:val="24"/>
          <w:lang w:val="es-SV"/>
        </w:rPr>
        <w:t>Llena</w:t>
      </w:r>
      <w:r w:rsidR="00C0291C" w:rsidRPr="005656ED">
        <w:rPr>
          <w:rFonts w:eastAsia="Times New Roman"/>
          <w:color w:val="auto"/>
          <w:kern w:val="24"/>
          <w:szCs w:val="24"/>
          <w:lang w:val="es-SV"/>
        </w:rPr>
        <w:t>r</w:t>
      </w:r>
      <w:r w:rsidRPr="005656ED">
        <w:rPr>
          <w:rFonts w:eastAsia="Times New Roman"/>
          <w:color w:val="auto"/>
          <w:kern w:val="24"/>
          <w:szCs w:val="24"/>
          <w:lang w:val="es-SV"/>
        </w:rPr>
        <w:t xml:space="preserve"> </w:t>
      </w:r>
      <w:r w:rsidR="00C0291C" w:rsidRPr="005656ED">
        <w:rPr>
          <w:rFonts w:eastAsia="Times New Roman"/>
          <w:color w:val="auto"/>
          <w:kern w:val="24"/>
          <w:szCs w:val="24"/>
          <w:lang w:val="es-SV"/>
        </w:rPr>
        <w:t>la</w:t>
      </w:r>
      <w:r w:rsidRPr="005656ED">
        <w:rPr>
          <w:rFonts w:eastAsia="Times New Roman"/>
          <w:color w:val="auto"/>
          <w:kern w:val="24"/>
          <w:szCs w:val="24"/>
          <w:lang w:val="es-SV"/>
        </w:rPr>
        <w:t xml:space="preserve"> boleta </w:t>
      </w:r>
      <w:r w:rsidR="00A24BDC" w:rsidRPr="005656ED">
        <w:rPr>
          <w:rFonts w:eastAsia="Times New Roman"/>
          <w:color w:val="auto"/>
          <w:kern w:val="24"/>
          <w:szCs w:val="24"/>
          <w:lang w:val="es-SV"/>
        </w:rPr>
        <w:t xml:space="preserve">RUP </w:t>
      </w:r>
      <w:r w:rsidRPr="005656ED">
        <w:rPr>
          <w:rFonts w:eastAsia="Times New Roman"/>
          <w:color w:val="auto"/>
          <w:kern w:val="24"/>
          <w:szCs w:val="24"/>
          <w:lang w:val="es-SV"/>
        </w:rPr>
        <w:t>integrada</w:t>
      </w:r>
      <w:r w:rsidR="00A24BDC" w:rsidRPr="005656ED">
        <w:rPr>
          <w:rStyle w:val="Refdenotaalpie"/>
          <w:rFonts w:eastAsia="Times New Roman"/>
          <w:color w:val="auto"/>
          <w:kern w:val="24"/>
          <w:szCs w:val="24"/>
          <w:lang w:val="es-SV"/>
        </w:rPr>
        <w:footnoteReference w:id="14"/>
      </w:r>
      <w:r w:rsidR="00C0291C" w:rsidRPr="005656ED">
        <w:rPr>
          <w:rFonts w:eastAsia="Times New Roman"/>
          <w:color w:val="auto"/>
          <w:kern w:val="24"/>
          <w:szCs w:val="24"/>
          <w:lang w:val="es-SV"/>
        </w:rPr>
        <w:t xml:space="preserve"> </w:t>
      </w:r>
      <w:r w:rsidRPr="005656ED">
        <w:rPr>
          <w:rFonts w:eastAsia="Times New Roman"/>
          <w:color w:val="auto"/>
          <w:kern w:val="24"/>
          <w:szCs w:val="24"/>
          <w:lang w:val="es-SV"/>
        </w:rPr>
        <w:t xml:space="preserve">e ingreso </w:t>
      </w:r>
      <w:r w:rsidR="00AA799E" w:rsidRPr="005656ED">
        <w:rPr>
          <w:rFonts w:eastAsia="Times New Roman"/>
          <w:color w:val="auto"/>
          <w:kern w:val="24"/>
          <w:szCs w:val="24"/>
          <w:lang w:val="es-SV"/>
        </w:rPr>
        <w:t>al sistema para iniciar el proceso de</w:t>
      </w:r>
      <w:r w:rsidR="00EB2940" w:rsidRPr="005656ED">
        <w:rPr>
          <w:rFonts w:eastAsia="Times New Roman"/>
          <w:color w:val="auto"/>
          <w:kern w:val="24"/>
          <w:szCs w:val="24"/>
          <w:lang w:val="es-SV"/>
        </w:rPr>
        <w:t xml:space="preserve"> priorización </w:t>
      </w:r>
      <w:r w:rsidR="00AA799E" w:rsidRPr="005656ED">
        <w:rPr>
          <w:rFonts w:eastAsia="Times New Roman"/>
          <w:color w:val="auto"/>
          <w:kern w:val="24"/>
          <w:szCs w:val="24"/>
          <w:lang w:val="es-SV"/>
        </w:rPr>
        <w:t>dentro del Programa</w:t>
      </w:r>
      <w:r w:rsidR="00084ED5" w:rsidRPr="005656ED">
        <w:rPr>
          <w:rFonts w:eastAsia="Times New Roman"/>
          <w:color w:val="auto"/>
          <w:kern w:val="24"/>
          <w:szCs w:val="24"/>
          <w:lang w:val="es-SV"/>
        </w:rPr>
        <w:t>.</w:t>
      </w:r>
      <w:r w:rsidR="00C0291C" w:rsidRPr="005656ED">
        <w:rPr>
          <w:rFonts w:eastAsia="Times New Roman"/>
          <w:color w:val="auto"/>
          <w:kern w:val="24"/>
          <w:szCs w:val="24"/>
          <w:lang w:val="es-SV"/>
        </w:rPr>
        <w:t xml:space="preserve"> Esta sesión se considera como la primera tutoría de seguimiento a</w:t>
      </w:r>
      <w:r w:rsidR="00EB2940" w:rsidRPr="005656ED">
        <w:rPr>
          <w:rFonts w:eastAsia="Times New Roman"/>
          <w:color w:val="auto"/>
          <w:kern w:val="24"/>
          <w:szCs w:val="24"/>
          <w:lang w:val="es-SV"/>
        </w:rPr>
        <w:t xml:space="preserve"> la persona</w:t>
      </w:r>
      <w:r w:rsidR="00C0291C" w:rsidRPr="005656ED">
        <w:rPr>
          <w:rFonts w:eastAsia="Times New Roman"/>
          <w:color w:val="auto"/>
          <w:kern w:val="24"/>
          <w:szCs w:val="24"/>
          <w:lang w:val="es-SV"/>
        </w:rPr>
        <w:t xml:space="preserve"> joven en caso de resultar elegible y</w:t>
      </w:r>
      <w:r w:rsidR="00EB2940" w:rsidRPr="005656ED">
        <w:rPr>
          <w:rFonts w:eastAsia="Times New Roman"/>
          <w:color w:val="auto"/>
          <w:kern w:val="24"/>
          <w:szCs w:val="24"/>
          <w:lang w:val="es-SV"/>
        </w:rPr>
        <w:t>/o</w:t>
      </w:r>
      <w:r w:rsidR="00C0291C" w:rsidRPr="005656ED">
        <w:rPr>
          <w:rFonts w:eastAsia="Times New Roman"/>
          <w:color w:val="auto"/>
          <w:kern w:val="24"/>
          <w:szCs w:val="24"/>
          <w:lang w:val="es-SV"/>
        </w:rPr>
        <w:t xml:space="preserve"> priorizada</w:t>
      </w:r>
      <w:r w:rsidR="00A24BDC" w:rsidRPr="005656ED">
        <w:rPr>
          <w:rFonts w:eastAsia="Times New Roman"/>
          <w:color w:val="auto"/>
          <w:kern w:val="24"/>
          <w:szCs w:val="24"/>
          <w:lang w:val="es-SV"/>
        </w:rPr>
        <w:t>, la cual deberá incorporarse al instrumento del ciclo de permanencia del participante</w:t>
      </w:r>
      <w:r w:rsidR="005D7A4C" w:rsidRPr="005656ED">
        <w:rPr>
          <w:rFonts w:eastAsia="Times New Roman"/>
          <w:color w:val="auto"/>
          <w:kern w:val="24"/>
          <w:szCs w:val="24"/>
          <w:lang w:val="es-SV"/>
        </w:rPr>
        <w:t xml:space="preserve"> con fecha de llenado de ficha</w:t>
      </w:r>
      <w:r w:rsidR="0061745F">
        <w:rPr>
          <w:rFonts w:eastAsia="Times New Roman"/>
          <w:color w:val="auto"/>
          <w:kern w:val="24"/>
          <w:szCs w:val="24"/>
          <w:lang w:val="es-SV"/>
        </w:rPr>
        <w:t>, y caracterizando variables básicas del joven</w:t>
      </w:r>
      <w:r w:rsidR="002F06C7">
        <w:rPr>
          <w:rFonts w:eastAsia="Times New Roman"/>
          <w:color w:val="auto"/>
          <w:kern w:val="24"/>
          <w:szCs w:val="24"/>
          <w:lang w:val="es-SV"/>
        </w:rPr>
        <w:t xml:space="preserve"> (edad, sexo, nivel educativo</w:t>
      </w:r>
      <w:r w:rsidR="00791F86">
        <w:rPr>
          <w:rFonts w:eastAsia="Times New Roman"/>
          <w:color w:val="auto"/>
          <w:kern w:val="24"/>
          <w:szCs w:val="24"/>
          <w:lang w:val="es-SV"/>
        </w:rPr>
        <w:t>, otras)</w:t>
      </w:r>
      <w:r w:rsidR="00A24BDC" w:rsidRPr="005656ED">
        <w:rPr>
          <w:rFonts w:eastAsia="Times New Roman"/>
          <w:color w:val="auto"/>
          <w:kern w:val="24"/>
          <w:szCs w:val="24"/>
          <w:lang w:val="es-SV"/>
        </w:rPr>
        <w:t>.</w:t>
      </w:r>
      <w:r w:rsidR="00A24BDC" w:rsidRPr="005656ED">
        <w:rPr>
          <w:rStyle w:val="Refdenotaalpie"/>
          <w:rFonts w:eastAsia="Times New Roman"/>
          <w:color w:val="auto"/>
          <w:kern w:val="24"/>
          <w:szCs w:val="24"/>
          <w:lang w:val="es-SV"/>
        </w:rPr>
        <w:footnoteReference w:id="15"/>
      </w:r>
    </w:p>
    <w:p w:rsidR="00C20CBA" w:rsidRPr="00C20CBA" w:rsidRDefault="00C20CBA" w:rsidP="0083506F">
      <w:pPr>
        <w:spacing w:beforeLines="120" w:before="288" w:after="0"/>
        <w:rPr>
          <w:rFonts w:eastAsia="Times New Roman"/>
          <w:kern w:val="24"/>
          <w:szCs w:val="24"/>
          <w:lang w:val="es-SV"/>
        </w:rPr>
      </w:pPr>
      <w:r w:rsidRPr="00C20CBA">
        <w:rPr>
          <w:rFonts w:eastAsia="Times New Roman"/>
          <w:kern w:val="24"/>
          <w:szCs w:val="24"/>
          <w:lang w:val="es-SV"/>
        </w:rPr>
        <w:lastRenderedPageBreak/>
        <w:t>En esta entrevista se realiza el llenado de la Boleta Integrada del RUP (Anexo 3), en la cual la persona tutora, con base en la información proporcionada por la persona joven llena los diferentes campos de dicha boleta. En los casos en que no haya una persona tutora que cumpla esta función, será una persona promotora de empleo quien asumirá el registro de las personas jóvenes y su digitación en el SI-RUP.</w:t>
      </w:r>
    </w:p>
    <w:p w:rsidR="00084ED5" w:rsidRPr="00D77D2D" w:rsidRDefault="00084ED5" w:rsidP="00E95069">
      <w:pPr>
        <w:spacing w:beforeLines="120" w:before="288" w:after="0"/>
        <w:rPr>
          <w:rFonts w:eastAsia="Times New Roman"/>
          <w:kern w:val="24"/>
          <w:szCs w:val="24"/>
          <w:lang w:val="es-SV"/>
        </w:rPr>
      </w:pPr>
      <w:r w:rsidRPr="00D77D2D">
        <w:rPr>
          <w:rFonts w:eastAsia="Times New Roman"/>
          <w:kern w:val="24"/>
          <w:szCs w:val="24"/>
          <w:lang w:val="es-SV"/>
        </w:rPr>
        <w:t xml:space="preserve">La persona </w:t>
      </w:r>
      <w:r w:rsidR="00FB3123" w:rsidRPr="00D77D2D">
        <w:rPr>
          <w:rFonts w:eastAsia="Times New Roman"/>
          <w:kern w:val="24"/>
          <w:szCs w:val="24"/>
          <w:lang w:val="es-SV"/>
        </w:rPr>
        <w:t xml:space="preserve">responsable de </w:t>
      </w:r>
      <w:r w:rsidRPr="00D77D2D">
        <w:rPr>
          <w:rFonts w:eastAsia="Times New Roman"/>
          <w:kern w:val="24"/>
          <w:szCs w:val="24"/>
          <w:lang w:val="es-SV"/>
        </w:rPr>
        <w:t>tutor</w:t>
      </w:r>
      <w:r w:rsidR="00FB3123" w:rsidRPr="00D77D2D">
        <w:rPr>
          <w:rFonts w:eastAsia="Times New Roman"/>
          <w:kern w:val="24"/>
          <w:szCs w:val="24"/>
          <w:lang w:val="es-SV"/>
        </w:rPr>
        <w:t>í</w:t>
      </w:r>
      <w:r w:rsidRPr="00D77D2D">
        <w:rPr>
          <w:rFonts w:eastAsia="Times New Roman"/>
          <w:kern w:val="24"/>
          <w:szCs w:val="24"/>
          <w:lang w:val="es-SV"/>
        </w:rPr>
        <w:t xml:space="preserve">a </w:t>
      </w:r>
      <w:r w:rsidR="00FB3123" w:rsidRPr="00D77D2D">
        <w:rPr>
          <w:rFonts w:eastAsia="Times New Roman"/>
          <w:kern w:val="24"/>
          <w:szCs w:val="24"/>
          <w:lang w:val="es-SV"/>
        </w:rPr>
        <w:t xml:space="preserve">inicial </w:t>
      </w:r>
      <w:r w:rsidRPr="00D77D2D">
        <w:rPr>
          <w:rFonts w:eastAsia="Times New Roman"/>
          <w:kern w:val="24"/>
          <w:szCs w:val="24"/>
          <w:lang w:val="es-SV"/>
        </w:rPr>
        <w:t xml:space="preserve">con base en la programación de la cita realiza la entrevista al joven, en la cual se explica detalladamente el </w:t>
      </w:r>
      <w:r w:rsidR="00F71393" w:rsidRPr="00D77D2D">
        <w:rPr>
          <w:rFonts w:eastAsia="Times New Roman"/>
          <w:kern w:val="24"/>
          <w:szCs w:val="24"/>
          <w:lang w:val="es-SV"/>
        </w:rPr>
        <w:t>Programa</w:t>
      </w:r>
      <w:r w:rsidRPr="00D77D2D">
        <w:rPr>
          <w:rFonts w:eastAsia="Times New Roman"/>
          <w:kern w:val="24"/>
          <w:szCs w:val="24"/>
          <w:lang w:val="es-SV"/>
        </w:rPr>
        <w:t xml:space="preserve"> y sus componentes, criterios de priorización, obligatoriedad </w:t>
      </w:r>
      <w:r w:rsidRPr="009B35BB">
        <w:rPr>
          <w:rFonts w:eastAsia="Times New Roman"/>
          <w:kern w:val="24"/>
          <w:szCs w:val="24"/>
          <w:lang w:val="es-SV"/>
        </w:rPr>
        <w:t>de</w:t>
      </w:r>
      <w:r w:rsidR="009A2168" w:rsidRPr="009B35BB">
        <w:rPr>
          <w:rFonts w:eastAsia="Times New Roman"/>
          <w:kern w:val="24"/>
          <w:szCs w:val="24"/>
          <w:lang w:val="es-SV"/>
        </w:rPr>
        <w:t xml:space="preserve"> formación</w:t>
      </w:r>
      <w:r w:rsidR="009A2168">
        <w:rPr>
          <w:rFonts w:eastAsia="Times New Roman"/>
          <w:kern w:val="24"/>
          <w:szCs w:val="24"/>
          <w:lang w:val="es-SV"/>
        </w:rPr>
        <w:t xml:space="preserve"> en e</w:t>
      </w:r>
      <w:r w:rsidRPr="00D77D2D">
        <w:rPr>
          <w:rFonts w:eastAsia="Times New Roman"/>
          <w:kern w:val="24"/>
          <w:szCs w:val="24"/>
          <w:lang w:val="es-SV"/>
        </w:rPr>
        <w:t xml:space="preserve">l </w:t>
      </w:r>
      <w:r w:rsidR="00FB3123" w:rsidRPr="00D77D2D">
        <w:rPr>
          <w:rFonts w:eastAsia="Times New Roman"/>
          <w:kern w:val="24"/>
          <w:szCs w:val="24"/>
          <w:lang w:val="es-SV"/>
        </w:rPr>
        <w:t xml:space="preserve">Módulo </w:t>
      </w:r>
      <w:r w:rsidR="003A4D05" w:rsidRPr="00D77D2D">
        <w:rPr>
          <w:rFonts w:eastAsia="Times New Roman"/>
          <w:kern w:val="24"/>
          <w:szCs w:val="24"/>
          <w:lang w:val="es-SV"/>
        </w:rPr>
        <w:t xml:space="preserve">de </w:t>
      </w:r>
      <w:r w:rsidR="00D06427" w:rsidRPr="00D77D2D">
        <w:rPr>
          <w:rFonts w:eastAsia="Times New Roman"/>
          <w:kern w:val="24"/>
          <w:szCs w:val="24"/>
          <w:lang w:val="es-SV"/>
        </w:rPr>
        <w:t>H</w:t>
      </w:r>
      <w:r w:rsidR="003A4D05" w:rsidRPr="00D77D2D">
        <w:rPr>
          <w:rFonts w:eastAsia="Times New Roman"/>
          <w:kern w:val="24"/>
          <w:szCs w:val="24"/>
          <w:lang w:val="es-SV"/>
        </w:rPr>
        <w:t>abilidade</w:t>
      </w:r>
      <w:r w:rsidR="00C0291C" w:rsidRPr="00D77D2D">
        <w:rPr>
          <w:rFonts w:eastAsia="Times New Roman"/>
          <w:kern w:val="24"/>
          <w:szCs w:val="24"/>
          <w:lang w:val="es-SV"/>
        </w:rPr>
        <w:t>s</w:t>
      </w:r>
      <w:r w:rsidR="003A4D05" w:rsidRPr="00D77D2D">
        <w:rPr>
          <w:rFonts w:eastAsia="Times New Roman"/>
          <w:kern w:val="24"/>
          <w:szCs w:val="24"/>
          <w:lang w:val="es-SV"/>
        </w:rPr>
        <w:t xml:space="preserve"> y </w:t>
      </w:r>
      <w:r w:rsidR="00D06427" w:rsidRPr="00D77D2D">
        <w:rPr>
          <w:rFonts w:eastAsia="Times New Roman"/>
          <w:kern w:val="24"/>
          <w:szCs w:val="24"/>
          <w:lang w:val="es-SV"/>
        </w:rPr>
        <w:t>C</w:t>
      </w:r>
      <w:r w:rsidR="003A4D05" w:rsidRPr="00D77D2D">
        <w:rPr>
          <w:rFonts w:eastAsia="Times New Roman"/>
          <w:kern w:val="24"/>
          <w:szCs w:val="24"/>
          <w:lang w:val="es-SV"/>
        </w:rPr>
        <w:t xml:space="preserve">ompetencias para la </w:t>
      </w:r>
      <w:r w:rsidR="00D06427" w:rsidRPr="00D77D2D">
        <w:rPr>
          <w:rFonts w:eastAsia="Times New Roman"/>
          <w:kern w:val="24"/>
          <w:szCs w:val="24"/>
          <w:lang w:val="es-SV"/>
        </w:rPr>
        <w:t>V</w:t>
      </w:r>
      <w:r w:rsidR="003A4D05" w:rsidRPr="00D77D2D">
        <w:rPr>
          <w:rFonts w:eastAsia="Times New Roman"/>
          <w:kern w:val="24"/>
          <w:szCs w:val="24"/>
          <w:lang w:val="es-SV"/>
        </w:rPr>
        <w:t xml:space="preserve">ida y el </w:t>
      </w:r>
      <w:r w:rsidR="00D06427" w:rsidRPr="00D77D2D">
        <w:rPr>
          <w:rFonts w:eastAsia="Times New Roman"/>
          <w:kern w:val="24"/>
          <w:szCs w:val="24"/>
          <w:lang w:val="es-SV"/>
        </w:rPr>
        <w:t>T</w:t>
      </w:r>
      <w:r w:rsidR="003A4D05" w:rsidRPr="00D77D2D">
        <w:rPr>
          <w:rFonts w:eastAsia="Times New Roman"/>
          <w:kern w:val="24"/>
          <w:szCs w:val="24"/>
          <w:lang w:val="es-SV"/>
        </w:rPr>
        <w:t>rabajo</w:t>
      </w:r>
      <w:r w:rsidRPr="00D77D2D">
        <w:rPr>
          <w:rFonts w:eastAsia="Times New Roman"/>
          <w:kern w:val="24"/>
          <w:szCs w:val="24"/>
          <w:lang w:val="es-SV"/>
        </w:rPr>
        <w:t xml:space="preserve">, principales rutas por las cuales </w:t>
      </w:r>
      <w:r w:rsidR="00EB2940" w:rsidRPr="00D77D2D">
        <w:rPr>
          <w:rFonts w:eastAsia="Times New Roman"/>
          <w:kern w:val="24"/>
          <w:szCs w:val="24"/>
          <w:lang w:val="es-SV"/>
        </w:rPr>
        <w:t xml:space="preserve">la persona </w:t>
      </w:r>
      <w:r w:rsidRPr="00D77D2D">
        <w:rPr>
          <w:rFonts w:eastAsia="Times New Roman"/>
          <w:kern w:val="24"/>
          <w:szCs w:val="24"/>
          <w:lang w:val="es-SV"/>
        </w:rPr>
        <w:t>joven puede transitar como participante del Programa</w:t>
      </w:r>
      <w:r w:rsidR="008B0E95" w:rsidRPr="00D77D2D">
        <w:rPr>
          <w:rFonts w:eastAsia="Times New Roman"/>
          <w:kern w:val="24"/>
          <w:szCs w:val="24"/>
          <w:lang w:val="es-SV"/>
        </w:rPr>
        <w:t>,</w:t>
      </w:r>
      <w:r w:rsidR="00FB3123" w:rsidRPr="00D77D2D">
        <w:rPr>
          <w:rFonts w:eastAsia="Times New Roman"/>
          <w:kern w:val="24"/>
          <w:szCs w:val="24"/>
          <w:lang w:val="es-SV"/>
        </w:rPr>
        <w:t xml:space="preserve"> </w:t>
      </w:r>
      <w:r w:rsidR="008B0E95" w:rsidRPr="00D77D2D">
        <w:rPr>
          <w:rFonts w:eastAsia="Times New Roman"/>
          <w:kern w:val="24"/>
          <w:szCs w:val="24"/>
          <w:lang w:val="es-SV"/>
        </w:rPr>
        <w:t>entre otros</w:t>
      </w:r>
      <w:r w:rsidRPr="00D77D2D">
        <w:rPr>
          <w:rFonts w:eastAsia="Times New Roman"/>
          <w:kern w:val="24"/>
          <w:szCs w:val="24"/>
          <w:lang w:val="es-SV"/>
        </w:rPr>
        <w:t xml:space="preserve">. </w:t>
      </w:r>
    </w:p>
    <w:p w:rsidR="00E90C16" w:rsidRPr="00D77D2D" w:rsidRDefault="008A07E3" w:rsidP="00E95069">
      <w:pPr>
        <w:spacing w:beforeLines="120" w:before="288" w:after="0"/>
        <w:rPr>
          <w:rFonts w:eastAsia="Times New Roman"/>
          <w:kern w:val="24"/>
          <w:szCs w:val="24"/>
          <w:lang w:val="es-SV"/>
        </w:rPr>
      </w:pPr>
      <w:r w:rsidRPr="00D77D2D">
        <w:rPr>
          <w:rFonts w:eastAsia="Times New Roman"/>
          <w:kern w:val="24"/>
          <w:szCs w:val="24"/>
          <w:lang w:val="es-SV"/>
        </w:rPr>
        <w:t xml:space="preserve">Las herramientas a utilizar en esta actividad son: </w:t>
      </w:r>
      <w:r w:rsidR="00C6764E" w:rsidRPr="00D77D2D">
        <w:rPr>
          <w:rFonts w:eastAsia="Times New Roman"/>
          <w:kern w:val="24"/>
          <w:szCs w:val="24"/>
          <w:lang w:val="es-SV"/>
        </w:rPr>
        <w:t xml:space="preserve">Boleta Integrada del </w:t>
      </w:r>
      <w:r w:rsidRPr="00D77D2D">
        <w:rPr>
          <w:rFonts w:eastAsia="Times New Roman"/>
          <w:kern w:val="24"/>
          <w:szCs w:val="24"/>
          <w:lang w:val="es-SV"/>
        </w:rPr>
        <w:t>RUP y plataforma tecnológica en el apartado del módulo de llenado de la ficha RUP</w:t>
      </w:r>
      <w:r w:rsidR="00C6764E" w:rsidRPr="00D77D2D">
        <w:rPr>
          <w:rFonts w:eastAsia="Times New Roman"/>
          <w:kern w:val="24"/>
          <w:szCs w:val="24"/>
          <w:lang w:val="es-SV"/>
        </w:rPr>
        <w:t xml:space="preserve"> del Sistema de Gestión del Programa</w:t>
      </w:r>
      <w:r w:rsidRPr="00D77D2D">
        <w:rPr>
          <w:rFonts w:eastAsia="Times New Roman"/>
          <w:kern w:val="24"/>
          <w:szCs w:val="24"/>
          <w:lang w:val="es-SV"/>
        </w:rPr>
        <w:t>.</w:t>
      </w:r>
    </w:p>
    <w:p w:rsidR="00AA799E" w:rsidRPr="00D77D2D" w:rsidRDefault="00E90C16" w:rsidP="00E95069">
      <w:pPr>
        <w:spacing w:beforeLines="120" w:before="288" w:after="0"/>
        <w:rPr>
          <w:rFonts w:eastAsia="Times New Roman"/>
          <w:b/>
          <w:kern w:val="24"/>
          <w:szCs w:val="24"/>
          <w:lang w:val="es-SV"/>
        </w:rPr>
      </w:pPr>
      <w:r w:rsidRPr="00D77D2D">
        <w:rPr>
          <w:rFonts w:eastAsia="Times New Roman"/>
          <w:kern w:val="24"/>
          <w:szCs w:val="24"/>
          <w:lang w:val="es-SV"/>
        </w:rPr>
        <w:t xml:space="preserve">En </w:t>
      </w:r>
      <w:r w:rsidR="00FB3123" w:rsidRPr="00D77D2D">
        <w:rPr>
          <w:rFonts w:eastAsia="Times New Roman"/>
          <w:kern w:val="24"/>
          <w:szCs w:val="24"/>
          <w:lang w:val="es-SV"/>
        </w:rPr>
        <w:t>lo</w:t>
      </w:r>
      <w:r w:rsidRPr="00D77D2D">
        <w:rPr>
          <w:rFonts w:eastAsia="Times New Roman"/>
          <w:kern w:val="24"/>
          <w:szCs w:val="24"/>
          <w:lang w:val="es-SV"/>
        </w:rPr>
        <w:t>s casos que no se cuente con el Sistema de Gestión del RUP</w:t>
      </w:r>
      <w:r w:rsidR="00FB3123" w:rsidRPr="00D77D2D">
        <w:rPr>
          <w:rFonts w:eastAsia="Times New Roman"/>
          <w:kern w:val="24"/>
          <w:szCs w:val="24"/>
          <w:lang w:val="es-SV"/>
        </w:rPr>
        <w:t xml:space="preserve"> de forma inmediata</w:t>
      </w:r>
      <w:r w:rsidRPr="00D77D2D">
        <w:rPr>
          <w:rFonts w:eastAsia="Times New Roman"/>
          <w:kern w:val="24"/>
          <w:szCs w:val="24"/>
          <w:lang w:val="es-SV"/>
        </w:rPr>
        <w:t xml:space="preserve">, </w:t>
      </w:r>
      <w:r w:rsidR="00FB3123" w:rsidRPr="00D77D2D">
        <w:rPr>
          <w:rFonts w:eastAsia="Times New Roman"/>
          <w:kern w:val="24"/>
          <w:szCs w:val="24"/>
          <w:lang w:val="es-SV"/>
        </w:rPr>
        <w:t>el llenado de las boletas se realiza</w:t>
      </w:r>
      <w:r w:rsidR="00C201E2" w:rsidRPr="00D77D2D">
        <w:rPr>
          <w:rFonts w:eastAsia="Times New Roman"/>
          <w:kern w:val="24"/>
          <w:szCs w:val="24"/>
          <w:lang w:val="es-SV"/>
        </w:rPr>
        <w:t>rá</w:t>
      </w:r>
      <w:r w:rsidR="00FB3123" w:rsidRPr="00D77D2D">
        <w:rPr>
          <w:rFonts w:eastAsia="Times New Roman"/>
          <w:kern w:val="24"/>
          <w:szCs w:val="24"/>
          <w:lang w:val="es-SV"/>
        </w:rPr>
        <w:t xml:space="preserve"> de forma manual y </w:t>
      </w:r>
      <w:r w:rsidRPr="00D77D2D">
        <w:rPr>
          <w:rFonts w:eastAsia="Times New Roman"/>
          <w:kern w:val="24"/>
          <w:szCs w:val="24"/>
          <w:lang w:val="es-SV"/>
        </w:rPr>
        <w:t xml:space="preserve">posteriormente </w:t>
      </w:r>
      <w:r w:rsidR="00C201E2" w:rsidRPr="00D77D2D">
        <w:rPr>
          <w:rFonts w:eastAsia="Times New Roman"/>
          <w:kern w:val="24"/>
          <w:szCs w:val="24"/>
          <w:lang w:val="es-SV"/>
        </w:rPr>
        <w:t xml:space="preserve">será </w:t>
      </w:r>
      <w:r w:rsidRPr="00D77D2D">
        <w:rPr>
          <w:rFonts w:eastAsia="Times New Roman"/>
          <w:kern w:val="24"/>
          <w:szCs w:val="24"/>
          <w:lang w:val="es-SV"/>
        </w:rPr>
        <w:t>ingresa</w:t>
      </w:r>
      <w:r w:rsidR="00E85EE5" w:rsidRPr="00D77D2D">
        <w:rPr>
          <w:rFonts w:eastAsia="Times New Roman"/>
          <w:kern w:val="24"/>
          <w:szCs w:val="24"/>
          <w:lang w:val="es-SV"/>
        </w:rPr>
        <w:t>da</w:t>
      </w:r>
      <w:r w:rsidR="00FB3123" w:rsidRPr="00D77D2D">
        <w:rPr>
          <w:rFonts w:eastAsia="Times New Roman"/>
          <w:kern w:val="24"/>
          <w:szCs w:val="24"/>
          <w:lang w:val="es-SV"/>
        </w:rPr>
        <w:t xml:space="preserve"> al sistema por </w:t>
      </w:r>
      <w:r w:rsidR="002D6454" w:rsidRPr="00D77D2D">
        <w:rPr>
          <w:rFonts w:eastAsia="Times New Roman"/>
          <w:kern w:val="24"/>
          <w:szCs w:val="24"/>
          <w:lang w:val="es-SV"/>
        </w:rPr>
        <w:t xml:space="preserve">las </w:t>
      </w:r>
      <w:r w:rsidR="00E10741" w:rsidRPr="00D77D2D">
        <w:rPr>
          <w:rFonts w:eastAsia="Times New Roman"/>
          <w:kern w:val="24"/>
          <w:szCs w:val="24"/>
          <w:lang w:val="es-SV"/>
        </w:rPr>
        <w:t>sede</w:t>
      </w:r>
      <w:r w:rsidR="002D6454" w:rsidRPr="00D77D2D">
        <w:rPr>
          <w:rFonts w:eastAsia="Times New Roman"/>
          <w:kern w:val="24"/>
          <w:szCs w:val="24"/>
          <w:lang w:val="es-SV"/>
        </w:rPr>
        <w:t>s y, si fuere necesario, con apoyo d</w:t>
      </w:r>
      <w:r w:rsidR="00FB3123" w:rsidRPr="00D77D2D">
        <w:rPr>
          <w:rFonts w:eastAsia="Times New Roman"/>
          <w:kern w:val="24"/>
          <w:szCs w:val="24"/>
          <w:lang w:val="es-SV"/>
        </w:rPr>
        <w:t>el INJUVE central</w:t>
      </w:r>
      <w:r w:rsidR="00E85EE5" w:rsidRPr="00D77D2D">
        <w:rPr>
          <w:rFonts w:eastAsia="Times New Roman"/>
          <w:kern w:val="24"/>
          <w:szCs w:val="24"/>
          <w:lang w:val="es-SV"/>
        </w:rPr>
        <w:t>.</w:t>
      </w:r>
    </w:p>
    <w:p w:rsidR="0084184F" w:rsidRPr="00D77D2D" w:rsidRDefault="0084184F" w:rsidP="0090286A">
      <w:pPr>
        <w:pStyle w:val="Ttulo3"/>
      </w:pPr>
      <w:bookmarkStart w:id="950" w:name="_Toc505685146"/>
      <w:bookmarkStart w:id="951" w:name="_Toc505687863"/>
      <w:bookmarkStart w:id="952" w:name="_Toc505688107"/>
      <w:bookmarkStart w:id="953" w:name="_Toc505690417"/>
      <w:bookmarkStart w:id="954" w:name="_Toc505690665"/>
      <w:bookmarkStart w:id="955" w:name="_Toc505692543"/>
      <w:bookmarkStart w:id="956" w:name="_Toc505693444"/>
      <w:bookmarkStart w:id="957" w:name="_Toc505693703"/>
      <w:bookmarkStart w:id="958" w:name="_Toc505693961"/>
      <w:bookmarkStart w:id="959" w:name="_Toc506455144"/>
      <w:bookmarkStart w:id="960" w:name="_Toc4094946"/>
      <w:bookmarkEnd w:id="950"/>
      <w:bookmarkEnd w:id="951"/>
      <w:bookmarkEnd w:id="952"/>
      <w:bookmarkEnd w:id="953"/>
      <w:bookmarkEnd w:id="954"/>
      <w:bookmarkEnd w:id="955"/>
      <w:bookmarkEnd w:id="956"/>
      <w:bookmarkEnd w:id="957"/>
      <w:bookmarkEnd w:id="958"/>
      <w:r w:rsidRPr="00D77D2D">
        <w:t xml:space="preserve">Priorización </w:t>
      </w:r>
      <w:bookmarkStart w:id="961" w:name="_Toc416873371"/>
      <w:bookmarkEnd w:id="704"/>
      <w:r w:rsidRPr="00D77D2D">
        <w:t>de las personas jóvenes participantes</w:t>
      </w:r>
      <w:bookmarkEnd w:id="961"/>
      <w:r w:rsidR="00AB28EF" w:rsidRPr="00D77D2D">
        <w:t>.</w:t>
      </w:r>
      <w:bookmarkEnd w:id="959"/>
      <w:bookmarkEnd w:id="960"/>
      <w:r w:rsidR="00C83A41" w:rsidRPr="00D77D2D">
        <w:t xml:space="preserve"> </w:t>
      </w:r>
    </w:p>
    <w:p w:rsidR="00123D41" w:rsidRPr="00D77D2D" w:rsidRDefault="00123D41" w:rsidP="00E95069">
      <w:pPr>
        <w:tabs>
          <w:tab w:val="left" w:pos="1701"/>
        </w:tabs>
        <w:spacing w:beforeLines="120" w:before="288" w:after="0"/>
        <w:rPr>
          <w:rFonts w:eastAsia="Times New Roman"/>
          <w:kern w:val="24"/>
          <w:szCs w:val="24"/>
          <w:lang w:val="es-SV"/>
        </w:rPr>
      </w:pPr>
      <w:r w:rsidRPr="00D77D2D">
        <w:rPr>
          <w:rFonts w:eastAsia="Times New Roman"/>
          <w:kern w:val="24"/>
          <w:szCs w:val="24"/>
          <w:lang w:val="es-SV"/>
        </w:rPr>
        <w:t xml:space="preserve">El objetivo de esta fase es obtener un listado de priorización de </w:t>
      </w:r>
      <w:r w:rsidR="002D6454" w:rsidRPr="00D77D2D">
        <w:rPr>
          <w:rFonts w:eastAsia="Times New Roman"/>
          <w:kern w:val="24"/>
          <w:szCs w:val="24"/>
          <w:lang w:val="es-SV"/>
        </w:rPr>
        <w:t xml:space="preserve">las personas </w:t>
      </w:r>
      <w:r w:rsidR="00E95069" w:rsidRPr="00D77D2D">
        <w:rPr>
          <w:rFonts w:eastAsia="Times New Roman"/>
          <w:kern w:val="24"/>
          <w:szCs w:val="24"/>
          <w:lang w:val="es-SV"/>
        </w:rPr>
        <w:t>jóvenes</w:t>
      </w:r>
      <w:r w:rsidRPr="00D77D2D">
        <w:rPr>
          <w:rFonts w:eastAsia="Times New Roman"/>
          <w:kern w:val="24"/>
          <w:szCs w:val="24"/>
          <w:lang w:val="es-SV"/>
        </w:rPr>
        <w:t xml:space="preserve"> inscrit</w:t>
      </w:r>
      <w:r w:rsidR="002D6454" w:rsidRPr="00D77D2D">
        <w:rPr>
          <w:rFonts w:eastAsia="Times New Roman"/>
          <w:kern w:val="24"/>
          <w:szCs w:val="24"/>
          <w:lang w:val="es-SV"/>
        </w:rPr>
        <w:t>a</w:t>
      </w:r>
      <w:r w:rsidRPr="00D77D2D">
        <w:rPr>
          <w:rFonts w:eastAsia="Times New Roman"/>
          <w:kern w:val="24"/>
          <w:szCs w:val="24"/>
          <w:lang w:val="es-SV"/>
        </w:rPr>
        <w:t>s de acuerdo al IRUP</w:t>
      </w:r>
      <w:r w:rsidR="002D6454" w:rsidRPr="00D77D2D">
        <w:rPr>
          <w:rFonts w:eastAsia="Times New Roman"/>
          <w:kern w:val="24"/>
          <w:szCs w:val="24"/>
          <w:lang w:val="es-SV"/>
        </w:rPr>
        <w:t>, índice que</w:t>
      </w:r>
      <w:r w:rsidRPr="00D77D2D">
        <w:rPr>
          <w:rFonts w:eastAsia="Times New Roman"/>
          <w:kern w:val="24"/>
          <w:szCs w:val="24"/>
          <w:lang w:val="es-SV"/>
        </w:rPr>
        <w:t xml:space="preserve"> hace una representación numérica de sus condiciones y calidad de vida y sugiere un orden prioritario de ingreso al </w:t>
      </w:r>
      <w:r w:rsidR="00F71393" w:rsidRPr="00D77D2D">
        <w:rPr>
          <w:rFonts w:eastAsia="Times New Roman"/>
          <w:kern w:val="24"/>
          <w:szCs w:val="24"/>
          <w:lang w:val="es-SV"/>
        </w:rPr>
        <w:t>Programa</w:t>
      </w:r>
      <w:r w:rsidRPr="00D77D2D">
        <w:rPr>
          <w:rFonts w:eastAsia="Times New Roman"/>
          <w:kern w:val="24"/>
          <w:szCs w:val="24"/>
          <w:lang w:val="es-SV"/>
        </w:rPr>
        <w:t xml:space="preserve"> (tomando como base el procedimiento</w:t>
      </w:r>
      <w:r w:rsidR="001F44F3" w:rsidRPr="00D77D2D">
        <w:rPr>
          <w:rFonts w:eastAsia="Times New Roman"/>
          <w:kern w:val="24"/>
          <w:szCs w:val="24"/>
          <w:lang w:val="es-SV"/>
        </w:rPr>
        <w:t xml:space="preserve"> detallado en el numeral </w:t>
      </w:r>
      <w:r w:rsidR="001F44F3" w:rsidRPr="005656ED">
        <w:rPr>
          <w:rFonts w:eastAsia="Times New Roman"/>
          <w:color w:val="auto"/>
          <w:kern w:val="24"/>
          <w:szCs w:val="24"/>
          <w:lang w:val="es-SV"/>
        </w:rPr>
        <w:t>3.3.1</w:t>
      </w:r>
      <w:r w:rsidRPr="00D77D2D">
        <w:rPr>
          <w:rFonts w:eastAsia="Times New Roman"/>
          <w:kern w:val="24"/>
          <w:szCs w:val="24"/>
          <w:lang w:val="es-SV"/>
        </w:rPr>
        <w:t>).</w:t>
      </w:r>
    </w:p>
    <w:p w:rsidR="00CC4E74" w:rsidRPr="00D77D2D" w:rsidRDefault="00386D4C" w:rsidP="00C965AF">
      <w:pPr>
        <w:suppressAutoHyphens/>
        <w:overflowPunct w:val="0"/>
        <w:autoSpaceDE w:val="0"/>
        <w:autoSpaceDN w:val="0"/>
        <w:adjustRightInd w:val="0"/>
        <w:spacing w:beforeLines="120" w:before="288" w:after="0"/>
        <w:rPr>
          <w:rFonts w:eastAsia="Times New Roman"/>
          <w:kern w:val="24"/>
          <w:szCs w:val="24"/>
          <w:lang w:val="es-SV"/>
        </w:rPr>
      </w:pPr>
      <w:r w:rsidRPr="00D77D2D">
        <w:rPr>
          <w:rFonts w:eastAsia="Times New Roman"/>
          <w:kern w:val="24"/>
          <w:szCs w:val="24"/>
          <w:lang w:val="es-SV"/>
        </w:rPr>
        <w:lastRenderedPageBreak/>
        <w:t>P</w:t>
      </w:r>
      <w:r w:rsidR="00AB28EF" w:rsidRPr="00D77D2D">
        <w:rPr>
          <w:rFonts w:eastAsia="Times New Roman"/>
          <w:kern w:val="24"/>
          <w:szCs w:val="24"/>
          <w:lang w:val="es-SV"/>
        </w:rPr>
        <w:t xml:space="preserve">ara ello </w:t>
      </w:r>
      <w:r w:rsidR="00560B1D" w:rsidRPr="00D77D2D">
        <w:rPr>
          <w:rFonts w:eastAsia="Times New Roman"/>
          <w:kern w:val="24"/>
          <w:szCs w:val="24"/>
          <w:lang w:val="es-SV"/>
        </w:rPr>
        <w:t xml:space="preserve">el INJUVE </w:t>
      </w:r>
      <w:r w:rsidR="00AB28EF" w:rsidRPr="00D77D2D">
        <w:rPr>
          <w:rFonts w:eastAsia="Times New Roman"/>
          <w:kern w:val="24"/>
          <w:szCs w:val="24"/>
          <w:lang w:val="es-SV"/>
        </w:rPr>
        <w:t xml:space="preserve">emite la solicitud </w:t>
      </w:r>
      <w:r w:rsidR="00560B1D" w:rsidRPr="00D77D2D">
        <w:rPr>
          <w:rFonts w:eastAsia="Times New Roman"/>
          <w:kern w:val="24"/>
          <w:szCs w:val="24"/>
          <w:lang w:val="es-SV"/>
        </w:rPr>
        <w:t>a la S</w:t>
      </w:r>
      <w:r w:rsidR="00B309CF" w:rsidRPr="00D77D2D">
        <w:rPr>
          <w:rFonts w:eastAsia="Times New Roman"/>
          <w:kern w:val="24"/>
          <w:szCs w:val="24"/>
          <w:lang w:val="es-SV"/>
        </w:rPr>
        <w:t xml:space="preserve">ETEPLAN para el procesamiento de la información </w:t>
      </w:r>
      <w:r w:rsidR="00560B1D" w:rsidRPr="00D77D2D">
        <w:rPr>
          <w:rFonts w:eastAsia="Times New Roman"/>
          <w:kern w:val="24"/>
          <w:szCs w:val="24"/>
          <w:lang w:val="es-SV"/>
        </w:rPr>
        <w:t>del sistema RUP</w:t>
      </w:r>
      <w:r w:rsidR="00AB28EF" w:rsidRPr="00D77D2D">
        <w:rPr>
          <w:rFonts w:eastAsia="Times New Roman"/>
          <w:kern w:val="24"/>
          <w:szCs w:val="24"/>
          <w:lang w:val="es-SV"/>
        </w:rPr>
        <w:t>,</w:t>
      </w:r>
      <w:r w:rsidR="00560B1D" w:rsidRPr="00D77D2D">
        <w:rPr>
          <w:rFonts w:eastAsia="Times New Roman"/>
          <w:kern w:val="24"/>
          <w:szCs w:val="24"/>
          <w:lang w:val="es-SV"/>
        </w:rPr>
        <w:t xml:space="preserve"> </w:t>
      </w:r>
      <w:r w:rsidR="002F0436" w:rsidRPr="00D77D2D">
        <w:rPr>
          <w:rFonts w:eastAsia="Times New Roman"/>
          <w:kern w:val="24"/>
          <w:szCs w:val="24"/>
          <w:lang w:val="es-SV"/>
        </w:rPr>
        <w:t xml:space="preserve">con el objetivo de obtener el listado de </w:t>
      </w:r>
      <w:r w:rsidR="00E95069" w:rsidRPr="00D77D2D">
        <w:rPr>
          <w:rFonts w:eastAsia="Times New Roman"/>
          <w:kern w:val="24"/>
          <w:szCs w:val="24"/>
          <w:lang w:val="es-SV"/>
        </w:rPr>
        <w:t>priorización</w:t>
      </w:r>
      <w:r w:rsidR="002F0436" w:rsidRPr="00D77D2D">
        <w:rPr>
          <w:rFonts w:eastAsia="Times New Roman"/>
          <w:kern w:val="24"/>
          <w:szCs w:val="24"/>
          <w:lang w:val="es-SV"/>
        </w:rPr>
        <w:t xml:space="preserve"> </w:t>
      </w:r>
      <w:r w:rsidR="00560B1D" w:rsidRPr="00D77D2D">
        <w:rPr>
          <w:rFonts w:eastAsia="Times New Roman"/>
          <w:kern w:val="24"/>
          <w:szCs w:val="24"/>
          <w:lang w:val="es-SV"/>
        </w:rPr>
        <w:t xml:space="preserve">de la convocatoria </w:t>
      </w:r>
      <w:r w:rsidRPr="00D77D2D">
        <w:rPr>
          <w:rFonts w:eastAsia="Times New Roman"/>
          <w:kern w:val="24"/>
          <w:szCs w:val="24"/>
          <w:lang w:val="es-SV"/>
        </w:rPr>
        <w:t>o servicios a iniciar</w:t>
      </w:r>
      <w:r w:rsidR="00560B1D" w:rsidRPr="00D77D2D">
        <w:rPr>
          <w:rFonts w:eastAsia="Times New Roman"/>
          <w:kern w:val="24"/>
          <w:szCs w:val="24"/>
          <w:lang w:val="es-SV"/>
        </w:rPr>
        <w:t xml:space="preserve">, el cual </w:t>
      </w:r>
      <w:r w:rsidR="0079176E" w:rsidRPr="00D77D2D">
        <w:rPr>
          <w:rFonts w:eastAsia="Times New Roman"/>
          <w:kern w:val="24"/>
          <w:szCs w:val="24"/>
          <w:lang w:val="es-SV"/>
        </w:rPr>
        <w:t xml:space="preserve">es analizado para la verificación de elegibilidad y conformación de grupos de atención. </w:t>
      </w:r>
      <w:r w:rsidR="008A07E3" w:rsidRPr="00D77D2D">
        <w:rPr>
          <w:rFonts w:eastAsia="Times New Roman"/>
          <w:kern w:val="24"/>
          <w:szCs w:val="24"/>
          <w:lang w:val="es-SV"/>
        </w:rPr>
        <w:t>La persona técnica encargada del RUP con base en los resultados de llenados de las Boletas</w:t>
      </w:r>
      <w:r w:rsidR="00E656AE" w:rsidRPr="00D77D2D">
        <w:rPr>
          <w:rFonts w:eastAsia="Times New Roman"/>
          <w:kern w:val="24"/>
          <w:szCs w:val="24"/>
          <w:lang w:val="es-SV"/>
        </w:rPr>
        <w:t xml:space="preserve"> RUP</w:t>
      </w:r>
      <w:r w:rsidR="008A07E3" w:rsidRPr="00D77D2D">
        <w:rPr>
          <w:rFonts w:eastAsia="Times New Roman"/>
          <w:kern w:val="24"/>
          <w:szCs w:val="24"/>
          <w:lang w:val="es-SV"/>
        </w:rPr>
        <w:t xml:space="preserve"> envía los listados de las personas jóvenes </w:t>
      </w:r>
      <w:r w:rsidR="00BB5551" w:rsidRPr="00D77D2D">
        <w:rPr>
          <w:rFonts w:eastAsia="Times New Roman"/>
          <w:kern w:val="24"/>
          <w:szCs w:val="24"/>
          <w:lang w:val="es-SV"/>
        </w:rPr>
        <w:t xml:space="preserve">elegibles </w:t>
      </w:r>
      <w:r w:rsidR="008A07E3" w:rsidRPr="00D77D2D">
        <w:rPr>
          <w:rFonts w:eastAsia="Times New Roman"/>
          <w:kern w:val="24"/>
          <w:szCs w:val="24"/>
          <w:lang w:val="es-SV"/>
        </w:rPr>
        <w:t xml:space="preserve">(diferenciados por: </w:t>
      </w:r>
      <w:r w:rsidR="002D6454" w:rsidRPr="00D77D2D">
        <w:rPr>
          <w:rFonts w:eastAsia="Times New Roman"/>
          <w:kern w:val="24"/>
          <w:szCs w:val="24"/>
          <w:lang w:val="es-SV"/>
        </w:rPr>
        <w:t>s</w:t>
      </w:r>
      <w:r w:rsidR="00111BF4" w:rsidRPr="00D77D2D">
        <w:rPr>
          <w:rFonts w:eastAsia="Times New Roman"/>
          <w:kern w:val="24"/>
          <w:szCs w:val="24"/>
          <w:lang w:val="es-SV"/>
        </w:rPr>
        <w:t>exo</w:t>
      </w:r>
      <w:r w:rsidR="008A07E3" w:rsidRPr="00D77D2D">
        <w:rPr>
          <w:rFonts w:eastAsia="Times New Roman"/>
          <w:kern w:val="24"/>
          <w:szCs w:val="24"/>
          <w:lang w:val="es-SV"/>
        </w:rPr>
        <w:t xml:space="preserve">, </w:t>
      </w:r>
      <w:r w:rsidR="00111BF4" w:rsidRPr="00D77D2D">
        <w:rPr>
          <w:rFonts w:eastAsia="Times New Roman"/>
          <w:kern w:val="24"/>
          <w:szCs w:val="24"/>
          <w:lang w:val="es-SV"/>
        </w:rPr>
        <w:t>edad, nivel de escolaridad,</w:t>
      </w:r>
      <w:r w:rsidR="002D6454" w:rsidRPr="00D77D2D">
        <w:rPr>
          <w:rFonts w:eastAsia="Times New Roman"/>
          <w:kern w:val="24"/>
          <w:szCs w:val="24"/>
          <w:lang w:val="es-SV"/>
        </w:rPr>
        <w:t xml:space="preserve"> departamento, municipio, comunidad/colonia y área de procedencia,</w:t>
      </w:r>
      <w:r w:rsidR="00111BF4" w:rsidRPr="00D77D2D">
        <w:rPr>
          <w:rFonts w:eastAsia="Times New Roman"/>
          <w:kern w:val="24"/>
          <w:szCs w:val="24"/>
          <w:lang w:val="es-SV"/>
        </w:rPr>
        <w:t xml:space="preserve"> </w:t>
      </w:r>
      <w:r w:rsidR="008A07E3" w:rsidRPr="00D77D2D">
        <w:rPr>
          <w:rFonts w:eastAsia="Times New Roman"/>
          <w:kern w:val="24"/>
          <w:szCs w:val="24"/>
          <w:lang w:val="es-SV"/>
        </w:rPr>
        <w:t xml:space="preserve">LGTBI, discapacidad, </w:t>
      </w:r>
      <w:r w:rsidR="00560B1D" w:rsidRPr="00D77D2D">
        <w:rPr>
          <w:rFonts w:eastAsia="Times New Roman"/>
          <w:kern w:val="24"/>
          <w:szCs w:val="24"/>
          <w:lang w:val="es-SV"/>
        </w:rPr>
        <w:t xml:space="preserve">persona migrante o retornada, procedente de pueblo originario o población indígena, </w:t>
      </w:r>
      <w:r w:rsidR="008A07E3" w:rsidRPr="00D77D2D">
        <w:rPr>
          <w:rFonts w:eastAsia="Times New Roman"/>
          <w:kern w:val="24"/>
          <w:szCs w:val="24"/>
          <w:lang w:val="es-SV"/>
        </w:rPr>
        <w:t>número de madres y edad de hijos e hijas</w:t>
      </w:r>
      <w:r w:rsidR="00173D59" w:rsidRPr="00D77D2D">
        <w:rPr>
          <w:rFonts w:eastAsia="Times New Roman"/>
          <w:kern w:val="24"/>
          <w:szCs w:val="24"/>
          <w:lang w:val="es-SV"/>
        </w:rPr>
        <w:t>, información de contacto</w:t>
      </w:r>
      <w:r w:rsidR="00111BF4" w:rsidRPr="00D77D2D">
        <w:rPr>
          <w:rFonts w:eastAsia="Times New Roman"/>
          <w:kern w:val="24"/>
          <w:szCs w:val="24"/>
          <w:lang w:val="es-SV"/>
        </w:rPr>
        <w:t>, entre otras</w:t>
      </w:r>
      <w:r w:rsidR="008A07E3" w:rsidRPr="00D77D2D">
        <w:rPr>
          <w:rFonts w:eastAsia="Times New Roman"/>
          <w:kern w:val="24"/>
          <w:szCs w:val="24"/>
          <w:lang w:val="es-SV"/>
        </w:rPr>
        <w:t>).</w:t>
      </w:r>
    </w:p>
    <w:p w:rsidR="00386D4C" w:rsidRPr="00D77D2D" w:rsidRDefault="00C92AEB" w:rsidP="00E95069">
      <w:pPr>
        <w:tabs>
          <w:tab w:val="left" w:pos="1701"/>
        </w:tabs>
        <w:suppressAutoHyphens/>
        <w:overflowPunct w:val="0"/>
        <w:autoSpaceDE w:val="0"/>
        <w:autoSpaceDN w:val="0"/>
        <w:adjustRightInd w:val="0"/>
        <w:spacing w:beforeLines="120" w:before="288" w:after="0"/>
        <w:rPr>
          <w:rFonts w:eastAsia="Times New Roman"/>
          <w:kern w:val="24"/>
          <w:szCs w:val="24"/>
          <w:lang w:val="es-SV"/>
        </w:rPr>
      </w:pPr>
      <w:r w:rsidRPr="00D77D2D">
        <w:rPr>
          <w:rFonts w:eastAsia="Times New Roman"/>
          <w:kern w:val="24"/>
          <w:szCs w:val="24"/>
          <w:lang w:val="es-SV"/>
        </w:rPr>
        <w:t>Los listados antes mencionados s</w:t>
      </w:r>
      <w:r w:rsidR="00386D4C" w:rsidRPr="00D77D2D">
        <w:rPr>
          <w:rFonts w:eastAsia="Times New Roman"/>
          <w:kern w:val="24"/>
          <w:szCs w:val="24"/>
          <w:lang w:val="es-SV"/>
        </w:rPr>
        <w:t>erá</w:t>
      </w:r>
      <w:r w:rsidRPr="00D77D2D">
        <w:rPr>
          <w:rFonts w:eastAsia="Times New Roman"/>
          <w:kern w:val="24"/>
          <w:szCs w:val="24"/>
          <w:lang w:val="es-SV"/>
        </w:rPr>
        <w:t>n remitidos</w:t>
      </w:r>
      <w:r w:rsidR="00594152" w:rsidRPr="00D77D2D">
        <w:rPr>
          <w:rFonts w:eastAsia="Times New Roman"/>
          <w:kern w:val="24"/>
          <w:szCs w:val="24"/>
          <w:lang w:val="es-SV"/>
        </w:rPr>
        <w:t xml:space="preserve"> </w:t>
      </w:r>
      <w:r w:rsidR="00386D4C" w:rsidRPr="00D77D2D">
        <w:rPr>
          <w:rFonts w:eastAsia="Times New Roman"/>
          <w:kern w:val="24"/>
          <w:szCs w:val="24"/>
          <w:lang w:val="es-SV"/>
        </w:rPr>
        <w:t>bajo las siguientes opciones:</w:t>
      </w:r>
    </w:p>
    <w:p w:rsidR="00386D4C" w:rsidRPr="00D77D2D" w:rsidRDefault="00386D4C" w:rsidP="0020771B">
      <w:pPr>
        <w:pStyle w:val="Prrafodelista"/>
        <w:numPr>
          <w:ilvl w:val="2"/>
          <w:numId w:val="184"/>
        </w:numPr>
        <w:suppressAutoHyphens/>
        <w:overflowPunct w:val="0"/>
        <w:autoSpaceDE w:val="0"/>
        <w:autoSpaceDN w:val="0"/>
        <w:adjustRightInd w:val="0"/>
        <w:spacing w:beforeLines="120" w:before="288" w:after="0"/>
        <w:ind w:left="426" w:hanging="284"/>
        <w:rPr>
          <w:lang w:val="es-SV"/>
        </w:rPr>
      </w:pPr>
      <w:r w:rsidRPr="00D77D2D">
        <w:rPr>
          <w:rFonts w:eastAsia="Times New Roman"/>
          <w:kern w:val="24"/>
          <w:szCs w:val="24"/>
          <w:lang w:val="es-SV"/>
        </w:rPr>
        <w:t>A</w:t>
      </w:r>
      <w:r w:rsidR="00C92AEB" w:rsidRPr="00D77D2D">
        <w:rPr>
          <w:rFonts w:eastAsia="Times New Roman"/>
          <w:kern w:val="24"/>
          <w:szCs w:val="24"/>
          <w:lang w:val="es-SV"/>
        </w:rPr>
        <w:t xml:space="preserve"> </w:t>
      </w:r>
      <w:r w:rsidR="00060B8C" w:rsidRPr="00D77D2D">
        <w:rPr>
          <w:rFonts w:eastAsia="Times New Roman"/>
          <w:kern w:val="24"/>
          <w:szCs w:val="24"/>
          <w:lang w:val="es-SV"/>
        </w:rPr>
        <w:t xml:space="preserve">la coordinación </w:t>
      </w:r>
      <w:r w:rsidRPr="00D77D2D">
        <w:rPr>
          <w:rFonts w:eastAsia="Times New Roman"/>
          <w:kern w:val="24"/>
          <w:szCs w:val="24"/>
          <w:lang w:val="es-SV"/>
        </w:rPr>
        <w:t>general del programa</w:t>
      </w:r>
    </w:p>
    <w:p w:rsidR="00386D4C" w:rsidRPr="00D77D2D" w:rsidRDefault="00386D4C" w:rsidP="0020771B">
      <w:pPr>
        <w:pStyle w:val="Prrafodelista"/>
        <w:numPr>
          <w:ilvl w:val="2"/>
          <w:numId w:val="184"/>
        </w:numPr>
        <w:suppressAutoHyphens/>
        <w:overflowPunct w:val="0"/>
        <w:autoSpaceDE w:val="0"/>
        <w:autoSpaceDN w:val="0"/>
        <w:adjustRightInd w:val="0"/>
        <w:spacing w:beforeLines="120" w:before="288" w:after="0"/>
        <w:ind w:left="426" w:hanging="284"/>
        <w:rPr>
          <w:lang w:val="es-SV"/>
        </w:rPr>
      </w:pPr>
      <w:r w:rsidRPr="00D77D2D">
        <w:rPr>
          <w:rFonts w:eastAsia="Times New Roman"/>
          <w:kern w:val="24"/>
          <w:szCs w:val="24"/>
          <w:lang w:val="es-SV"/>
        </w:rPr>
        <w:t xml:space="preserve">A </w:t>
      </w:r>
      <w:r w:rsidR="00060B8C" w:rsidRPr="00D77D2D">
        <w:rPr>
          <w:rFonts w:eastAsia="Times New Roman"/>
          <w:kern w:val="24"/>
          <w:szCs w:val="24"/>
          <w:lang w:val="es-SV"/>
        </w:rPr>
        <w:t>la</w:t>
      </w:r>
      <w:r w:rsidRPr="00D77D2D">
        <w:rPr>
          <w:rFonts w:eastAsia="Times New Roman"/>
          <w:kern w:val="24"/>
          <w:szCs w:val="24"/>
          <w:lang w:val="es-SV"/>
        </w:rPr>
        <w:t xml:space="preserve"> coordinación de sedes o servicios </w:t>
      </w:r>
      <w:r w:rsidR="00CA55EC" w:rsidRPr="00D77D2D">
        <w:rPr>
          <w:rFonts w:eastAsia="Times New Roman"/>
          <w:kern w:val="24"/>
          <w:szCs w:val="24"/>
          <w:lang w:val="es-SV"/>
        </w:rPr>
        <w:t>territoriales</w:t>
      </w:r>
      <w:r w:rsidRPr="00D77D2D">
        <w:rPr>
          <w:rFonts w:eastAsia="Times New Roman"/>
          <w:kern w:val="24"/>
          <w:szCs w:val="24"/>
          <w:lang w:val="es-SV"/>
        </w:rPr>
        <w:t>.</w:t>
      </w:r>
    </w:p>
    <w:p w:rsidR="00B00342" w:rsidRPr="00D77D2D" w:rsidRDefault="00386D4C" w:rsidP="00386D4C">
      <w:pPr>
        <w:tabs>
          <w:tab w:val="left" w:pos="1701"/>
        </w:tabs>
        <w:suppressAutoHyphens/>
        <w:overflowPunct w:val="0"/>
        <w:autoSpaceDE w:val="0"/>
        <w:autoSpaceDN w:val="0"/>
        <w:adjustRightInd w:val="0"/>
        <w:spacing w:beforeLines="120" w:before="288" w:after="0"/>
        <w:rPr>
          <w:lang w:val="es-SV"/>
        </w:rPr>
      </w:pPr>
      <w:r w:rsidRPr="00D77D2D">
        <w:rPr>
          <w:rFonts w:eastAsia="Times New Roman"/>
          <w:kern w:val="24"/>
          <w:szCs w:val="24"/>
          <w:lang w:val="es-SV"/>
        </w:rPr>
        <w:t>Lo anterior p</w:t>
      </w:r>
      <w:r w:rsidR="00060B8C" w:rsidRPr="00D77D2D">
        <w:rPr>
          <w:rFonts w:eastAsia="Times New Roman"/>
          <w:kern w:val="24"/>
          <w:szCs w:val="24"/>
          <w:lang w:val="es-SV"/>
        </w:rPr>
        <w:t xml:space="preserve">ara </w:t>
      </w:r>
      <w:r w:rsidR="00C92AEB" w:rsidRPr="00D77D2D">
        <w:rPr>
          <w:rFonts w:eastAsia="Times New Roman"/>
          <w:kern w:val="24"/>
          <w:szCs w:val="24"/>
          <w:lang w:val="es-SV"/>
        </w:rPr>
        <w:t>su</w:t>
      </w:r>
      <w:r w:rsidR="00060B8C" w:rsidRPr="00D77D2D">
        <w:rPr>
          <w:rFonts w:eastAsia="Times New Roman"/>
          <w:kern w:val="24"/>
          <w:szCs w:val="24"/>
          <w:lang w:val="es-SV"/>
        </w:rPr>
        <w:t xml:space="preserve"> verificación</w:t>
      </w:r>
      <w:r w:rsidR="003F02B6" w:rsidRPr="00D77D2D">
        <w:rPr>
          <w:rFonts w:eastAsia="Times New Roman"/>
          <w:kern w:val="24"/>
          <w:szCs w:val="24"/>
          <w:lang w:val="es-SV"/>
        </w:rPr>
        <w:t xml:space="preserve"> y </w:t>
      </w:r>
      <w:r w:rsidR="00C92AEB" w:rsidRPr="00D77D2D">
        <w:rPr>
          <w:rFonts w:eastAsia="Times New Roman"/>
          <w:kern w:val="24"/>
          <w:szCs w:val="24"/>
          <w:lang w:val="es-SV"/>
        </w:rPr>
        <w:t>superación</w:t>
      </w:r>
      <w:r w:rsidR="003F02B6" w:rsidRPr="00D77D2D">
        <w:rPr>
          <w:rFonts w:eastAsia="Times New Roman"/>
          <w:kern w:val="24"/>
          <w:szCs w:val="24"/>
          <w:lang w:val="es-SV"/>
        </w:rPr>
        <w:t xml:space="preserve"> de inconsistencias</w:t>
      </w:r>
      <w:r w:rsidR="00C92AEB" w:rsidRPr="00D77D2D">
        <w:rPr>
          <w:rFonts w:eastAsia="Times New Roman"/>
          <w:kern w:val="24"/>
          <w:szCs w:val="24"/>
          <w:lang w:val="es-SV"/>
        </w:rPr>
        <w:t>, luego de superadas</w:t>
      </w:r>
      <w:r w:rsidR="0016784B" w:rsidRPr="00D77D2D">
        <w:rPr>
          <w:rFonts w:eastAsia="Times New Roman"/>
          <w:kern w:val="24"/>
          <w:szCs w:val="24"/>
          <w:lang w:val="es-SV"/>
        </w:rPr>
        <w:t xml:space="preserve"> </w:t>
      </w:r>
      <w:r w:rsidR="00C92AEB" w:rsidRPr="00D77D2D">
        <w:rPr>
          <w:rFonts w:eastAsia="Times New Roman"/>
          <w:kern w:val="24"/>
          <w:szCs w:val="24"/>
          <w:lang w:val="es-SV"/>
        </w:rPr>
        <w:t>con el apoyo d</w:t>
      </w:r>
      <w:r w:rsidR="0016784B" w:rsidRPr="00D77D2D">
        <w:rPr>
          <w:rFonts w:eastAsia="Times New Roman"/>
          <w:kern w:val="24"/>
          <w:szCs w:val="24"/>
          <w:lang w:val="es-SV"/>
        </w:rPr>
        <w:t>el equipo técnico</w:t>
      </w:r>
      <w:r w:rsidR="0016784B" w:rsidRPr="00D77D2D">
        <w:rPr>
          <w:rStyle w:val="Refdenotaalpie"/>
          <w:rFonts w:eastAsia="Times New Roman"/>
          <w:kern w:val="24"/>
          <w:szCs w:val="24"/>
          <w:lang w:val="es-SV"/>
        </w:rPr>
        <w:footnoteReference w:id="16"/>
      </w:r>
      <w:r w:rsidR="0016784B" w:rsidRPr="00D77D2D">
        <w:rPr>
          <w:rFonts w:eastAsia="Times New Roman"/>
          <w:kern w:val="24"/>
          <w:szCs w:val="24"/>
          <w:lang w:val="es-SV"/>
        </w:rPr>
        <w:t xml:space="preserve"> </w:t>
      </w:r>
      <w:r w:rsidR="00C92AEB" w:rsidRPr="00D77D2D">
        <w:rPr>
          <w:rFonts w:eastAsia="Times New Roman"/>
          <w:kern w:val="24"/>
          <w:szCs w:val="24"/>
          <w:lang w:val="es-SV"/>
        </w:rPr>
        <w:t>se</w:t>
      </w:r>
      <w:r w:rsidR="002F0436" w:rsidRPr="00D77D2D">
        <w:rPr>
          <w:rFonts w:eastAsia="Times New Roman"/>
          <w:kern w:val="24"/>
          <w:szCs w:val="24"/>
          <w:lang w:val="es-SV"/>
        </w:rPr>
        <w:t xml:space="preserve"> </w:t>
      </w:r>
      <w:r w:rsidR="0016784B" w:rsidRPr="00D77D2D">
        <w:rPr>
          <w:rFonts w:eastAsia="Times New Roman"/>
          <w:kern w:val="24"/>
          <w:szCs w:val="24"/>
          <w:lang w:val="es-SV"/>
        </w:rPr>
        <w:t>procede a la</w:t>
      </w:r>
      <w:r w:rsidR="001478A2" w:rsidRPr="00D77D2D">
        <w:rPr>
          <w:rFonts w:eastAsia="Times New Roman"/>
          <w:kern w:val="24"/>
          <w:szCs w:val="24"/>
          <w:lang w:val="es-SV"/>
        </w:rPr>
        <w:t xml:space="preserve"> priorización </w:t>
      </w:r>
      <w:r w:rsidRPr="00D77D2D">
        <w:rPr>
          <w:rFonts w:eastAsia="Times New Roman"/>
          <w:kern w:val="24"/>
          <w:szCs w:val="24"/>
          <w:lang w:val="es-SV"/>
        </w:rPr>
        <w:t xml:space="preserve">definitiva </w:t>
      </w:r>
      <w:r w:rsidR="001478A2" w:rsidRPr="00D77D2D">
        <w:rPr>
          <w:rFonts w:eastAsia="Times New Roman"/>
          <w:kern w:val="24"/>
          <w:szCs w:val="24"/>
          <w:lang w:val="es-SV"/>
        </w:rPr>
        <w:t xml:space="preserve">de </w:t>
      </w:r>
      <w:r w:rsidR="00173D59" w:rsidRPr="00D77D2D">
        <w:rPr>
          <w:rFonts w:eastAsia="Times New Roman"/>
          <w:kern w:val="24"/>
          <w:szCs w:val="24"/>
          <w:lang w:val="es-SV"/>
        </w:rPr>
        <w:t xml:space="preserve">las personas </w:t>
      </w:r>
      <w:r w:rsidR="00E95069" w:rsidRPr="00D77D2D">
        <w:rPr>
          <w:rFonts w:eastAsia="Times New Roman"/>
          <w:kern w:val="24"/>
          <w:szCs w:val="24"/>
          <w:lang w:val="es-SV"/>
        </w:rPr>
        <w:t>participantes</w:t>
      </w:r>
      <w:r w:rsidR="001478A2" w:rsidRPr="00D77D2D">
        <w:rPr>
          <w:rFonts w:eastAsia="Times New Roman"/>
          <w:kern w:val="24"/>
          <w:szCs w:val="24"/>
          <w:lang w:val="es-SV"/>
        </w:rPr>
        <w:t xml:space="preserve"> según los criterios y requisitos definidos. </w:t>
      </w:r>
    </w:p>
    <w:p w:rsidR="0084184F" w:rsidRPr="00D77D2D" w:rsidRDefault="008F4BF8" w:rsidP="0090286A">
      <w:pPr>
        <w:pStyle w:val="Ttulo3"/>
      </w:pPr>
      <w:bookmarkStart w:id="962" w:name="_Toc505685148"/>
      <w:bookmarkStart w:id="963" w:name="_Toc505687865"/>
      <w:bookmarkStart w:id="964" w:name="_Toc505688109"/>
      <w:bookmarkStart w:id="965" w:name="_Toc505690419"/>
      <w:bookmarkStart w:id="966" w:name="_Toc505690667"/>
      <w:bookmarkStart w:id="967" w:name="_Toc505692545"/>
      <w:bookmarkStart w:id="968" w:name="_Toc505693446"/>
      <w:bookmarkStart w:id="969" w:name="_Toc505693705"/>
      <w:bookmarkStart w:id="970" w:name="_Toc505693963"/>
      <w:bookmarkEnd w:id="962"/>
      <w:bookmarkEnd w:id="963"/>
      <w:bookmarkEnd w:id="964"/>
      <w:bookmarkEnd w:id="965"/>
      <w:bookmarkEnd w:id="966"/>
      <w:bookmarkEnd w:id="967"/>
      <w:bookmarkEnd w:id="968"/>
      <w:bookmarkEnd w:id="969"/>
      <w:bookmarkEnd w:id="970"/>
      <w:r w:rsidRPr="00D77D2D">
        <w:t xml:space="preserve"> </w:t>
      </w:r>
      <w:bookmarkStart w:id="971" w:name="_Toc506455145"/>
      <w:bookmarkStart w:id="972" w:name="_Toc4094947"/>
      <w:r w:rsidR="0084184F" w:rsidRPr="00D77D2D">
        <w:t xml:space="preserve">Desarrollo del </w:t>
      </w:r>
      <w:r w:rsidR="00281DFC" w:rsidRPr="00D77D2D">
        <w:t>Módulo de Habilidades y Competencias para la Vida y el Trabajo</w:t>
      </w:r>
      <w:r w:rsidR="0084184F" w:rsidRPr="00D77D2D">
        <w:t>.</w:t>
      </w:r>
      <w:bookmarkEnd w:id="971"/>
      <w:bookmarkEnd w:id="972"/>
    </w:p>
    <w:p w:rsidR="008A4783" w:rsidRPr="00D77D2D" w:rsidRDefault="008A4783" w:rsidP="00E95069">
      <w:pPr>
        <w:pStyle w:val="Ttulo4"/>
        <w:rPr>
          <w:lang w:val="es-SV" w:eastAsia="es-SV"/>
        </w:rPr>
      </w:pPr>
      <w:bookmarkStart w:id="973" w:name="_Toc506455146"/>
      <w:bookmarkStart w:id="974" w:name="_Toc4094948"/>
      <w:r w:rsidRPr="00D77D2D">
        <w:rPr>
          <w:lang w:val="es-SV" w:eastAsia="es-SV"/>
        </w:rPr>
        <w:t xml:space="preserve">Del enfoque y estructura del </w:t>
      </w:r>
      <w:r w:rsidR="00281DFC" w:rsidRPr="00D77D2D">
        <w:rPr>
          <w:lang w:val="es-SV" w:eastAsia="es-SV"/>
        </w:rPr>
        <w:t>Módulo</w:t>
      </w:r>
      <w:bookmarkEnd w:id="973"/>
      <w:bookmarkEnd w:id="974"/>
    </w:p>
    <w:p w:rsidR="00795540" w:rsidRPr="00D77D2D" w:rsidRDefault="00795540" w:rsidP="00E95069">
      <w:pPr>
        <w:spacing w:beforeLines="120" w:before="288" w:after="0"/>
        <w:rPr>
          <w:rFonts w:eastAsia="Calibri" w:cs="Arial"/>
          <w:i/>
          <w:color w:val="auto"/>
          <w:szCs w:val="24"/>
          <w:lang w:val="es-SV" w:eastAsia="es-SV"/>
        </w:rPr>
      </w:pPr>
      <w:r w:rsidRPr="00D77D2D">
        <w:rPr>
          <w:rFonts w:eastAsia="Calibri" w:cs="Arial"/>
          <w:i/>
          <w:color w:val="auto"/>
          <w:szCs w:val="24"/>
          <w:lang w:val="es-SV" w:eastAsia="es-SV"/>
        </w:rPr>
        <w:t>De enfoque:</w:t>
      </w:r>
    </w:p>
    <w:p w:rsidR="00795540" w:rsidRPr="00D77D2D" w:rsidRDefault="00795540" w:rsidP="00E95069">
      <w:pPr>
        <w:spacing w:beforeLines="120" w:before="288" w:after="0"/>
        <w:rPr>
          <w:rFonts w:eastAsia="Calibri" w:cs="Arial"/>
          <w:color w:val="auto"/>
          <w:szCs w:val="24"/>
          <w:lang w:val="es-SV" w:eastAsia="es-SV"/>
        </w:rPr>
      </w:pPr>
      <w:r w:rsidRPr="00D77D2D">
        <w:rPr>
          <w:rFonts w:eastAsia="Calibri" w:cs="Arial"/>
          <w:color w:val="auto"/>
          <w:szCs w:val="24"/>
          <w:lang w:val="es-SV" w:eastAsia="es-SV"/>
        </w:rPr>
        <w:t xml:space="preserve">El Módulo tiene un enfoque de competencias, entendiendo éstas como las capacidades que cada joven debe alcanzar para su realización y desarrollo personal, el ejercicio de la ciudadanía activa, la integración social y el acceso al </w:t>
      </w:r>
      <w:r w:rsidRPr="00D77D2D">
        <w:rPr>
          <w:rFonts w:eastAsia="Calibri" w:cs="Arial"/>
          <w:color w:val="auto"/>
          <w:szCs w:val="24"/>
          <w:lang w:val="es-SV" w:eastAsia="es-SV"/>
        </w:rPr>
        <w:lastRenderedPageBreak/>
        <w:t>empleo. Son fundamentales para vivir en sociedad y desenvolverse en cualquier ámbito laboral o profesional. Tiene las siguientes características:</w:t>
      </w:r>
    </w:p>
    <w:p w:rsidR="007E5141" w:rsidRPr="00D77D2D" w:rsidRDefault="007E5141" w:rsidP="00590F94">
      <w:pPr>
        <w:numPr>
          <w:ilvl w:val="0"/>
          <w:numId w:val="58"/>
        </w:numPr>
        <w:tabs>
          <w:tab w:val="clear" w:pos="720"/>
        </w:tabs>
        <w:spacing w:beforeLines="120" w:before="288" w:after="0"/>
        <w:ind w:left="426" w:hanging="426"/>
        <w:rPr>
          <w:rFonts w:eastAsia="Calibri" w:cs="Arial"/>
          <w:color w:val="auto"/>
          <w:szCs w:val="24"/>
          <w:lang w:val="es-SV" w:eastAsia="es-SV"/>
        </w:rPr>
      </w:pPr>
      <w:r w:rsidRPr="00D77D2D">
        <w:rPr>
          <w:rFonts w:eastAsia="Calibri" w:cs="Arial"/>
          <w:color w:val="auto"/>
          <w:szCs w:val="24"/>
          <w:lang w:val="es-SV" w:eastAsia="es-SV"/>
        </w:rPr>
        <w:t>Está orientado a la actuación, la práctica o aplicación y no al contenido.</w:t>
      </w:r>
    </w:p>
    <w:p w:rsidR="007E5141" w:rsidRPr="00D77D2D" w:rsidRDefault="007E5141" w:rsidP="00590F94">
      <w:pPr>
        <w:numPr>
          <w:ilvl w:val="0"/>
          <w:numId w:val="58"/>
        </w:numPr>
        <w:tabs>
          <w:tab w:val="clear" w:pos="720"/>
        </w:tabs>
        <w:spacing w:beforeLines="120" w:before="288" w:after="0"/>
        <w:ind w:left="426" w:hanging="426"/>
        <w:rPr>
          <w:rFonts w:eastAsia="Calibri" w:cs="Arial"/>
          <w:color w:val="auto"/>
          <w:szCs w:val="24"/>
          <w:lang w:val="es-SV" w:eastAsia="es-SV"/>
        </w:rPr>
      </w:pPr>
      <w:r w:rsidRPr="00D77D2D">
        <w:rPr>
          <w:rFonts w:eastAsia="Calibri" w:cs="Arial"/>
          <w:color w:val="auto"/>
          <w:szCs w:val="24"/>
          <w:lang w:val="es-SV" w:eastAsia="es-SV"/>
        </w:rPr>
        <w:t xml:space="preserve">Mejora la relevancia de lo que se aprende, relacionando en todo momento los contenidos con situaciones de la vida real y el contexto actual o futuro de las juventudes. </w:t>
      </w:r>
    </w:p>
    <w:p w:rsidR="007E5141" w:rsidRPr="00D77D2D" w:rsidRDefault="007E5141" w:rsidP="00590F94">
      <w:pPr>
        <w:numPr>
          <w:ilvl w:val="0"/>
          <w:numId w:val="58"/>
        </w:numPr>
        <w:tabs>
          <w:tab w:val="clear" w:pos="720"/>
        </w:tabs>
        <w:spacing w:beforeLines="120" w:before="288" w:after="0"/>
        <w:ind w:left="426" w:hanging="426"/>
        <w:rPr>
          <w:rFonts w:eastAsia="Calibri" w:cs="Arial"/>
          <w:color w:val="auto"/>
          <w:szCs w:val="24"/>
          <w:lang w:val="es-SV" w:eastAsia="es-SV"/>
        </w:rPr>
      </w:pPr>
      <w:r w:rsidRPr="00D77D2D">
        <w:rPr>
          <w:rFonts w:eastAsia="Calibri" w:cs="Arial"/>
          <w:color w:val="auto"/>
          <w:szCs w:val="24"/>
          <w:lang w:val="es-SV" w:eastAsia="es-SV"/>
        </w:rPr>
        <w:t>Propicia el trabajo en equipo y colaborativo.</w:t>
      </w:r>
    </w:p>
    <w:p w:rsidR="007E5141" w:rsidRPr="00D77D2D" w:rsidRDefault="007E5141" w:rsidP="00590F94">
      <w:pPr>
        <w:numPr>
          <w:ilvl w:val="0"/>
          <w:numId w:val="58"/>
        </w:numPr>
        <w:tabs>
          <w:tab w:val="clear" w:pos="720"/>
        </w:tabs>
        <w:spacing w:beforeLines="120" w:before="288" w:after="0"/>
        <w:ind w:left="426" w:hanging="426"/>
        <w:rPr>
          <w:rFonts w:eastAsia="Calibri" w:cs="Arial"/>
          <w:color w:val="auto"/>
          <w:szCs w:val="24"/>
          <w:lang w:val="es-SV" w:eastAsia="es-SV"/>
        </w:rPr>
      </w:pPr>
      <w:r w:rsidRPr="00D77D2D">
        <w:rPr>
          <w:rFonts w:eastAsia="Calibri" w:cs="Arial"/>
          <w:color w:val="auto"/>
          <w:szCs w:val="24"/>
          <w:lang w:val="es-SV" w:eastAsia="es-SV"/>
        </w:rPr>
        <w:t>Pone en juego los saberes cognitivos y habilidades técnicas, pero sobre todo las actitudes y valores y su repercusión en la manera propia de actuar.</w:t>
      </w:r>
    </w:p>
    <w:p w:rsidR="007E5141" w:rsidRPr="00D77D2D" w:rsidRDefault="007E5141" w:rsidP="00590F94">
      <w:pPr>
        <w:numPr>
          <w:ilvl w:val="0"/>
          <w:numId w:val="58"/>
        </w:numPr>
        <w:tabs>
          <w:tab w:val="clear" w:pos="720"/>
        </w:tabs>
        <w:spacing w:beforeLines="120" w:before="288" w:after="0"/>
        <w:ind w:left="426" w:hanging="426"/>
        <w:rPr>
          <w:rFonts w:eastAsia="Calibri" w:cs="Arial"/>
          <w:color w:val="auto"/>
          <w:szCs w:val="24"/>
          <w:lang w:val="es-SV" w:eastAsia="es-SV"/>
        </w:rPr>
      </w:pPr>
      <w:r w:rsidRPr="00D77D2D">
        <w:rPr>
          <w:rFonts w:eastAsia="Calibri" w:cs="Arial"/>
          <w:color w:val="auto"/>
          <w:szCs w:val="24"/>
          <w:lang w:val="es-SV" w:eastAsia="es-SV"/>
        </w:rPr>
        <w:t>Genera aprendizajes para el desarrollo de las habilidades necesarias orientadas a la solución de problemas.</w:t>
      </w:r>
    </w:p>
    <w:p w:rsidR="007E5141" w:rsidRPr="00D77D2D" w:rsidRDefault="007E5141" w:rsidP="00590F94">
      <w:pPr>
        <w:numPr>
          <w:ilvl w:val="0"/>
          <w:numId w:val="58"/>
        </w:numPr>
        <w:tabs>
          <w:tab w:val="clear" w:pos="720"/>
        </w:tabs>
        <w:spacing w:beforeLines="120" w:before="288" w:after="0"/>
        <w:ind w:left="426" w:hanging="426"/>
        <w:rPr>
          <w:rFonts w:eastAsia="Calibri" w:cs="Arial"/>
          <w:color w:val="auto"/>
          <w:szCs w:val="24"/>
          <w:lang w:val="es-SV" w:eastAsia="es-SV"/>
        </w:rPr>
      </w:pPr>
      <w:r w:rsidRPr="00D77D2D">
        <w:rPr>
          <w:rFonts w:eastAsia="Calibri" w:cs="Arial"/>
          <w:color w:val="auto"/>
          <w:szCs w:val="24"/>
          <w:lang w:val="es-SV" w:eastAsia="es-SV"/>
        </w:rPr>
        <w:t>Favorece la autonomía, proporcionando estrategias “para aprender a aprender”.</w:t>
      </w:r>
    </w:p>
    <w:p w:rsidR="00795540" w:rsidRPr="00D77D2D" w:rsidRDefault="00795540" w:rsidP="00E95069">
      <w:pPr>
        <w:spacing w:beforeLines="120" w:before="288" w:after="0"/>
        <w:rPr>
          <w:rFonts w:eastAsia="Calibri" w:cs="Arial"/>
          <w:i/>
          <w:color w:val="auto"/>
          <w:szCs w:val="24"/>
          <w:lang w:val="es-SV" w:eastAsia="es-SV"/>
        </w:rPr>
      </w:pPr>
      <w:r w:rsidRPr="00D77D2D">
        <w:rPr>
          <w:rFonts w:eastAsia="Calibri" w:cs="Arial"/>
          <w:i/>
          <w:color w:val="auto"/>
          <w:szCs w:val="24"/>
          <w:lang w:val="es-SV" w:eastAsia="es-SV"/>
        </w:rPr>
        <w:t>De los principios:</w:t>
      </w:r>
    </w:p>
    <w:p w:rsidR="008A4783" w:rsidRPr="00D77D2D" w:rsidRDefault="008A4783" w:rsidP="00E95069">
      <w:pPr>
        <w:spacing w:beforeLines="120" w:before="288" w:after="0"/>
        <w:rPr>
          <w:rFonts w:eastAsia="Calibri" w:cs="Arial"/>
          <w:color w:val="auto"/>
          <w:szCs w:val="24"/>
          <w:lang w:val="es-SV" w:eastAsia="es-SV"/>
        </w:rPr>
      </w:pPr>
      <w:r w:rsidRPr="00D77D2D">
        <w:rPr>
          <w:rFonts w:eastAsia="Calibri" w:cs="Arial"/>
          <w:color w:val="auto"/>
          <w:szCs w:val="24"/>
          <w:lang w:val="es-SV" w:eastAsia="es-SV"/>
        </w:rPr>
        <w:t xml:space="preserve">Los principios formativos a tomar en consideración para la facilitación de MHCVT serán los siguientes: </w:t>
      </w:r>
    </w:p>
    <w:p w:rsidR="008A4783" w:rsidRPr="00D77D2D" w:rsidRDefault="008A4783" w:rsidP="0056063F">
      <w:pPr>
        <w:numPr>
          <w:ilvl w:val="0"/>
          <w:numId w:val="11"/>
        </w:numPr>
        <w:spacing w:beforeLines="120" w:before="288" w:after="0"/>
        <w:ind w:left="426" w:hanging="284"/>
        <w:rPr>
          <w:rFonts w:eastAsia="Calibri" w:cs="Arial"/>
          <w:b/>
          <w:color w:val="auto"/>
          <w:szCs w:val="24"/>
          <w:lang w:val="es-SV" w:eastAsia="es-SV"/>
        </w:rPr>
      </w:pPr>
      <w:r w:rsidRPr="00D77D2D">
        <w:rPr>
          <w:rFonts w:eastAsia="Calibri" w:cs="Arial"/>
          <w:color w:val="auto"/>
          <w:szCs w:val="24"/>
          <w:lang w:val="es-SV" w:eastAsia="es-SV"/>
        </w:rPr>
        <w:t xml:space="preserve">El Módulo desarrolla su actividad en un ambiente de convivencia y de servicio, que promueve </w:t>
      </w:r>
      <w:r w:rsidRPr="00D77D2D">
        <w:rPr>
          <w:rFonts w:eastAsia="Calibri" w:cs="Arial"/>
          <w:color w:val="auto"/>
          <w:szCs w:val="24"/>
          <w:lang w:val="es-SV"/>
        </w:rPr>
        <w:t xml:space="preserve">la igualdad de oportunidades sin ningún tipo de discriminación hacia las personas por su estatus social, educación, sexo, raza, grupo étnico, creencias religiosas, ideología, discapacidad, u otros. </w:t>
      </w:r>
    </w:p>
    <w:p w:rsidR="008A4783" w:rsidRPr="00D77D2D" w:rsidRDefault="001F44F3" w:rsidP="0056063F">
      <w:pPr>
        <w:numPr>
          <w:ilvl w:val="0"/>
          <w:numId w:val="11"/>
        </w:numPr>
        <w:spacing w:beforeLines="120" w:before="288" w:after="0"/>
        <w:ind w:left="426" w:hanging="284"/>
        <w:rPr>
          <w:rFonts w:eastAsia="Calibri" w:cs="Arial"/>
          <w:color w:val="auto"/>
          <w:szCs w:val="24"/>
          <w:lang w:val="es-SV" w:eastAsia="es-SV"/>
        </w:rPr>
      </w:pPr>
      <w:r w:rsidRPr="00D77D2D">
        <w:rPr>
          <w:rFonts w:eastAsia="Calibri" w:cs="Arial"/>
          <w:color w:val="auto"/>
          <w:szCs w:val="24"/>
          <w:lang w:val="es-SV" w:eastAsia="es-SV"/>
        </w:rPr>
        <w:t xml:space="preserve"> </w:t>
      </w:r>
      <w:r w:rsidR="008A4783" w:rsidRPr="00D77D2D">
        <w:rPr>
          <w:rFonts w:eastAsia="Calibri" w:cs="Arial"/>
          <w:color w:val="auto"/>
          <w:szCs w:val="24"/>
          <w:lang w:val="es-SV" w:eastAsia="es-SV"/>
        </w:rPr>
        <w:t xml:space="preserve">La flexibilidad y la integralidad son las claves del módulo: </w:t>
      </w:r>
    </w:p>
    <w:p w:rsidR="008A4783" w:rsidRPr="00D77D2D" w:rsidRDefault="008A4783" w:rsidP="0056063F">
      <w:pPr>
        <w:numPr>
          <w:ilvl w:val="1"/>
          <w:numId w:val="11"/>
        </w:numPr>
        <w:spacing w:beforeLines="120" w:before="288" w:after="0"/>
        <w:ind w:left="1276" w:hanging="567"/>
        <w:rPr>
          <w:rFonts w:eastAsia="Calibri" w:cs="Arial"/>
          <w:color w:val="auto"/>
          <w:szCs w:val="24"/>
          <w:lang w:val="es-SV" w:eastAsia="es-SV"/>
        </w:rPr>
      </w:pPr>
      <w:r w:rsidRPr="00D77D2D">
        <w:rPr>
          <w:rFonts w:eastAsia="Calibri" w:cs="Arial"/>
          <w:color w:val="auto"/>
          <w:szCs w:val="24"/>
          <w:lang w:val="es-SV" w:eastAsia="es-SV"/>
        </w:rPr>
        <w:lastRenderedPageBreak/>
        <w:t>Flexibilidad en cuanto a la capacidad del equipo facilitador para hacer que la acción formativa responda al objetivo por el que se ha diseñado, y se adapte en cada momento a las exigencias del entorno y de los diferentes grupos de juventudes que participan.</w:t>
      </w:r>
    </w:p>
    <w:p w:rsidR="008A4783" w:rsidRPr="00D77D2D" w:rsidRDefault="008A4783" w:rsidP="0056063F">
      <w:pPr>
        <w:numPr>
          <w:ilvl w:val="1"/>
          <w:numId w:val="11"/>
        </w:numPr>
        <w:spacing w:beforeLines="120" w:before="288" w:after="0"/>
        <w:ind w:left="1276" w:hanging="567"/>
        <w:rPr>
          <w:rFonts w:eastAsia="Calibri" w:cs="Arial"/>
          <w:color w:val="auto"/>
          <w:szCs w:val="24"/>
          <w:lang w:val="es-SV" w:eastAsia="es-SV"/>
        </w:rPr>
      </w:pPr>
      <w:r w:rsidRPr="00D77D2D">
        <w:rPr>
          <w:rFonts w:eastAsia="Calibri" w:cs="Arial"/>
          <w:color w:val="auto"/>
          <w:szCs w:val="24"/>
          <w:lang w:val="es-SV" w:eastAsia="es-SV"/>
        </w:rPr>
        <w:t>Integralidad porque aborda estrategias para promover habilidades relacionadas con el desarrollo personal, sociocultural y productivo de la juventud que participa del programa.</w:t>
      </w:r>
    </w:p>
    <w:p w:rsidR="008A4783" w:rsidRPr="00D77D2D" w:rsidRDefault="008A4783" w:rsidP="0056063F">
      <w:pPr>
        <w:numPr>
          <w:ilvl w:val="0"/>
          <w:numId w:val="11"/>
        </w:numPr>
        <w:spacing w:beforeLines="120" w:before="288" w:after="0"/>
        <w:ind w:left="284" w:hanging="142"/>
        <w:rPr>
          <w:rFonts w:eastAsia="Calibri" w:cs="Arial"/>
          <w:color w:val="auto"/>
          <w:szCs w:val="24"/>
          <w:lang w:val="es-SV" w:eastAsia="es-SV"/>
        </w:rPr>
      </w:pPr>
      <w:r w:rsidRPr="00D77D2D">
        <w:rPr>
          <w:rFonts w:eastAsia="Calibri" w:cs="Arial"/>
          <w:color w:val="auto"/>
          <w:szCs w:val="24"/>
          <w:lang w:val="es-SV" w:eastAsia="es-SV"/>
        </w:rPr>
        <w:t>La cultura del trabajo colaborativo y el diálogo se constituyen en estrategias del módulo. A través de ellos se comparten e intercambian experiencias, ideas y valores, que hacen posible un aprendizaje colaborativo enfocado a la mejora continua de los resultados.</w:t>
      </w:r>
    </w:p>
    <w:p w:rsidR="008A4783" w:rsidRPr="00D77D2D" w:rsidRDefault="008A4783" w:rsidP="0056063F">
      <w:pPr>
        <w:numPr>
          <w:ilvl w:val="1"/>
          <w:numId w:val="11"/>
        </w:numPr>
        <w:spacing w:beforeLines="120" w:before="288" w:after="0"/>
        <w:ind w:left="1276" w:hanging="567"/>
        <w:rPr>
          <w:rFonts w:eastAsia="Calibri" w:cs="Arial"/>
          <w:color w:val="auto"/>
          <w:szCs w:val="24"/>
          <w:lang w:val="es-SV" w:eastAsia="es-SV"/>
        </w:rPr>
      </w:pPr>
      <w:r w:rsidRPr="00D77D2D">
        <w:rPr>
          <w:rFonts w:eastAsia="Calibri" w:cs="Arial"/>
          <w:color w:val="auto"/>
          <w:szCs w:val="24"/>
          <w:lang w:val="es-SV" w:eastAsia="es-SV"/>
        </w:rPr>
        <w:t>El acompañamiento sistemático y la atención individualizada a cada una y uno de los jóvenes es herramienta indispensable en el proceso de aprendizaje del Módulo.</w:t>
      </w:r>
    </w:p>
    <w:p w:rsidR="008A4783" w:rsidRPr="00D77D2D" w:rsidRDefault="008A4783" w:rsidP="0056063F">
      <w:pPr>
        <w:numPr>
          <w:ilvl w:val="1"/>
          <w:numId w:val="11"/>
        </w:numPr>
        <w:spacing w:beforeLines="120" w:before="288" w:after="0"/>
        <w:ind w:left="1276" w:hanging="567"/>
        <w:rPr>
          <w:rFonts w:eastAsia="Calibri" w:cs="Arial"/>
          <w:color w:val="auto"/>
          <w:szCs w:val="24"/>
          <w:lang w:val="es-SV" w:eastAsia="es-SV"/>
        </w:rPr>
      </w:pPr>
      <w:r w:rsidRPr="00D77D2D">
        <w:rPr>
          <w:rFonts w:eastAsia="Calibri" w:cs="Arial"/>
          <w:color w:val="auto"/>
          <w:szCs w:val="24"/>
          <w:lang w:val="es-SV" w:eastAsia="es-SV"/>
        </w:rPr>
        <w:t>El proceso de aprendizaje se fundamenta en los principios de “aprender a aprender” y “aprender haciendo”. ´Éstas requieren de contextos temporales y espaciales flexibles y creativos, que confronten a las personas con situaciones de la vida cotidiana y su vinculación con el entorno social y laboral.</w:t>
      </w:r>
    </w:p>
    <w:p w:rsidR="008A4783" w:rsidRPr="00D77D2D" w:rsidRDefault="008A4783" w:rsidP="0056063F">
      <w:pPr>
        <w:numPr>
          <w:ilvl w:val="1"/>
          <w:numId w:val="11"/>
        </w:numPr>
        <w:spacing w:beforeLines="120" w:before="288" w:after="0"/>
        <w:ind w:left="1276" w:hanging="567"/>
        <w:rPr>
          <w:rFonts w:eastAsia="Calibri" w:cs="Arial"/>
          <w:color w:val="auto"/>
          <w:szCs w:val="24"/>
          <w:lang w:val="es-SV" w:eastAsia="es-SV"/>
        </w:rPr>
      </w:pPr>
      <w:r w:rsidRPr="00D77D2D">
        <w:rPr>
          <w:rFonts w:eastAsia="Calibri" w:cs="Arial"/>
          <w:color w:val="auto"/>
          <w:szCs w:val="24"/>
          <w:lang w:val="es-SV" w:eastAsia="es-SV"/>
        </w:rPr>
        <w:t>La cooperación, el diálogo, el debate y la discrepancia, el respeto a las diferencias, saber escuchar, enriquecerse con las aportaciones ajenas y reelaborar las propias, se consideran estrategias didácticas fundamentales, que además abonan a la resolución pacífica de conflictos.</w:t>
      </w:r>
    </w:p>
    <w:p w:rsidR="008A4783" w:rsidRPr="00D77D2D" w:rsidRDefault="008A4783" w:rsidP="0056063F">
      <w:pPr>
        <w:numPr>
          <w:ilvl w:val="1"/>
          <w:numId w:val="11"/>
        </w:numPr>
        <w:spacing w:beforeLines="120" w:before="288" w:after="0"/>
        <w:ind w:left="1276" w:hanging="567"/>
        <w:rPr>
          <w:rFonts w:eastAsia="Calibri" w:cs="Arial"/>
          <w:color w:val="auto"/>
          <w:szCs w:val="24"/>
          <w:lang w:val="es-SV" w:eastAsia="es-SV"/>
        </w:rPr>
      </w:pPr>
      <w:r w:rsidRPr="00D77D2D">
        <w:rPr>
          <w:rFonts w:eastAsia="Calibri" w:cs="Arial"/>
          <w:color w:val="auto"/>
          <w:szCs w:val="24"/>
          <w:lang w:val="es-SV" w:eastAsia="es-SV"/>
        </w:rPr>
        <w:lastRenderedPageBreak/>
        <w:t>La construcción de ambientes de aprendizaje, actualización de conocimientos y la promoción de la investigación, la confrontación, la autonomía y fortalecimiento de la autoestima, son fundamento de la labor de las personas que facilitan el Módulo.</w:t>
      </w:r>
      <w:r w:rsidR="00AD2307" w:rsidRPr="00D77D2D">
        <w:rPr>
          <w:rFonts w:eastAsia="Calibri" w:cs="Arial"/>
          <w:color w:val="auto"/>
          <w:szCs w:val="24"/>
          <w:lang w:val="es-SV" w:eastAsia="es-SV"/>
        </w:rPr>
        <w:t xml:space="preserve"> </w:t>
      </w:r>
    </w:p>
    <w:p w:rsidR="008A4783" w:rsidRPr="00D77D2D" w:rsidRDefault="008A4783" w:rsidP="0056063F">
      <w:pPr>
        <w:numPr>
          <w:ilvl w:val="1"/>
          <w:numId w:val="11"/>
        </w:numPr>
        <w:spacing w:beforeLines="120" w:before="288" w:after="0"/>
        <w:ind w:left="1276" w:hanging="567"/>
        <w:rPr>
          <w:rFonts w:eastAsia="Calibri" w:cs="Arial"/>
          <w:color w:val="auto"/>
          <w:szCs w:val="24"/>
          <w:lang w:val="es-SV" w:eastAsia="es-SV"/>
        </w:rPr>
      </w:pPr>
      <w:r w:rsidRPr="00D77D2D">
        <w:rPr>
          <w:rFonts w:eastAsia="Calibri" w:cs="Arial"/>
          <w:color w:val="auto"/>
          <w:szCs w:val="24"/>
          <w:lang w:val="es-SV" w:eastAsia="es-SV"/>
        </w:rPr>
        <w:t>El respeto a la intimidad de las personas, la preservación de la confidencialidad de la información, y su manejo con la mayor prudencia, son principios éticos de nuestra práctica profesional.</w:t>
      </w:r>
    </w:p>
    <w:p w:rsidR="00795540" w:rsidRPr="00D77D2D" w:rsidRDefault="00795540" w:rsidP="00E95069">
      <w:pPr>
        <w:pStyle w:val="Prrafodelista"/>
        <w:tabs>
          <w:tab w:val="left" w:pos="1701"/>
        </w:tabs>
        <w:spacing w:beforeLines="120" w:before="288" w:after="0"/>
        <w:ind w:left="0"/>
        <w:contextualSpacing w:val="0"/>
        <w:rPr>
          <w:rFonts w:eastAsia="Palatino Linotype" w:cs="Arial"/>
          <w:i/>
          <w:color w:val="auto"/>
          <w:szCs w:val="24"/>
          <w:lang w:val="es-SV" w:eastAsia="es-SV"/>
        </w:rPr>
      </w:pPr>
      <w:r w:rsidRPr="00D77D2D">
        <w:rPr>
          <w:rFonts w:eastAsia="Palatino Linotype" w:cs="Arial"/>
          <w:i/>
          <w:color w:val="auto"/>
          <w:szCs w:val="24"/>
          <w:lang w:val="es-SV" w:eastAsia="es-SV"/>
        </w:rPr>
        <w:t>De la estructura:</w:t>
      </w:r>
    </w:p>
    <w:p w:rsidR="00795540" w:rsidRPr="00D77D2D" w:rsidRDefault="00795540" w:rsidP="007E5141">
      <w:pPr>
        <w:tabs>
          <w:tab w:val="left" w:pos="1701"/>
        </w:tabs>
        <w:spacing w:beforeLines="120" w:before="288"/>
        <w:rPr>
          <w:rFonts w:eastAsia="Palatino Linotype" w:cs="Arial"/>
          <w:color w:val="auto"/>
          <w:szCs w:val="24"/>
          <w:lang w:val="es-SV" w:eastAsia="es-SV"/>
        </w:rPr>
      </w:pPr>
      <w:r w:rsidRPr="00D77D2D">
        <w:rPr>
          <w:rFonts w:eastAsia="Palatino Linotype" w:cs="Arial"/>
          <w:color w:val="auto"/>
          <w:szCs w:val="24"/>
          <w:lang w:val="es-SV" w:eastAsia="es-SV"/>
        </w:rPr>
        <w:t xml:space="preserve">El módulo cuenta con una parte introductoria que incluye los fundamentos teóricos, metodológicos y orientaciones didácticas; y una parte que </w:t>
      </w:r>
      <w:r w:rsidR="007E5141" w:rsidRPr="00D77D2D">
        <w:rPr>
          <w:rFonts w:eastAsia="Palatino Linotype" w:cs="Arial"/>
          <w:color w:val="auto"/>
          <w:szCs w:val="24"/>
          <w:lang w:val="es-SV" w:eastAsia="es-SV"/>
        </w:rPr>
        <w:t>contiene el desarrollo de las unidades de contenido básico</w:t>
      </w:r>
      <w:r w:rsidRPr="00D77D2D">
        <w:rPr>
          <w:rFonts w:eastAsia="Palatino Linotype" w:cs="Arial"/>
          <w:color w:val="auto"/>
          <w:szCs w:val="24"/>
          <w:lang w:val="es-SV" w:eastAsia="es-SV"/>
        </w:rPr>
        <w:t>.</w:t>
      </w:r>
      <w:r w:rsidR="007E5141" w:rsidRPr="00D77D2D">
        <w:rPr>
          <w:rFonts w:eastAsia="Palatino Linotype" w:cs="Arial"/>
          <w:color w:val="auto"/>
          <w:szCs w:val="24"/>
          <w:lang w:val="es-SV" w:eastAsia="es-SV"/>
        </w:rPr>
        <w:t xml:space="preserve"> En su conjunto, la organización y desarrollo del </w:t>
      </w:r>
      <w:r w:rsidR="00CA55EC" w:rsidRPr="00D77D2D">
        <w:rPr>
          <w:rFonts w:eastAsia="Palatino Linotype" w:cs="Arial"/>
          <w:color w:val="auto"/>
          <w:szCs w:val="24"/>
          <w:lang w:val="es-SV" w:eastAsia="es-SV"/>
        </w:rPr>
        <w:t>módulo</w:t>
      </w:r>
      <w:r w:rsidR="007E5141" w:rsidRPr="00D77D2D">
        <w:rPr>
          <w:rFonts w:eastAsia="Palatino Linotype" w:cs="Arial"/>
          <w:color w:val="auto"/>
          <w:szCs w:val="24"/>
          <w:lang w:val="es-SV" w:eastAsia="es-SV"/>
        </w:rPr>
        <w:t xml:space="preserve"> responderá a las siguientes preguntas metodológicas generales que abonen al cumplimiento del objetivo del módulo: ¿Qué se pretende</w:t>
      </w:r>
      <w:r w:rsidR="00CA55EC" w:rsidRPr="00D77D2D">
        <w:rPr>
          <w:rFonts w:eastAsia="Palatino Linotype" w:cs="Arial"/>
          <w:color w:val="auto"/>
          <w:szCs w:val="24"/>
          <w:lang w:val="es-SV" w:eastAsia="es-SV"/>
        </w:rPr>
        <w:t>?,</w:t>
      </w:r>
      <w:r w:rsidR="007E5141" w:rsidRPr="00D77D2D">
        <w:rPr>
          <w:rFonts w:eastAsia="Palatino Linotype" w:cs="Arial"/>
          <w:color w:val="auto"/>
          <w:szCs w:val="24"/>
          <w:lang w:val="es-SV" w:eastAsia="es-SV"/>
        </w:rPr>
        <w:t xml:space="preserve"> ¿Qué capacidades deben desarrollar?, ¿Cómo se desarrollan las capacidades?, y ¿Cómo se aplican eficientemente las capacidades </w:t>
      </w:r>
      <w:r w:rsidR="00CA55EC" w:rsidRPr="00D77D2D">
        <w:rPr>
          <w:rFonts w:eastAsia="Palatino Linotype" w:cs="Arial"/>
          <w:color w:val="auto"/>
          <w:szCs w:val="24"/>
          <w:lang w:val="es-SV" w:eastAsia="es-SV"/>
        </w:rPr>
        <w:t>desarrolladas?</w:t>
      </w:r>
    </w:p>
    <w:p w:rsidR="008A4783" w:rsidRPr="00D77D2D" w:rsidRDefault="008A4783" w:rsidP="00E95069">
      <w:pPr>
        <w:pStyle w:val="Prrafodelista"/>
        <w:tabs>
          <w:tab w:val="left" w:pos="1701"/>
        </w:tabs>
        <w:spacing w:beforeLines="120" w:before="288" w:after="0"/>
        <w:ind w:left="0"/>
        <w:contextualSpacing w:val="0"/>
        <w:rPr>
          <w:rFonts w:eastAsia="Times New Roman"/>
          <w:kern w:val="24"/>
          <w:szCs w:val="24"/>
          <w:lang w:val="es-SV"/>
        </w:rPr>
      </w:pPr>
      <w:r w:rsidRPr="00D77D2D">
        <w:rPr>
          <w:rFonts w:eastAsia="Palatino Linotype" w:cs="Arial"/>
          <w:color w:val="auto"/>
          <w:szCs w:val="24"/>
          <w:lang w:val="es-SV" w:eastAsia="es-SV"/>
        </w:rPr>
        <w:t xml:space="preserve">El </w:t>
      </w:r>
      <w:r w:rsidR="00281DFC" w:rsidRPr="00D77D2D">
        <w:rPr>
          <w:rFonts w:eastAsia="Palatino Linotype" w:cs="Arial"/>
          <w:color w:val="auto"/>
          <w:szCs w:val="24"/>
          <w:lang w:val="es-SV" w:eastAsia="es-SV"/>
        </w:rPr>
        <w:t>M</w:t>
      </w:r>
      <w:r w:rsidRPr="00D77D2D">
        <w:rPr>
          <w:rFonts w:eastAsia="Palatino Linotype" w:cs="Arial"/>
          <w:color w:val="auto"/>
          <w:szCs w:val="24"/>
          <w:lang w:val="es-SV" w:eastAsia="es-SV"/>
        </w:rPr>
        <w:t>ódulo se estructura en 16 unidades de trabajo</w:t>
      </w:r>
      <w:r w:rsidR="007E5141" w:rsidRPr="00D77D2D">
        <w:rPr>
          <w:rFonts w:eastAsia="Palatino Linotype" w:cs="Arial"/>
          <w:color w:val="auto"/>
          <w:szCs w:val="24"/>
          <w:lang w:val="es-SV" w:eastAsia="es-SV"/>
        </w:rPr>
        <w:t>.</w:t>
      </w:r>
      <w:r w:rsidR="00AD2307" w:rsidRPr="00D77D2D">
        <w:rPr>
          <w:rFonts w:eastAsia="Palatino Linotype" w:cs="Arial"/>
          <w:color w:val="auto"/>
          <w:szCs w:val="24"/>
          <w:lang w:val="es-SV" w:eastAsia="es-SV"/>
        </w:rPr>
        <w:t xml:space="preserve"> </w:t>
      </w:r>
      <w:r w:rsidRPr="00D77D2D">
        <w:rPr>
          <w:rFonts w:eastAsia="Palatino Linotype" w:cs="Arial"/>
          <w:color w:val="auto"/>
          <w:szCs w:val="24"/>
          <w:lang w:val="es-SV" w:eastAsia="es-SV"/>
        </w:rPr>
        <w:t>Para cada unidad, se establecen los objetivos</w:t>
      </w:r>
      <w:r w:rsidR="007E5141" w:rsidRPr="00D77D2D">
        <w:rPr>
          <w:rFonts w:eastAsia="Palatino Linotype" w:cs="Arial"/>
          <w:color w:val="auto"/>
          <w:szCs w:val="24"/>
          <w:lang w:val="es-SV" w:eastAsia="es-SV"/>
        </w:rPr>
        <w:t>,</w:t>
      </w:r>
      <w:r w:rsidRPr="00D77D2D">
        <w:rPr>
          <w:rFonts w:eastAsia="Palatino Linotype" w:cs="Arial"/>
          <w:color w:val="auto"/>
          <w:szCs w:val="24"/>
          <w:lang w:val="es-SV" w:eastAsia="es-SV"/>
        </w:rPr>
        <w:t xml:space="preserve"> contenidos y competencia, así como los indicadores de logros que permitan </w:t>
      </w:r>
      <w:r w:rsidR="00281DFC" w:rsidRPr="00D77D2D">
        <w:rPr>
          <w:rFonts w:eastAsia="Palatino Linotype" w:cs="Arial"/>
          <w:color w:val="auto"/>
          <w:szCs w:val="24"/>
          <w:lang w:val="es-SV" w:eastAsia="es-SV"/>
        </w:rPr>
        <w:t>a los equipos de facilitación</w:t>
      </w:r>
      <w:r w:rsidRPr="00D77D2D">
        <w:rPr>
          <w:rFonts w:eastAsia="Palatino Linotype" w:cs="Arial"/>
          <w:color w:val="auto"/>
          <w:szCs w:val="24"/>
          <w:lang w:val="es-SV" w:eastAsia="es-SV"/>
        </w:rPr>
        <w:t xml:space="preserve"> y a la juventud participante recoger evidencias de los aprendizajes.</w:t>
      </w:r>
      <w:r w:rsidRPr="00D77D2D">
        <w:rPr>
          <w:rFonts w:eastAsia="Times New Roman"/>
          <w:kern w:val="24"/>
          <w:szCs w:val="24"/>
          <w:lang w:val="es-SV"/>
        </w:rPr>
        <w:t xml:space="preserve"> Cada contenido tendrá cuatro momentos clave: motivación, desarrollo, puesta en común y conclusión. Se presenta en el Anexo </w:t>
      </w:r>
      <w:r w:rsidR="00E24FDE" w:rsidRPr="00D77D2D">
        <w:rPr>
          <w:rFonts w:eastAsia="Times New Roman"/>
          <w:kern w:val="24"/>
          <w:szCs w:val="24"/>
          <w:lang w:val="es-SV"/>
        </w:rPr>
        <w:t>7</w:t>
      </w:r>
      <w:r w:rsidRPr="00D77D2D">
        <w:rPr>
          <w:rFonts w:eastAsia="Times New Roman"/>
          <w:kern w:val="24"/>
          <w:szCs w:val="24"/>
          <w:lang w:val="es-SV"/>
        </w:rPr>
        <w:t xml:space="preserve">, el nombre de </w:t>
      </w:r>
      <w:r w:rsidR="007E5141" w:rsidRPr="00D77D2D">
        <w:rPr>
          <w:rFonts w:eastAsia="Times New Roman"/>
          <w:kern w:val="24"/>
          <w:szCs w:val="24"/>
          <w:lang w:val="es-SV"/>
        </w:rPr>
        <w:t>las unidades</w:t>
      </w:r>
      <w:r w:rsidRPr="00D77D2D">
        <w:rPr>
          <w:rFonts w:eastAsia="Times New Roman"/>
          <w:kern w:val="24"/>
          <w:szCs w:val="24"/>
          <w:lang w:val="es-SV"/>
        </w:rPr>
        <w:t>, su duración y los responsables de impartir cada uno de los contenidos</w:t>
      </w:r>
      <w:r w:rsidR="007E5141" w:rsidRPr="00D77D2D">
        <w:rPr>
          <w:rStyle w:val="Refdenotaalpie"/>
          <w:rFonts w:eastAsia="Times New Roman"/>
          <w:kern w:val="24"/>
          <w:szCs w:val="24"/>
          <w:lang w:val="es-SV"/>
        </w:rPr>
        <w:footnoteReference w:id="17"/>
      </w:r>
      <w:r w:rsidRPr="00D77D2D">
        <w:rPr>
          <w:rFonts w:eastAsia="Times New Roman"/>
          <w:kern w:val="24"/>
          <w:szCs w:val="24"/>
          <w:lang w:val="es-SV"/>
        </w:rPr>
        <w:t>.</w:t>
      </w:r>
    </w:p>
    <w:p w:rsidR="006A67FB" w:rsidRPr="00D77D2D" w:rsidRDefault="006A67FB">
      <w:pPr>
        <w:spacing w:after="0" w:line="240" w:lineRule="auto"/>
        <w:jc w:val="left"/>
        <w:rPr>
          <w:rFonts w:eastAsia="Times New Roman"/>
          <w:kern w:val="24"/>
          <w:szCs w:val="24"/>
          <w:lang w:val="es-SV"/>
        </w:rPr>
      </w:pPr>
      <w:r w:rsidRPr="00D77D2D">
        <w:rPr>
          <w:rFonts w:eastAsia="Times New Roman"/>
          <w:kern w:val="24"/>
          <w:szCs w:val="24"/>
          <w:lang w:val="es-SV"/>
        </w:rPr>
        <w:br w:type="page"/>
      </w:r>
    </w:p>
    <w:p w:rsidR="008E517B" w:rsidRPr="00D77D2D" w:rsidRDefault="008E517B" w:rsidP="000B2604">
      <w:pPr>
        <w:pStyle w:val="Ttulo9"/>
        <w:numPr>
          <w:ilvl w:val="0"/>
          <w:numId w:val="0"/>
        </w:numPr>
        <w:ind w:left="1584" w:hanging="1584"/>
        <w:rPr>
          <w:rFonts w:ascii="Palatino Linotype" w:hAnsi="Palatino Linotype"/>
          <w:sz w:val="18"/>
          <w:lang w:val="es-SV"/>
        </w:rPr>
      </w:pPr>
      <w:bookmarkStart w:id="975" w:name="_Toc515494055"/>
      <w:r w:rsidRPr="00D77D2D">
        <w:rPr>
          <w:rFonts w:ascii="Palatino Linotype" w:hAnsi="Palatino Linotype"/>
          <w:sz w:val="18"/>
          <w:lang w:val="es-SV"/>
        </w:rPr>
        <w:lastRenderedPageBreak/>
        <w:t xml:space="preserve">Tabla </w:t>
      </w:r>
      <w:r w:rsidR="00514422" w:rsidRPr="00D77D2D">
        <w:rPr>
          <w:rFonts w:ascii="Palatino Linotype" w:hAnsi="Palatino Linotype"/>
          <w:sz w:val="18"/>
          <w:lang w:val="es-SV"/>
        </w:rPr>
        <w:fldChar w:fldCharType="begin"/>
      </w:r>
      <w:r w:rsidR="00514422" w:rsidRPr="00D77D2D">
        <w:rPr>
          <w:rFonts w:ascii="Palatino Linotype" w:hAnsi="Palatino Linotype"/>
          <w:sz w:val="18"/>
          <w:lang w:val="es-SV"/>
        </w:rPr>
        <w:instrText xml:space="preserve"> SEQ Tabla \* ARABIC </w:instrText>
      </w:r>
      <w:r w:rsidR="00514422" w:rsidRPr="00D77D2D">
        <w:rPr>
          <w:rFonts w:ascii="Palatino Linotype" w:hAnsi="Palatino Linotype"/>
          <w:sz w:val="18"/>
          <w:lang w:val="es-SV"/>
        </w:rPr>
        <w:fldChar w:fldCharType="separate"/>
      </w:r>
      <w:r w:rsidR="000D318C">
        <w:rPr>
          <w:rFonts w:ascii="Palatino Linotype" w:hAnsi="Palatino Linotype"/>
          <w:noProof/>
          <w:sz w:val="18"/>
          <w:lang w:val="es-SV"/>
        </w:rPr>
        <w:t>1</w:t>
      </w:r>
      <w:r w:rsidR="00514422" w:rsidRPr="00D77D2D">
        <w:rPr>
          <w:rFonts w:ascii="Palatino Linotype" w:hAnsi="Palatino Linotype"/>
          <w:noProof/>
          <w:sz w:val="18"/>
          <w:lang w:val="es-SV"/>
        </w:rPr>
        <w:fldChar w:fldCharType="end"/>
      </w:r>
      <w:r w:rsidRPr="00D77D2D">
        <w:rPr>
          <w:rFonts w:ascii="Palatino Linotype" w:hAnsi="Palatino Linotype"/>
          <w:sz w:val="18"/>
          <w:lang w:val="es-SV"/>
        </w:rPr>
        <w:t xml:space="preserve"> </w:t>
      </w:r>
      <w:r w:rsidR="00E95069" w:rsidRPr="00D77D2D">
        <w:rPr>
          <w:rFonts w:ascii="Palatino Linotype" w:hAnsi="Palatino Linotype"/>
          <w:sz w:val="18"/>
          <w:lang w:val="es-SV"/>
        </w:rPr>
        <w:t>Ejemplo</w:t>
      </w:r>
      <w:r w:rsidRPr="00D77D2D">
        <w:rPr>
          <w:rFonts w:ascii="Palatino Linotype" w:hAnsi="Palatino Linotype"/>
          <w:sz w:val="18"/>
          <w:lang w:val="es-SV"/>
        </w:rPr>
        <w:t xml:space="preserve"> de estructura de unidad del MHCVT</w:t>
      </w:r>
      <w:bookmarkEnd w:id="975"/>
    </w:p>
    <w:tbl>
      <w:tblPr>
        <w:tblpPr w:leftFromText="141" w:rightFromText="141" w:vertAnchor="text" w:horzAnchor="margin" w:tblpXSpec="right" w:tblpY="51"/>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4224"/>
        <w:gridCol w:w="4265"/>
      </w:tblGrid>
      <w:tr w:rsidR="008A4783" w:rsidRPr="00D77D2D" w:rsidTr="00E95069">
        <w:trPr>
          <w:tblCellSpacing w:w="20" w:type="dxa"/>
        </w:trPr>
        <w:tc>
          <w:tcPr>
            <w:tcW w:w="4953" w:type="pct"/>
            <w:gridSpan w:val="2"/>
            <w:shd w:val="clear" w:color="auto" w:fill="auto"/>
          </w:tcPr>
          <w:p w:rsidR="008A4783" w:rsidRPr="00D77D2D" w:rsidRDefault="008A4783" w:rsidP="00E95069">
            <w:pPr>
              <w:tabs>
                <w:tab w:val="left" w:pos="1701"/>
              </w:tabs>
              <w:spacing w:beforeLines="120" w:before="288" w:after="0"/>
              <w:rPr>
                <w:rFonts w:eastAsia="Times New Roman"/>
                <w:kern w:val="24"/>
                <w:szCs w:val="24"/>
                <w:lang w:val="es-SV"/>
              </w:rPr>
            </w:pPr>
            <w:r w:rsidRPr="00D77D2D">
              <w:rPr>
                <w:rFonts w:eastAsia="Times New Roman"/>
                <w:kern w:val="24"/>
                <w:szCs w:val="24"/>
                <w:lang w:val="es-SV"/>
              </w:rPr>
              <w:t>La estructura de cada unidad es la siguiente:</w:t>
            </w:r>
          </w:p>
          <w:p w:rsidR="008A4783" w:rsidRPr="00D77D2D" w:rsidRDefault="008A4783" w:rsidP="00E95069">
            <w:pPr>
              <w:tabs>
                <w:tab w:val="left" w:pos="1701"/>
              </w:tabs>
              <w:spacing w:beforeLines="120" w:before="288" w:after="0"/>
              <w:rPr>
                <w:rFonts w:eastAsia="Times New Roman"/>
                <w:b/>
                <w:szCs w:val="24"/>
                <w:lang w:val="es-SV" w:eastAsia="en-US"/>
              </w:rPr>
            </w:pPr>
            <w:r w:rsidRPr="00D77D2D">
              <w:rPr>
                <w:rFonts w:eastAsia="Times New Roman"/>
                <w:b/>
                <w:szCs w:val="24"/>
                <w:lang w:val="es-SV" w:eastAsia="en-US"/>
              </w:rPr>
              <w:t>NOMBRE DE LA UNIDAD</w:t>
            </w:r>
          </w:p>
        </w:tc>
      </w:tr>
      <w:tr w:rsidR="008A4783" w:rsidRPr="00D77D2D" w:rsidTr="00E95069">
        <w:trPr>
          <w:tblCellSpacing w:w="20" w:type="dxa"/>
        </w:trPr>
        <w:tc>
          <w:tcPr>
            <w:tcW w:w="4953" w:type="pct"/>
            <w:gridSpan w:val="2"/>
            <w:shd w:val="clear" w:color="auto" w:fill="auto"/>
          </w:tcPr>
          <w:p w:rsidR="008A4783" w:rsidRPr="00D77D2D" w:rsidRDefault="008A4783" w:rsidP="00E95069">
            <w:pPr>
              <w:tabs>
                <w:tab w:val="left" w:pos="1701"/>
              </w:tabs>
              <w:spacing w:beforeLines="120" w:before="288" w:after="0"/>
              <w:rPr>
                <w:rFonts w:eastAsia="Times New Roman"/>
                <w:b/>
                <w:szCs w:val="24"/>
                <w:lang w:val="es-SV" w:eastAsia="en-US"/>
              </w:rPr>
            </w:pPr>
            <w:r w:rsidRPr="00D77D2D">
              <w:rPr>
                <w:rFonts w:eastAsia="Times New Roman"/>
                <w:b/>
                <w:szCs w:val="24"/>
                <w:lang w:val="es-SV" w:eastAsia="en-US"/>
              </w:rPr>
              <w:t>OBJETIVOS DE LA UNIDAD</w:t>
            </w:r>
          </w:p>
          <w:p w:rsidR="008A4783" w:rsidRPr="00D77D2D" w:rsidRDefault="008A4783" w:rsidP="00E95069">
            <w:pPr>
              <w:tabs>
                <w:tab w:val="left" w:pos="1701"/>
              </w:tabs>
              <w:spacing w:beforeLines="120" w:before="288" w:after="0"/>
              <w:rPr>
                <w:rFonts w:eastAsia="Times New Roman"/>
                <w:szCs w:val="24"/>
                <w:lang w:val="es-SV" w:eastAsia="en-US"/>
              </w:rPr>
            </w:pPr>
            <w:r w:rsidRPr="00D77D2D">
              <w:rPr>
                <w:rFonts w:eastAsia="Times New Roman"/>
                <w:szCs w:val="24"/>
                <w:lang w:val="es-SV" w:eastAsia="en-US"/>
              </w:rPr>
              <w:t>Remiten a las capacidades que se busca desarrollar en cada joven participante y a los tipos de contenidos que se utilizarán</w:t>
            </w:r>
          </w:p>
        </w:tc>
      </w:tr>
      <w:tr w:rsidR="008A4783" w:rsidRPr="00D77D2D" w:rsidTr="00E95069">
        <w:trPr>
          <w:tblCellSpacing w:w="20" w:type="dxa"/>
        </w:trPr>
        <w:tc>
          <w:tcPr>
            <w:tcW w:w="4953" w:type="pct"/>
            <w:gridSpan w:val="2"/>
            <w:shd w:val="clear" w:color="auto" w:fill="auto"/>
          </w:tcPr>
          <w:p w:rsidR="008A4783" w:rsidRPr="00D77D2D" w:rsidRDefault="008A4783" w:rsidP="00E95069">
            <w:pPr>
              <w:tabs>
                <w:tab w:val="left" w:pos="1701"/>
              </w:tabs>
              <w:spacing w:beforeLines="120" w:before="288" w:after="0"/>
              <w:rPr>
                <w:rFonts w:eastAsia="Times New Roman"/>
                <w:b/>
                <w:szCs w:val="24"/>
                <w:lang w:val="es-SV" w:eastAsia="en-US"/>
              </w:rPr>
            </w:pPr>
            <w:r w:rsidRPr="00D77D2D">
              <w:rPr>
                <w:rFonts w:eastAsia="Times New Roman"/>
                <w:b/>
                <w:szCs w:val="24"/>
                <w:lang w:val="es-SV" w:eastAsia="en-US"/>
              </w:rPr>
              <w:t>CONTENIDOS</w:t>
            </w:r>
          </w:p>
        </w:tc>
      </w:tr>
      <w:tr w:rsidR="008A4783" w:rsidRPr="00D77D2D" w:rsidTr="00E95069">
        <w:trPr>
          <w:tblCellSpacing w:w="20" w:type="dxa"/>
        </w:trPr>
        <w:tc>
          <w:tcPr>
            <w:tcW w:w="4953" w:type="pct"/>
            <w:gridSpan w:val="2"/>
            <w:shd w:val="clear" w:color="auto" w:fill="auto"/>
          </w:tcPr>
          <w:p w:rsidR="008A4783" w:rsidRPr="00D77D2D" w:rsidRDefault="008A4783" w:rsidP="00E95069">
            <w:pPr>
              <w:tabs>
                <w:tab w:val="left" w:pos="1701"/>
              </w:tabs>
              <w:spacing w:beforeLines="120" w:before="288" w:after="0"/>
              <w:rPr>
                <w:rFonts w:eastAsia="Times New Roman"/>
                <w:b/>
                <w:szCs w:val="24"/>
                <w:lang w:val="es-SV" w:eastAsia="en-US"/>
              </w:rPr>
            </w:pPr>
            <w:r w:rsidRPr="00D77D2D">
              <w:rPr>
                <w:rFonts w:eastAsia="Times New Roman"/>
                <w:szCs w:val="24"/>
                <w:lang w:val="es-SV" w:eastAsia="en-US"/>
              </w:rPr>
              <w:t>Los temas que se abordarán durante el desarrollo de la Unidad y que facilitarán el desarrollo y aplicación de las competencias.</w:t>
            </w:r>
          </w:p>
        </w:tc>
      </w:tr>
      <w:tr w:rsidR="008A4783" w:rsidRPr="00D77D2D" w:rsidTr="00D212AF">
        <w:trPr>
          <w:tblCellSpacing w:w="20" w:type="dxa"/>
        </w:trPr>
        <w:tc>
          <w:tcPr>
            <w:tcW w:w="2465" w:type="pct"/>
            <w:shd w:val="clear" w:color="auto" w:fill="auto"/>
          </w:tcPr>
          <w:p w:rsidR="008A4783" w:rsidRPr="00D77D2D" w:rsidRDefault="008A4783" w:rsidP="00E95069">
            <w:pPr>
              <w:tabs>
                <w:tab w:val="left" w:pos="1701"/>
              </w:tabs>
              <w:spacing w:beforeLines="120" w:before="288" w:after="0"/>
              <w:rPr>
                <w:rFonts w:eastAsia="Times New Roman"/>
                <w:b/>
                <w:szCs w:val="24"/>
                <w:lang w:val="es-SV" w:eastAsia="en-US"/>
              </w:rPr>
            </w:pPr>
            <w:r w:rsidRPr="00D77D2D">
              <w:rPr>
                <w:rFonts w:eastAsia="Times New Roman"/>
                <w:b/>
                <w:szCs w:val="24"/>
                <w:lang w:val="es-SV" w:eastAsia="en-US"/>
              </w:rPr>
              <w:t>COMPETENCIAS</w:t>
            </w:r>
          </w:p>
        </w:tc>
        <w:tc>
          <w:tcPr>
            <w:tcW w:w="2464" w:type="pct"/>
            <w:shd w:val="clear" w:color="auto" w:fill="auto"/>
          </w:tcPr>
          <w:p w:rsidR="008A4783" w:rsidRPr="00D77D2D" w:rsidRDefault="008A4783" w:rsidP="00E95069">
            <w:pPr>
              <w:tabs>
                <w:tab w:val="left" w:pos="1701"/>
              </w:tabs>
              <w:spacing w:beforeLines="120" w:before="288" w:after="0"/>
              <w:rPr>
                <w:rFonts w:eastAsia="Times New Roman"/>
                <w:b/>
                <w:szCs w:val="24"/>
                <w:lang w:val="es-SV" w:eastAsia="en-US"/>
              </w:rPr>
            </w:pPr>
            <w:r w:rsidRPr="00D77D2D">
              <w:rPr>
                <w:rFonts w:eastAsia="Times New Roman"/>
                <w:b/>
                <w:szCs w:val="24"/>
                <w:lang w:val="es-SV" w:eastAsia="en-US"/>
              </w:rPr>
              <w:t>EVIDENCIAS DE LOGRO</w:t>
            </w:r>
          </w:p>
        </w:tc>
      </w:tr>
      <w:tr w:rsidR="008A4783" w:rsidRPr="00D77D2D" w:rsidTr="00D212AF">
        <w:trPr>
          <w:trHeight w:val="676"/>
          <w:tblCellSpacing w:w="20" w:type="dxa"/>
        </w:trPr>
        <w:tc>
          <w:tcPr>
            <w:tcW w:w="2465" w:type="pct"/>
            <w:shd w:val="clear" w:color="auto" w:fill="auto"/>
          </w:tcPr>
          <w:p w:rsidR="008A4783" w:rsidRPr="00D77D2D" w:rsidRDefault="008A4783" w:rsidP="00E95069">
            <w:pPr>
              <w:tabs>
                <w:tab w:val="left" w:pos="1701"/>
              </w:tabs>
              <w:spacing w:beforeLines="120" w:before="288" w:after="0"/>
              <w:rPr>
                <w:rFonts w:eastAsia="Times New Roman"/>
                <w:szCs w:val="24"/>
                <w:lang w:val="es-SV" w:eastAsia="en-US"/>
              </w:rPr>
            </w:pPr>
            <w:r w:rsidRPr="00D77D2D">
              <w:rPr>
                <w:rFonts w:eastAsia="Times New Roman"/>
                <w:szCs w:val="24"/>
                <w:lang w:val="es-SV" w:eastAsia="en-US"/>
              </w:rPr>
              <w:t>Señalan las competencias en las que se hará el énfasis durante la Unidad y que serán parte de los indicadores de logro. En todo caso, las consignadas no excluyen que se trabajen otras. De hecho, en la mayor parte de las Unidades se pone en juego la adquisición de casi todas las competencias señaladas en el apartado anterior.</w:t>
            </w:r>
          </w:p>
        </w:tc>
        <w:tc>
          <w:tcPr>
            <w:tcW w:w="2464" w:type="pct"/>
            <w:shd w:val="clear" w:color="auto" w:fill="auto"/>
          </w:tcPr>
          <w:p w:rsidR="008A4783" w:rsidRPr="00D77D2D" w:rsidRDefault="008A4783" w:rsidP="00E95069">
            <w:pPr>
              <w:tabs>
                <w:tab w:val="left" w:pos="1701"/>
              </w:tabs>
              <w:spacing w:beforeLines="120" w:before="288" w:after="0"/>
              <w:rPr>
                <w:rFonts w:eastAsia="Times New Roman"/>
                <w:szCs w:val="24"/>
                <w:lang w:val="es-SV" w:eastAsia="en-US"/>
              </w:rPr>
            </w:pPr>
            <w:r w:rsidRPr="00D77D2D">
              <w:rPr>
                <w:rFonts w:eastAsia="Times New Roman"/>
                <w:szCs w:val="24"/>
                <w:lang w:val="es-SV" w:eastAsia="en-US"/>
              </w:rPr>
              <w:t>Son los indicadores que facilitarán la verificación de la adquisición de una competencia. Remiten a la verificación de la aplicación de una competencia en un contexto específico. Es necesario señalar que no se trata de medir todo, sino solamente aquellos aspectos que se consideran centrales en cada Unidad.</w:t>
            </w:r>
          </w:p>
        </w:tc>
      </w:tr>
    </w:tbl>
    <w:p w:rsidR="005E3D30" w:rsidRPr="00D77D2D" w:rsidRDefault="005E3D30" w:rsidP="005E3D30">
      <w:pPr>
        <w:rPr>
          <w:lang w:val="es-SV"/>
        </w:rPr>
      </w:pPr>
      <w:bookmarkStart w:id="976" w:name="_Toc506455147"/>
    </w:p>
    <w:p w:rsidR="00D212AF" w:rsidRPr="00D77D2D" w:rsidRDefault="00D212AF" w:rsidP="005E3D30">
      <w:pPr>
        <w:rPr>
          <w:lang w:val="es-SV"/>
        </w:rPr>
      </w:pPr>
    </w:p>
    <w:p w:rsidR="008A4783" w:rsidRPr="00D77D2D" w:rsidRDefault="008A4783" w:rsidP="00E95069">
      <w:pPr>
        <w:pStyle w:val="Ttulo4"/>
        <w:rPr>
          <w:lang w:val="es-SV"/>
        </w:rPr>
      </w:pPr>
      <w:bookmarkStart w:id="977" w:name="_Toc4094949"/>
      <w:r w:rsidRPr="00D77D2D">
        <w:rPr>
          <w:lang w:val="es-SV"/>
        </w:rPr>
        <w:lastRenderedPageBreak/>
        <w:t xml:space="preserve">De la implementación del </w:t>
      </w:r>
      <w:r w:rsidR="00281DFC" w:rsidRPr="00D77D2D">
        <w:rPr>
          <w:lang w:val="es-SV"/>
        </w:rPr>
        <w:t>M</w:t>
      </w:r>
      <w:r w:rsidRPr="00D77D2D">
        <w:rPr>
          <w:lang w:val="es-SV"/>
        </w:rPr>
        <w:t>ódulo</w:t>
      </w:r>
      <w:bookmarkEnd w:id="976"/>
      <w:bookmarkEnd w:id="977"/>
    </w:p>
    <w:p w:rsidR="00CE0C24" w:rsidRPr="00D77D2D" w:rsidRDefault="008A4783" w:rsidP="00E95069">
      <w:pPr>
        <w:spacing w:beforeLines="120" w:before="288" w:after="0"/>
        <w:rPr>
          <w:rFonts w:eastAsia="Times New Roman"/>
          <w:kern w:val="24"/>
          <w:szCs w:val="24"/>
          <w:lang w:val="es-SV"/>
        </w:rPr>
      </w:pPr>
      <w:r w:rsidRPr="00D77D2D">
        <w:rPr>
          <w:rFonts w:eastAsia="Times New Roman"/>
          <w:kern w:val="24"/>
          <w:szCs w:val="24"/>
          <w:lang w:val="es-SV"/>
        </w:rPr>
        <w:t xml:space="preserve">El módulo se impartirá </w:t>
      </w:r>
      <w:r w:rsidR="00B8015A" w:rsidRPr="00D77D2D">
        <w:rPr>
          <w:rFonts w:eastAsia="Times New Roman"/>
          <w:kern w:val="24"/>
          <w:szCs w:val="24"/>
          <w:lang w:val="es-SV"/>
        </w:rPr>
        <w:t xml:space="preserve">mediante </w:t>
      </w:r>
      <w:r w:rsidR="007E5141" w:rsidRPr="00D77D2D">
        <w:rPr>
          <w:rFonts w:eastAsia="Times New Roman"/>
          <w:kern w:val="24"/>
          <w:szCs w:val="24"/>
          <w:lang w:val="es-SV"/>
        </w:rPr>
        <w:t>jornadas</w:t>
      </w:r>
      <w:r w:rsidR="00CE0C24" w:rsidRPr="00D77D2D">
        <w:rPr>
          <w:rFonts w:eastAsia="Times New Roman"/>
          <w:kern w:val="24"/>
          <w:szCs w:val="24"/>
          <w:lang w:val="es-SV"/>
        </w:rPr>
        <w:t xml:space="preserve"> </w:t>
      </w:r>
      <w:r w:rsidR="00B8015A" w:rsidRPr="00D77D2D">
        <w:rPr>
          <w:rFonts w:eastAsia="Times New Roman"/>
          <w:kern w:val="24"/>
          <w:szCs w:val="24"/>
          <w:lang w:val="es-SV"/>
        </w:rPr>
        <w:t>que</w:t>
      </w:r>
      <w:r w:rsidR="00CE0C24" w:rsidRPr="00D77D2D">
        <w:rPr>
          <w:rFonts w:eastAsia="Times New Roman"/>
          <w:kern w:val="24"/>
          <w:szCs w:val="24"/>
          <w:lang w:val="es-SV"/>
        </w:rPr>
        <w:t xml:space="preserve"> tendrán una duración </w:t>
      </w:r>
      <w:r w:rsidR="007E5141" w:rsidRPr="00D77D2D">
        <w:rPr>
          <w:rFonts w:eastAsia="Times New Roman"/>
          <w:kern w:val="24"/>
          <w:szCs w:val="24"/>
          <w:lang w:val="es-SV"/>
        </w:rPr>
        <w:t>mínima de</w:t>
      </w:r>
      <w:r w:rsidR="00CE0C24" w:rsidRPr="00D77D2D">
        <w:rPr>
          <w:rFonts w:eastAsia="Times New Roman"/>
          <w:kern w:val="24"/>
          <w:szCs w:val="24"/>
          <w:lang w:val="es-SV"/>
        </w:rPr>
        <w:t xml:space="preserve"> </w:t>
      </w:r>
      <w:r w:rsidR="00B8015A" w:rsidRPr="00D77D2D">
        <w:rPr>
          <w:rFonts w:eastAsia="Times New Roman"/>
          <w:kern w:val="24"/>
          <w:szCs w:val="24"/>
          <w:lang w:val="es-SV"/>
        </w:rPr>
        <w:t>64</w:t>
      </w:r>
      <w:r w:rsidR="00DF60A7" w:rsidRPr="00D77D2D">
        <w:rPr>
          <w:rFonts w:eastAsia="Times New Roman"/>
          <w:kern w:val="24"/>
          <w:szCs w:val="24"/>
          <w:lang w:val="es-SV"/>
        </w:rPr>
        <w:t xml:space="preserve"> </w:t>
      </w:r>
      <w:r w:rsidR="00CE0C24" w:rsidRPr="00D77D2D">
        <w:rPr>
          <w:rFonts w:eastAsia="Times New Roman"/>
          <w:kern w:val="24"/>
          <w:szCs w:val="24"/>
          <w:lang w:val="es-SV"/>
        </w:rPr>
        <w:t xml:space="preserve">horas, por un período </w:t>
      </w:r>
      <w:r w:rsidR="00B8015A" w:rsidRPr="00D77D2D">
        <w:rPr>
          <w:rFonts w:eastAsia="Times New Roman"/>
          <w:kern w:val="24"/>
          <w:szCs w:val="24"/>
          <w:lang w:val="es-SV"/>
        </w:rPr>
        <w:t xml:space="preserve">máximo </w:t>
      </w:r>
      <w:r w:rsidR="00CE0C24" w:rsidRPr="00D77D2D">
        <w:rPr>
          <w:rFonts w:eastAsia="Times New Roman"/>
          <w:kern w:val="24"/>
          <w:szCs w:val="24"/>
          <w:lang w:val="es-SV"/>
        </w:rPr>
        <w:t xml:space="preserve">de </w:t>
      </w:r>
      <w:r w:rsidR="00FC5231" w:rsidRPr="00D77D2D">
        <w:rPr>
          <w:rFonts w:eastAsia="Times New Roman"/>
          <w:kern w:val="24"/>
          <w:szCs w:val="24"/>
          <w:lang w:val="es-SV"/>
        </w:rPr>
        <w:t>tres</w:t>
      </w:r>
      <w:r w:rsidR="00CE0C24" w:rsidRPr="00D77D2D">
        <w:rPr>
          <w:rFonts w:eastAsia="Times New Roman"/>
          <w:kern w:val="24"/>
          <w:szCs w:val="24"/>
          <w:lang w:val="es-SV"/>
        </w:rPr>
        <w:t xml:space="preserve"> mese</w:t>
      </w:r>
      <w:r w:rsidR="00B8015A" w:rsidRPr="00D77D2D">
        <w:rPr>
          <w:rFonts w:eastAsia="Times New Roman"/>
          <w:kern w:val="24"/>
          <w:szCs w:val="24"/>
          <w:lang w:val="es-SV"/>
        </w:rPr>
        <w:t>s que a su vez podrá reforzarse con temáticas complementarias implementadas desde INJUVE u otras institucione</w:t>
      </w:r>
      <w:r w:rsidR="002C658C" w:rsidRPr="00D77D2D">
        <w:rPr>
          <w:rFonts w:eastAsia="Times New Roman"/>
          <w:kern w:val="24"/>
          <w:szCs w:val="24"/>
          <w:lang w:val="es-SV"/>
        </w:rPr>
        <w:t>s</w:t>
      </w:r>
      <w:r w:rsidR="00CE0C24" w:rsidRPr="00D77D2D">
        <w:rPr>
          <w:rFonts w:eastAsia="Times New Roman"/>
          <w:kern w:val="24"/>
          <w:szCs w:val="24"/>
          <w:lang w:val="es-SV"/>
        </w:rPr>
        <w:t>.</w:t>
      </w:r>
    </w:p>
    <w:p w:rsidR="00B8015A" w:rsidRPr="00D77D2D" w:rsidRDefault="00B8015A" w:rsidP="00E95069">
      <w:pPr>
        <w:spacing w:beforeLines="120" w:before="288" w:after="0"/>
        <w:rPr>
          <w:rFonts w:eastAsia="Times New Roman"/>
          <w:kern w:val="24"/>
          <w:szCs w:val="24"/>
          <w:lang w:val="es-SV"/>
        </w:rPr>
      </w:pPr>
      <w:r w:rsidRPr="00EF33FC">
        <w:rPr>
          <w:rFonts w:eastAsia="Times New Roman"/>
          <w:kern w:val="24"/>
          <w:szCs w:val="24"/>
          <w:lang w:val="es-SV"/>
        </w:rPr>
        <w:t>L</w:t>
      </w:r>
      <w:r w:rsidR="007E5141" w:rsidRPr="00EF33FC">
        <w:rPr>
          <w:rFonts w:eastAsia="Times New Roman"/>
          <w:kern w:val="24"/>
          <w:szCs w:val="24"/>
          <w:lang w:val="es-SV"/>
        </w:rPr>
        <w:t>as jornadas</w:t>
      </w:r>
      <w:r w:rsidRPr="00EF33FC">
        <w:rPr>
          <w:rFonts w:eastAsia="Times New Roman"/>
          <w:kern w:val="24"/>
          <w:szCs w:val="24"/>
          <w:lang w:val="es-SV"/>
        </w:rPr>
        <w:t xml:space="preserve"> se desarrollarán en grupos de facilitación </w:t>
      </w:r>
      <w:r w:rsidR="00F64F94" w:rsidRPr="00CC5B70">
        <w:rPr>
          <w:rFonts w:eastAsia="Times New Roman"/>
          <w:kern w:val="24"/>
          <w:szCs w:val="24"/>
          <w:lang w:val="es-SV"/>
        </w:rPr>
        <w:t xml:space="preserve">preferentemente </w:t>
      </w:r>
      <w:r w:rsidRPr="00CC5B70">
        <w:rPr>
          <w:rFonts w:eastAsia="Times New Roman"/>
          <w:kern w:val="24"/>
          <w:szCs w:val="24"/>
          <w:lang w:val="es-SV"/>
        </w:rPr>
        <w:t xml:space="preserve">de hasta 35 jóvenes previamente conformados por el equipo técnico de la </w:t>
      </w:r>
      <w:r w:rsidR="00E10741" w:rsidRPr="00EF33FC">
        <w:rPr>
          <w:rFonts w:eastAsia="Times New Roman"/>
          <w:kern w:val="24"/>
          <w:szCs w:val="24"/>
          <w:lang w:val="es-SV"/>
        </w:rPr>
        <w:t>sede</w:t>
      </w:r>
      <w:r w:rsidRPr="00EF33FC">
        <w:rPr>
          <w:rFonts w:eastAsia="Times New Roman"/>
          <w:kern w:val="24"/>
          <w:szCs w:val="24"/>
          <w:lang w:val="es-SV"/>
        </w:rPr>
        <w:t>, con base en los listados recibidos por la persona encargada de registros RUP de SETEPLAN</w:t>
      </w:r>
      <w:r w:rsidR="007E5141" w:rsidRPr="00EF33FC">
        <w:rPr>
          <w:rFonts w:eastAsia="Times New Roman"/>
          <w:kern w:val="24"/>
          <w:szCs w:val="24"/>
          <w:lang w:val="es-SV"/>
        </w:rPr>
        <w:t>,</w:t>
      </w:r>
      <w:r w:rsidRPr="00EF33FC">
        <w:rPr>
          <w:rFonts w:eastAsia="Times New Roman"/>
          <w:kern w:val="24"/>
          <w:szCs w:val="24"/>
          <w:lang w:val="es-SV"/>
        </w:rPr>
        <w:t xml:space="preserve"> garantizando </w:t>
      </w:r>
      <w:r w:rsidR="00A01B1B" w:rsidRPr="00EF33FC">
        <w:rPr>
          <w:rFonts w:eastAsia="Times New Roman"/>
          <w:kern w:val="24"/>
          <w:szCs w:val="24"/>
          <w:lang w:val="es-SV"/>
        </w:rPr>
        <w:t>las condiciones de equidad e igualdad, y las relacionadas con la inclusión de personas LGTBI o con discapacidad</w:t>
      </w:r>
      <w:r w:rsidRPr="00EF33FC">
        <w:rPr>
          <w:rFonts w:eastAsia="Times New Roman"/>
          <w:kern w:val="24"/>
          <w:szCs w:val="24"/>
          <w:lang w:val="es-SV"/>
        </w:rPr>
        <w:t>.</w:t>
      </w:r>
    </w:p>
    <w:p w:rsidR="00AB5081" w:rsidRPr="00D77D2D" w:rsidRDefault="00A01B1B" w:rsidP="00E95069">
      <w:pPr>
        <w:pStyle w:val="Prrafodelista"/>
        <w:tabs>
          <w:tab w:val="left" w:pos="1701"/>
        </w:tabs>
        <w:spacing w:beforeLines="120" w:before="288" w:after="0"/>
        <w:ind w:left="0"/>
        <w:contextualSpacing w:val="0"/>
        <w:rPr>
          <w:rFonts w:eastAsia="Times New Roman"/>
          <w:kern w:val="24"/>
          <w:szCs w:val="24"/>
          <w:lang w:val="es-SV"/>
        </w:rPr>
      </w:pPr>
      <w:r w:rsidRPr="00D77D2D">
        <w:rPr>
          <w:rFonts w:eastAsia="Times New Roman"/>
          <w:kern w:val="24"/>
          <w:szCs w:val="24"/>
          <w:lang w:val="es-SV"/>
        </w:rPr>
        <w:t xml:space="preserve">El equipo de la </w:t>
      </w:r>
      <w:r w:rsidR="00E10741" w:rsidRPr="00D77D2D">
        <w:rPr>
          <w:rFonts w:eastAsia="Times New Roman"/>
          <w:kern w:val="24"/>
          <w:szCs w:val="24"/>
          <w:lang w:val="es-SV"/>
        </w:rPr>
        <w:t>sede</w:t>
      </w:r>
      <w:r w:rsidRPr="00D77D2D">
        <w:rPr>
          <w:rFonts w:eastAsia="Times New Roman"/>
          <w:kern w:val="24"/>
          <w:szCs w:val="24"/>
          <w:lang w:val="es-SV"/>
        </w:rPr>
        <w:t xml:space="preserve"> realizará una reunión informativa para explicar el programa</w:t>
      </w:r>
      <w:r w:rsidR="005C4D37" w:rsidRPr="00D77D2D">
        <w:rPr>
          <w:rFonts w:eastAsia="Times New Roman"/>
          <w:kern w:val="24"/>
          <w:szCs w:val="24"/>
          <w:lang w:val="es-SV"/>
        </w:rPr>
        <w:t xml:space="preserve"> a las personas participantes</w:t>
      </w:r>
      <w:r w:rsidRPr="00D77D2D">
        <w:rPr>
          <w:rFonts w:eastAsia="Times New Roman"/>
          <w:kern w:val="24"/>
          <w:szCs w:val="24"/>
          <w:lang w:val="es-SV"/>
        </w:rPr>
        <w:t>, así como los procesos y condiciones que implica,</w:t>
      </w:r>
      <w:r w:rsidR="00AD2307" w:rsidRPr="00D77D2D">
        <w:rPr>
          <w:rFonts w:eastAsia="Times New Roman"/>
          <w:kern w:val="24"/>
          <w:szCs w:val="24"/>
          <w:lang w:val="es-SV"/>
        </w:rPr>
        <w:t xml:space="preserve"> </w:t>
      </w:r>
      <w:r w:rsidR="00AB5081" w:rsidRPr="00D77D2D">
        <w:rPr>
          <w:rFonts w:eastAsia="Times New Roman"/>
          <w:kern w:val="24"/>
          <w:szCs w:val="24"/>
          <w:lang w:val="es-SV"/>
        </w:rPr>
        <w:t>su horario y fecha de inicio para que se presenten a la</w:t>
      </w:r>
      <w:r w:rsidR="00F0307E" w:rsidRPr="00D77D2D">
        <w:rPr>
          <w:rFonts w:eastAsia="Times New Roman"/>
          <w:kern w:val="24"/>
          <w:szCs w:val="24"/>
          <w:lang w:val="es-SV"/>
        </w:rPr>
        <w:t xml:space="preserve">s jornadas </w:t>
      </w:r>
      <w:r w:rsidR="00AB5081" w:rsidRPr="00D77D2D">
        <w:rPr>
          <w:rFonts w:eastAsia="Times New Roman"/>
          <w:kern w:val="24"/>
          <w:szCs w:val="24"/>
          <w:lang w:val="es-SV"/>
        </w:rPr>
        <w:t xml:space="preserve">del </w:t>
      </w:r>
      <w:r w:rsidR="005868D2" w:rsidRPr="00D77D2D">
        <w:rPr>
          <w:rFonts w:eastAsia="Times New Roman"/>
          <w:kern w:val="24"/>
          <w:szCs w:val="24"/>
          <w:lang w:val="es-SV"/>
        </w:rPr>
        <w:t xml:space="preserve">módulo de habilidades y </w:t>
      </w:r>
      <w:r w:rsidR="00AB5081" w:rsidRPr="00D77D2D">
        <w:rPr>
          <w:rFonts w:eastAsia="Times New Roman"/>
          <w:kern w:val="24"/>
          <w:szCs w:val="24"/>
          <w:lang w:val="es-SV"/>
        </w:rPr>
        <w:t>competencias para la vida y el trabajo</w:t>
      </w:r>
      <w:r w:rsidR="005C4D37" w:rsidRPr="00D77D2D">
        <w:rPr>
          <w:rFonts w:eastAsia="Times New Roman"/>
          <w:kern w:val="24"/>
          <w:szCs w:val="24"/>
          <w:lang w:val="es-SV"/>
        </w:rPr>
        <w:t>.</w:t>
      </w:r>
    </w:p>
    <w:p w:rsidR="00AB5081" w:rsidRPr="00D77D2D" w:rsidRDefault="00AB5081" w:rsidP="00E95069">
      <w:pPr>
        <w:pStyle w:val="Prrafodelista"/>
        <w:tabs>
          <w:tab w:val="left" w:pos="1701"/>
        </w:tabs>
        <w:spacing w:beforeLines="120" w:before="288" w:after="0"/>
        <w:ind w:left="0"/>
        <w:contextualSpacing w:val="0"/>
        <w:rPr>
          <w:rFonts w:eastAsia="Times New Roman"/>
          <w:kern w:val="24"/>
          <w:szCs w:val="24"/>
          <w:lang w:val="es-SV"/>
        </w:rPr>
      </w:pPr>
      <w:r w:rsidRPr="00D77D2D">
        <w:rPr>
          <w:rFonts w:eastAsia="Times New Roman"/>
          <w:kern w:val="24"/>
          <w:szCs w:val="24"/>
          <w:lang w:val="es-SV"/>
        </w:rPr>
        <w:t>La</w:t>
      </w:r>
      <w:r w:rsidR="00F0307E" w:rsidRPr="00D77D2D">
        <w:rPr>
          <w:rFonts w:eastAsia="Times New Roman"/>
          <w:kern w:val="24"/>
          <w:szCs w:val="24"/>
          <w:lang w:val="es-SV"/>
        </w:rPr>
        <w:t xml:space="preserve">s sesiones del módulo </w:t>
      </w:r>
      <w:r w:rsidRPr="00D77D2D">
        <w:rPr>
          <w:rFonts w:eastAsia="Times New Roman"/>
          <w:kern w:val="24"/>
          <w:szCs w:val="24"/>
          <w:lang w:val="es-SV"/>
        </w:rPr>
        <w:t>se</w:t>
      </w:r>
      <w:r w:rsidR="00F0307E" w:rsidRPr="00D77D2D">
        <w:rPr>
          <w:rFonts w:eastAsia="Times New Roman"/>
          <w:kern w:val="24"/>
          <w:szCs w:val="24"/>
          <w:lang w:val="es-SV"/>
        </w:rPr>
        <w:t>rán desarrolladas</w:t>
      </w:r>
      <w:r w:rsidRPr="00D77D2D">
        <w:rPr>
          <w:rFonts w:eastAsia="Times New Roman"/>
          <w:kern w:val="24"/>
          <w:szCs w:val="24"/>
          <w:lang w:val="es-SV"/>
        </w:rPr>
        <w:t xml:space="preserve"> por parte de</w:t>
      </w:r>
      <w:r w:rsidR="005C4D37" w:rsidRPr="00D77D2D">
        <w:rPr>
          <w:rFonts w:eastAsia="Times New Roman"/>
          <w:kern w:val="24"/>
          <w:szCs w:val="24"/>
          <w:lang w:val="es-SV"/>
        </w:rPr>
        <w:t>l equipo de facilitación</w:t>
      </w:r>
      <w:r w:rsidR="00F0307E" w:rsidRPr="00D77D2D">
        <w:rPr>
          <w:rFonts w:eastAsia="Times New Roman"/>
          <w:kern w:val="24"/>
          <w:szCs w:val="24"/>
          <w:lang w:val="es-SV"/>
        </w:rPr>
        <w:t xml:space="preserve"> al que podrán sumarse los equipos</w:t>
      </w:r>
      <w:r w:rsidR="005C4D37" w:rsidRPr="00D77D2D">
        <w:rPr>
          <w:rFonts w:eastAsia="Times New Roman"/>
          <w:kern w:val="24"/>
          <w:szCs w:val="24"/>
          <w:lang w:val="es-SV"/>
        </w:rPr>
        <w:t xml:space="preserve"> de orientación laboral y equipo </w:t>
      </w:r>
      <w:r w:rsidRPr="00D77D2D">
        <w:rPr>
          <w:rFonts w:eastAsia="Times New Roman"/>
          <w:kern w:val="24"/>
          <w:szCs w:val="24"/>
          <w:lang w:val="es-SV"/>
        </w:rPr>
        <w:t>técnico de emprendimiento</w:t>
      </w:r>
      <w:r w:rsidR="00F0307E" w:rsidRPr="00D77D2D">
        <w:rPr>
          <w:rFonts w:eastAsia="Times New Roman"/>
          <w:kern w:val="24"/>
          <w:szCs w:val="24"/>
          <w:lang w:val="es-SV"/>
        </w:rPr>
        <w:t>.</w:t>
      </w:r>
    </w:p>
    <w:p w:rsidR="001335AA" w:rsidRDefault="00AB5081" w:rsidP="00E95069">
      <w:pPr>
        <w:pStyle w:val="Prrafodelista"/>
        <w:tabs>
          <w:tab w:val="left" w:pos="1701"/>
        </w:tabs>
        <w:spacing w:beforeLines="120" w:before="288" w:after="0"/>
        <w:ind w:left="0"/>
        <w:contextualSpacing w:val="0"/>
        <w:rPr>
          <w:rFonts w:eastAsia="Times New Roman"/>
          <w:color w:val="auto"/>
          <w:kern w:val="24"/>
          <w:szCs w:val="24"/>
          <w:lang w:val="es-SV"/>
        </w:rPr>
      </w:pPr>
      <w:r w:rsidRPr="005656ED">
        <w:rPr>
          <w:rFonts w:eastAsia="Times New Roman"/>
          <w:color w:val="auto"/>
          <w:kern w:val="24"/>
          <w:szCs w:val="24"/>
          <w:lang w:val="es-SV"/>
        </w:rPr>
        <w:t>La</w:t>
      </w:r>
      <w:r w:rsidR="00F0307E" w:rsidRPr="005656ED">
        <w:rPr>
          <w:rFonts w:eastAsia="Times New Roman"/>
          <w:color w:val="auto"/>
          <w:kern w:val="24"/>
          <w:szCs w:val="24"/>
          <w:lang w:val="es-SV"/>
        </w:rPr>
        <w:t>s jornadas</w:t>
      </w:r>
      <w:r w:rsidRPr="005656ED">
        <w:rPr>
          <w:rFonts w:eastAsia="Times New Roman"/>
          <w:color w:val="auto"/>
          <w:kern w:val="24"/>
          <w:szCs w:val="24"/>
          <w:lang w:val="es-SV"/>
        </w:rPr>
        <w:t xml:space="preserve"> será</w:t>
      </w:r>
      <w:r w:rsidR="00A24BDC" w:rsidRPr="005656ED">
        <w:rPr>
          <w:rFonts w:eastAsia="Times New Roman"/>
          <w:color w:val="auto"/>
          <w:kern w:val="24"/>
          <w:szCs w:val="24"/>
          <w:lang w:val="es-SV"/>
        </w:rPr>
        <w:t>n</w:t>
      </w:r>
      <w:r w:rsidRPr="005656ED">
        <w:rPr>
          <w:rFonts w:eastAsia="Times New Roman"/>
          <w:color w:val="auto"/>
          <w:kern w:val="24"/>
          <w:szCs w:val="24"/>
          <w:lang w:val="es-SV"/>
        </w:rPr>
        <w:t xml:space="preserve"> impartida</w:t>
      </w:r>
      <w:r w:rsidR="009F777E" w:rsidRPr="005656ED">
        <w:rPr>
          <w:rFonts w:eastAsia="Times New Roman"/>
          <w:color w:val="auto"/>
          <w:kern w:val="24"/>
          <w:szCs w:val="24"/>
          <w:lang w:val="es-SV"/>
        </w:rPr>
        <w:t>s</w:t>
      </w:r>
      <w:r w:rsidRPr="005656ED">
        <w:rPr>
          <w:rFonts w:eastAsia="Times New Roman"/>
          <w:color w:val="auto"/>
          <w:kern w:val="24"/>
          <w:szCs w:val="24"/>
          <w:lang w:val="es-SV"/>
        </w:rPr>
        <w:t xml:space="preserve"> </w:t>
      </w:r>
      <w:r w:rsidR="002E7D1E" w:rsidRPr="005656ED">
        <w:rPr>
          <w:rFonts w:eastAsia="Times New Roman"/>
          <w:color w:val="auto"/>
          <w:kern w:val="24"/>
          <w:szCs w:val="24"/>
          <w:lang w:val="es-SV"/>
        </w:rPr>
        <w:t>de acuerdo con</w:t>
      </w:r>
      <w:r w:rsidR="009F777E" w:rsidRPr="005656ED">
        <w:rPr>
          <w:rFonts w:eastAsia="Times New Roman"/>
          <w:color w:val="auto"/>
          <w:kern w:val="24"/>
          <w:szCs w:val="24"/>
          <w:lang w:val="es-SV"/>
        </w:rPr>
        <w:t xml:space="preserve"> </w:t>
      </w:r>
      <w:r w:rsidRPr="005656ED">
        <w:rPr>
          <w:rFonts w:eastAsia="Times New Roman"/>
          <w:color w:val="auto"/>
          <w:kern w:val="24"/>
          <w:szCs w:val="24"/>
          <w:lang w:val="es-SV"/>
        </w:rPr>
        <w:t xml:space="preserve">los contenidos </w:t>
      </w:r>
      <w:r w:rsidR="004F1293" w:rsidRPr="005656ED">
        <w:rPr>
          <w:rFonts w:eastAsia="Times New Roman"/>
          <w:color w:val="auto"/>
          <w:kern w:val="24"/>
          <w:szCs w:val="24"/>
          <w:lang w:val="es-SV"/>
        </w:rPr>
        <w:t>de</w:t>
      </w:r>
      <w:r w:rsidR="00A01B1B" w:rsidRPr="005656ED">
        <w:rPr>
          <w:rFonts w:eastAsia="Times New Roman"/>
          <w:color w:val="auto"/>
          <w:kern w:val="24"/>
          <w:szCs w:val="24"/>
          <w:lang w:val="es-SV"/>
        </w:rPr>
        <w:t xml:space="preserve"> la Guía de Facilitación d</w:t>
      </w:r>
      <w:r w:rsidR="004A0DF3" w:rsidRPr="005656ED">
        <w:rPr>
          <w:rFonts w:eastAsia="Times New Roman"/>
          <w:color w:val="auto"/>
          <w:kern w:val="24"/>
          <w:szCs w:val="24"/>
          <w:lang w:val="es-SV"/>
        </w:rPr>
        <w:t xml:space="preserve">el </w:t>
      </w:r>
      <w:r w:rsidR="00AE7E2B" w:rsidRPr="005656ED">
        <w:rPr>
          <w:rFonts w:eastAsia="Times New Roman"/>
          <w:color w:val="auto"/>
          <w:kern w:val="24"/>
          <w:szCs w:val="24"/>
          <w:lang w:val="es-SV"/>
        </w:rPr>
        <w:t xml:space="preserve">Módulo de Habilidades y Competencias para la Vida y el Trabajo </w:t>
      </w:r>
      <w:r w:rsidR="004F1293" w:rsidRPr="005656ED">
        <w:rPr>
          <w:rFonts w:eastAsia="Times New Roman"/>
          <w:color w:val="auto"/>
          <w:kern w:val="24"/>
          <w:szCs w:val="24"/>
          <w:lang w:val="es-SV"/>
        </w:rPr>
        <w:t xml:space="preserve">(ver anexo </w:t>
      </w:r>
      <w:r w:rsidR="00E24FDE" w:rsidRPr="005656ED">
        <w:rPr>
          <w:rFonts w:eastAsia="Times New Roman"/>
          <w:color w:val="auto"/>
          <w:kern w:val="24"/>
          <w:szCs w:val="24"/>
          <w:lang w:val="es-SV"/>
        </w:rPr>
        <w:t>7</w:t>
      </w:r>
      <w:r w:rsidR="004F1293" w:rsidRPr="005656ED">
        <w:rPr>
          <w:rFonts w:eastAsia="Times New Roman"/>
          <w:color w:val="auto"/>
          <w:kern w:val="24"/>
          <w:szCs w:val="24"/>
          <w:lang w:val="es-SV"/>
        </w:rPr>
        <w:t>)</w:t>
      </w:r>
      <w:r w:rsidR="004A0DF3" w:rsidRPr="005656ED">
        <w:rPr>
          <w:rFonts w:eastAsia="Times New Roman"/>
          <w:color w:val="auto"/>
          <w:kern w:val="24"/>
          <w:szCs w:val="24"/>
          <w:lang w:val="es-SV"/>
        </w:rPr>
        <w:t xml:space="preserve">, </w:t>
      </w:r>
      <w:r w:rsidR="002E7D1E" w:rsidRPr="005656ED">
        <w:rPr>
          <w:rFonts w:eastAsia="Times New Roman"/>
          <w:color w:val="auto"/>
          <w:kern w:val="24"/>
          <w:szCs w:val="24"/>
          <w:lang w:val="es-SV"/>
        </w:rPr>
        <w:t xml:space="preserve">podrá tomar como referencia, contenidos </w:t>
      </w:r>
      <w:r w:rsidR="004F1293" w:rsidRPr="005656ED">
        <w:rPr>
          <w:rFonts w:eastAsia="Times New Roman"/>
          <w:color w:val="auto"/>
          <w:kern w:val="24"/>
          <w:szCs w:val="24"/>
          <w:lang w:val="es-SV"/>
        </w:rPr>
        <w:t>d</w:t>
      </w:r>
      <w:r w:rsidR="004A0DF3" w:rsidRPr="005656ED">
        <w:rPr>
          <w:rFonts w:eastAsia="Times New Roman"/>
          <w:color w:val="auto"/>
          <w:kern w:val="24"/>
          <w:szCs w:val="24"/>
          <w:lang w:val="es-SV"/>
        </w:rPr>
        <w:t>el m</w:t>
      </w:r>
      <w:r w:rsidRPr="005656ED">
        <w:rPr>
          <w:rFonts w:eastAsia="Times New Roman"/>
          <w:color w:val="auto"/>
          <w:kern w:val="24"/>
          <w:szCs w:val="24"/>
          <w:lang w:val="es-SV"/>
        </w:rPr>
        <w:t>anual de</w:t>
      </w:r>
      <w:r w:rsidR="004A0DF3" w:rsidRPr="005656ED">
        <w:rPr>
          <w:rFonts w:eastAsia="Times New Roman"/>
          <w:color w:val="auto"/>
          <w:kern w:val="24"/>
          <w:szCs w:val="24"/>
          <w:lang w:val="es-SV"/>
        </w:rPr>
        <w:t xml:space="preserve"> </w:t>
      </w:r>
      <w:r w:rsidR="004F1293" w:rsidRPr="005656ED">
        <w:rPr>
          <w:rFonts w:eastAsia="Times New Roman"/>
          <w:color w:val="auto"/>
          <w:kern w:val="24"/>
          <w:szCs w:val="24"/>
          <w:lang w:val="es-SV"/>
        </w:rPr>
        <w:t xml:space="preserve">orientación laboral </w:t>
      </w:r>
      <w:r w:rsidR="00B01B0E" w:rsidRPr="005656ED">
        <w:rPr>
          <w:rFonts w:eastAsia="Times New Roman"/>
          <w:color w:val="auto"/>
          <w:kern w:val="24"/>
          <w:szCs w:val="24"/>
          <w:lang w:val="es-SV"/>
        </w:rPr>
        <w:t>del MTPS</w:t>
      </w:r>
      <w:r w:rsidR="0077582F" w:rsidRPr="005656ED">
        <w:rPr>
          <w:rFonts w:eastAsia="Times New Roman"/>
          <w:color w:val="auto"/>
          <w:kern w:val="24"/>
          <w:szCs w:val="24"/>
          <w:lang w:val="es-SV"/>
        </w:rPr>
        <w:t xml:space="preserve"> referido</w:t>
      </w:r>
      <w:r w:rsidRPr="005656ED">
        <w:rPr>
          <w:rFonts w:eastAsia="Times New Roman"/>
          <w:color w:val="auto"/>
          <w:kern w:val="24"/>
          <w:szCs w:val="24"/>
          <w:lang w:val="es-SV"/>
        </w:rPr>
        <w:t xml:space="preserve"> a habilidades para el trabajo</w:t>
      </w:r>
      <w:r w:rsidR="00E93C52" w:rsidRPr="005656ED">
        <w:rPr>
          <w:rFonts w:eastAsia="Times New Roman"/>
          <w:color w:val="auto"/>
          <w:kern w:val="24"/>
          <w:szCs w:val="24"/>
          <w:lang w:val="es-SV"/>
        </w:rPr>
        <w:t>:</w:t>
      </w:r>
      <w:r w:rsidR="0094634E" w:rsidRPr="005656ED">
        <w:rPr>
          <w:rFonts w:eastAsia="Times New Roman"/>
          <w:color w:val="auto"/>
          <w:kern w:val="24"/>
          <w:szCs w:val="24"/>
          <w:lang w:val="es-SV"/>
        </w:rPr>
        <w:t xml:space="preserve"> </w:t>
      </w:r>
      <w:r w:rsidR="004A0DF3" w:rsidRPr="005656ED">
        <w:rPr>
          <w:rFonts w:eastAsia="Times New Roman"/>
          <w:color w:val="auto"/>
          <w:kern w:val="24"/>
          <w:szCs w:val="24"/>
          <w:lang w:val="es-SV"/>
        </w:rPr>
        <w:t>orientación l</w:t>
      </w:r>
      <w:r w:rsidR="0094634E" w:rsidRPr="005656ED">
        <w:rPr>
          <w:rFonts w:eastAsia="Times New Roman"/>
          <w:color w:val="auto"/>
          <w:kern w:val="24"/>
          <w:szCs w:val="24"/>
          <w:lang w:val="es-SV"/>
        </w:rPr>
        <w:t>aboral</w:t>
      </w:r>
      <w:r w:rsidR="004F1293" w:rsidRPr="005656ED">
        <w:rPr>
          <w:rFonts w:eastAsia="Times New Roman"/>
          <w:color w:val="auto"/>
          <w:kern w:val="24"/>
          <w:szCs w:val="24"/>
          <w:lang w:val="es-SV"/>
        </w:rPr>
        <w:t xml:space="preserve"> y</w:t>
      </w:r>
      <w:r w:rsidR="00AD2307" w:rsidRPr="005656ED">
        <w:rPr>
          <w:rFonts w:eastAsia="Times New Roman"/>
          <w:color w:val="auto"/>
          <w:kern w:val="24"/>
          <w:szCs w:val="24"/>
          <w:lang w:val="es-SV"/>
        </w:rPr>
        <w:t xml:space="preserve"> </w:t>
      </w:r>
      <w:r w:rsidRPr="005656ED">
        <w:rPr>
          <w:rFonts w:eastAsia="Times New Roman"/>
          <w:color w:val="auto"/>
          <w:kern w:val="24"/>
          <w:szCs w:val="24"/>
          <w:lang w:val="es-SV"/>
        </w:rPr>
        <w:t>legislación laboral</w:t>
      </w:r>
      <w:r w:rsidR="002E7D1E" w:rsidRPr="005656ED">
        <w:rPr>
          <w:rFonts w:eastAsia="Times New Roman"/>
          <w:color w:val="auto"/>
          <w:kern w:val="24"/>
          <w:szCs w:val="24"/>
          <w:lang w:val="es-SV"/>
        </w:rPr>
        <w:t>; y contenidos sobre</w:t>
      </w:r>
      <w:r w:rsidRPr="005656ED">
        <w:rPr>
          <w:rFonts w:eastAsia="Times New Roman"/>
          <w:color w:val="auto"/>
          <w:kern w:val="24"/>
          <w:szCs w:val="24"/>
          <w:lang w:val="es-SV"/>
        </w:rPr>
        <w:t xml:space="preserve"> comportamiento emprendedor</w:t>
      </w:r>
      <w:r w:rsidR="004F1293" w:rsidRPr="005656ED">
        <w:rPr>
          <w:rFonts w:eastAsia="Times New Roman"/>
          <w:color w:val="auto"/>
          <w:kern w:val="24"/>
          <w:szCs w:val="24"/>
          <w:lang w:val="es-SV"/>
        </w:rPr>
        <w:t xml:space="preserve"> de la CONAMYPE</w:t>
      </w:r>
      <w:r w:rsidR="00AA0F4F" w:rsidRPr="005656ED">
        <w:rPr>
          <w:rStyle w:val="Refdenotaalpie"/>
          <w:rFonts w:eastAsia="Times New Roman"/>
          <w:color w:val="auto"/>
          <w:kern w:val="24"/>
          <w:szCs w:val="24"/>
          <w:lang w:val="es-SV"/>
        </w:rPr>
        <w:footnoteReference w:id="18"/>
      </w:r>
      <w:r w:rsidR="00FC0E3F" w:rsidRPr="005656ED">
        <w:rPr>
          <w:rFonts w:eastAsia="Times New Roman"/>
          <w:color w:val="auto"/>
          <w:kern w:val="24"/>
          <w:szCs w:val="24"/>
          <w:lang w:val="es-SV"/>
        </w:rPr>
        <w:t>.</w:t>
      </w:r>
    </w:p>
    <w:p w:rsidR="001335AA" w:rsidRPr="00D77D2D" w:rsidRDefault="00551DC8" w:rsidP="00E95069">
      <w:pPr>
        <w:pStyle w:val="Prrafodelista"/>
        <w:tabs>
          <w:tab w:val="left" w:pos="1701"/>
        </w:tabs>
        <w:spacing w:beforeLines="120" w:before="288" w:after="0"/>
        <w:ind w:left="0"/>
        <w:contextualSpacing w:val="0"/>
        <w:rPr>
          <w:rFonts w:eastAsia="Times New Roman"/>
          <w:kern w:val="24"/>
          <w:szCs w:val="24"/>
          <w:lang w:val="es-SV"/>
        </w:rPr>
      </w:pPr>
      <w:r>
        <w:rPr>
          <w:rFonts w:eastAsia="Times New Roman"/>
          <w:color w:val="auto"/>
          <w:kern w:val="24"/>
          <w:szCs w:val="24"/>
          <w:lang w:val="es-SV"/>
        </w:rPr>
        <w:lastRenderedPageBreak/>
        <w:t xml:space="preserve">Podran habilitarse grupos de MHCVT </w:t>
      </w:r>
      <w:r w:rsidR="009D4336">
        <w:rPr>
          <w:rFonts w:eastAsia="Times New Roman"/>
          <w:color w:val="auto"/>
          <w:kern w:val="24"/>
          <w:szCs w:val="24"/>
          <w:lang w:val="es-SV"/>
        </w:rPr>
        <w:t>en peri</w:t>
      </w:r>
      <w:r w:rsidR="001872DC">
        <w:rPr>
          <w:rFonts w:eastAsia="Times New Roman"/>
          <w:color w:val="auto"/>
          <w:kern w:val="24"/>
          <w:szCs w:val="24"/>
          <w:lang w:val="es-SV"/>
        </w:rPr>
        <w:t xml:space="preserve">odos específicos que coincidan con el ingreso de participantes a los diferentes servicios del programa, </w:t>
      </w:r>
      <w:r w:rsidR="009D4336">
        <w:rPr>
          <w:rFonts w:eastAsia="Times New Roman"/>
          <w:color w:val="auto"/>
          <w:kern w:val="24"/>
          <w:szCs w:val="24"/>
          <w:lang w:val="es-SV"/>
        </w:rPr>
        <w:t xml:space="preserve">los cuales por razones administrativas hayan sido aperturados en fechas </w:t>
      </w:r>
      <w:r w:rsidR="001872DC">
        <w:rPr>
          <w:rFonts w:eastAsia="Times New Roman"/>
          <w:color w:val="auto"/>
          <w:kern w:val="24"/>
          <w:szCs w:val="24"/>
          <w:lang w:val="es-SV"/>
        </w:rPr>
        <w:t>diferentes a las fechas</w:t>
      </w:r>
      <w:r w:rsidR="009D4336">
        <w:rPr>
          <w:rFonts w:eastAsia="Times New Roman"/>
          <w:color w:val="auto"/>
          <w:kern w:val="24"/>
          <w:szCs w:val="24"/>
          <w:lang w:val="es-SV"/>
        </w:rPr>
        <w:t xml:space="preserve"> de apertura de convocatorias.</w:t>
      </w:r>
      <w:r w:rsidR="00F0307E" w:rsidRPr="00D77D2D">
        <w:rPr>
          <w:rFonts w:eastAsia="Times New Roman"/>
          <w:kern w:val="24"/>
          <w:szCs w:val="24"/>
          <w:lang w:val="es-SV"/>
        </w:rPr>
        <w:t>El equipo de</w:t>
      </w:r>
      <w:r w:rsidR="005C4D37" w:rsidRPr="00D77D2D">
        <w:rPr>
          <w:rFonts w:eastAsia="Times New Roman"/>
          <w:kern w:val="24"/>
          <w:szCs w:val="24"/>
          <w:lang w:val="es-SV"/>
        </w:rPr>
        <w:t xml:space="preserve"> facilita</w:t>
      </w:r>
      <w:r w:rsidR="00F0307E" w:rsidRPr="00D77D2D">
        <w:rPr>
          <w:rFonts w:eastAsia="Times New Roman"/>
          <w:kern w:val="24"/>
          <w:szCs w:val="24"/>
          <w:lang w:val="es-SV"/>
        </w:rPr>
        <w:t>ción</w:t>
      </w:r>
      <w:r w:rsidR="001335AA" w:rsidRPr="00D77D2D">
        <w:rPr>
          <w:rFonts w:eastAsia="Times New Roman"/>
          <w:kern w:val="24"/>
          <w:szCs w:val="24"/>
          <w:lang w:val="es-SV"/>
        </w:rPr>
        <w:t xml:space="preserve"> será responsable de efectuar el control de asistencia diario durante el </w:t>
      </w:r>
      <w:r w:rsidR="005C4D37" w:rsidRPr="00D77D2D">
        <w:rPr>
          <w:rFonts w:eastAsia="Times New Roman"/>
          <w:kern w:val="24"/>
          <w:szCs w:val="24"/>
          <w:lang w:val="es-SV"/>
        </w:rPr>
        <w:t>MHCVT</w:t>
      </w:r>
      <w:r w:rsidR="002B61D8">
        <w:rPr>
          <w:rFonts w:eastAsia="Times New Roman"/>
          <w:kern w:val="24"/>
          <w:szCs w:val="24"/>
          <w:lang w:val="es-SV"/>
        </w:rPr>
        <w:t xml:space="preserve"> (ver anexo No. 19 Lista de asistencia MHCVT)</w:t>
      </w:r>
      <w:r w:rsidR="001335AA" w:rsidRPr="00D77D2D">
        <w:rPr>
          <w:rFonts w:eastAsia="Times New Roman"/>
          <w:kern w:val="24"/>
          <w:szCs w:val="24"/>
          <w:lang w:val="es-SV"/>
        </w:rPr>
        <w:t xml:space="preserve"> y lo </w:t>
      </w:r>
      <w:r w:rsidR="001335AA" w:rsidRPr="005656ED">
        <w:rPr>
          <w:rFonts w:eastAsia="Times New Roman"/>
          <w:color w:val="auto"/>
          <w:kern w:val="24"/>
          <w:szCs w:val="24"/>
          <w:lang w:val="es-SV"/>
        </w:rPr>
        <w:t xml:space="preserve">entregará </w:t>
      </w:r>
      <w:r w:rsidR="00AA0F4F" w:rsidRPr="005656ED">
        <w:rPr>
          <w:rFonts w:eastAsia="Times New Roman"/>
          <w:color w:val="auto"/>
          <w:kern w:val="24"/>
          <w:szCs w:val="24"/>
          <w:lang w:val="es-SV"/>
        </w:rPr>
        <w:t xml:space="preserve">junto con un consolidado mensual, </w:t>
      </w:r>
      <w:r w:rsidR="001335AA" w:rsidRPr="005656ED">
        <w:rPr>
          <w:rFonts w:eastAsia="Times New Roman"/>
          <w:color w:val="auto"/>
          <w:kern w:val="24"/>
          <w:szCs w:val="24"/>
          <w:lang w:val="es-SV"/>
        </w:rPr>
        <w:t xml:space="preserve">a la persona encargada de planilla de la </w:t>
      </w:r>
      <w:r w:rsidR="00E10741" w:rsidRPr="005656ED">
        <w:rPr>
          <w:rFonts w:eastAsia="Times New Roman"/>
          <w:color w:val="auto"/>
          <w:kern w:val="24"/>
          <w:szCs w:val="24"/>
          <w:lang w:val="es-SV"/>
        </w:rPr>
        <w:t>sede</w:t>
      </w:r>
      <w:r w:rsidR="001335AA" w:rsidRPr="005656ED">
        <w:rPr>
          <w:rFonts w:eastAsia="Times New Roman"/>
          <w:color w:val="auto"/>
          <w:kern w:val="24"/>
          <w:szCs w:val="24"/>
          <w:lang w:val="es-SV"/>
        </w:rPr>
        <w:t xml:space="preserve"> para </w:t>
      </w:r>
      <w:r w:rsidR="000712E0" w:rsidRPr="005656ED">
        <w:rPr>
          <w:rFonts w:eastAsia="Times New Roman"/>
          <w:color w:val="auto"/>
          <w:kern w:val="24"/>
          <w:szCs w:val="24"/>
          <w:lang w:val="es-SV"/>
        </w:rPr>
        <w:t>su control</w:t>
      </w:r>
      <w:r w:rsidR="00021878" w:rsidRPr="005656ED">
        <w:rPr>
          <w:rFonts w:eastAsia="Times New Roman"/>
          <w:color w:val="auto"/>
          <w:kern w:val="24"/>
          <w:szCs w:val="24"/>
          <w:lang w:val="es-SV"/>
        </w:rPr>
        <w:t>.</w:t>
      </w:r>
      <w:r w:rsidR="001335AA" w:rsidRPr="005656ED">
        <w:rPr>
          <w:rFonts w:eastAsia="Times New Roman"/>
          <w:color w:val="auto"/>
          <w:kern w:val="24"/>
          <w:szCs w:val="24"/>
          <w:lang w:val="es-SV"/>
        </w:rPr>
        <w:t xml:space="preserve"> </w:t>
      </w:r>
      <w:r w:rsidR="00021878" w:rsidRPr="005656ED">
        <w:rPr>
          <w:rFonts w:eastAsia="Times New Roman"/>
          <w:color w:val="auto"/>
          <w:kern w:val="24"/>
          <w:szCs w:val="24"/>
          <w:lang w:val="es-SV"/>
        </w:rPr>
        <w:t>La persona facilitadora debe cerrar</w:t>
      </w:r>
      <w:r w:rsidR="000712E0" w:rsidRPr="00D77D2D">
        <w:rPr>
          <w:rFonts w:eastAsia="Times New Roman"/>
          <w:color w:val="FF0000"/>
          <w:kern w:val="24"/>
          <w:szCs w:val="24"/>
          <w:lang w:val="es-SV"/>
        </w:rPr>
        <w:t xml:space="preserve"> </w:t>
      </w:r>
      <w:r w:rsidR="000712E0" w:rsidRPr="00D77D2D">
        <w:rPr>
          <w:rFonts w:eastAsia="Times New Roman"/>
          <w:kern w:val="24"/>
          <w:szCs w:val="24"/>
          <w:lang w:val="es-SV"/>
        </w:rPr>
        <w:t xml:space="preserve">la lista de asistencia 15 minutos </w:t>
      </w:r>
      <w:r w:rsidR="001335AA" w:rsidRPr="00D77D2D">
        <w:rPr>
          <w:rFonts w:eastAsia="Times New Roman"/>
          <w:kern w:val="24"/>
          <w:szCs w:val="24"/>
          <w:lang w:val="es-SV"/>
        </w:rPr>
        <w:t xml:space="preserve">después de </w:t>
      </w:r>
      <w:r w:rsidR="000712E0" w:rsidRPr="00D77D2D">
        <w:rPr>
          <w:rFonts w:eastAsia="Times New Roman"/>
          <w:kern w:val="24"/>
          <w:szCs w:val="24"/>
          <w:lang w:val="es-SV"/>
        </w:rPr>
        <w:t xml:space="preserve">iniciada </w:t>
      </w:r>
      <w:r w:rsidR="001335AA" w:rsidRPr="00D77D2D">
        <w:rPr>
          <w:rFonts w:eastAsia="Times New Roman"/>
          <w:kern w:val="24"/>
          <w:szCs w:val="24"/>
          <w:lang w:val="es-SV"/>
        </w:rPr>
        <w:t>la jornada</w:t>
      </w:r>
      <w:r w:rsidR="00CC5B70">
        <w:rPr>
          <w:rFonts w:eastAsia="Times New Roman"/>
          <w:kern w:val="24"/>
          <w:szCs w:val="24"/>
          <w:lang w:val="es-SV"/>
        </w:rPr>
        <w:t xml:space="preserve"> y 15 minutos antes de finalizada la jornada</w:t>
      </w:r>
      <w:r w:rsidR="000712E0" w:rsidRPr="00D77D2D">
        <w:rPr>
          <w:rFonts w:eastAsia="Times New Roman"/>
          <w:kern w:val="24"/>
          <w:szCs w:val="24"/>
          <w:lang w:val="es-SV"/>
        </w:rPr>
        <w:t>. En caso de llegada tardía</w:t>
      </w:r>
      <w:r w:rsidR="00CC5B70">
        <w:rPr>
          <w:rFonts w:eastAsia="Times New Roman"/>
          <w:kern w:val="24"/>
          <w:szCs w:val="24"/>
          <w:lang w:val="es-SV"/>
        </w:rPr>
        <w:t>, después de 15 minutos de iniciada la jornada,</w:t>
      </w:r>
      <w:r w:rsidR="00F0307E" w:rsidRPr="00D77D2D">
        <w:rPr>
          <w:rFonts w:eastAsia="Times New Roman"/>
          <w:kern w:val="24"/>
          <w:szCs w:val="24"/>
          <w:lang w:val="es-SV"/>
        </w:rPr>
        <w:t xml:space="preserve"> o retiro antes de la finalización de la sesión</w:t>
      </w:r>
      <w:r w:rsidR="000712E0" w:rsidRPr="00D77D2D">
        <w:rPr>
          <w:rFonts w:eastAsia="Times New Roman"/>
          <w:kern w:val="24"/>
          <w:szCs w:val="24"/>
          <w:lang w:val="es-SV"/>
        </w:rPr>
        <w:t xml:space="preserve">, la persona participante podrá ingresar </w:t>
      </w:r>
      <w:r w:rsidR="00F0307E" w:rsidRPr="00D77D2D">
        <w:rPr>
          <w:rFonts w:eastAsia="Times New Roman"/>
          <w:kern w:val="24"/>
          <w:szCs w:val="24"/>
          <w:lang w:val="es-SV"/>
        </w:rPr>
        <w:t>o salir de</w:t>
      </w:r>
      <w:r w:rsidR="000712E0" w:rsidRPr="00D77D2D">
        <w:rPr>
          <w:rFonts w:eastAsia="Times New Roman"/>
          <w:kern w:val="24"/>
          <w:szCs w:val="24"/>
          <w:lang w:val="es-SV"/>
        </w:rPr>
        <w:t xml:space="preserve">l salón, pero </w:t>
      </w:r>
      <w:r w:rsidR="005C4D37" w:rsidRPr="00D77D2D">
        <w:rPr>
          <w:rFonts w:eastAsia="Times New Roman"/>
          <w:kern w:val="24"/>
          <w:szCs w:val="24"/>
          <w:lang w:val="es-SV"/>
        </w:rPr>
        <w:t>la</w:t>
      </w:r>
      <w:r w:rsidR="000712E0" w:rsidRPr="00D77D2D">
        <w:rPr>
          <w:rFonts w:eastAsia="Times New Roman"/>
          <w:kern w:val="24"/>
          <w:szCs w:val="24"/>
          <w:lang w:val="es-SV"/>
        </w:rPr>
        <w:t xml:space="preserve"> firma </w:t>
      </w:r>
      <w:r w:rsidR="005C4D37" w:rsidRPr="00D77D2D">
        <w:rPr>
          <w:rFonts w:eastAsia="Times New Roman"/>
          <w:kern w:val="24"/>
          <w:szCs w:val="24"/>
          <w:lang w:val="es-SV"/>
        </w:rPr>
        <w:t xml:space="preserve">de </w:t>
      </w:r>
      <w:r w:rsidR="000712E0" w:rsidRPr="00D77D2D">
        <w:rPr>
          <w:rFonts w:eastAsia="Times New Roman"/>
          <w:kern w:val="24"/>
          <w:szCs w:val="24"/>
          <w:lang w:val="es-SV"/>
        </w:rPr>
        <w:t xml:space="preserve">la lista de asistencia será permitida siempre que </w:t>
      </w:r>
      <w:r w:rsidR="001335AA" w:rsidRPr="00D77D2D">
        <w:rPr>
          <w:rFonts w:eastAsia="Times New Roman"/>
          <w:kern w:val="24"/>
          <w:szCs w:val="24"/>
          <w:lang w:val="es-SV"/>
        </w:rPr>
        <w:t>la</w:t>
      </w:r>
      <w:r w:rsidR="00A270FA">
        <w:rPr>
          <w:rFonts w:eastAsia="Times New Roman"/>
          <w:kern w:val="24"/>
          <w:szCs w:val="24"/>
          <w:lang w:val="es-SV"/>
        </w:rPr>
        <w:t>s</w:t>
      </w:r>
      <w:r w:rsidR="001335AA" w:rsidRPr="00D77D2D">
        <w:rPr>
          <w:rFonts w:eastAsia="Times New Roman"/>
          <w:kern w:val="24"/>
          <w:szCs w:val="24"/>
          <w:lang w:val="es-SV"/>
        </w:rPr>
        <w:t xml:space="preserve"> persona</w:t>
      </w:r>
      <w:r w:rsidR="00A270FA">
        <w:rPr>
          <w:rFonts w:eastAsia="Times New Roman"/>
          <w:kern w:val="24"/>
          <w:szCs w:val="24"/>
          <w:lang w:val="es-SV"/>
        </w:rPr>
        <w:t>s</w:t>
      </w:r>
      <w:r w:rsidR="001335AA" w:rsidRPr="00D77D2D">
        <w:rPr>
          <w:rFonts w:eastAsia="Times New Roman"/>
          <w:kern w:val="24"/>
          <w:szCs w:val="24"/>
          <w:lang w:val="es-SV"/>
        </w:rPr>
        <w:t xml:space="preserve"> </w:t>
      </w:r>
      <w:r w:rsidR="00CC5B70">
        <w:rPr>
          <w:rFonts w:eastAsia="Times New Roman"/>
          <w:kern w:val="24"/>
          <w:szCs w:val="24"/>
          <w:lang w:val="es-SV"/>
        </w:rPr>
        <w:t xml:space="preserve">facilitadora y </w:t>
      </w:r>
      <w:r w:rsidR="001335AA" w:rsidRPr="00D77D2D">
        <w:rPr>
          <w:rFonts w:eastAsia="Times New Roman"/>
          <w:kern w:val="24"/>
          <w:szCs w:val="24"/>
          <w:lang w:val="es-SV"/>
        </w:rPr>
        <w:t>tutora</w:t>
      </w:r>
      <w:r w:rsidR="000712E0" w:rsidRPr="00D77D2D">
        <w:rPr>
          <w:rFonts w:eastAsia="Times New Roman"/>
          <w:kern w:val="24"/>
          <w:szCs w:val="24"/>
          <w:lang w:val="es-SV"/>
        </w:rPr>
        <w:t xml:space="preserve"> </w:t>
      </w:r>
      <w:r w:rsidR="00CC5B70">
        <w:rPr>
          <w:rFonts w:eastAsia="Times New Roman"/>
          <w:kern w:val="24"/>
          <w:szCs w:val="24"/>
          <w:lang w:val="es-SV"/>
        </w:rPr>
        <w:t xml:space="preserve">en conjunto validen </w:t>
      </w:r>
      <w:r w:rsidR="000712E0" w:rsidRPr="00D77D2D">
        <w:rPr>
          <w:rFonts w:eastAsia="Times New Roman"/>
          <w:kern w:val="24"/>
          <w:szCs w:val="24"/>
          <w:lang w:val="es-SV"/>
        </w:rPr>
        <w:t xml:space="preserve"> la acción</w:t>
      </w:r>
      <w:r w:rsidR="001335AA" w:rsidRPr="00D77D2D">
        <w:rPr>
          <w:rFonts w:eastAsia="Times New Roman"/>
          <w:kern w:val="24"/>
          <w:szCs w:val="24"/>
          <w:lang w:val="es-SV"/>
        </w:rPr>
        <w:t>.</w:t>
      </w:r>
    </w:p>
    <w:p w:rsidR="00AB5081" w:rsidRPr="00D77D2D" w:rsidRDefault="008639C5" w:rsidP="00E95069">
      <w:pPr>
        <w:pStyle w:val="Prrafodelista"/>
        <w:tabs>
          <w:tab w:val="left" w:pos="1701"/>
        </w:tabs>
        <w:spacing w:beforeLines="120" w:before="288" w:after="0"/>
        <w:ind w:left="0"/>
        <w:contextualSpacing w:val="0"/>
        <w:rPr>
          <w:rFonts w:eastAsia="Times New Roman"/>
          <w:kern w:val="24"/>
          <w:szCs w:val="24"/>
          <w:lang w:val="es-SV"/>
        </w:rPr>
      </w:pPr>
      <w:r w:rsidRPr="00D77D2D">
        <w:rPr>
          <w:rFonts w:eastAsia="Times New Roman"/>
          <w:kern w:val="24"/>
          <w:szCs w:val="24"/>
          <w:lang w:val="es-SV"/>
        </w:rPr>
        <w:t xml:space="preserve">Durante el proceso de facilitación, cada responsable de grupo deberá aplicar la evaluación de </w:t>
      </w:r>
      <w:r w:rsidR="00493C5D" w:rsidRPr="00D77D2D">
        <w:rPr>
          <w:rFonts w:eastAsia="Times New Roman"/>
          <w:kern w:val="24"/>
          <w:szCs w:val="24"/>
          <w:lang w:val="es-SV"/>
        </w:rPr>
        <w:t xml:space="preserve">las ocho </w:t>
      </w:r>
      <w:r w:rsidRPr="00D77D2D">
        <w:rPr>
          <w:rFonts w:eastAsia="Times New Roman"/>
          <w:kern w:val="24"/>
          <w:szCs w:val="24"/>
          <w:lang w:val="es-SV"/>
        </w:rPr>
        <w:t>competencias de acuerdo a lo establecido en el procedimiento definido</w:t>
      </w:r>
      <w:r w:rsidR="00376BE4" w:rsidRPr="00D77D2D">
        <w:rPr>
          <w:rFonts w:eastAsia="Times New Roman"/>
          <w:kern w:val="24"/>
          <w:szCs w:val="24"/>
          <w:lang w:val="es-SV"/>
        </w:rPr>
        <w:t xml:space="preserve">: </w:t>
      </w:r>
      <w:r w:rsidRPr="00D77D2D">
        <w:rPr>
          <w:rFonts w:eastAsia="Times New Roman"/>
          <w:kern w:val="24"/>
          <w:szCs w:val="24"/>
          <w:lang w:val="es-SV"/>
        </w:rPr>
        <w:t xml:space="preserve">metodología, tiempos de aplicación </w:t>
      </w:r>
      <w:r w:rsidR="00376BE4" w:rsidRPr="00D77D2D">
        <w:rPr>
          <w:rFonts w:eastAsia="Times New Roman"/>
          <w:kern w:val="24"/>
          <w:szCs w:val="24"/>
          <w:lang w:val="es-SV"/>
        </w:rPr>
        <w:t>e</w:t>
      </w:r>
      <w:r w:rsidRPr="00D77D2D">
        <w:rPr>
          <w:rFonts w:eastAsia="Times New Roman"/>
          <w:kern w:val="24"/>
          <w:szCs w:val="24"/>
          <w:lang w:val="es-SV"/>
        </w:rPr>
        <w:t xml:space="preserve"> instrumentos</w:t>
      </w:r>
      <w:r w:rsidR="00493C5D" w:rsidRPr="00D77D2D">
        <w:rPr>
          <w:rFonts w:eastAsia="Times New Roman"/>
          <w:kern w:val="24"/>
          <w:szCs w:val="24"/>
          <w:lang w:val="es-SV"/>
        </w:rPr>
        <w:t xml:space="preserve"> (ver anexos </w:t>
      </w:r>
      <w:r w:rsidR="00146A6B" w:rsidRPr="00D77D2D">
        <w:rPr>
          <w:rFonts w:eastAsia="Times New Roman"/>
          <w:kern w:val="24"/>
          <w:szCs w:val="24"/>
          <w:lang w:val="es-SV"/>
        </w:rPr>
        <w:t>8</w:t>
      </w:r>
      <w:r w:rsidR="005E3D30" w:rsidRPr="00D77D2D">
        <w:rPr>
          <w:rFonts w:eastAsia="Times New Roman"/>
          <w:kern w:val="24"/>
          <w:szCs w:val="24"/>
          <w:lang w:val="es-SV"/>
        </w:rPr>
        <w:t>, 9, 10, 12 y 13</w:t>
      </w:r>
      <w:r w:rsidR="00493C5D" w:rsidRPr="00D77D2D">
        <w:rPr>
          <w:rFonts w:eastAsia="Times New Roman"/>
          <w:kern w:val="24"/>
          <w:szCs w:val="24"/>
          <w:lang w:val="es-SV"/>
        </w:rPr>
        <w:t>)</w:t>
      </w:r>
      <w:r w:rsidRPr="00D77D2D">
        <w:rPr>
          <w:rFonts w:eastAsia="Times New Roman"/>
          <w:kern w:val="24"/>
          <w:szCs w:val="24"/>
          <w:lang w:val="es-SV"/>
        </w:rPr>
        <w:t>.</w:t>
      </w:r>
      <w:r w:rsidR="00493C5D" w:rsidRPr="00D77D2D">
        <w:rPr>
          <w:rFonts w:eastAsia="Times New Roman"/>
          <w:kern w:val="24"/>
          <w:szCs w:val="24"/>
          <w:lang w:val="es-SV"/>
        </w:rPr>
        <w:t xml:space="preserve"> </w:t>
      </w:r>
      <w:r w:rsidRPr="00D77D2D">
        <w:rPr>
          <w:rFonts w:eastAsia="Times New Roman"/>
          <w:kern w:val="24"/>
          <w:szCs w:val="24"/>
          <w:lang w:val="es-SV"/>
        </w:rPr>
        <w:t>Sus resultados respaldan la certificación de competencias de cada participante</w:t>
      </w:r>
      <w:r w:rsidR="00376BE4" w:rsidRPr="00D77D2D">
        <w:rPr>
          <w:rFonts w:eastAsia="Times New Roman"/>
          <w:kern w:val="24"/>
          <w:szCs w:val="24"/>
          <w:lang w:val="es-SV"/>
        </w:rPr>
        <w:t>.</w:t>
      </w:r>
      <w:r w:rsidR="00AB5081" w:rsidRPr="00D77D2D">
        <w:rPr>
          <w:rFonts w:eastAsia="Times New Roman"/>
          <w:kern w:val="24"/>
          <w:szCs w:val="24"/>
          <w:lang w:val="es-SV"/>
        </w:rPr>
        <w:t xml:space="preserve"> </w:t>
      </w:r>
    </w:p>
    <w:p w:rsidR="00021878" w:rsidRPr="00D77D2D" w:rsidRDefault="00AB5081" w:rsidP="00E95069">
      <w:pPr>
        <w:pStyle w:val="Prrafodelista"/>
        <w:tabs>
          <w:tab w:val="left" w:pos="1701"/>
        </w:tabs>
        <w:spacing w:beforeLines="120" w:before="288" w:after="0"/>
        <w:ind w:left="0"/>
        <w:contextualSpacing w:val="0"/>
        <w:rPr>
          <w:rFonts w:eastAsia="Times New Roman"/>
          <w:color w:val="FF0000"/>
          <w:kern w:val="24"/>
          <w:szCs w:val="24"/>
          <w:lang w:val="es-SV"/>
        </w:rPr>
      </w:pPr>
      <w:r w:rsidRPr="00D77D2D">
        <w:rPr>
          <w:rFonts w:eastAsia="Times New Roman"/>
          <w:kern w:val="24"/>
          <w:szCs w:val="24"/>
          <w:lang w:val="es-SV"/>
        </w:rPr>
        <w:t xml:space="preserve">Al finalizar este proceso se le hace entrega de un diploma de </w:t>
      </w:r>
      <w:r w:rsidR="00BB4BEA" w:rsidRPr="00D77D2D">
        <w:rPr>
          <w:rFonts w:eastAsia="Times New Roman"/>
          <w:kern w:val="24"/>
          <w:szCs w:val="24"/>
          <w:lang w:val="es-SV"/>
        </w:rPr>
        <w:t>participación</w:t>
      </w:r>
      <w:r w:rsidR="001B7812" w:rsidRPr="00D77D2D">
        <w:rPr>
          <w:rFonts w:eastAsia="Times New Roman"/>
          <w:kern w:val="24"/>
          <w:szCs w:val="24"/>
          <w:lang w:val="es-SV"/>
        </w:rPr>
        <w:t xml:space="preserve"> o </w:t>
      </w:r>
      <w:r w:rsidR="008639C5" w:rsidRPr="00D77D2D">
        <w:rPr>
          <w:rFonts w:eastAsia="Times New Roman"/>
          <w:kern w:val="24"/>
          <w:szCs w:val="24"/>
          <w:lang w:val="es-SV"/>
        </w:rPr>
        <w:t xml:space="preserve">certificación de </w:t>
      </w:r>
      <w:r w:rsidR="00BB4BEA" w:rsidRPr="00D77D2D">
        <w:rPr>
          <w:rFonts w:eastAsia="Times New Roman"/>
          <w:kern w:val="24"/>
          <w:szCs w:val="24"/>
          <w:lang w:val="es-SV"/>
        </w:rPr>
        <w:t>competencias d</w:t>
      </w:r>
      <w:r w:rsidRPr="00D77D2D">
        <w:rPr>
          <w:rFonts w:eastAsia="Times New Roman"/>
          <w:kern w:val="24"/>
          <w:szCs w:val="24"/>
          <w:lang w:val="es-SV"/>
        </w:rPr>
        <w:t xml:space="preserve">el </w:t>
      </w:r>
      <w:r w:rsidR="00376BE4" w:rsidRPr="00D77D2D">
        <w:rPr>
          <w:rFonts w:eastAsia="Times New Roman"/>
          <w:kern w:val="24"/>
          <w:szCs w:val="24"/>
          <w:lang w:val="es-SV"/>
        </w:rPr>
        <w:t>MHCVT</w:t>
      </w:r>
      <w:r w:rsidRPr="00D77D2D">
        <w:rPr>
          <w:rFonts w:eastAsia="Times New Roman"/>
          <w:kern w:val="24"/>
          <w:szCs w:val="24"/>
          <w:lang w:val="es-SV"/>
        </w:rPr>
        <w:t xml:space="preserve"> </w:t>
      </w:r>
      <w:r w:rsidR="008639C5" w:rsidRPr="00D77D2D">
        <w:rPr>
          <w:rFonts w:eastAsia="Times New Roman"/>
          <w:kern w:val="24"/>
          <w:szCs w:val="24"/>
          <w:lang w:val="es-SV"/>
        </w:rPr>
        <w:t xml:space="preserve">de acuerdo a los resultados obtenidos en el proceso de evaluación </w:t>
      </w:r>
      <w:r w:rsidR="00A86CEB" w:rsidRPr="00D77D2D">
        <w:rPr>
          <w:rFonts w:eastAsia="Times New Roman"/>
          <w:kern w:val="24"/>
          <w:szCs w:val="24"/>
          <w:lang w:val="es-SV"/>
        </w:rPr>
        <w:t>(</w:t>
      </w:r>
      <w:r w:rsidR="00376BE4" w:rsidRPr="00D77D2D">
        <w:rPr>
          <w:rFonts w:eastAsia="Times New Roman"/>
          <w:kern w:val="24"/>
          <w:szCs w:val="24"/>
          <w:lang w:val="es-SV"/>
        </w:rPr>
        <w:t xml:space="preserve">formato </w:t>
      </w:r>
      <w:r w:rsidR="00A86CEB" w:rsidRPr="00D77D2D">
        <w:rPr>
          <w:rFonts w:eastAsia="Times New Roman"/>
          <w:kern w:val="24"/>
          <w:szCs w:val="24"/>
          <w:lang w:val="es-SV"/>
        </w:rPr>
        <w:t>de diploma</w:t>
      </w:r>
      <w:r w:rsidR="00BB4BEA" w:rsidRPr="00D77D2D">
        <w:rPr>
          <w:rFonts w:eastAsia="Times New Roman"/>
          <w:kern w:val="24"/>
          <w:szCs w:val="24"/>
          <w:lang w:val="es-SV"/>
        </w:rPr>
        <w:t>s</w:t>
      </w:r>
      <w:r w:rsidR="00A86CEB" w:rsidRPr="00D77D2D">
        <w:rPr>
          <w:rFonts w:eastAsia="Times New Roman"/>
          <w:kern w:val="24"/>
          <w:szCs w:val="24"/>
          <w:lang w:val="es-SV"/>
        </w:rPr>
        <w:t xml:space="preserve"> se presenta en el Anexo 1</w:t>
      </w:r>
      <w:r w:rsidR="00E55C03" w:rsidRPr="00D77D2D">
        <w:rPr>
          <w:rFonts w:eastAsia="Times New Roman"/>
          <w:kern w:val="24"/>
          <w:szCs w:val="24"/>
          <w:lang w:val="es-SV"/>
        </w:rPr>
        <w:t>1</w:t>
      </w:r>
      <w:r w:rsidR="00A86CEB" w:rsidRPr="00D77D2D">
        <w:rPr>
          <w:rFonts w:eastAsia="Times New Roman"/>
          <w:kern w:val="24"/>
          <w:szCs w:val="24"/>
          <w:lang w:val="es-SV"/>
        </w:rPr>
        <w:t>)</w:t>
      </w:r>
      <w:r w:rsidRPr="00D77D2D">
        <w:rPr>
          <w:rFonts w:eastAsia="Times New Roman"/>
          <w:kern w:val="24"/>
          <w:szCs w:val="24"/>
          <w:lang w:val="es-SV"/>
        </w:rPr>
        <w:t>.</w:t>
      </w:r>
      <w:r w:rsidR="00F10610" w:rsidRPr="00D77D2D">
        <w:rPr>
          <w:rFonts w:eastAsia="Times New Roman"/>
          <w:kern w:val="24"/>
          <w:szCs w:val="24"/>
          <w:lang w:val="es-SV"/>
        </w:rPr>
        <w:t xml:space="preserve"> </w:t>
      </w:r>
      <w:r w:rsidR="00F10610" w:rsidRPr="005656ED">
        <w:rPr>
          <w:rFonts w:eastAsia="Times New Roman"/>
          <w:color w:val="auto"/>
          <w:kern w:val="24"/>
          <w:szCs w:val="24"/>
          <w:lang w:val="es-SV"/>
        </w:rPr>
        <w:t xml:space="preserve">Las firmas del diploma serán de los titulares de cada institución que ha participado del proceso de facilitación. </w:t>
      </w:r>
      <w:r w:rsidR="00021878" w:rsidRPr="005656ED">
        <w:rPr>
          <w:rFonts w:eastAsia="Times New Roman"/>
          <w:color w:val="auto"/>
          <w:kern w:val="24"/>
          <w:szCs w:val="24"/>
          <w:lang w:val="es-SV"/>
        </w:rPr>
        <w:t xml:space="preserve">Se </w:t>
      </w:r>
      <w:r w:rsidR="000A2D99" w:rsidRPr="005656ED">
        <w:rPr>
          <w:rFonts w:eastAsia="Times New Roman"/>
          <w:color w:val="auto"/>
          <w:kern w:val="24"/>
          <w:szCs w:val="24"/>
          <w:lang w:val="es-SV"/>
        </w:rPr>
        <w:t>entregará</w:t>
      </w:r>
      <w:r w:rsidR="00021878" w:rsidRPr="005656ED">
        <w:rPr>
          <w:rFonts w:eastAsia="Times New Roman"/>
          <w:color w:val="auto"/>
          <w:kern w:val="24"/>
          <w:szCs w:val="24"/>
          <w:lang w:val="es-SV"/>
        </w:rPr>
        <w:t xml:space="preserve"> un diploma de participación a la cual se le </w:t>
      </w:r>
      <w:r w:rsidR="000A2D99" w:rsidRPr="005656ED">
        <w:rPr>
          <w:rFonts w:eastAsia="Times New Roman"/>
          <w:color w:val="auto"/>
          <w:kern w:val="24"/>
          <w:szCs w:val="24"/>
          <w:lang w:val="es-SV"/>
        </w:rPr>
        <w:t>anexará</w:t>
      </w:r>
      <w:r w:rsidR="00021878" w:rsidRPr="005656ED">
        <w:rPr>
          <w:rFonts w:eastAsia="Times New Roman"/>
          <w:color w:val="auto"/>
          <w:kern w:val="24"/>
          <w:szCs w:val="24"/>
          <w:lang w:val="es-SV"/>
        </w:rPr>
        <w:t xml:space="preserve"> una </w:t>
      </w:r>
      <w:r w:rsidR="009F777E" w:rsidRPr="005656ED">
        <w:rPr>
          <w:rFonts w:eastAsia="Times New Roman"/>
          <w:color w:val="auto"/>
          <w:kern w:val="24"/>
          <w:szCs w:val="24"/>
          <w:lang w:val="es-SV"/>
        </w:rPr>
        <w:t xml:space="preserve">carta </w:t>
      </w:r>
      <w:r w:rsidR="00021878" w:rsidRPr="005656ED">
        <w:rPr>
          <w:rFonts w:eastAsia="Times New Roman"/>
          <w:color w:val="auto"/>
          <w:kern w:val="24"/>
          <w:szCs w:val="24"/>
          <w:lang w:val="es-SV"/>
        </w:rPr>
        <w:t xml:space="preserve">certificando las competencias adquiridas por las personas </w:t>
      </w:r>
      <w:r w:rsidR="00752E63" w:rsidRPr="005656ED">
        <w:rPr>
          <w:rFonts w:eastAsia="Times New Roman"/>
          <w:color w:val="auto"/>
          <w:kern w:val="24"/>
          <w:szCs w:val="24"/>
          <w:lang w:val="es-SV"/>
        </w:rPr>
        <w:t>jóvenes.</w:t>
      </w:r>
    </w:p>
    <w:p w:rsidR="008639C5" w:rsidRPr="00D77D2D" w:rsidRDefault="008639C5" w:rsidP="00E95069">
      <w:pPr>
        <w:pStyle w:val="Prrafodelista"/>
        <w:tabs>
          <w:tab w:val="left" w:pos="1701"/>
        </w:tabs>
        <w:spacing w:beforeLines="120" w:before="288" w:after="0"/>
        <w:ind w:left="0"/>
        <w:contextualSpacing w:val="0"/>
        <w:rPr>
          <w:rFonts w:eastAsia="Times New Roman"/>
          <w:kern w:val="24"/>
          <w:szCs w:val="24"/>
          <w:lang w:val="es-SV"/>
        </w:rPr>
      </w:pPr>
      <w:r w:rsidRPr="00D77D2D">
        <w:rPr>
          <w:rFonts w:eastAsia="Times New Roman"/>
          <w:kern w:val="24"/>
          <w:szCs w:val="24"/>
          <w:lang w:val="es-SV"/>
        </w:rPr>
        <w:t xml:space="preserve">Cada convocatoria estará sujeta a una evaluación del </w:t>
      </w:r>
      <w:r w:rsidR="00376BE4" w:rsidRPr="00D77D2D">
        <w:rPr>
          <w:rFonts w:eastAsia="Times New Roman"/>
          <w:kern w:val="24"/>
          <w:szCs w:val="24"/>
          <w:lang w:val="es-SV"/>
        </w:rPr>
        <w:t>M</w:t>
      </w:r>
      <w:r w:rsidRPr="00D77D2D">
        <w:rPr>
          <w:rFonts w:eastAsia="Times New Roman"/>
          <w:kern w:val="24"/>
          <w:szCs w:val="24"/>
          <w:lang w:val="es-SV"/>
        </w:rPr>
        <w:t xml:space="preserve">HCVT por parte de la coordinación territorial </w:t>
      </w:r>
      <w:r w:rsidR="00376BE4" w:rsidRPr="00D77D2D">
        <w:rPr>
          <w:rFonts w:eastAsia="Times New Roman"/>
          <w:kern w:val="24"/>
          <w:szCs w:val="24"/>
          <w:lang w:val="es-SV"/>
        </w:rPr>
        <w:t xml:space="preserve">de zona </w:t>
      </w:r>
      <w:r w:rsidRPr="00D77D2D">
        <w:rPr>
          <w:rFonts w:eastAsia="Times New Roman"/>
          <w:kern w:val="24"/>
          <w:szCs w:val="24"/>
          <w:lang w:val="es-SV"/>
        </w:rPr>
        <w:t>para</w:t>
      </w:r>
      <w:r w:rsidR="008A4783" w:rsidRPr="00D77D2D">
        <w:rPr>
          <w:szCs w:val="24"/>
          <w:lang w:val="es-SV"/>
        </w:rPr>
        <w:t xml:space="preserve"> </w:t>
      </w:r>
      <w:r w:rsidR="008A4783" w:rsidRPr="00D77D2D">
        <w:rPr>
          <w:rFonts w:eastAsia="Times New Roman"/>
          <w:kern w:val="24"/>
          <w:szCs w:val="24"/>
          <w:lang w:val="es-SV"/>
        </w:rPr>
        <w:t xml:space="preserve">conocer opiniones, percepciones, niveles de </w:t>
      </w:r>
      <w:r w:rsidR="008A4783" w:rsidRPr="00D77D2D">
        <w:rPr>
          <w:rFonts w:eastAsia="Times New Roman"/>
          <w:kern w:val="24"/>
          <w:szCs w:val="24"/>
          <w:lang w:val="es-SV"/>
        </w:rPr>
        <w:lastRenderedPageBreak/>
        <w:t>satisfacción y alcance de metas y objetivos dentro del programa según sus componentes</w:t>
      </w:r>
      <w:r w:rsidR="005E3D30" w:rsidRPr="00D77D2D">
        <w:rPr>
          <w:rFonts w:eastAsia="Times New Roman"/>
          <w:kern w:val="24"/>
          <w:szCs w:val="24"/>
          <w:lang w:val="es-SV"/>
        </w:rPr>
        <w:t xml:space="preserve"> (ver anexo 12 y 13)</w:t>
      </w:r>
      <w:r w:rsidR="00560AAD" w:rsidRPr="00D77D2D">
        <w:rPr>
          <w:rFonts w:eastAsia="Times New Roman"/>
          <w:kern w:val="24"/>
          <w:szCs w:val="24"/>
          <w:lang w:val="es-SV"/>
        </w:rPr>
        <w:t>.</w:t>
      </w:r>
      <w:r w:rsidR="00F52338" w:rsidRPr="00D77D2D">
        <w:rPr>
          <w:rFonts w:eastAsia="Times New Roman"/>
          <w:kern w:val="24"/>
          <w:szCs w:val="24"/>
          <w:lang w:val="es-SV"/>
        </w:rPr>
        <w:t xml:space="preserve"> </w:t>
      </w:r>
      <w:r w:rsidR="00560AAD" w:rsidRPr="00D77D2D">
        <w:rPr>
          <w:rFonts w:eastAsia="Times New Roman"/>
          <w:kern w:val="24"/>
          <w:szCs w:val="24"/>
          <w:lang w:val="es-SV"/>
        </w:rPr>
        <w:t xml:space="preserve">El INJUVE podrá evaluar cambiar la periodicidad de la aplicación de las evaluaciones de acuerdo a la consolidación de </w:t>
      </w:r>
      <w:r w:rsidR="00DD5B45" w:rsidRPr="00D77D2D">
        <w:rPr>
          <w:rFonts w:eastAsia="Times New Roman"/>
          <w:kern w:val="24"/>
          <w:szCs w:val="24"/>
          <w:lang w:val="es-SV"/>
        </w:rPr>
        <w:t>los procesos</w:t>
      </w:r>
      <w:r w:rsidR="00F52338" w:rsidRPr="00D77D2D">
        <w:rPr>
          <w:rFonts w:eastAsia="Times New Roman"/>
          <w:kern w:val="24"/>
          <w:szCs w:val="24"/>
          <w:lang w:val="es-SV"/>
        </w:rPr>
        <w:t xml:space="preserve"> del programa.</w:t>
      </w:r>
    </w:p>
    <w:p w:rsidR="00F0307E" w:rsidRPr="00D77D2D" w:rsidRDefault="00F0307E" w:rsidP="00F0307E">
      <w:pPr>
        <w:pStyle w:val="Prrafodelista"/>
        <w:tabs>
          <w:tab w:val="left" w:pos="1701"/>
        </w:tabs>
        <w:spacing w:beforeLines="120" w:before="288" w:after="0"/>
        <w:ind w:left="0"/>
        <w:contextualSpacing w:val="0"/>
        <w:rPr>
          <w:rFonts w:eastAsia="Times New Roman"/>
          <w:kern w:val="24"/>
          <w:szCs w:val="24"/>
          <w:lang w:val="es-SV"/>
        </w:rPr>
      </w:pPr>
      <w:r w:rsidRPr="00D77D2D">
        <w:rPr>
          <w:rFonts w:eastAsia="Times New Roman"/>
          <w:kern w:val="24"/>
          <w:szCs w:val="24"/>
          <w:lang w:val="es-SV"/>
        </w:rPr>
        <w:t>Durante el tiempo que las personas jóvenes se encuentren en este módulo se contempla la entrega de un viático.</w:t>
      </w:r>
    </w:p>
    <w:p w:rsidR="00F0307E" w:rsidRPr="00D77D2D" w:rsidRDefault="00F0307E" w:rsidP="00F0307E">
      <w:pPr>
        <w:pStyle w:val="Prrafodelista"/>
        <w:tabs>
          <w:tab w:val="left" w:pos="1701"/>
        </w:tabs>
        <w:spacing w:beforeLines="120" w:before="288" w:after="0"/>
        <w:ind w:left="0"/>
        <w:contextualSpacing w:val="0"/>
        <w:rPr>
          <w:rFonts w:eastAsia="Times New Roman"/>
          <w:kern w:val="24"/>
          <w:szCs w:val="24"/>
          <w:lang w:val="es-SV"/>
        </w:rPr>
      </w:pPr>
      <w:r w:rsidRPr="00D77D2D">
        <w:rPr>
          <w:rFonts w:eastAsia="Times New Roman"/>
          <w:kern w:val="24"/>
          <w:szCs w:val="24"/>
          <w:lang w:val="es-SV"/>
        </w:rPr>
        <w:t>Como parte de una acción afirmativa, el Programa considera la entrega de un viático adicional para población con discapacidad y madres con niñas y niños menores de 6 años cero meses (para ello la madre deberá presentar la partida de nacimiento de las personas menores) y en el caso de las personas con discapacidad deberá presentar su constancia o certificación por una institución correspondiente</w:t>
      </w:r>
      <w:r w:rsidR="00537C78">
        <w:rPr>
          <w:rFonts w:eastAsia="Times New Roman"/>
          <w:kern w:val="24"/>
          <w:szCs w:val="24"/>
          <w:lang w:val="es-SV"/>
        </w:rPr>
        <w:t xml:space="preserve"> o en su defecto si la dicapacidad es visible deberá anexar un comprobante al expediente</w:t>
      </w:r>
      <w:r w:rsidR="00EE7B7E" w:rsidRPr="005656ED">
        <w:rPr>
          <w:rStyle w:val="Refdenotaalpie"/>
          <w:rFonts w:eastAsia="Times New Roman"/>
          <w:color w:val="auto"/>
          <w:kern w:val="24"/>
          <w:szCs w:val="24"/>
          <w:lang w:val="es-SV"/>
        </w:rPr>
        <w:footnoteReference w:id="19"/>
      </w:r>
      <w:r w:rsidRPr="005656ED">
        <w:rPr>
          <w:rFonts w:eastAsia="Times New Roman"/>
          <w:color w:val="auto"/>
          <w:kern w:val="24"/>
          <w:szCs w:val="24"/>
          <w:lang w:val="es-SV"/>
        </w:rPr>
        <w:t>.</w:t>
      </w:r>
      <w:r w:rsidR="00DD782A" w:rsidRPr="005656ED">
        <w:rPr>
          <w:rFonts w:eastAsia="Times New Roman"/>
          <w:color w:val="auto"/>
          <w:kern w:val="24"/>
          <w:szCs w:val="24"/>
          <w:lang w:val="es-SV"/>
        </w:rPr>
        <w:t xml:space="preserve"> Podrá asignarse acción afirmativa a una mujer madre con hijos menores de 6 años</w:t>
      </w:r>
      <w:r w:rsidR="001F44F3" w:rsidRPr="005656ED">
        <w:rPr>
          <w:rFonts w:eastAsia="Times New Roman"/>
          <w:color w:val="auto"/>
          <w:kern w:val="24"/>
          <w:szCs w:val="24"/>
          <w:lang w:val="es-SV"/>
        </w:rPr>
        <w:t xml:space="preserve"> cero meses</w:t>
      </w:r>
      <w:r w:rsidR="00DD782A" w:rsidRPr="005656ED">
        <w:rPr>
          <w:rFonts w:eastAsia="Times New Roman"/>
          <w:color w:val="auto"/>
          <w:kern w:val="24"/>
          <w:szCs w:val="24"/>
          <w:lang w:val="es-SV"/>
        </w:rPr>
        <w:t xml:space="preserve"> y con discapacidad certificada o comprobable.</w:t>
      </w:r>
    </w:p>
    <w:p w:rsidR="00553984" w:rsidRDefault="00553984" w:rsidP="00E95069">
      <w:pPr>
        <w:pStyle w:val="Prrafodelista"/>
        <w:tabs>
          <w:tab w:val="left" w:pos="1701"/>
        </w:tabs>
        <w:spacing w:beforeLines="120" w:before="288" w:after="0"/>
        <w:ind w:left="0"/>
        <w:contextualSpacing w:val="0"/>
        <w:rPr>
          <w:rFonts w:eastAsia="Times New Roman"/>
          <w:kern w:val="24"/>
          <w:szCs w:val="24"/>
          <w:lang w:val="es-SV"/>
        </w:rPr>
      </w:pPr>
      <w:r w:rsidRPr="00D77D2D">
        <w:rPr>
          <w:rFonts w:eastAsia="Times New Roman"/>
          <w:kern w:val="24"/>
          <w:szCs w:val="24"/>
          <w:lang w:val="es-SV"/>
        </w:rPr>
        <w:t xml:space="preserve">Durante el proceso de implementación del </w:t>
      </w:r>
      <w:r w:rsidR="00376BE4" w:rsidRPr="00D77D2D">
        <w:rPr>
          <w:rFonts w:eastAsia="Times New Roman"/>
          <w:kern w:val="24"/>
          <w:szCs w:val="24"/>
          <w:lang w:val="es-SV"/>
        </w:rPr>
        <w:t>M</w:t>
      </w:r>
      <w:r w:rsidRPr="00D77D2D">
        <w:rPr>
          <w:rFonts w:eastAsia="Times New Roman"/>
          <w:kern w:val="24"/>
          <w:szCs w:val="24"/>
          <w:lang w:val="es-SV"/>
        </w:rPr>
        <w:t xml:space="preserve">ódulo cada participante tendrá el acompañamiento de tutoría cuya finalidad principal es la definición de una ruta de </w:t>
      </w:r>
      <w:r w:rsidR="00085650" w:rsidRPr="00D77D2D">
        <w:rPr>
          <w:rFonts w:eastAsia="Times New Roman"/>
          <w:kern w:val="24"/>
          <w:szCs w:val="24"/>
          <w:lang w:val="es-SV"/>
        </w:rPr>
        <w:t>aprendizaje.</w:t>
      </w:r>
    </w:p>
    <w:p w:rsidR="002328FC" w:rsidRDefault="002328FC" w:rsidP="00E95069">
      <w:pPr>
        <w:pStyle w:val="Prrafodelista"/>
        <w:tabs>
          <w:tab w:val="left" w:pos="1701"/>
        </w:tabs>
        <w:spacing w:beforeLines="120" w:before="288" w:after="0"/>
        <w:ind w:left="0"/>
        <w:contextualSpacing w:val="0"/>
        <w:rPr>
          <w:rFonts w:eastAsia="Times New Roman"/>
          <w:kern w:val="24"/>
          <w:szCs w:val="24"/>
          <w:lang w:val="es-SV"/>
        </w:rPr>
      </w:pPr>
    </w:p>
    <w:p w:rsidR="002328FC" w:rsidRDefault="002328FC" w:rsidP="00E95069">
      <w:pPr>
        <w:pStyle w:val="Prrafodelista"/>
        <w:tabs>
          <w:tab w:val="left" w:pos="1701"/>
        </w:tabs>
        <w:spacing w:beforeLines="120" w:before="288" w:after="0"/>
        <w:ind w:left="0"/>
        <w:contextualSpacing w:val="0"/>
        <w:rPr>
          <w:rFonts w:eastAsia="Times New Roman"/>
          <w:kern w:val="24"/>
          <w:szCs w:val="24"/>
          <w:lang w:val="es-SV"/>
        </w:rPr>
      </w:pPr>
    </w:p>
    <w:p w:rsidR="002328FC" w:rsidRDefault="002328FC" w:rsidP="00E95069">
      <w:pPr>
        <w:pStyle w:val="Prrafodelista"/>
        <w:tabs>
          <w:tab w:val="left" w:pos="1701"/>
        </w:tabs>
        <w:spacing w:beforeLines="120" w:before="288" w:after="0"/>
        <w:ind w:left="0"/>
        <w:contextualSpacing w:val="0"/>
        <w:rPr>
          <w:rFonts w:eastAsia="Times New Roman"/>
          <w:kern w:val="24"/>
          <w:szCs w:val="24"/>
          <w:lang w:val="es-SV"/>
        </w:rPr>
      </w:pPr>
    </w:p>
    <w:p w:rsidR="0084184F" w:rsidRPr="003A3CE1" w:rsidRDefault="0084184F" w:rsidP="0090286A">
      <w:pPr>
        <w:pStyle w:val="Ttulo3"/>
      </w:pPr>
      <w:bookmarkStart w:id="978" w:name="_Toc505596423"/>
      <w:bookmarkStart w:id="979" w:name="_Toc505685150"/>
      <w:bookmarkStart w:id="980" w:name="_Toc505687867"/>
      <w:bookmarkStart w:id="981" w:name="_Toc505688111"/>
      <w:bookmarkStart w:id="982" w:name="_Toc505690421"/>
      <w:bookmarkStart w:id="983" w:name="_Toc505690669"/>
      <w:bookmarkStart w:id="984" w:name="_Toc505692547"/>
      <w:bookmarkStart w:id="985" w:name="_Toc505693448"/>
      <w:bookmarkStart w:id="986" w:name="_Toc505693707"/>
      <w:bookmarkStart w:id="987" w:name="_Toc505693965"/>
      <w:bookmarkStart w:id="988" w:name="_Toc505596424"/>
      <w:bookmarkStart w:id="989" w:name="_Toc505685151"/>
      <w:bookmarkStart w:id="990" w:name="_Toc505687868"/>
      <w:bookmarkStart w:id="991" w:name="_Toc505688112"/>
      <w:bookmarkStart w:id="992" w:name="_Toc505690422"/>
      <w:bookmarkStart w:id="993" w:name="_Toc505690670"/>
      <w:bookmarkStart w:id="994" w:name="_Toc505692548"/>
      <w:bookmarkStart w:id="995" w:name="_Toc505693449"/>
      <w:bookmarkStart w:id="996" w:name="_Toc505693708"/>
      <w:bookmarkStart w:id="997" w:name="_Toc505693966"/>
      <w:bookmarkStart w:id="998" w:name="_Toc505596425"/>
      <w:bookmarkStart w:id="999" w:name="_Toc505685152"/>
      <w:bookmarkStart w:id="1000" w:name="_Toc505687869"/>
      <w:bookmarkStart w:id="1001" w:name="_Toc505688113"/>
      <w:bookmarkStart w:id="1002" w:name="_Toc505690423"/>
      <w:bookmarkStart w:id="1003" w:name="_Toc505690671"/>
      <w:bookmarkStart w:id="1004" w:name="_Toc505692549"/>
      <w:bookmarkStart w:id="1005" w:name="_Toc505693450"/>
      <w:bookmarkStart w:id="1006" w:name="_Toc505693709"/>
      <w:bookmarkStart w:id="1007" w:name="_Toc505693967"/>
      <w:bookmarkStart w:id="1008" w:name="_Toc506455148"/>
      <w:bookmarkStart w:id="1009" w:name="_Toc4094950"/>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r w:rsidRPr="003A3CE1">
        <w:lastRenderedPageBreak/>
        <w:t xml:space="preserve">De </w:t>
      </w:r>
      <w:r w:rsidR="00553984" w:rsidRPr="003A3CE1">
        <w:t>las tutorías y conformación de rutas de aprendizaje del programa</w:t>
      </w:r>
      <w:bookmarkEnd w:id="1008"/>
      <w:bookmarkEnd w:id="1009"/>
    </w:p>
    <w:p w:rsidR="001B7812" w:rsidRPr="00D77D2D" w:rsidRDefault="00553984" w:rsidP="00E95069">
      <w:pPr>
        <w:pStyle w:val="Ttulo4"/>
        <w:rPr>
          <w:lang w:val="es-SV"/>
        </w:rPr>
      </w:pPr>
      <w:bookmarkStart w:id="1010" w:name="_Toc506455149"/>
      <w:bookmarkStart w:id="1011" w:name="_Toc4094951"/>
      <w:r w:rsidRPr="00D77D2D">
        <w:rPr>
          <w:lang w:val="es-SV"/>
        </w:rPr>
        <w:t>De las tutorías</w:t>
      </w:r>
      <w:bookmarkEnd w:id="1010"/>
      <w:bookmarkEnd w:id="1011"/>
    </w:p>
    <w:p w:rsidR="00140669" w:rsidRPr="00D77D2D" w:rsidRDefault="00F225EB" w:rsidP="00E95069">
      <w:pPr>
        <w:pStyle w:val="Prrafodelista"/>
        <w:spacing w:beforeLines="120" w:before="288" w:after="0"/>
        <w:ind w:left="0"/>
        <w:contextualSpacing w:val="0"/>
        <w:rPr>
          <w:color w:val="auto"/>
          <w:szCs w:val="24"/>
          <w:lang w:val="es-SV"/>
        </w:rPr>
      </w:pPr>
      <w:r w:rsidRPr="00D77D2D">
        <w:rPr>
          <w:rFonts w:eastAsia="Times New Roman"/>
          <w:color w:val="auto"/>
          <w:kern w:val="24"/>
          <w:szCs w:val="24"/>
          <w:lang w:val="es-SV"/>
        </w:rPr>
        <w:t>El objetivo de</w:t>
      </w:r>
      <w:r w:rsidR="00F52338" w:rsidRPr="00D77D2D">
        <w:rPr>
          <w:rFonts w:eastAsia="Times New Roman"/>
          <w:color w:val="auto"/>
          <w:kern w:val="24"/>
          <w:szCs w:val="24"/>
          <w:lang w:val="es-SV"/>
        </w:rPr>
        <w:t xml:space="preserve"> las tutorías es</w:t>
      </w:r>
      <w:r w:rsidRPr="00D77D2D">
        <w:rPr>
          <w:rFonts w:eastAsia="Times New Roman"/>
          <w:color w:val="auto"/>
          <w:kern w:val="24"/>
          <w:szCs w:val="24"/>
          <w:lang w:val="es-SV"/>
        </w:rPr>
        <w:t xml:space="preserve"> </w:t>
      </w:r>
      <w:r w:rsidR="00DE431B" w:rsidRPr="00D77D2D">
        <w:rPr>
          <w:rFonts w:eastAsia="Times New Roman"/>
          <w:color w:val="auto"/>
          <w:kern w:val="24"/>
          <w:szCs w:val="24"/>
          <w:lang w:val="es-SV"/>
        </w:rPr>
        <w:t xml:space="preserve">brindar un seguimiento sociolaboral </w:t>
      </w:r>
      <w:r w:rsidR="00F52338" w:rsidRPr="00D77D2D">
        <w:rPr>
          <w:rFonts w:eastAsia="Times New Roman"/>
          <w:color w:val="auto"/>
          <w:kern w:val="24"/>
          <w:szCs w:val="24"/>
          <w:lang w:val="es-SV"/>
        </w:rPr>
        <w:t>a</w:t>
      </w:r>
      <w:r w:rsidR="00DE431B" w:rsidRPr="00D77D2D">
        <w:rPr>
          <w:rFonts w:eastAsia="Times New Roman"/>
          <w:color w:val="auto"/>
          <w:kern w:val="24"/>
          <w:szCs w:val="24"/>
          <w:lang w:val="es-SV"/>
        </w:rPr>
        <w:t xml:space="preserve"> la persona participante mediante la definición y </w:t>
      </w:r>
      <w:r w:rsidR="00D25EDF" w:rsidRPr="00D77D2D">
        <w:rPr>
          <w:rFonts w:eastAsia="Times New Roman"/>
          <w:color w:val="auto"/>
          <w:kern w:val="24"/>
          <w:szCs w:val="24"/>
          <w:lang w:val="es-SV"/>
        </w:rPr>
        <w:t xml:space="preserve">monitoreo </w:t>
      </w:r>
      <w:r w:rsidR="00DE431B" w:rsidRPr="00D77D2D">
        <w:rPr>
          <w:rFonts w:eastAsia="Times New Roman"/>
          <w:color w:val="auto"/>
          <w:kern w:val="24"/>
          <w:szCs w:val="24"/>
          <w:lang w:val="es-SV"/>
        </w:rPr>
        <w:t xml:space="preserve">al cumplimiento de una ruta de aprendizaje idónea acorde a su perfil, competencias y </w:t>
      </w:r>
      <w:r w:rsidR="00E95069" w:rsidRPr="00D77D2D">
        <w:rPr>
          <w:rFonts w:eastAsia="Times New Roman"/>
          <w:color w:val="auto"/>
          <w:kern w:val="24"/>
          <w:szCs w:val="24"/>
          <w:lang w:val="es-SV"/>
        </w:rPr>
        <w:t>expectativas.</w:t>
      </w:r>
    </w:p>
    <w:p w:rsidR="002B54BD" w:rsidRPr="00D77D2D" w:rsidRDefault="002B54BD" w:rsidP="00E95069">
      <w:pPr>
        <w:spacing w:beforeLines="120" w:before="288" w:after="0"/>
        <w:rPr>
          <w:rFonts w:eastAsia="Times New Roman"/>
          <w:color w:val="auto"/>
          <w:szCs w:val="24"/>
          <w:lang w:val="es-SV"/>
        </w:rPr>
      </w:pPr>
      <w:r w:rsidRPr="00D77D2D">
        <w:rPr>
          <w:rFonts w:eastAsia="Times New Roman"/>
          <w:color w:val="auto"/>
          <w:szCs w:val="24"/>
          <w:lang w:val="es-SV"/>
        </w:rPr>
        <w:t xml:space="preserve">Las tutorías son sesiones periódicas entre jóvenes y personal </w:t>
      </w:r>
      <w:r w:rsidR="00F52338" w:rsidRPr="00D77D2D">
        <w:rPr>
          <w:rFonts w:eastAsia="Times New Roman"/>
          <w:color w:val="auto"/>
          <w:szCs w:val="24"/>
          <w:lang w:val="es-SV"/>
        </w:rPr>
        <w:t>de tutoría</w:t>
      </w:r>
      <w:r w:rsidRPr="00D77D2D">
        <w:rPr>
          <w:rFonts w:eastAsia="Times New Roman"/>
          <w:color w:val="auto"/>
          <w:szCs w:val="24"/>
          <w:lang w:val="es-SV"/>
        </w:rPr>
        <w:t xml:space="preserve"> del Programa para </w:t>
      </w:r>
      <w:r w:rsidR="00F52338" w:rsidRPr="00D77D2D">
        <w:rPr>
          <w:rFonts w:eastAsia="Times New Roman"/>
          <w:color w:val="auto"/>
          <w:szCs w:val="24"/>
          <w:lang w:val="es-SV"/>
        </w:rPr>
        <w:t xml:space="preserve">fomentar </w:t>
      </w:r>
      <w:r w:rsidRPr="00D77D2D">
        <w:rPr>
          <w:rFonts w:eastAsia="Times New Roman"/>
          <w:color w:val="auto"/>
          <w:szCs w:val="24"/>
          <w:lang w:val="es-SV"/>
        </w:rPr>
        <w:t>un vínculo personalizado de orientación y seguimiento</w:t>
      </w:r>
      <w:r w:rsidR="00F52338" w:rsidRPr="00D77D2D">
        <w:rPr>
          <w:rFonts w:eastAsia="Times New Roman"/>
          <w:color w:val="auto"/>
          <w:szCs w:val="24"/>
          <w:lang w:val="es-SV"/>
        </w:rPr>
        <w:t>, mediante la asignación de una persona tutora d</w:t>
      </w:r>
      <w:r w:rsidRPr="00D77D2D">
        <w:rPr>
          <w:rFonts w:eastAsia="Times New Roman"/>
          <w:color w:val="auto"/>
          <w:szCs w:val="24"/>
          <w:lang w:val="es-SV"/>
        </w:rPr>
        <w:t>urante la permanencia de los jóvenes en el Programa.</w:t>
      </w:r>
    </w:p>
    <w:p w:rsidR="002B54BD" w:rsidRPr="00D77D2D" w:rsidRDefault="00544ED1" w:rsidP="00E95069">
      <w:pPr>
        <w:tabs>
          <w:tab w:val="left" w:pos="1701"/>
        </w:tabs>
        <w:spacing w:beforeLines="120" w:before="288" w:after="0"/>
        <w:rPr>
          <w:rFonts w:eastAsia="Times New Roman"/>
          <w:color w:val="auto"/>
          <w:szCs w:val="24"/>
          <w:lang w:val="es-SV"/>
        </w:rPr>
      </w:pPr>
      <w:r w:rsidRPr="00D77D2D">
        <w:rPr>
          <w:rFonts w:eastAsia="Times New Roman"/>
          <w:color w:val="auto"/>
          <w:szCs w:val="24"/>
          <w:lang w:val="es-SV"/>
        </w:rPr>
        <w:t xml:space="preserve">En el proceso de tutoría se </w:t>
      </w:r>
      <w:r w:rsidR="002B54BD" w:rsidRPr="00D77D2D">
        <w:rPr>
          <w:rFonts w:eastAsia="Times New Roman"/>
          <w:color w:val="auto"/>
          <w:szCs w:val="24"/>
          <w:lang w:val="es-SV"/>
        </w:rPr>
        <w:t xml:space="preserve">brinda acompañamiento individual y especializado a las y los jóvenes durante su permanencia en el Programa para </w:t>
      </w:r>
      <w:r w:rsidRPr="00D77D2D">
        <w:rPr>
          <w:rFonts w:eastAsia="Times New Roman"/>
          <w:color w:val="auto"/>
          <w:szCs w:val="24"/>
          <w:lang w:val="es-SV"/>
        </w:rPr>
        <w:t>proporcionar</w:t>
      </w:r>
      <w:r w:rsidR="002B54BD" w:rsidRPr="00D77D2D">
        <w:rPr>
          <w:rFonts w:eastAsia="Times New Roman"/>
          <w:color w:val="auto"/>
          <w:szCs w:val="24"/>
          <w:lang w:val="es-SV"/>
        </w:rPr>
        <w:t xml:space="preserve"> información en general, promover la reflexión conjunta sobre las opciones y atender factores de riesgo de abandono del Programa y necesidades particulares que el joven presente. Este proceso de acompañamiento de las personas tutoras es de carácter ineludible para los participantes.</w:t>
      </w:r>
    </w:p>
    <w:p w:rsidR="00855889" w:rsidRPr="00D77D2D" w:rsidRDefault="00855889" w:rsidP="00E95069">
      <w:pPr>
        <w:tabs>
          <w:tab w:val="left" w:pos="1701"/>
        </w:tabs>
        <w:spacing w:beforeLines="120" w:before="288" w:after="0"/>
        <w:rPr>
          <w:rFonts w:eastAsia="Times New Roman"/>
          <w:color w:val="auto"/>
          <w:szCs w:val="24"/>
          <w:lang w:val="es-SV"/>
        </w:rPr>
      </w:pPr>
      <w:r w:rsidRPr="00D77D2D">
        <w:rPr>
          <w:rFonts w:eastAsia="Times New Roman"/>
          <w:color w:val="auto"/>
          <w:szCs w:val="24"/>
          <w:lang w:val="es-SV"/>
        </w:rPr>
        <w:t xml:space="preserve">Cada </w:t>
      </w:r>
      <w:r w:rsidR="00544ED1" w:rsidRPr="00D77D2D">
        <w:rPr>
          <w:rFonts w:eastAsia="Times New Roman"/>
          <w:color w:val="auto"/>
          <w:szCs w:val="24"/>
          <w:lang w:val="es-SV"/>
        </w:rPr>
        <w:t xml:space="preserve">persona </w:t>
      </w:r>
      <w:r w:rsidRPr="00D77D2D">
        <w:rPr>
          <w:rFonts w:eastAsia="Times New Roman"/>
          <w:color w:val="auto"/>
          <w:szCs w:val="24"/>
          <w:lang w:val="es-SV"/>
        </w:rPr>
        <w:t>tutor</w:t>
      </w:r>
      <w:r w:rsidR="00544ED1" w:rsidRPr="00D77D2D">
        <w:rPr>
          <w:rFonts w:eastAsia="Times New Roman"/>
          <w:color w:val="auto"/>
          <w:szCs w:val="24"/>
          <w:lang w:val="es-SV"/>
        </w:rPr>
        <w:t>a</w:t>
      </w:r>
      <w:r w:rsidRPr="00D77D2D">
        <w:rPr>
          <w:rFonts w:eastAsia="Times New Roman"/>
          <w:color w:val="auto"/>
          <w:szCs w:val="24"/>
          <w:lang w:val="es-SV"/>
        </w:rPr>
        <w:t xml:space="preserve"> atenderá al menos a 50 jóvenes por cada convocatoria</w:t>
      </w:r>
      <w:r w:rsidR="00544ED1" w:rsidRPr="00D77D2D">
        <w:rPr>
          <w:rFonts w:eastAsia="Times New Roman"/>
          <w:color w:val="auto"/>
          <w:szCs w:val="24"/>
          <w:lang w:val="es-SV"/>
        </w:rPr>
        <w:t>, con lo que se proyecta la atención de participantes de las convocatorias en el año</w:t>
      </w:r>
      <w:r w:rsidRPr="00D77D2D">
        <w:rPr>
          <w:rFonts w:eastAsia="Times New Roman"/>
          <w:color w:val="auto"/>
          <w:szCs w:val="24"/>
          <w:lang w:val="es-SV"/>
        </w:rPr>
        <w:t>. Se realizará una tutoría obligatoria para el joven por mes, excepto los dos primeros meses, donde</w:t>
      </w:r>
      <w:r w:rsidR="00544ED1" w:rsidRPr="00D77D2D">
        <w:rPr>
          <w:rFonts w:eastAsia="Times New Roman"/>
          <w:color w:val="auto"/>
          <w:szCs w:val="24"/>
          <w:lang w:val="es-SV"/>
        </w:rPr>
        <w:t xml:space="preserve"> podrán realizar más de una de acuerdo a las necesidades de definición de la ruta de aprendizaje.</w:t>
      </w:r>
    </w:p>
    <w:p w:rsidR="00140669" w:rsidRPr="00D77D2D" w:rsidRDefault="001F44F3" w:rsidP="00E95069">
      <w:pPr>
        <w:pStyle w:val="Prrafodelista"/>
        <w:spacing w:beforeLines="120" w:before="288" w:after="0"/>
        <w:ind w:left="0"/>
        <w:contextualSpacing w:val="0"/>
        <w:rPr>
          <w:rFonts w:eastAsia="Times New Roman"/>
          <w:color w:val="auto"/>
          <w:kern w:val="24"/>
          <w:szCs w:val="24"/>
          <w:lang w:val="es-SV"/>
        </w:rPr>
      </w:pPr>
      <w:r w:rsidRPr="00D77D2D">
        <w:rPr>
          <w:rFonts w:eastAsia="Times New Roman"/>
          <w:color w:val="auto"/>
          <w:kern w:val="24"/>
          <w:szCs w:val="24"/>
          <w:lang w:val="es-SV"/>
        </w:rPr>
        <w:t>Las tutorías se realizan al</w:t>
      </w:r>
      <w:r w:rsidR="00140669" w:rsidRPr="00D77D2D">
        <w:rPr>
          <w:rFonts w:eastAsia="Times New Roman"/>
          <w:color w:val="auto"/>
          <w:kern w:val="24"/>
          <w:szCs w:val="24"/>
          <w:lang w:val="es-SV"/>
        </w:rPr>
        <w:t xml:space="preserve"> menos una vez por mes durante la permanencia de la persona joven en el programa mediante sesiones personalizadas o colectivas</w:t>
      </w:r>
      <w:r w:rsidR="00530CEE" w:rsidRPr="00D77D2D">
        <w:rPr>
          <w:rStyle w:val="Refdenotaalpie"/>
          <w:rFonts w:eastAsia="Times New Roman"/>
          <w:color w:val="auto"/>
          <w:kern w:val="24"/>
          <w:szCs w:val="24"/>
          <w:lang w:val="es-SV"/>
        </w:rPr>
        <w:footnoteReference w:id="20"/>
      </w:r>
      <w:r w:rsidR="00140669" w:rsidRPr="00D77D2D">
        <w:rPr>
          <w:rFonts w:eastAsia="Times New Roman"/>
          <w:color w:val="auto"/>
          <w:kern w:val="24"/>
          <w:szCs w:val="24"/>
          <w:lang w:val="es-SV"/>
        </w:rPr>
        <w:t xml:space="preserve"> en </w:t>
      </w:r>
      <w:r w:rsidR="00140669" w:rsidRPr="00D77D2D">
        <w:rPr>
          <w:rFonts w:eastAsia="Times New Roman"/>
          <w:color w:val="auto"/>
          <w:kern w:val="24"/>
          <w:szCs w:val="24"/>
          <w:lang w:val="es-SV"/>
        </w:rPr>
        <w:lastRenderedPageBreak/>
        <w:t>las que se realiza la definición y seguimiento de una ruta de aprendizaje mediante la aplicación de diferentes instrumentos que garantizan los estándares de calidad del programa.</w:t>
      </w:r>
    </w:p>
    <w:p w:rsidR="0092499F" w:rsidRPr="00D77D2D" w:rsidRDefault="007E000B" w:rsidP="00E95069">
      <w:pPr>
        <w:pStyle w:val="Prrafodelista"/>
        <w:spacing w:beforeLines="120" w:before="288" w:after="0"/>
        <w:ind w:left="0"/>
        <w:contextualSpacing w:val="0"/>
        <w:rPr>
          <w:rFonts w:eastAsia="Times New Roman"/>
          <w:color w:val="auto"/>
          <w:kern w:val="24"/>
          <w:szCs w:val="24"/>
          <w:lang w:val="es-SV"/>
        </w:rPr>
      </w:pPr>
      <w:r w:rsidRPr="00D77D2D">
        <w:rPr>
          <w:rFonts w:eastAsia="Times New Roman"/>
          <w:color w:val="auto"/>
          <w:kern w:val="24"/>
          <w:szCs w:val="24"/>
          <w:lang w:val="es-SV"/>
        </w:rPr>
        <w:t>Las tutorías se realizan bajo dos enfoques, el</w:t>
      </w:r>
      <w:r w:rsidR="0092499F" w:rsidRPr="00D77D2D">
        <w:rPr>
          <w:rFonts w:eastAsia="Times New Roman"/>
          <w:color w:val="auto"/>
          <w:kern w:val="24"/>
          <w:szCs w:val="24"/>
          <w:lang w:val="es-SV"/>
        </w:rPr>
        <w:t xml:space="preserve"> primero dirigido a todas las personas participantes del </w:t>
      </w:r>
      <w:r w:rsidR="001F44F3" w:rsidRPr="00D77D2D">
        <w:rPr>
          <w:rFonts w:eastAsia="Times New Roman"/>
          <w:color w:val="auto"/>
          <w:kern w:val="24"/>
          <w:szCs w:val="24"/>
          <w:lang w:val="es-SV"/>
        </w:rPr>
        <w:t>P</w:t>
      </w:r>
      <w:r w:rsidR="0092499F" w:rsidRPr="00D77D2D">
        <w:rPr>
          <w:rFonts w:eastAsia="Times New Roman"/>
          <w:color w:val="auto"/>
          <w:kern w:val="24"/>
          <w:szCs w:val="24"/>
          <w:lang w:val="es-SV"/>
        </w:rPr>
        <w:t>rograma sobre el</w:t>
      </w:r>
      <w:r w:rsidRPr="00D77D2D">
        <w:rPr>
          <w:rFonts w:eastAsia="Times New Roman"/>
          <w:color w:val="auto"/>
          <w:kern w:val="24"/>
          <w:szCs w:val="24"/>
          <w:lang w:val="es-SV"/>
        </w:rPr>
        <w:t xml:space="preserve"> seguimiento sociolaboral</w:t>
      </w:r>
      <w:r w:rsidR="0092499F" w:rsidRPr="00D77D2D">
        <w:rPr>
          <w:rFonts w:eastAsia="Times New Roman"/>
          <w:color w:val="auto"/>
          <w:kern w:val="24"/>
          <w:szCs w:val="24"/>
          <w:lang w:val="es-SV"/>
        </w:rPr>
        <w:t>; el segundo dirigido a casos específicos identificados que ameritan una atención especializada sobre seguimiento psicosocial.</w:t>
      </w:r>
    </w:p>
    <w:p w:rsidR="00114E65" w:rsidRPr="00D77D2D" w:rsidRDefault="00114E65" w:rsidP="00056FA5">
      <w:pPr>
        <w:pStyle w:val="Descripcin"/>
        <w:rPr>
          <w:lang w:val="es-SV"/>
        </w:rPr>
      </w:pPr>
    </w:p>
    <w:p w:rsidR="00056FA5" w:rsidRPr="00D77D2D" w:rsidRDefault="00056FA5" w:rsidP="00056FA5">
      <w:pPr>
        <w:pStyle w:val="Descripcin"/>
        <w:rPr>
          <w:lang w:val="es-SV"/>
        </w:rPr>
      </w:pPr>
      <w:bookmarkStart w:id="1012" w:name="_Toc515463472"/>
      <w:r w:rsidRPr="00D77D2D">
        <w:rPr>
          <w:lang w:val="es-SV"/>
        </w:rPr>
        <w:t xml:space="preserve">Ilustración 8 </w:t>
      </w:r>
      <w:r w:rsidR="00AA3CC1" w:rsidRPr="00D77D2D">
        <w:rPr>
          <w:lang w:val="es-SV"/>
        </w:rPr>
        <w:t>Tutoría de seguimiento</w:t>
      </w:r>
      <w:r w:rsidRPr="00D77D2D">
        <w:rPr>
          <w:lang w:val="es-SV"/>
        </w:rPr>
        <w:t xml:space="preserve"> del Programa "JóvenES con Todo"</w:t>
      </w:r>
      <w:bookmarkEnd w:id="1012"/>
    </w:p>
    <w:p w:rsidR="00056FA5" w:rsidRPr="00D77D2D" w:rsidRDefault="00056FA5" w:rsidP="00056FA5">
      <w:pPr>
        <w:pStyle w:val="Prrafodelista"/>
        <w:spacing w:beforeLines="120" w:before="288" w:after="0"/>
        <w:ind w:left="0"/>
        <w:contextualSpacing w:val="0"/>
        <w:jc w:val="center"/>
        <w:rPr>
          <w:rFonts w:eastAsia="Times New Roman"/>
          <w:color w:val="auto"/>
          <w:kern w:val="24"/>
          <w:szCs w:val="24"/>
          <w:lang w:val="es-SV"/>
        </w:rPr>
      </w:pPr>
      <w:r w:rsidRPr="00D77D2D">
        <w:rPr>
          <w:noProof/>
          <w:lang w:val="es-SV" w:eastAsia="es-SV"/>
        </w:rPr>
        <w:drawing>
          <wp:inline distT="0" distB="0" distL="0" distR="0" wp14:anchorId="18F04B65" wp14:editId="55892533">
            <wp:extent cx="3768466" cy="2907102"/>
            <wp:effectExtent l="0" t="0" r="381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02045" cy="2933006"/>
                    </a:xfrm>
                    <a:prstGeom prst="rect">
                      <a:avLst/>
                    </a:prstGeom>
                  </pic:spPr>
                </pic:pic>
              </a:graphicData>
            </a:graphic>
          </wp:inline>
        </w:drawing>
      </w:r>
    </w:p>
    <w:p w:rsidR="0092499F" w:rsidRDefault="0092499F" w:rsidP="00E95069">
      <w:pPr>
        <w:pStyle w:val="Prrafodelista"/>
        <w:spacing w:beforeLines="120" w:before="288" w:after="0"/>
        <w:ind w:left="0"/>
        <w:contextualSpacing w:val="0"/>
        <w:rPr>
          <w:rFonts w:eastAsia="Times New Roman"/>
          <w:color w:val="auto"/>
          <w:kern w:val="24"/>
          <w:szCs w:val="24"/>
          <w:lang w:val="es-SV"/>
        </w:rPr>
      </w:pPr>
      <w:r w:rsidRPr="00D77D2D">
        <w:rPr>
          <w:rFonts w:eastAsia="Times New Roman"/>
          <w:color w:val="auto"/>
          <w:kern w:val="24"/>
          <w:szCs w:val="24"/>
          <w:lang w:val="es-SV"/>
        </w:rPr>
        <w:t>Las tutorías de seguimiento sociolaboral tienen por finalidad brindar acompañamiento y asesoría para identificar el perfil sociolaboral de la persona participante en función de la definición e implementación exitosa de la ruta de aprendizaje idónea. Este proceso incluye la realización de la inscripción de la persona joven; la definición de su perfil y conformación del expediente individual; la definición de una ruta de aprendizaje idónea y su seguimiento</w:t>
      </w:r>
      <w:r w:rsidR="00A6051F" w:rsidRPr="00D77D2D">
        <w:rPr>
          <w:rFonts w:eastAsia="Times New Roman"/>
          <w:color w:val="auto"/>
          <w:kern w:val="24"/>
          <w:szCs w:val="24"/>
          <w:lang w:val="es-SV"/>
        </w:rPr>
        <w:t xml:space="preserve">; el cierre de la participación de la persona joven y acciones de apoyo a la </w:t>
      </w:r>
      <w:r w:rsidR="00E10741" w:rsidRPr="00D77D2D">
        <w:rPr>
          <w:rFonts w:eastAsia="Times New Roman"/>
          <w:color w:val="auto"/>
          <w:kern w:val="24"/>
          <w:szCs w:val="24"/>
          <w:lang w:val="es-SV"/>
        </w:rPr>
        <w:t>sede</w:t>
      </w:r>
      <w:r w:rsidR="00A6051F" w:rsidRPr="00D77D2D">
        <w:rPr>
          <w:rFonts w:eastAsia="Times New Roman"/>
          <w:color w:val="auto"/>
          <w:kern w:val="24"/>
          <w:szCs w:val="24"/>
          <w:lang w:val="es-SV"/>
        </w:rPr>
        <w:t>.</w:t>
      </w:r>
    </w:p>
    <w:p w:rsidR="002328FC" w:rsidRPr="00D77D2D" w:rsidRDefault="002328FC" w:rsidP="00E95069">
      <w:pPr>
        <w:pStyle w:val="Prrafodelista"/>
        <w:spacing w:beforeLines="120" w:before="288" w:after="0"/>
        <w:ind w:left="0"/>
        <w:contextualSpacing w:val="0"/>
        <w:rPr>
          <w:rFonts w:eastAsia="Times New Roman"/>
          <w:color w:val="auto"/>
          <w:kern w:val="24"/>
          <w:szCs w:val="24"/>
          <w:lang w:val="es-SV"/>
        </w:rPr>
      </w:pPr>
    </w:p>
    <w:p w:rsidR="007E000B" w:rsidRPr="002328FC" w:rsidRDefault="00A6051F" w:rsidP="00E95069">
      <w:pPr>
        <w:pStyle w:val="Prrafodelista"/>
        <w:spacing w:beforeLines="120" w:before="288" w:after="0"/>
        <w:ind w:left="0"/>
        <w:contextualSpacing w:val="0"/>
        <w:rPr>
          <w:rFonts w:eastAsia="Times New Roman"/>
          <w:b/>
          <w:color w:val="auto"/>
          <w:kern w:val="24"/>
          <w:szCs w:val="24"/>
          <w:lang w:val="es-SV"/>
        </w:rPr>
      </w:pPr>
      <w:r w:rsidRPr="002328FC">
        <w:rPr>
          <w:rFonts w:eastAsia="Times New Roman"/>
          <w:b/>
          <w:color w:val="auto"/>
          <w:kern w:val="24"/>
          <w:szCs w:val="24"/>
          <w:lang w:val="es-SV"/>
        </w:rPr>
        <w:lastRenderedPageBreak/>
        <w:t>Del proceso de tutoría</w:t>
      </w:r>
      <w:r w:rsidR="008C0C63" w:rsidRPr="002328FC">
        <w:rPr>
          <w:rFonts w:eastAsia="Times New Roman"/>
          <w:b/>
          <w:color w:val="auto"/>
          <w:kern w:val="24"/>
          <w:szCs w:val="24"/>
          <w:lang w:val="es-SV"/>
        </w:rPr>
        <w:t xml:space="preserve"> sociolaboral</w:t>
      </w:r>
    </w:p>
    <w:p w:rsidR="00140669" w:rsidRPr="00D77D2D" w:rsidRDefault="007E000B" w:rsidP="00590F94">
      <w:pPr>
        <w:pStyle w:val="Prrafodelista"/>
        <w:numPr>
          <w:ilvl w:val="0"/>
          <w:numId w:val="27"/>
        </w:numPr>
        <w:spacing w:beforeLines="120" w:before="288" w:after="0"/>
        <w:contextualSpacing w:val="0"/>
        <w:rPr>
          <w:rFonts w:eastAsia="Times New Roman"/>
          <w:kern w:val="24"/>
          <w:szCs w:val="24"/>
          <w:lang w:val="es-SV"/>
        </w:rPr>
      </w:pPr>
      <w:r w:rsidRPr="00D77D2D">
        <w:rPr>
          <w:rFonts w:eastAsia="Times New Roman"/>
          <w:kern w:val="24"/>
          <w:szCs w:val="24"/>
          <w:lang w:val="es-SV"/>
        </w:rPr>
        <w:t xml:space="preserve">Inscripción de participante: </w:t>
      </w:r>
      <w:r w:rsidR="00A6051F" w:rsidRPr="00D77D2D">
        <w:rPr>
          <w:rFonts w:eastAsia="Times New Roman"/>
          <w:kern w:val="24"/>
          <w:szCs w:val="24"/>
          <w:lang w:val="es-SV"/>
        </w:rPr>
        <w:t>Actividad que se realiza en la primera sesión de tutoría e incluye la e</w:t>
      </w:r>
      <w:r w:rsidR="00140669" w:rsidRPr="00D77D2D">
        <w:rPr>
          <w:rFonts w:eastAsia="Times New Roman"/>
          <w:kern w:val="24"/>
          <w:szCs w:val="24"/>
          <w:lang w:val="es-SV"/>
        </w:rPr>
        <w:t>ntrevista con la persona j</w:t>
      </w:r>
      <w:r w:rsidR="00A6051F" w:rsidRPr="00D77D2D">
        <w:rPr>
          <w:rFonts w:eastAsia="Times New Roman"/>
          <w:kern w:val="24"/>
          <w:szCs w:val="24"/>
          <w:lang w:val="es-SV"/>
        </w:rPr>
        <w:t xml:space="preserve">oven; </w:t>
      </w:r>
      <w:r w:rsidR="00140669" w:rsidRPr="00D77D2D">
        <w:rPr>
          <w:rFonts w:eastAsia="Times New Roman"/>
          <w:kern w:val="24"/>
          <w:szCs w:val="24"/>
          <w:lang w:val="es-SV"/>
        </w:rPr>
        <w:t>llenado de ficha RUP</w:t>
      </w:r>
      <w:r w:rsidR="00A6051F" w:rsidRPr="00D77D2D">
        <w:rPr>
          <w:rFonts w:eastAsia="Times New Roman"/>
          <w:kern w:val="24"/>
          <w:szCs w:val="24"/>
          <w:lang w:val="es-SV"/>
        </w:rPr>
        <w:t xml:space="preserve"> (ver anexo</w:t>
      </w:r>
      <w:r w:rsidR="001E3AC7" w:rsidRPr="00D77D2D">
        <w:rPr>
          <w:rFonts w:eastAsia="Times New Roman"/>
          <w:kern w:val="24"/>
          <w:szCs w:val="24"/>
          <w:lang w:val="es-SV"/>
        </w:rPr>
        <w:t xml:space="preserve"> 3</w:t>
      </w:r>
      <w:r w:rsidR="00A6051F" w:rsidRPr="00D77D2D">
        <w:rPr>
          <w:rFonts w:eastAsia="Times New Roman"/>
          <w:kern w:val="24"/>
          <w:szCs w:val="24"/>
          <w:lang w:val="es-SV"/>
        </w:rPr>
        <w:t>); la explicación del objetivo del programa, sus componentes, así como de las rutas de derivación que ofrece.</w:t>
      </w:r>
      <w:r w:rsidRPr="00D77D2D">
        <w:rPr>
          <w:rFonts w:eastAsia="Times New Roman"/>
          <w:kern w:val="24"/>
          <w:szCs w:val="24"/>
          <w:lang w:val="es-SV"/>
        </w:rPr>
        <w:t xml:space="preserve"> </w:t>
      </w:r>
    </w:p>
    <w:p w:rsidR="00A6051F" w:rsidRPr="00D77D2D" w:rsidRDefault="007E000B" w:rsidP="00590F94">
      <w:pPr>
        <w:pStyle w:val="Prrafodelista"/>
        <w:numPr>
          <w:ilvl w:val="0"/>
          <w:numId w:val="27"/>
        </w:numPr>
        <w:spacing w:beforeLines="120" w:before="288" w:after="0"/>
        <w:contextualSpacing w:val="0"/>
        <w:rPr>
          <w:rFonts w:eastAsia="Times New Roman"/>
          <w:kern w:val="24"/>
          <w:szCs w:val="24"/>
          <w:lang w:val="es-SV"/>
        </w:rPr>
      </w:pPr>
      <w:r w:rsidRPr="00D77D2D">
        <w:rPr>
          <w:rFonts w:eastAsia="Times New Roman"/>
          <w:kern w:val="24"/>
          <w:szCs w:val="24"/>
          <w:lang w:val="es-SV"/>
        </w:rPr>
        <w:t>Definición de perfil y conformación de expediente de la persona joven</w:t>
      </w:r>
      <w:r w:rsidR="000A084D" w:rsidRPr="00D77D2D">
        <w:rPr>
          <w:rStyle w:val="Refdenotaalpie"/>
          <w:rFonts w:eastAsia="Times New Roman"/>
          <w:kern w:val="24"/>
          <w:szCs w:val="24"/>
          <w:lang w:val="es-SV"/>
        </w:rPr>
        <w:footnoteReference w:id="21"/>
      </w:r>
      <w:r w:rsidR="00A6051F" w:rsidRPr="00D77D2D">
        <w:rPr>
          <w:rFonts w:eastAsia="Times New Roman"/>
          <w:kern w:val="24"/>
          <w:szCs w:val="24"/>
          <w:lang w:val="es-SV"/>
        </w:rPr>
        <w:t xml:space="preserve">: Utilizando como base la información obtenida en la inscripción </w:t>
      </w:r>
      <w:r w:rsidR="0043001C" w:rsidRPr="00D77D2D">
        <w:rPr>
          <w:rFonts w:eastAsia="Times New Roman"/>
          <w:kern w:val="24"/>
          <w:szCs w:val="24"/>
          <w:lang w:val="es-SV"/>
        </w:rPr>
        <w:t xml:space="preserve">y en la sesión de trabajo </w:t>
      </w:r>
      <w:r w:rsidR="00A2391B" w:rsidRPr="00D77D2D">
        <w:rPr>
          <w:rFonts w:eastAsia="Times New Roman"/>
          <w:kern w:val="24"/>
          <w:szCs w:val="24"/>
          <w:lang w:val="es-SV"/>
        </w:rPr>
        <w:t xml:space="preserve">que se considerará como la segunda tutoría </w:t>
      </w:r>
      <w:r w:rsidR="0043001C" w:rsidRPr="00D77D2D">
        <w:rPr>
          <w:rFonts w:eastAsia="Times New Roman"/>
          <w:kern w:val="24"/>
          <w:szCs w:val="24"/>
          <w:lang w:val="es-SV"/>
        </w:rPr>
        <w:t>con la persona participante</w:t>
      </w:r>
      <w:r w:rsidR="00A2391B" w:rsidRPr="00D77D2D">
        <w:rPr>
          <w:rFonts w:eastAsia="Times New Roman"/>
          <w:kern w:val="24"/>
          <w:szCs w:val="24"/>
          <w:lang w:val="es-SV"/>
        </w:rPr>
        <w:t>,</w:t>
      </w:r>
      <w:r w:rsidR="0043001C" w:rsidRPr="00D77D2D">
        <w:rPr>
          <w:rFonts w:eastAsia="Times New Roman"/>
          <w:kern w:val="24"/>
          <w:szCs w:val="24"/>
          <w:lang w:val="es-SV"/>
        </w:rPr>
        <w:t xml:space="preserve"> </w:t>
      </w:r>
      <w:r w:rsidR="00A6051F" w:rsidRPr="00D77D2D">
        <w:rPr>
          <w:rFonts w:eastAsia="Times New Roman"/>
          <w:kern w:val="24"/>
          <w:szCs w:val="24"/>
          <w:lang w:val="es-SV"/>
        </w:rPr>
        <w:t>se construye el perfil sociolaboral mediante la aplicación de documentos de trabajo</w:t>
      </w:r>
      <w:r w:rsidR="0043001C" w:rsidRPr="00D77D2D">
        <w:rPr>
          <w:rFonts w:eastAsia="Times New Roman"/>
          <w:kern w:val="24"/>
          <w:szCs w:val="24"/>
          <w:lang w:val="es-SV"/>
        </w:rPr>
        <w:t xml:space="preserve">. Asimismo, se da apertura al expediente individual </w:t>
      </w:r>
      <w:r w:rsidR="00A2391B" w:rsidRPr="00D77D2D">
        <w:rPr>
          <w:rFonts w:eastAsia="Times New Roman"/>
          <w:kern w:val="24"/>
          <w:szCs w:val="24"/>
          <w:lang w:val="es-SV"/>
        </w:rPr>
        <w:t>con la incorporación de la boleta RUP</w:t>
      </w:r>
      <w:r w:rsidR="00170BEE" w:rsidRPr="00D77D2D">
        <w:rPr>
          <w:rFonts w:eastAsia="Times New Roman"/>
          <w:kern w:val="24"/>
          <w:szCs w:val="24"/>
          <w:lang w:val="es-SV"/>
        </w:rPr>
        <w:t>, la cartilla de derechos y deberes, la carta de compromiso con sus firmas respectivas</w:t>
      </w:r>
      <w:r w:rsidR="00A2391B" w:rsidRPr="00D77D2D">
        <w:rPr>
          <w:rFonts w:eastAsia="Times New Roman"/>
          <w:kern w:val="24"/>
          <w:szCs w:val="24"/>
          <w:lang w:val="es-SV"/>
        </w:rPr>
        <w:t xml:space="preserve">, el check list y el ciclo </w:t>
      </w:r>
      <w:r w:rsidR="001A387C" w:rsidRPr="00D77D2D">
        <w:rPr>
          <w:rFonts w:eastAsia="Times New Roman"/>
          <w:kern w:val="24"/>
          <w:szCs w:val="24"/>
          <w:lang w:val="es-SV"/>
        </w:rPr>
        <w:t xml:space="preserve">de permanencia </w:t>
      </w:r>
      <w:r w:rsidR="00A2391B" w:rsidRPr="00D77D2D">
        <w:rPr>
          <w:rFonts w:eastAsia="Times New Roman"/>
          <w:kern w:val="24"/>
          <w:szCs w:val="24"/>
          <w:lang w:val="es-SV"/>
        </w:rPr>
        <w:t xml:space="preserve">del participante; en éste último </w:t>
      </w:r>
      <w:r w:rsidR="00170BEE" w:rsidRPr="00D77D2D">
        <w:rPr>
          <w:rFonts w:eastAsia="Times New Roman"/>
          <w:kern w:val="24"/>
          <w:szCs w:val="24"/>
          <w:lang w:val="es-SV"/>
        </w:rPr>
        <w:t xml:space="preserve">la </w:t>
      </w:r>
      <w:r w:rsidR="00A2391B" w:rsidRPr="00D77D2D">
        <w:rPr>
          <w:rFonts w:eastAsia="Times New Roman"/>
          <w:kern w:val="24"/>
          <w:szCs w:val="24"/>
          <w:lang w:val="es-SV"/>
        </w:rPr>
        <w:t xml:space="preserve">tutoría </w:t>
      </w:r>
      <w:r w:rsidR="00170BEE" w:rsidRPr="00D77D2D">
        <w:rPr>
          <w:rFonts w:eastAsia="Times New Roman"/>
          <w:kern w:val="24"/>
          <w:szCs w:val="24"/>
          <w:lang w:val="es-SV"/>
        </w:rPr>
        <w:t xml:space="preserve">descrita </w:t>
      </w:r>
      <w:r w:rsidR="00A2391B" w:rsidRPr="00D77D2D">
        <w:rPr>
          <w:rFonts w:eastAsia="Times New Roman"/>
          <w:kern w:val="24"/>
          <w:szCs w:val="24"/>
          <w:lang w:val="es-SV"/>
        </w:rPr>
        <w:t xml:space="preserve">quedará consignada como el primer registro </w:t>
      </w:r>
      <w:r w:rsidR="0043001C" w:rsidRPr="00D77D2D">
        <w:rPr>
          <w:rFonts w:eastAsia="Times New Roman"/>
          <w:kern w:val="24"/>
          <w:szCs w:val="24"/>
          <w:lang w:val="es-SV"/>
        </w:rPr>
        <w:t>(ver anexos</w:t>
      </w:r>
      <w:r w:rsidR="00AF58D6" w:rsidRPr="00D77D2D">
        <w:rPr>
          <w:rFonts w:eastAsia="Times New Roman"/>
          <w:kern w:val="24"/>
          <w:szCs w:val="24"/>
          <w:lang w:val="es-SV"/>
        </w:rPr>
        <w:t xml:space="preserve"> </w:t>
      </w:r>
      <w:r w:rsidR="005E3D30" w:rsidRPr="00D77D2D">
        <w:rPr>
          <w:rFonts w:eastAsia="Times New Roman"/>
          <w:kern w:val="24"/>
          <w:szCs w:val="24"/>
          <w:lang w:val="es-SV"/>
        </w:rPr>
        <w:t>6</w:t>
      </w:r>
      <w:r w:rsidR="00AF58D6" w:rsidRPr="00D77D2D">
        <w:rPr>
          <w:rFonts w:eastAsia="Times New Roman"/>
          <w:kern w:val="24"/>
          <w:szCs w:val="24"/>
          <w:lang w:val="es-SV"/>
        </w:rPr>
        <w:t xml:space="preserve">, 4, </w:t>
      </w:r>
      <w:r w:rsidR="005E3D30" w:rsidRPr="00D77D2D">
        <w:rPr>
          <w:rFonts w:eastAsia="Times New Roman"/>
          <w:kern w:val="24"/>
          <w:szCs w:val="24"/>
          <w:lang w:val="es-SV"/>
        </w:rPr>
        <w:t xml:space="preserve">y </w:t>
      </w:r>
      <w:r w:rsidR="00AF58D6" w:rsidRPr="00D77D2D">
        <w:rPr>
          <w:rFonts w:eastAsia="Times New Roman"/>
          <w:kern w:val="24"/>
          <w:szCs w:val="24"/>
          <w:lang w:val="es-SV"/>
        </w:rPr>
        <w:t>1</w:t>
      </w:r>
      <w:r w:rsidR="005E3D30" w:rsidRPr="00D77D2D">
        <w:rPr>
          <w:rFonts w:eastAsia="Times New Roman"/>
          <w:kern w:val="24"/>
          <w:szCs w:val="24"/>
          <w:lang w:val="es-SV"/>
        </w:rPr>
        <w:t>4:</w:t>
      </w:r>
      <w:r w:rsidR="00170BEE" w:rsidRPr="00D77D2D">
        <w:rPr>
          <w:rFonts w:eastAsia="Times New Roman"/>
          <w:kern w:val="24"/>
          <w:szCs w:val="24"/>
          <w:lang w:val="es-SV"/>
        </w:rPr>
        <w:t xml:space="preserve"> cartilla de derechos y deberes, carta de compromiso,</w:t>
      </w:r>
      <w:r w:rsidR="0043001C" w:rsidRPr="00D77D2D">
        <w:rPr>
          <w:rFonts w:eastAsia="Times New Roman"/>
          <w:kern w:val="24"/>
          <w:szCs w:val="24"/>
          <w:lang w:val="es-SV"/>
        </w:rPr>
        <w:t xml:space="preserve"> check list y ciclo de</w:t>
      </w:r>
      <w:r w:rsidR="001A387C" w:rsidRPr="00D77D2D">
        <w:rPr>
          <w:rFonts w:eastAsia="Times New Roman"/>
          <w:kern w:val="24"/>
          <w:szCs w:val="24"/>
          <w:lang w:val="es-SV"/>
        </w:rPr>
        <w:t xml:space="preserve"> permanencia</w:t>
      </w:r>
      <w:r w:rsidR="0043001C" w:rsidRPr="00D77D2D">
        <w:rPr>
          <w:rFonts w:eastAsia="Times New Roman"/>
          <w:kern w:val="24"/>
          <w:szCs w:val="24"/>
          <w:lang w:val="es-SV"/>
        </w:rPr>
        <w:t xml:space="preserve"> participante).</w:t>
      </w:r>
    </w:p>
    <w:p w:rsidR="007E000B" w:rsidRPr="00D77D2D" w:rsidRDefault="007E000B" w:rsidP="00590F94">
      <w:pPr>
        <w:pStyle w:val="Prrafodelista"/>
        <w:numPr>
          <w:ilvl w:val="0"/>
          <w:numId w:val="27"/>
        </w:numPr>
        <w:spacing w:beforeLines="120" w:before="288" w:after="0"/>
        <w:contextualSpacing w:val="0"/>
        <w:rPr>
          <w:rFonts w:eastAsia="Times New Roman"/>
          <w:kern w:val="24"/>
          <w:szCs w:val="24"/>
          <w:lang w:val="es-SV"/>
        </w:rPr>
      </w:pPr>
      <w:r w:rsidRPr="00D77D2D">
        <w:rPr>
          <w:rFonts w:eastAsia="Times New Roman"/>
          <w:kern w:val="24"/>
          <w:szCs w:val="24"/>
          <w:lang w:val="es-SV"/>
        </w:rPr>
        <w:t>Definición de ruta de aprendizaje</w:t>
      </w:r>
      <w:r w:rsidR="00170BEE" w:rsidRPr="00D77D2D">
        <w:rPr>
          <w:rFonts w:eastAsia="Times New Roman"/>
          <w:kern w:val="24"/>
          <w:szCs w:val="24"/>
          <w:lang w:val="es-SV"/>
        </w:rPr>
        <w:t xml:space="preserve">: </w:t>
      </w:r>
      <w:r w:rsidR="00530CEE" w:rsidRPr="00D77D2D">
        <w:rPr>
          <w:rFonts w:eastAsia="Times New Roman"/>
          <w:kern w:val="24"/>
          <w:szCs w:val="24"/>
          <w:lang w:val="es-SV"/>
        </w:rPr>
        <w:t>A partir de la tercera tutoría se apertura el proceso de definición de una ruta de aprendizaje para la persona joven a través del perfil del participante identificado</w:t>
      </w:r>
      <w:r w:rsidR="001500DB" w:rsidRPr="00D77D2D">
        <w:rPr>
          <w:rFonts w:eastAsia="Times New Roman"/>
          <w:kern w:val="24"/>
          <w:szCs w:val="24"/>
          <w:lang w:val="es-SV"/>
        </w:rPr>
        <w:t xml:space="preserve"> y debe realizarse</w:t>
      </w:r>
      <w:r w:rsidR="00530CEE" w:rsidRPr="00D77D2D">
        <w:rPr>
          <w:rFonts w:eastAsia="Times New Roman"/>
          <w:kern w:val="24"/>
          <w:szCs w:val="24"/>
          <w:lang w:val="es-SV"/>
        </w:rPr>
        <w:t xml:space="preserve"> antes de culminar el Módulo de Habilidades y Competencias para la Vida el Trabajo. La persona tutora debe entregar a la coordinación de la </w:t>
      </w:r>
      <w:r w:rsidR="00E10741" w:rsidRPr="00D77D2D">
        <w:rPr>
          <w:rFonts w:eastAsia="Times New Roman"/>
          <w:kern w:val="24"/>
          <w:szCs w:val="24"/>
          <w:lang w:val="es-SV"/>
        </w:rPr>
        <w:t>sede</w:t>
      </w:r>
      <w:r w:rsidR="00530CEE" w:rsidRPr="00D77D2D">
        <w:rPr>
          <w:rFonts w:eastAsia="Times New Roman"/>
          <w:kern w:val="24"/>
          <w:szCs w:val="24"/>
          <w:lang w:val="es-SV"/>
        </w:rPr>
        <w:t xml:space="preserve"> cuadros consolidados por subcomponentes para que se gestione el inicio de las derivaciones. El cambio de ruta de aprendizaje solicitado por la persona participante deberá ser t</w:t>
      </w:r>
      <w:r w:rsidR="00A81F6F" w:rsidRPr="00D77D2D">
        <w:rPr>
          <w:rFonts w:eastAsia="Times New Roman"/>
          <w:kern w:val="24"/>
          <w:szCs w:val="24"/>
          <w:lang w:val="es-SV"/>
        </w:rPr>
        <w:t>écnicamente validado</w:t>
      </w:r>
      <w:r w:rsidR="00530CEE" w:rsidRPr="00D77D2D">
        <w:rPr>
          <w:rFonts w:eastAsia="Times New Roman"/>
          <w:kern w:val="24"/>
          <w:szCs w:val="24"/>
          <w:lang w:val="es-SV"/>
        </w:rPr>
        <w:t xml:space="preserve"> por la persona tutora en función del perfil de participante</w:t>
      </w:r>
      <w:r w:rsidR="008B0507" w:rsidRPr="00D77D2D">
        <w:rPr>
          <w:rFonts w:eastAsia="Times New Roman"/>
          <w:kern w:val="24"/>
          <w:szCs w:val="24"/>
          <w:lang w:val="es-SV"/>
        </w:rPr>
        <w:t xml:space="preserve"> y expectativas del mismo y solo podrá </w:t>
      </w:r>
      <w:r w:rsidR="008B0507" w:rsidRPr="00D77D2D">
        <w:rPr>
          <w:rFonts w:eastAsia="Times New Roman"/>
          <w:kern w:val="24"/>
          <w:szCs w:val="24"/>
          <w:lang w:val="es-SV"/>
        </w:rPr>
        <w:lastRenderedPageBreak/>
        <w:t>permitirse un reajuste a la ruta</w:t>
      </w:r>
      <w:r w:rsidR="00892B9F" w:rsidRPr="00D77D2D">
        <w:rPr>
          <w:rFonts w:eastAsia="Times New Roman"/>
          <w:kern w:val="24"/>
          <w:szCs w:val="24"/>
          <w:lang w:val="es-SV"/>
        </w:rPr>
        <w:t xml:space="preserve"> </w:t>
      </w:r>
      <w:r w:rsidR="00A81F6F" w:rsidRPr="00D77D2D">
        <w:rPr>
          <w:rFonts w:eastAsia="Times New Roman"/>
          <w:kern w:val="24"/>
          <w:szCs w:val="24"/>
          <w:lang w:val="es-SV"/>
        </w:rPr>
        <w:t>a</w:t>
      </w:r>
      <w:r w:rsidR="008B0507" w:rsidRPr="00D77D2D">
        <w:rPr>
          <w:rFonts w:eastAsia="Times New Roman"/>
          <w:kern w:val="24"/>
          <w:szCs w:val="24"/>
          <w:lang w:val="es-SV"/>
        </w:rPr>
        <w:t xml:space="preserve">ntes de iniciar la ruta </w:t>
      </w:r>
      <w:r w:rsidR="00892B9F" w:rsidRPr="00D77D2D">
        <w:rPr>
          <w:rFonts w:eastAsia="Times New Roman"/>
          <w:kern w:val="24"/>
          <w:szCs w:val="24"/>
          <w:lang w:val="es-SV"/>
        </w:rPr>
        <w:t>o</w:t>
      </w:r>
      <w:r w:rsidR="008B0507" w:rsidRPr="00D77D2D">
        <w:rPr>
          <w:rFonts w:eastAsia="Times New Roman"/>
          <w:kern w:val="24"/>
          <w:szCs w:val="24"/>
          <w:lang w:val="es-SV"/>
        </w:rPr>
        <w:t xml:space="preserve"> al finalizar el primer servicio</w:t>
      </w:r>
      <w:r w:rsidR="00A81F6F" w:rsidRPr="00D77D2D">
        <w:rPr>
          <w:rFonts w:eastAsia="Times New Roman"/>
          <w:kern w:val="24"/>
          <w:szCs w:val="24"/>
          <w:lang w:val="es-SV"/>
        </w:rPr>
        <w:t xml:space="preserve"> de la ruta definida originalmente</w:t>
      </w:r>
      <w:r w:rsidR="001500DB" w:rsidRPr="00D77D2D">
        <w:rPr>
          <w:rFonts w:eastAsia="Times New Roman"/>
          <w:kern w:val="24"/>
          <w:szCs w:val="24"/>
          <w:lang w:val="es-SV"/>
        </w:rPr>
        <w:t>, a</w:t>
      </w:r>
      <w:r w:rsidR="00A81F6F" w:rsidRPr="00D77D2D">
        <w:rPr>
          <w:rFonts w:eastAsia="Times New Roman"/>
          <w:kern w:val="24"/>
          <w:szCs w:val="24"/>
          <w:lang w:val="es-SV"/>
        </w:rPr>
        <w:t xml:space="preserve"> excepción de las rutas de aprendizaje implem</w:t>
      </w:r>
      <w:r w:rsidR="001500DB" w:rsidRPr="00D77D2D">
        <w:rPr>
          <w:rFonts w:eastAsia="Times New Roman"/>
          <w:kern w:val="24"/>
          <w:szCs w:val="24"/>
          <w:lang w:val="es-SV"/>
        </w:rPr>
        <w:t>entadas con servicios paralelos</w:t>
      </w:r>
      <w:r w:rsidR="00687498" w:rsidRPr="00D77D2D">
        <w:rPr>
          <w:rFonts w:eastAsia="Times New Roman"/>
          <w:kern w:val="24"/>
          <w:szCs w:val="24"/>
          <w:lang w:val="es-SV"/>
        </w:rPr>
        <w:t xml:space="preserve"> donde el servicio base (más larga duración) no puede cambiar</w:t>
      </w:r>
      <w:r w:rsidR="00A81F6F" w:rsidRPr="00D77D2D">
        <w:rPr>
          <w:rFonts w:eastAsia="Times New Roman"/>
          <w:kern w:val="24"/>
          <w:szCs w:val="24"/>
          <w:lang w:val="es-SV"/>
        </w:rPr>
        <w:t>.</w:t>
      </w:r>
    </w:p>
    <w:p w:rsidR="004E7F0D" w:rsidRPr="00D77D2D" w:rsidRDefault="007E000B" w:rsidP="0083506F">
      <w:pPr>
        <w:pStyle w:val="Prrafodelista"/>
        <w:numPr>
          <w:ilvl w:val="0"/>
          <w:numId w:val="27"/>
        </w:numPr>
        <w:spacing w:beforeLines="120" w:before="288" w:after="0"/>
        <w:contextualSpacing w:val="0"/>
        <w:rPr>
          <w:rFonts w:eastAsia="Times New Roman"/>
          <w:color w:val="auto"/>
          <w:szCs w:val="24"/>
          <w:lang w:val="es-SV"/>
        </w:rPr>
      </w:pPr>
      <w:r w:rsidRPr="00D77D2D">
        <w:rPr>
          <w:rFonts w:eastAsia="Times New Roman"/>
          <w:kern w:val="24"/>
          <w:szCs w:val="24"/>
          <w:lang w:val="es-SV"/>
        </w:rPr>
        <w:t xml:space="preserve">Seguimiento a ruta de aprendizaje: </w:t>
      </w:r>
      <w:r w:rsidR="00A81F6F" w:rsidRPr="00D77D2D">
        <w:rPr>
          <w:rFonts w:eastAsia="Times New Roman"/>
          <w:kern w:val="24"/>
          <w:szCs w:val="24"/>
          <w:lang w:val="es-SV"/>
        </w:rPr>
        <w:t xml:space="preserve">Se refiere al acompañamiento </w:t>
      </w:r>
      <w:r w:rsidR="001A387C" w:rsidRPr="00D77D2D">
        <w:rPr>
          <w:rFonts w:eastAsia="Times New Roman"/>
          <w:kern w:val="24"/>
          <w:szCs w:val="24"/>
          <w:lang w:val="es-SV"/>
        </w:rPr>
        <w:t xml:space="preserve">continuo </w:t>
      </w:r>
      <w:r w:rsidR="00A81F6F" w:rsidRPr="00D77D2D">
        <w:rPr>
          <w:rFonts w:eastAsia="Times New Roman"/>
          <w:kern w:val="24"/>
          <w:szCs w:val="24"/>
          <w:lang w:val="es-SV"/>
        </w:rPr>
        <w:t xml:space="preserve">del participante mediante asesorías y verificación del </w:t>
      </w:r>
      <w:r w:rsidRPr="00D77D2D">
        <w:rPr>
          <w:rFonts w:eastAsia="Times New Roman"/>
          <w:kern w:val="24"/>
          <w:szCs w:val="24"/>
          <w:lang w:val="es-SV"/>
        </w:rPr>
        <w:t xml:space="preserve">cumplimiento </w:t>
      </w:r>
      <w:r w:rsidR="00A81F6F" w:rsidRPr="00D77D2D">
        <w:rPr>
          <w:rFonts w:eastAsia="Times New Roman"/>
          <w:kern w:val="24"/>
          <w:szCs w:val="24"/>
          <w:lang w:val="es-SV"/>
        </w:rPr>
        <w:t xml:space="preserve">de la calidad de los servicios y </w:t>
      </w:r>
      <w:r w:rsidR="00E95069" w:rsidRPr="00D77D2D">
        <w:rPr>
          <w:rFonts w:eastAsia="Times New Roman"/>
          <w:kern w:val="24"/>
          <w:szCs w:val="24"/>
          <w:lang w:val="es-SV"/>
        </w:rPr>
        <w:t>compromisos</w:t>
      </w:r>
      <w:r w:rsidR="00A81F6F" w:rsidRPr="00D77D2D">
        <w:rPr>
          <w:rFonts w:eastAsia="Times New Roman"/>
          <w:kern w:val="24"/>
          <w:szCs w:val="24"/>
          <w:lang w:val="es-SV"/>
        </w:rPr>
        <w:t xml:space="preserve"> adquiridos por la persona joven. En esta etapa </w:t>
      </w:r>
      <w:r w:rsidR="001A387C" w:rsidRPr="00D77D2D">
        <w:rPr>
          <w:rFonts w:eastAsia="Times New Roman"/>
          <w:kern w:val="24"/>
          <w:szCs w:val="24"/>
          <w:lang w:val="es-SV"/>
        </w:rPr>
        <w:t>cada joven recibirá atención de una persona tutora en todo el ciclo de participación</w:t>
      </w:r>
      <w:r w:rsidR="004E7F0D">
        <w:rPr>
          <w:rFonts w:eastAsia="Times New Roman"/>
          <w:color w:val="auto"/>
          <w:szCs w:val="24"/>
          <w:lang w:val="es-SV"/>
        </w:rPr>
        <w:t xml:space="preserve"> </w:t>
      </w:r>
    </w:p>
    <w:p w:rsidR="007E000B" w:rsidRPr="0083506F" w:rsidRDefault="0020430D" w:rsidP="0083506F">
      <w:pPr>
        <w:spacing w:beforeLines="120" w:before="288" w:after="0"/>
        <w:rPr>
          <w:rFonts w:eastAsia="Times New Roman"/>
          <w:kern w:val="24"/>
          <w:szCs w:val="24"/>
          <w:lang w:val="es-SV"/>
        </w:rPr>
      </w:pPr>
      <w:r w:rsidRPr="0083506F">
        <w:rPr>
          <w:rFonts w:eastAsia="Times New Roman"/>
          <w:kern w:val="24"/>
          <w:szCs w:val="24"/>
          <w:lang w:val="es-SV"/>
        </w:rPr>
        <w:t xml:space="preserve">En caso de desplazamiento de la persona participante a otro municipio de intervención del Programa la atención se seguirá realizando en la sede donde inició el proceso. </w:t>
      </w:r>
      <w:r w:rsidR="00766C42" w:rsidRPr="0083506F">
        <w:rPr>
          <w:rFonts w:eastAsia="Times New Roman"/>
          <w:kern w:val="24"/>
          <w:szCs w:val="24"/>
          <w:lang w:val="es-SV"/>
        </w:rPr>
        <w:t xml:space="preserve">La persona tutora es responsable del monitoreo de cada uno de los servicios activados en la convocatoria para los participantes asignados para su seguimiento, el monitoreo incluye la verificación de la calidad del servicio y de la asistencia del participante mediante los instrumentos de control utilizados por la institución implementadora. </w:t>
      </w:r>
      <w:r w:rsidR="00687498" w:rsidRPr="0083506F">
        <w:rPr>
          <w:rFonts w:eastAsia="Times New Roman"/>
          <w:kern w:val="24"/>
          <w:szCs w:val="24"/>
          <w:lang w:val="es-SV"/>
        </w:rPr>
        <w:t xml:space="preserve">En el seguimiento a la ruta de aprendizaje se verifica la asistencia a los servicios por parte del participante a fin de validar la emisión del viático del periodo. </w:t>
      </w:r>
      <w:r w:rsidR="00766C42" w:rsidRPr="0083506F">
        <w:rPr>
          <w:rFonts w:eastAsia="Times New Roman"/>
          <w:kern w:val="24"/>
          <w:szCs w:val="24"/>
          <w:lang w:val="es-SV"/>
        </w:rPr>
        <w:t xml:space="preserve">Las listas de asistencia que facilite cada institución a la persona coordinadora de la </w:t>
      </w:r>
      <w:r w:rsidR="00E10741" w:rsidRPr="0083506F">
        <w:rPr>
          <w:rFonts w:eastAsia="Times New Roman"/>
          <w:kern w:val="24"/>
          <w:szCs w:val="24"/>
          <w:lang w:val="es-SV"/>
        </w:rPr>
        <w:t>sede</w:t>
      </w:r>
      <w:r w:rsidR="00766C42" w:rsidRPr="0083506F">
        <w:rPr>
          <w:rFonts w:eastAsia="Times New Roman"/>
          <w:kern w:val="24"/>
          <w:szCs w:val="24"/>
          <w:lang w:val="es-SV"/>
        </w:rPr>
        <w:t xml:space="preserve"> serán remitidas a</w:t>
      </w:r>
      <w:r w:rsidR="0079737F" w:rsidRPr="0083506F">
        <w:rPr>
          <w:rFonts w:eastAsia="Times New Roman"/>
          <w:kern w:val="24"/>
          <w:szCs w:val="24"/>
          <w:lang w:val="es-SV"/>
        </w:rPr>
        <w:t xml:space="preserve"> la persona</w:t>
      </w:r>
      <w:r w:rsidR="00766C42" w:rsidRPr="0083506F">
        <w:rPr>
          <w:rFonts w:eastAsia="Times New Roman"/>
          <w:kern w:val="24"/>
          <w:szCs w:val="24"/>
          <w:lang w:val="es-SV"/>
        </w:rPr>
        <w:t xml:space="preserve"> tutor</w:t>
      </w:r>
      <w:r w:rsidR="0079737F" w:rsidRPr="0083506F">
        <w:rPr>
          <w:rFonts w:eastAsia="Times New Roman"/>
          <w:kern w:val="24"/>
          <w:szCs w:val="24"/>
          <w:lang w:val="es-SV"/>
        </w:rPr>
        <w:t>a</w:t>
      </w:r>
      <w:r w:rsidR="00766C42" w:rsidRPr="0083506F">
        <w:rPr>
          <w:rFonts w:eastAsia="Times New Roman"/>
          <w:kern w:val="24"/>
          <w:szCs w:val="24"/>
          <w:lang w:val="es-SV"/>
        </w:rPr>
        <w:t xml:space="preserve"> responsable o correspondiente para la verificación o a través de una gestión directa con los técnicos de las institu</w:t>
      </w:r>
      <w:r w:rsidR="001A387C" w:rsidRPr="0083506F">
        <w:rPr>
          <w:rFonts w:eastAsia="Times New Roman"/>
          <w:kern w:val="24"/>
          <w:szCs w:val="24"/>
          <w:lang w:val="es-SV"/>
        </w:rPr>
        <w:t xml:space="preserve">ciones </w:t>
      </w:r>
      <w:r w:rsidR="0079737F" w:rsidRPr="0083506F">
        <w:rPr>
          <w:rFonts w:eastAsia="Times New Roman"/>
          <w:kern w:val="24"/>
          <w:szCs w:val="24"/>
          <w:lang w:val="es-SV"/>
        </w:rPr>
        <w:t>que disponen de equipos técnicos en sede</w:t>
      </w:r>
      <w:r w:rsidR="001A387C" w:rsidRPr="0083506F">
        <w:rPr>
          <w:rFonts w:eastAsia="Times New Roman"/>
          <w:kern w:val="24"/>
          <w:szCs w:val="24"/>
          <w:lang w:val="es-SV"/>
        </w:rPr>
        <w:t>.</w:t>
      </w:r>
    </w:p>
    <w:p w:rsidR="007E000B" w:rsidRPr="00D77D2D" w:rsidRDefault="007E000B" w:rsidP="00590F94">
      <w:pPr>
        <w:pStyle w:val="Prrafodelista"/>
        <w:numPr>
          <w:ilvl w:val="0"/>
          <w:numId w:val="27"/>
        </w:numPr>
        <w:spacing w:beforeLines="120" w:before="288" w:after="0"/>
        <w:contextualSpacing w:val="0"/>
        <w:rPr>
          <w:rFonts w:eastAsia="Times New Roman"/>
          <w:kern w:val="24"/>
          <w:szCs w:val="24"/>
          <w:lang w:val="es-SV"/>
        </w:rPr>
      </w:pPr>
      <w:r w:rsidRPr="00D77D2D">
        <w:rPr>
          <w:rFonts w:eastAsia="Times New Roman"/>
          <w:kern w:val="24"/>
          <w:szCs w:val="24"/>
          <w:lang w:val="es-SV"/>
        </w:rPr>
        <w:t>Cierre de participación de la persona joven</w:t>
      </w:r>
      <w:r w:rsidR="001A387C" w:rsidRPr="00D77D2D">
        <w:rPr>
          <w:rFonts w:eastAsia="Times New Roman"/>
          <w:kern w:val="24"/>
          <w:szCs w:val="24"/>
          <w:lang w:val="es-SV"/>
        </w:rPr>
        <w:t xml:space="preserve">: La persona tutora es responsable de cerrar </w:t>
      </w:r>
      <w:r w:rsidR="00276620" w:rsidRPr="00D77D2D">
        <w:rPr>
          <w:rFonts w:eastAsia="Times New Roman"/>
          <w:kern w:val="24"/>
          <w:szCs w:val="24"/>
          <w:lang w:val="es-SV"/>
        </w:rPr>
        <w:t xml:space="preserve">y archivar el expediente del participante. El cierre quedará consignado en el </w:t>
      </w:r>
      <w:r w:rsidR="001A387C" w:rsidRPr="00D77D2D">
        <w:rPr>
          <w:rFonts w:eastAsia="Times New Roman"/>
          <w:kern w:val="24"/>
          <w:szCs w:val="24"/>
          <w:lang w:val="es-SV"/>
        </w:rPr>
        <w:t>instrumento ciclo de permanencia del participante</w:t>
      </w:r>
      <w:r w:rsidR="00762E96" w:rsidRPr="00D77D2D">
        <w:rPr>
          <w:rFonts w:eastAsia="Times New Roman"/>
          <w:kern w:val="24"/>
          <w:szCs w:val="24"/>
          <w:lang w:val="es-SV"/>
        </w:rPr>
        <w:t xml:space="preserve"> y cambiar el estado de participación en el sistema</w:t>
      </w:r>
      <w:r w:rsidR="00890523" w:rsidRPr="00D77D2D">
        <w:rPr>
          <w:rFonts w:eastAsia="Times New Roman"/>
          <w:kern w:val="24"/>
          <w:szCs w:val="24"/>
          <w:lang w:val="es-SV"/>
        </w:rPr>
        <w:t xml:space="preserve"> de gestión del Programa</w:t>
      </w:r>
      <w:r w:rsidR="00762E96" w:rsidRPr="00D77D2D">
        <w:rPr>
          <w:rFonts w:eastAsia="Times New Roman"/>
          <w:kern w:val="24"/>
          <w:szCs w:val="24"/>
          <w:lang w:val="es-SV"/>
        </w:rPr>
        <w:t>.</w:t>
      </w:r>
    </w:p>
    <w:p w:rsidR="002623B5" w:rsidRPr="002328FC" w:rsidRDefault="00192F8F" w:rsidP="00192F8F">
      <w:pPr>
        <w:spacing w:beforeLines="120" w:before="288" w:after="0"/>
        <w:rPr>
          <w:rFonts w:eastAsia="Times New Roman"/>
          <w:b/>
          <w:color w:val="auto"/>
          <w:kern w:val="24"/>
          <w:szCs w:val="24"/>
          <w:lang w:val="es-SV"/>
        </w:rPr>
      </w:pPr>
      <w:r w:rsidRPr="002328FC">
        <w:rPr>
          <w:rFonts w:eastAsia="Times New Roman"/>
          <w:b/>
          <w:color w:val="auto"/>
          <w:kern w:val="24"/>
          <w:szCs w:val="24"/>
          <w:lang w:val="es-SV"/>
        </w:rPr>
        <w:lastRenderedPageBreak/>
        <w:t xml:space="preserve">Del </w:t>
      </w:r>
      <w:r w:rsidR="004F1588" w:rsidRPr="002328FC">
        <w:rPr>
          <w:rFonts w:eastAsia="Times New Roman"/>
          <w:b/>
          <w:color w:val="auto"/>
          <w:kern w:val="24"/>
          <w:szCs w:val="24"/>
          <w:lang w:val="es-SV"/>
        </w:rPr>
        <w:t>seguimiento psicosocial</w:t>
      </w:r>
    </w:p>
    <w:p w:rsidR="002623B5" w:rsidRPr="00D77D2D" w:rsidRDefault="001B6057" w:rsidP="002623B5">
      <w:pPr>
        <w:rPr>
          <w:lang w:val="es-SV"/>
        </w:rPr>
      </w:pPr>
      <w:r w:rsidRPr="00D77D2D">
        <w:rPr>
          <w:lang w:val="es-SV"/>
        </w:rPr>
        <w:t xml:space="preserve">A partir de una identificación de un caso que amerita remisión </w:t>
      </w:r>
      <w:r w:rsidR="009050BA" w:rsidRPr="00D77D2D">
        <w:rPr>
          <w:lang w:val="es-SV"/>
        </w:rPr>
        <w:t>a</w:t>
      </w:r>
      <w:r w:rsidRPr="00D77D2D">
        <w:rPr>
          <w:lang w:val="es-SV"/>
        </w:rPr>
        <w:t xml:space="preserve"> instituciones espec</w:t>
      </w:r>
      <w:r w:rsidR="009050BA" w:rsidRPr="00D77D2D">
        <w:rPr>
          <w:lang w:val="es-SV"/>
        </w:rPr>
        <w:t>i</w:t>
      </w:r>
      <w:r w:rsidRPr="00D77D2D">
        <w:rPr>
          <w:lang w:val="es-SV"/>
        </w:rPr>
        <w:t>alizadas para su atención</w:t>
      </w:r>
      <w:r w:rsidR="009050BA" w:rsidRPr="00D77D2D">
        <w:rPr>
          <w:lang w:val="es-SV"/>
        </w:rPr>
        <w:t>, los equipos de tutoría podrán realizar seguimiento al cumplimiento por parte de la persona participante, de la atención psicosocial que ha definido la institución a la que se ha referido. Podrá incluir</w:t>
      </w:r>
      <w:r w:rsidR="0090319E" w:rsidRPr="00D77D2D">
        <w:rPr>
          <w:lang w:val="es-SV"/>
        </w:rPr>
        <w:t>, la</w:t>
      </w:r>
      <w:r w:rsidR="009050BA" w:rsidRPr="00D77D2D">
        <w:rPr>
          <w:lang w:val="es-SV"/>
        </w:rPr>
        <w:t xml:space="preserve"> primera ayuda psicológica para restablecer la integridad emocional de las personas jóvenes que presente crisis o evidencias emocionales y conductuales que afecten su desenvolvimiento cotidiano, p</w:t>
      </w:r>
      <w:r w:rsidR="0090319E" w:rsidRPr="00D77D2D">
        <w:rPr>
          <w:lang w:val="es-SV"/>
        </w:rPr>
        <w:t>roducto de procesos de violencia</w:t>
      </w:r>
      <w:r w:rsidR="00593242">
        <w:rPr>
          <w:lang w:val="es-SV"/>
        </w:rPr>
        <w:t xml:space="preserve"> </w:t>
      </w:r>
      <w:r w:rsidR="00593242" w:rsidRPr="00106862">
        <w:rPr>
          <w:lang w:val="es-SV"/>
        </w:rPr>
        <w:t xml:space="preserve">(ver anexo No. </w:t>
      </w:r>
      <w:r w:rsidR="00106862" w:rsidRPr="00106862">
        <w:rPr>
          <w:lang w:val="es-SV"/>
        </w:rPr>
        <w:t>22</w:t>
      </w:r>
      <w:r w:rsidR="008D17AC" w:rsidRPr="00106862">
        <w:rPr>
          <w:lang w:val="es-SV"/>
        </w:rPr>
        <w:t xml:space="preserve"> </w:t>
      </w:r>
      <w:r w:rsidR="00593242" w:rsidRPr="00106862">
        <w:rPr>
          <w:lang w:val="es-SV"/>
        </w:rPr>
        <w:t>Protocolo institucional para la atención de participantes del programa)</w:t>
      </w:r>
      <w:r w:rsidR="0090319E" w:rsidRPr="00106862">
        <w:rPr>
          <w:lang w:val="es-SV"/>
        </w:rPr>
        <w:t>.</w:t>
      </w:r>
      <w:r w:rsidRPr="00D77D2D">
        <w:rPr>
          <w:lang w:val="es-SV"/>
        </w:rPr>
        <w:t xml:space="preserve"> </w:t>
      </w:r>
      <w:bookmarkStart w:id="1013" w:name="_Toc506455150"/>
    </w:p>
    <w:p w:rsidR="00045E70" w:rsidRPr="00D77D2D" w:rsidRDefault="00D42AF9" w:rsidP="00E95069">
      <w:pPr>
        <w:pStyle w:val="Ttulo4"/>
        <w:rPr>
          <w:lang w:val="es-SV"/>
        </w:rPr>
      </w:pPr>
      <w:bookmarkStart w:id="1014" w:name="_Toc4094952"/>
      <w:r w:rsidRPr="00D77D2D">
        <w:rPr>
          <w:lang w:val="es-SV"/>
        </w:rPr>
        <w:t xml:space="preserve">De las </w:t>
      </w:r>
      <w:r w:rsidR="00045E70" w:rsidRPr="00D77D2D">
        <w:rPr>
          <w:lang w:val="es-SV"/>
        </w:rPr>
        <w:t xml:space="preserve">Rutas </w:t>
      </w:r>
      <w:r w:rsidRPr="00D77D2D">
        <w:rPr>
          <w:lang w:val="es-SV"/>
        </w:rPr>
        <w:t>de aprendizaje</w:t>
      </w:r>
      <w:bookmarkEnd w:id="1013"/>
      <w:bookmarkEnd w:id="1014"/>
    </w:p>
    <w:p w:rsidR="00D42AF9" w:rsidRPr="00D77D2D" w:rsidRDefault="00D42AF9" w:rsidP="00590F94">
      <w:pPr>
        <w:pStyle w:val="Prrafodelista"/>
        <w:numPr>
          <w:ilvl w:val="2"/>
          <w:numId w:val="29"/>
        </w:numPr>
        <w:spacing w:beforeLines="120" w:before="288" w:after="0"/>
        <w:ind w:left="567" w:hanging="425"/>
        <w:contextualSpacing w:val="0"/>
        <w:rPr>
          <w:kern w:val="24"/>
          <w:szCs w:val="24"/>
          <w:lang w:val="es-SV"/>
        </w:rPr>
      </w:pPr>
      <w:r w:rsidRPr="00D77D2D">
        <w:rPr>
          <w:kern w:val="24"/>
          <w:szCs w:val="24"/>
          <w:lang w:val="es-SV"/>
        </w:rPr>
        <w:t>Criterios de derivación a rutas de aprendizaje</w:t>
      </w:r>
    </w:p>
    <w:p w:rsidR="00D42AF9" w:rsidRPr="00D77D2D" w:rsidRDefault="00D42AF9" w:rsidP="00E95069">
      <w:pPr>
        <w:tabs>
          <w:tab w:val="left" w:pos="1701"/>
        </w:tabs>
        <w:spacing w:beforeLines="120" w:before="288" w:after="0"/>
        <w:ind w:left="284"/>
        <w:rPr>
          <w:kern w:val="24"/>
          <w:szCs w:val="24"/>
          <w:lang w:val="es-SV"/>
        </w:rPr>
      </w:pPr>
      <w:r w:rsidRPr="00D77D2D">
        <w:rPr>
          <w:kern w:val="24"/>
          <w:szCs w:val="24"/>
          <w:lang w:val="es-SV"/>
        </w:rPr>
        <w:t>La persona tutora en conjunto con el joven participante definen la ruta de aprendizaje idónea de acuerdo al perfil de entrada del joven, tomando en consideración el nivel de escolaridad necesaria, y la edad requerida para recibir los servicios establecidos en la ruta</w:t>
      </w:r>
      <w:r w:rsidR="00F409BE" w:rsidRPr="00D77D2D">
        <w:rPr>
          <w:kern w:val="24"/>
          <w:szCs w:val="24"/>
          <w:lang w:val="es-SV"/>
        </w:rPr>
        <w:t>.</w:t>
      </w:r>
    </w:p>
    <w:p w:rsidR="00F409BE" w:rsidRPr="00D77D2D" w:rsidRDefault="00F409BE" w:rsidP="00E95069">
      <w:pPr>
        <w:tabs>
          <w:tab w:val="left" w:pos="1701"/>
        </w:tabs>
        <w:spacing w:beforeLines="120" w:before="288" w:after="0"/>
        <w:ind w:left="284"/>
        <w:rPr>
          <w:kern w:val="24"/>
          <w:szCs w:val="24"/>
          <w:lang w:val="es-SV"/>
        </w:rPr>
      </w:pPr>
      <w:r w:rsidRPr="00D77D2D">
        <w:rPr>
          <w:kern w:val="24"/>
          <w:szCs w:val="24"/>
          <w:lang w:val="es-SV"/>
        </w:rPr>
        <w:t xml:space="preserve">En </w:t>
      </w:r>
      <w:r w:rsidR="007E4F4E" w:rsidRPr="00D77D2D">
        <w:rPr>
          <w:kern w:val="24"/>
          <w:szCs w:val="24"/>
          <w:lang w:val="es-SV"/>
        </w:rPr>
        <w:t>la Tabla</w:t>
      </w:r>
      <w:r w:rsidRPr="00D77D2D">
        <w:rPr>
          <w:kern w:val="24"/>
          <w:szCs w:val="24"/>
          <w:lang w:val="es-SV"/>
        </w:rPr>
        <w:t xml:space="preserve"> </w:t>
      </w:r>
      <w:r w:rsidR="007E4F4E" w:rsidRPr="00D77D2D">
        <w:rPr>
          <w:kern w:val="24"/>
          <w:szCs w:val="24"/>
          <w:lang w:val="es-SV"/>
        </w:rPr>
        <w:t>2</w:t>
      </w:r>
      <w:r w:rsidRPr="00D77D2D">
        <w:rPr>
          <w:kern w:val="24"/>
          <w:szCs w:val="24"/>
          <w:lang w:val="es-SV"/>
        </w:rPr>
        <w:t xml:space="preserve"> se muestran los criterios de derivación por nivel de escolaridad y edades para cada uno de los servicios por componente y se detallan a continuación:</w:t>
      </w:r>
    </w:p>
    <w:p w:rsidR="00DD74CD" w:rsidRPr="005656ED" w:rsidRDefault="0093130C" w:rsidP="0020771B">
      <w:pPr>
        <w:pStyle w:val="Prrafodelista"/>
        <w:numPr>
          <w:ilvl w:val="0"/>
          <w:numId w:val="185"/>
        </w:numPr>
        <w:spacing w:beforeLines="120" w:before="288" w:after="0"/>
        <w:ind w:left="709" w:hanging="425"/>
        <w:contextualSpacing w:val="0"/>
        <w:rPr>
          <w:color w:val="auto"/>
          <w:kern w:val="24"/>
          <w:szCs w:val="24"/>
          <w:lang w:val="es-SV"/>
        </w:rPr>
      </w:pPr>
      <w:r w:rsidRPr="005656ED">
        <w:rPr>
          <w:color w:val="auto"/>
          <w:kern w:val="24"/>
          <w:szCs w:val="24"/>
          <w:lang w:val="es-SV"/>
        </w:rPr>
        <w:t>Continuidad educativa</w:t>
      </w:r>
      <w:r w:rsidR="005713FF" w:rsidRPr="005656ED">
        <w:rPr>
          <w:color w:val="auto"/>
          <w:kern w:val="24"/>
          <w:szCs w:val="24"/>
          <w:lang w:val="es-SV"/>
        </w:rPr>
        <w:t xml:space="preserve">: </w:t>
      </w:r>
    </w:p>
    <w:p w:rsidR="00F409BE" w:rsidRPr="00D77D2D" w:rsidRDefault="00DD74CD" w:rsidP="00DD74CD">
      <w:pPr>
        <w:pStyle w:val="Prrafodelista"/>
        <w:spacing w:beforeLines="120" w:before="288" w:after="0"/>
        <w:ind w:left="709"/>
        <w:contextualSpacing w:val="0"/>
        <w:rPr>
          <w:kern w:val="24"/>
          <w:szCs w:val="24"/>
          <w:lang w:val="es-SV"/>
        </w:rPr>
      </w:pPr>
      <w:r w:rsidRPr="00D77D2D">
        <w:rPr>
          <w:kern w:val="24"/>
          <w:szCs w:val="24"/>
          <w:lang w:val="es-SV"/>
        </w:rPr>
        <w:t>P</w:t>
      </w:r>
      <w:r w:rsidR="005713FF" w:rsidRPr="00D77D2D">
        <w:rPr>
          <w:kern w:val="24"/>
          <w:szCs w:val="24"/>
          <w:lang w:val="es-SV"/>
        </w:rPr>
        <w:t>ueden optar por este servicio únicamente las personas jóven</w:t>
      </w:r>
      <w:r w:rsidR="00F300FA" w:rsidRPr="00D77D2D">
        <w:rPr>
          <w:kern w:val="24"/>
          <w:szCs w:val="24"/>
          <w:lang w:val="es-SV"/>
        </w:rPr>
        <w:t>e</w:t>
      </w:r>
      <w:r w:rsidR="005713FF" w:rsidRPr="00D77D2D">
        <w:rPr>
          <w:kern w:val="24"/>
          <w:szCs w:val="24"/>
          <w:lang w:val="es-SV"/>
        </w:rPr>
        <w:t>s con niv</w:t>
      </w:r>
      <w:r w:rsidR="00F300FA" w:rsidRPr="00D77D2D">
        <w:rPr>
          <w:kern w:val="24"/>
          <w:szCs w:val="24"/>
          <w:lang w:val="es-SV"/>
        </w:rPr>
        <w:t xml:space="preserve">el de escolaridad </w:t>
      </w:r>
      <w:r w:rsidR="007318BA" w:rsidRPr="00D77D2D">
        <w:rPr>
          <w:kern w:val="24"/>
          <w:szCs w:val="24"/>
          <w:lang w:val="es-SV"/>
        </w:rPr>
        <w:t xml:space="preserve">entre 3er grado de primaria completo y </w:t>
      </w:r>
      <w:r w:rsidR="005713FF" w:rsidRPr="00D77D2D">
        <w:rPr>
          <w:kern w:val="24"/>
          <w:szCs w:val="24"/>
          <w:lang w:val="es-SV"/>
        </w:rPr>
        <w:t xml:space="preserve">bachillerato general </w:t>
      </w:r>
      <w:r w:rsidR="00F300FA" w:rsidRPr="00D77D2D">
        <w:rPr>
          <w:kern w:val="24"/>
          <w:szCs w:val="24"/>
          <w:lang w:val="es-SV"/>
        </w:rPr>
        <w:t xml:space="preserve">o bachillerato técnico </w:t>
      </w:r>
      <w:r w:rsidR="007318BA" w:rsidRPr="00D77D2D">
        <w:rPr>
          <w:kern w:val="24"/>
          <w:szCs w:val="24"/>
          <w:lang w:val="es-SV"/>
        </w:rPr>
        <w:t xml:space="preserve">inconcluso, </w:t>
      </w:r>
      <w:r w:rsidR="00F300FA" w:rsidRPr="00D77D2D">
        <w:rPr>
          <w:kern w:val="24"/>
          <w:szCs w:val="24"/>
          <w:lang w:val="es-SV"/>
        </w:rPr>
        <w:t>cuya edad est</w:t>
      </w:r>
      <w:r w:rsidR="00AC0C6F" w:rsidRPr="00D77D2D">
        <w:rPr>
          <w:kern w:val="24"/>
          <w:szCs w:val="24"/>
          <w:lang w:val="es-SV"/>
        </w:rPr>
        <w:t>é entr</w:t>
      </w:r>
      <w:r w:rsidR="00F300FA" w:rsidRPr="00D77D2D">
        <w:rPr>
          <w:kern w:val="24"/>
          <w:szCs w:val="24"/>
          <w:lang w:val="es-SV"/>
        </w:rPr>
        <w:t>e 15 y 29 año</w:t>
      </w:r>
      <w:r w:rsidR="00F300FA" w:rsidRPr="005656ED">
        <w:rPr>
          <w:color w:val="auto"/>
          <w:kern w:val="24"/>
          <w:szCs w:val="24"/>
          <w:lang w:val="es-SV"/>
        </w:rPr>
        <w:t>s</w:t>
      </w:r>
      <w:r w:rsidR="00C105D7" w:rsidRPr="005656ED">
        <w:rPr>
          <w:color w:val="auto"/>
          <w:kern w:val="24"/>
          <w:szCs w:val="24"/>
          <w:lang w:val="es-SV"/>
        </w:rPr>
        <w:t xml:space="preserve"> 6 meses</w:t>
      </w:r>
      <w:r w:rsidR="00F300FA" w:rsidRPr="005656ED">
        <w:rPr>
          <w:color w:val="auto"/>
          <w:kern w:val="24"/>
          <w:szCs w:val="24"/>
          <w:lang w:val="es-SV"/>
        </w:rPr>
        <w:t>.</w:t>
      </w:r>
    </w:p>
    <w:p w:rsidR="00DD74CD" w:rsidRPr="00D77D2D" w:rsidRDefault="00F300FA" w:rsidP="0020771B">
      <w:pPr>
        <w:pStyle w:val="Prrafodelista"/>
        <w:numPr>
          <w:ilvl w:val="0"/>
          <w:numId w:val="185"/>
        </w:numPr>
        <w:spacing w:beforeLines="120" w:before="288" w:after="0"/>
        <w:ind w:left="709" w:hanging="425"/>
        <w:contextualSpacing w:val="0"/>
        <w:rPr>
          <w:kern w:val="24"/>
          <w:szCs w:val="24"/>
          <w:lang w:val="es-SV"/>
        </w:rPr>
      </w:pPr>
      <w:r w:rsidRPr="00D77D2D">
        <w:rPr>
          <w:kern w:val="24"/>
          <w:szCs w:val="24"/>
          <w:lang w:val="es-SV"/>
        </w:rPr>
        <w:lastRenderedPageBreak/>
        <w:t>C</w:t>
      </w:r>
      <w:r w:rsidR="00DD74CD" w:rsidRPr="00D77D2D">
        <w:rPr>
          <w:kern w:val="24"/>
          <w:szCs w:val="24"/>
          <w:lang w:val="es-SV"/>
        </w:rPr>
        <w:t>urso de formación profesional:</w:t>
      </w:r>
    </w:p>
    <w:p w:rsidR="00F300FA" w:rsidRPr="00D77D2D" w:rsidRDefault="00DD74CD" w:rsidP="00DD74CD">
      <w:pPr>
        <w:pStyle w:val="Prrafodelista"/>
        <w:spacing w:beforeLines="120" w:before="288" w:after="0"/>
        <w:ind w:left="709"/>
        <w:contextualSpacing w:val="0"/>
        <w:rPr>
          <w:kern w:val="24"/>
          <w:szCs w:val="24"/>
          <w:lang w:val="es-SV"/>
        </w:rPr>
      </w:pPr>
      <w:r w:rsidRPr="00D77D2D">
        <w:rPr>
          <w:kern w:val="24"/>
          <w:szCs w:val="24"/>
          <w:lang w:val="es-SV"/>
        </w:rPr>
        <w:t>P</w:t>
      </w:r>
      <w:r w:rsidR="00F300FA" w:rsidRPr="00D77D2D">
        <w:rPr>
          <w:kern w:val="24"/>
          <w:szCs w:val="24"/>
          <w:lang w:val="es-SV"/>
        </w:rPr>
        <w:t xml:space="preserve">ueden optar por este servicio únicamente las personas jóvenes con nivel de escolaridad </w:t>
      </w:r>
      <w:r w:rsidR="007318BA" w:rsidRPr="00D77D2D">
        <w:rPr>
          <w:kern w:val="24"/>
          <w:szCs w:val="24"/>
          <w:lang w:val="es-SV"/>
        </w:rPr>
        <w:t>entre 3er grado de primaria completo y bachillerato general o bachillerato técnico, así como aquellas personas que cuenten con un técnico profesional</w:t>
      </w:r>
      <w:r w:rsidR="00F300FA" w:rsidRPr="00D77D2D">
        <w:rPr>
          <w:kern w:val="24"/>
          <w:szCs w:val="24"/>
          <w:lang w:val="es-SV"/>
        </w:rPr>
        <w:t>, cuya edad est</w:t>
      </w:r>
      <w:r w:rsidR="00AC0C6F" w:rsidRPr="00D77D2D">
        <w:rPr>
          <w:kern w:val="24"/>
          <w:szCs w:val="24"/>
          <w:lang w:val="es-SV"/>
        </w:rPr>
        <w:t>é ent</w:t>
      </w:r>
      <w:r w:rsidR="00F300FA" w:rsidRPr="00D77D2D">
        <w:rPr>
          <w:kern w:val="24"/>
          <w:szCs w:val="24"/>
          <w:lang w:val="es-SV"/>
        </w:rPr>
        <w:t xml:space="preserve">re 15 y 29 </w:t>
      </w:r>
      <w:r w:rsidR="00F300FA" w:rsidRPr="005656ED">
        <w:rPr>
          <w:color w:val="auto"/>
          <w:kern w:val="24"/>
          <w:szCs w:val="24"/>
          <w:lang w:val="es-SV"/>
        </w:rPr>
        <w:t>años</w:t>
      </w:r>
      <w:r w:rsidR="00C105D7" w:rsidRPr="005656ED">
        <w:rPr>
          <w:color w:val="auto"/>
          <w:kern w:val="24"/>
          <w:szCs w:val="24"/>
          <w:lang w:val="es-SV"/>
        </w:rPr>
        <w:t xml:space="preserve"> 8 meses</w:t>
      </w:r>
      <w:r w:rsidR="00F300FA" w:rsidRPr="005656ED">
        <w:rPr>
          <w:color w:val="auto"/>
          <w:kern w:val="24"/>
          <w:szCs w:val="24"/>
          <w:lang w:val="es-SV"/>
        </w:rPr>
        <w:t>.</w:t>
      </w:r>
    </w:p>
    <w:p w:rsidR="00DD74CD" w:rsidRPr="00D77D2D" w:rsidRDefault="00DD74CD" w:rsidP="0020771B">
      <w:pPr>
        <w:pStyle w:val="Prrafodelista"/>
        <w:numPr>
          <w:ilvl w:val="0"/>
          <w:numId w:val="185"/>
        </w:numPr>
        <w:spacing w:beforeLines="120" w:before="288" w:after="0"/>
        <w:ind w:left="709" w:hanging="425"/>
        <w:contextualSpacing w:val="0"/>
        <w:rPr>
          <w:kern w:val="24"/>
          <w:szCs w:val="24"/>
          <w:lang w:val="es-SV"/>
        </w:rPr>
      </w:pPr>
      <w:r w:rsidRPr="00D77D2D">
        <w:rPr>
          <w:kern w:val="24"/>
          <w:szCs w:val="24"/>
          <w:lang w:val="es-SV"/>
        </w:rPr>
        <w:t>Formación técnica:</w:t>
      </w:r>
    </w:p>
    <w:p w:rsidR="00F300FA" w:rsidRPr="00D77D2D" w:rsidRDefault="00DD74CD" w:rsidP="00DD74CD">
      <w:pPr>
        <w:pStyle w:val="Prrafodelista"/>
        <w:spacing w:beforeLines="120" w:before="288" w:after="0"/>
        <w:ind w:left="709"/>
        <w:contextualSpacing w:val="0"/>
        <w:rPr>
          <w:kern w:val="24"/>
          <w:szCs w:val="24"/>
          <w:lang w:val="es-SV"/>
        </w:rPr>
      </w:pPr>
      <w:r w:rsidRPr="00D77D2D">
        <w:rPr>
          <w:kern w:val="24"/>
          <w:szCs w:val="24"/>
          <w:lang w:val="es-SV"/>
        </w:rPr>
        <w:t>P</w:t>
      </w:r>
      <w:r w:rsidR="00F300FA" w:rsidRPr="00D77D2D">
        <w:rPr>
          <w:kern w:val="24"/>
          <w:szCs w:val="24"/>
          <w:lang w:val="es-SV"/>
        </w:rPr>
        <w:t xml:space="preserve">ueden optar por este servicio únicamente las personas jóvenes con nivel de escolaridad </w:t>
      </w:r>
      <w:r w:rsidR="007E4F4E" w:rsidRPr="00D77D2D">
        <w:rPr>
          <w:kern w:val="24"/>
          <w:szCs w:val="24"/>
          <w:lang w:val="es-SV"/>
        </w:rPr>
        <w:t>bachillerato especializado</w:t>
      </w:r>
      <w:r w:rsidR="0093130C" w:rsidRPr="00D77D2D">
        <w:rPr>
          <w:kern w:val="24"/>
          <w:szCs w:val="24"/>
          <w:lang w:val="es-SV"/>
        </w:rPr>
        <w:t xml:space="preserve">, o </w:t>
      </w:r>
      <w:r w:rsidR="00F300FA" w:rsidRPr="00D77D2D">
        <w:rPr>
          <w:kern w:val="24"/>
          <w:szCs w:val="24"/>
          <w:lang w:val="es-SV"/>
        </w:rPr>
        <w:t>general</w:t>
      </w:r>
      <w:r w:rsidR="007E4F4E" w:rsidRPr="00D77D2D">
        <w:rPr>
          <w:kern w:val="24"/>
          <w:szCs w:val="24"/>
          <w:lang w:val="es-SV"/>
        </w:rPr>
        <w:t xml:space="preserve"> </w:t>
      </w:r>
      <w:r w:rsidR="0093130C" w:rsidRPr="00D77D2D">
        <w:rPr>
          <w:kern w:val="24"/>
          <w:szCs w:val="24"/>
          <w:lang w:val="es-SV"/>
        </w:rPr>
        <w:t xml:space="preserve">completo, </w:t>
      </w:r>
      <w:r w:rsidR="007E4F4E" w:rsidRPr="00D77D2D">
        <w:rPr>
          <w:kern w:val="24"/>
          <w:szCs w:val="24"/>
          <w:lang w:val="es-SV"/>
        </w:rPr>
        <w:t xml:space="preserve">o </w:t>
      </w:r>
      <w:r w:rsidR="00F300FA" w:rsidRPr="00D77D2D">
        <w:rPr>
          <w:kern w:val="24"/>
          <w:szCs w:val="24"/>
          <w:lang w:val="es-SV"/>
        </w:rPr>
        <w:t>técnico</w:t>
      </w:r>
      <w:r w:rsidR="00F34BDE" w:rsidRPr="00D77D2D">
        <w:rPr>
          <w:kern w:val="24"/>
          <w:szCs w:val="24"/>
          <w:lang w:val="es-SV"/>
        </w:rPr>
        <w:t xml:space="preserve"> completo</w:t>
      </w:r>
      <w:r w:rsidR="00F300FA" w:rsidRPr="00D77D2D">
        <w:rPr>
          <w:kern w:val="24"/>
          <w:szCs w:val="24"/>
          <w:lang w:val="es-SV"/>
        </w:rPr>
        <w:t>, cuya edad est</w:t>
      </w:r>
      <w:r w:rsidR="00AC0C6F" w:rsidRPr="00D77D2D">
        <w:rPr>
          <w:kern w:val="24"/>
          <w:szCs w:val="24"/>
          <w:lang w:val="es-SV"/>
        </w:rPr>
        <w:t>é entr</w:t>
      </w:r>
      <w:r w:rsidR="00F300FA" w:rsidRPr="00D77D2D">
        <w:rPr>
          <w:kern w:val="24"/>
          <w:szCs w:val="24"/>
          <w:lang w:val="es-SV"/>
        </w:rPr>
        <w:t>e 15 y 29 años</w:t>
      </w:r>
      <w:r w:rsidR="00C105D7" w:rsidRPr="00D77D2D">
        <w:rPr>
          <w:kern w:val="24"/>
          <w:szCs w:val="24"/>
          <w:lang w:val="es-SV"/>
        </w:rPr>
        <w:t xml:space="preserve"> </w:t>
      </w:r>
      <w:r w:rsidR="00C105D7" w:rsidRPr="005656ED">
        <w:rPr>
          <w:color w:val="auto"/>
          <w:kern w:val="24"/>
          <w:szCs w:val="24"/>
          <w:lang w:val="es-SV"/>
        </w:rPr>
        <w:t>6 meses</w:t>
      </w:r>
      <w:r w:rsidR="00F300FA" w:rsidRPr="005656ED">
        <w:rPr>
          <w:color w:val="auto"/>
          <w:kern w:val="24"/>
          <w:szCs w:val="24"/>
          <w:lang w:val="es-SV"/>
        </w:rPr>
        <w:t>.</w:t>
      </w:r>
    </w:p>
    <w:p w:rsidR="00DD74CD" w:rsidRPr="009B35BB" w:rsidRDefault="00F300FA" w:rsidP="0020771B">
      <w:pPr>
        <w:pStyle w:val="Prrafodelista"/>
        <w:numPr>
          <w:ilvl w:val="0"/>
          <w:numId w:val="185"/>
        </w:numPr>
        <w:spacing w:beforeLines="120" w:before="288" w:after="0"/>
        <w:ind w:left="709" w:hanging="425"/>
        <w:contextualSpacing w:val="0"/>
        <w:rPr>
          <w:kern w:val="24"/>
          <w:szCs w:val="24"/>
          <w:lang w:val="es-SV"/>
        </w:rPr>
      </w:pPr>
      <w:r w:rsidRPr="009B35BB">
        <w:rPr>
          <w:kern w:val="24"/>
          <w:szCs w:val="24"/>
          <w:lang w:val="es-SV"/>
        </w:rPr>
        <w:t>Formación</w:t>
      </w:r>
      <w:r w:rsidR="003A3CE1" w:rsidRPr="009B35BB">
        <w:rPr>
          <w:kern w:val="24"/>
          <w:szCs w:val="24"/>
          <w:lang w:val="es-SV"/>
        </w:rPr>
        <w:t xml:space="preserve"> Superior:</w:t>
      </w:r>
      <w:r w:rsidRPr="009B35BB">
        <w:rPr>
          <w:kern w:val="24"/>
          <w:szCs w:val="24"/>
          <w:lang w:val="es-SV"/>
        </w:rPr>
        <w:t xml:space="preserve"> </w:t>
      </w:r>
    </w:p>
    <w:p w:rsidR="00F300FA" w:rsidRPr="00D77D2D" w:rsidRDefault="00DD74CD" w:rsidP="00DD74CD">
      <w:pPr>
        <w:pStyle w:val="Prrafodelista"/>
        <w:spacing w:beforeLines="120" w:before="288" w:after="0"/>
        <w:ind w:left="709"/>
        <w:contextualSpacing w:val="0"/>
        <w:rPr>
          <w:kern w:val="24"/>
          <w:szCs w:val="24"/>
          <w:lang w:val="es-SV"/>
        </w:rPr>
      </w:pPr>
      <w:r w:rsidRPr="00D77D2D">
        <w:rPr>
          <w:kern w:val="24"/>
          <w:szCs w:val="24"/>
          <w:lang w:val="es-SV"/>
        </w:rPr>
        <w:t>P</w:t>
      </w:r>
      <w:r w:rsidR="00F300FA" w:rsidRPr="00D77D2D">
        <w:rPr>
          <w:kern w:val="24"/>
          <w:szCs w:val="24"/>
          <w:lang w:val="es-SV"/>
        </w:rPr>
        <w:t xml:space="preserve">ueden optar por este servicio únicamente las personas jóvenes con nivel de </w:t>
      </w:r>
      <w:r w:rsidR="00F34BDE" w:rsidRPr="00D77D2D">
        <w:rPr>
          <w:kern w:val="24"/>
          <w:szCs w:val="24"/>
          <w:lang w:val="es-SV"/>
        </w:rPr>
        <w:t xml:space="preserve">bachillerato general o </w:t>
      </w:r>
      <w:r w:rsidR="00F300FA" w:rsidRPr="00D77D2D">
        <w:rPr>
          <w:kern w:val="24"/>
          <w:szCs w:val="24"/>
          <w:lang w:val="es-SV"/>
        </w:rPr>
        <w:t xml:space="preserve">bachillerato técnico </w:t>
      </w:r>
      <w:r w:rsidR="00F34BDE" w:rsidRPr="00D77D2D">
        <w:rPr>
          <w:kern w:val="24"/>
          <w:szCs w:val="24"/>
          <w:lang w:val="es-SV"/>
        </w:rPr>
        <w:t xml:space="preserve">completo </w:t>
      </w:r>
      <w:r w:rsidR="00F300FA" w:rsidRPr="00D77D2D">
        <w:rPr>
          <w:kern w:val="24"/>
          <w:szCs w:val="24"/>
          <w:lang w:val="es-SV"/>
        </w:rPr>
        <w:t>o estudiante universitari</w:t>
      </w:r>
      <w:r w:rsidR="00F34BDE" w:rsidRPr="00D77D2D">
        <w:rPr>
          <w:kern w:val="24"/>
          <w:szCs w:val="24"/>
          <w:lang w:val="es-SV"/>
        </w:rPr>
        <w:t>a/o</w:t>
      </w:r>
      <w:r w:rsidR="00F300FA" w:rsidRPr="00D77D2D">
        <w:rPr>
          <w:kern w:val="24"/>
          <w:szCs w:val="24"/>
          <w:lang w:val="es-SV"/>
        </w:rPr>
        <w:t xml:space="preserve"> activ</w:t>
      </w:r>
      <w:r w:rsidR="00F34BDE" w:rsidRPr="00D77D2D">
        <w:rPr>
          <w:kern w:val="24"/>
          <w:szCs w:val="24"/>
          <w:lang w:val="es-SV"/>
        </w:rPr>
        <w:t>a/</w:t>
      </w:r>
      <w:r w:rsidR="00F300FA" w:rsidRPr="00D77D2D">
        <w:rPr>
          <w:kern w:val="24"/>
          <w:szCs w:val="24"/>
          <w:lang w:val="es-SV"/>
        </w:rPr>
        <w:t>o, cuya edad est</w:t>
      </w:r>
      <w:r w:rsidR="00AC0C6F" w:rsidRPr="00D77D2D">
        <w:rPr>
          <w:kern w:val="24"/>
          <w:szCs w:val="24"/>
          <w:lang w:val="es-SV"/>
        </w:rPr>
        <w:t>é ent</w:t>
      </w:r>
      <w:r w:rsidR="00F300FA" w:rsidRPr="00D77D2D">
        <w:rPr>
          <w:kern w:val="24"/>
          <w:szCs w:val="24"/>
          <w:lang w:val="es-SV"/>
        </w:rPr>
        <w:t>re 15 y 29 años</w:t>
      </w:r>
      <w:r w:rsidR="00C105D7" w:rsidRPr="00D77D2D">
        <w:rPr>
          <w:kern w:val="24"/>
          <w:szCs w:val="24"/>
          <w:lang w:val="es-SV"/>
        </w:rPr>
        <w:t xml:space="preserve"> </w:t>
      </w:r>
      <w:r w:rsidR="00C105D7" w:rsidRPr="005656ED">
        <w:rPr>
          <w:color w:val="auto"/>
          <w:kern w:val="24"/>
          <w:szCs w:val="24"/>
          <w:lang w:val="es-SV"/>
        </w:rPr>
        <w:t>6 meses</w:t>
      </w:r>
      <w:r w:rsidR="00F300FA" w:rsidRPr="005656ED">
        <w:rPr>
          <w:color w:val="auto"/>
          <w:kern w:val="24"/>
          <w:szCs w:val="24"/>
          <w:lang w:val="es-SV"/>
        </w:rPr>
        <w:t>.</w:t>
      </w:r>
    </w:p>
    <w:p w:rsidR="00DD74CD" w:rsidRPr="00D77D2D" w:rsidRDefault="00F34BDE" w:rsidP="0020771B">
      <w:pPr>
        <w:pStyle w:val="Prrafodelista"/>
        <w:numPr>
          <w:ilvl w:val="0"/>
          <w:numId w:val="185"/>
        </w:numPr>
        <w:spacing w:beforeLines="120" w:before="288" w:after="0"/>
        <w:ind w:left="709" w:hanging="425"/>
        <w:contextualSpacing w:val="0"/>
        <w:rPr>
          <w:kern w:val="24"/>
          <w:szCs w:val="24"/>
          <w:lang w:val="es-SV"/>
        </w:rPr>
      </w:pPr>
      <w:r w:rsidRPr="00D77D2D">
        <w:rPr>
          <w:kern w:val="24"/>
          <w:szCs w:val="24"/>
          <w:lang w:val="es-SV"/>
        </w:rPr>
        <w:t xml:space="preserve">Pasantías: </w:t>
      </w:r>
    </w:p>
    <w:p w:rsidR="00F34BDE" w:rsidRPr="00D77D2D" w:rsidRDefault="00DD74CD" w:rsidP="00DD74CD">
      <w:pPr>
        <w:pStyle w:val="Prrafodelista"/>
        <w:spacing w:beforeLines="120" w:before="288" w:after="0"/>
        <w:ind w:left="709"/>
        <w:contextualSpacing w:val="0"/>
        <w:rPr>
          <w:kern w:val="24"/>
          <w:szCs w:val="24"/>
          <w:lang w:val="es-SV"/>
        </w:rPr>
      </w:pPr>
      <w:r w:rsidRPr="00D77D2D">
        <w:rPr>
          <w:kern w:val="24"/>
          <w:szCs w:val="24"/>
          <w:lang w:val="es-SV"/>
        </w:rPr>
        <w:t>P</w:t>
      </w:r>
      <w:r w:rsidR="00F34BDE" w:rsidRPr="00D77D2D">
        <w:rPr>
          <w:kern w:val="24"/>
          <w:szCs w:val="24"/>
          <w:lang w:val="es-SV"/>
        </w:rPr>
        <w:t xml:space="preserve">ueden optar por este servicio únicamente las personas jóvenes con nivel de escolaridad </w:t>
      </w:r>
      <w:r w:rsidR="00AC0C6F" w:rsidRPr="00D77D2D">
        <w:rPr>
          <w:kern w:val="24"/>
          <w:szCs w:val="24"/>
          <w:lang w:val="es-SV"/>
        </w:rPr>
        <w:t>de</w:t>
      </w:r>
      <w:r w:rsidR="00F34BDE" w:rsidRPr="00D77D2D">
        <w:rPr>
          <w:kern w:val="24"/>
          <w:szCs w:val="24"/>
          <w:lang w:val="es-SV"/>
        </w:rPr>
        <w:t xml:space="preserve"> bachillerato general o bachillerato técnico</w:t>
      </w:r>
      <w:r w:rsidR="00AC0C6F" w:rsidRPr="00D77D2D">
        <w:rPr>
          <w:kern w:val="24"/>
          <w:szCs w:val="24"/>
          <w:lang w:val="es-SV"/>
        </w:rPr>
        <w:t xml:space="preserve"> completo</w:t>
      </w:r>
      <w:r w:rsidR="00F34BDE" w:rsidRPr="00D77D2D">
        <w:rPr>
          <w:kern w:val="24"/>
          <w:szCs w:val="24"/>
          <w:lang w:val="es-SV"/>
        </w:rPr>
        <w:t xml:space="preserve">, así como aquellas personas que cuenten con un técnico </w:t>
      </w:r>
      <w:r w:rsidR="007E4F4E" w:rsidRPr="00D77D2D">
        <w:rPr>
          <w:kern w:val="24"/>
          <w:szCs w:val="24"/>
          <w:lang w:val="es-SV"/>
        </w:rPr>
        <w:t xml:space="preserve">superior </w:t>
      </w:r>
      <w:r w:rsidR="00AC0C6F" w:rsidRPr="00D77D2D">
        <w:rPr>
          <w:kern w:val="24"/>
          <w:szCs w:val="24"/>
          <w:lang w:val="es-SV"/>
        </w:rPr>
        <w:t>o estudios universitarios</w:t>
      </w:r>
      <w:r w:rsidR="00F34BDE" w:rsidRPr="00D77D2D">
        <w:rPr>
          <w:kern w:val="24"/>
          <w:szCs w:val="24"/>
          <w:lang w:val="es-SV"/>
        </w:rPr>
        <w:t xml:space="preserve"> cuya edad esté </w:t>
      </w:r>
      <w:r w:rsidR="00AC0C6F" w:rsidRPr="00D77D2D">
        <w:rPr>
          <w:kern w:val="24"/>
          <w:szCs w:val="24"/>
          <w:lang w:val="es-SV"/>
        </w:rPr>
        <w:t>entre 18</w:t>
      </w:r>
      <w:r w:rsidR="00F34BDE" w:rsidRPr="00D77D2D">
        <w:rPr>
          <w:kern w:val="24"/>
          <w:szCs w:val="24"/>
          <w:lang w:val="es-SV"/>
        </w:rPr>
        <w:t xml:space="preserve"> y 29 </w:t>
      </w:r>
      <w:r w:rsidR="00F34BDE" w:rsidRPr="005656ED">
        <w:rPr>
          <w:color w:val="auto"/>
          <w:kern w:val="24"/>
          <w:szCs w:val="24"/>
          <w:lang w:val="es-SV"/>
        </w:rPr>
        <w:t>años</w:t>
      </w:r>
      <w:r w:rsidR="00C105D7" w:rsidRPr="005656ED">
        <w:rPr>
          <w:color w:val="auto"/>
          <w:kern w:val="24"/>
          <w:szCs w:val="24"/>
          <w:lang w:val="es-SV"/>
        </w:rPr>
        <w:t xml:space="preserve"> 8 meses</w:t>
      </w:r>
      <w:r w:rsidR="00F34BDE" w:rsidRPr="005656ED">
        <w:rPr>
          <w:color w:val="auto"/>
          <w:kern w:val="24"/>
          <w:szCs w:val="24"/>
          <w:lang w:val="es-SV"/>
        </w:rPr>
        <w:t>.</w:t>
      </w:r>
    </w:p>
    <w:p w:rsidR="00DD74CD" w:rsidRPr="00D77D2D" w:rsidRDefault="00AC0C6F" w:rsidP="0020771B">
      <w:pPr>
        <w:pStyle w:val="Prrafodelista"/>
        <w:numPr>
          <w:ilvl w:val="0"/>
          <w:numId w:val="185"/>
        </w:numPr>
        <w:spacing w:beforeLines="120" w:before="288" w:after="0"/>
        <w:ind w:left="709" w:hanging="425"/>
        <w:contextualSpacing w:val="0"/>
        <w:rPr>
          <w:kern w:val="24"/>
          <w:szCs w:val="24"/>
          <w:lang w:val="es-SV"/>
        </w:rPr>
      </w:pPr>
      <w:r w:rsidRPr="00D77D2D">
        <w:rPr>
          <w:kern w:val="24"/>
          <w:szCs w:val="24"/>
          <w:lang w:val="es-SV"/>
        </w:rPr>
        <w:t xml:space="preserve">Intermediación laboral: </w:t>
      </w:r>
    </w:p>
    <w:p w:rsidR="00AC0C6F" w:rsidRPr="00D77D2D" w:rsidRDefault="00DD74CD" w:rsidP="00DD74CD">
      <w:pPr>
        <w:pStyle w:val="Prrafodelista"/>
        <w:spacing w:beforeLines="120" w:before="288" w:after="0"/>
        <w:ind w:left="709"/>
        <w:contextualSpacing w:val="0"/>
        <w:rPr>
          <w:kern w:val="24"/>
          <w:szCs w:val="24"/>
          <w:lang w:val="es-SV"/>
        </w:rPr>
      </w:pPr>
      <w:r w:rsidRPr="00D77D2D">
        <w:rPr>
          <w:kern w:val="24"/>
          <w:szCs w:val="24"/>
          <w:lang w:val="es-SV"/>
        </w:rPr>
        <w:t>P</w:t>
      </w:r>
      <w:r w:rsidR="00AC0C6F" w:rsidRPr="00D77D2D">
        <w:rPr>
          <w:kern w:val="24"/>
          <w:szCs w:val="24"/>
          <w:lang w:val="es-SV"/>
        </w:rPr>
        <w:t xml:space="preserve">ueden optar por este servicio únicamente las personas jóvenes con nivel de escolaridad entre 3er grado de primaria completo hasta bachillerato general o bachillerato técnico completo, así como aquellas personas que </w:t>
      </w:r>
      <w:r w:rsidR="00AC0C6F" w:rsidRPr="00D77D2D">
        <w:rPr>
          <w:kern w:val="24"/>
          <w:szCs w:val="24"/>
          <w:lang w:val="es-SV"/>
        </w:rPr>
        <w:lastRenderedPageBreak/>
        <w:t xml:space="preserve">cuenten con un técnico profesional o estudios universitarios cuya edad esté entre 18 y 29 </w:t>
      </w:r>
      <w:r w:rsidR="00AC0C6F" w:rsidRPr="005656ED">
        <w:rPr>
          <w:color w:val="auto"/>
          <w:kern w:val="24"/>
          <w:szCs w:val="24"/>
          <w:lang w:val="es-SV"/>
        </w:rPr>
        <w:t>años</w:t>
      </w:r>
      <w:r w:rsidR="00C105D7" w:rsidRPr="005656ED">
        <w:rPr>
          <w:color w:val="auto"/>
          <w:kern w:val="24"/>
          <w:szCs w:val="24"/>
          <w:lang w:val="es-SV"/>
        </w:rPr>
        <w:t xml:space="preserve"> 9 meses</w:t>
      </w:r>
      <w:r w:rsidR="00AC0C6F" w:rsidRPr="005656ED">
        <w:rPr>
          <w:color w:val="auto"/>
          <w:kern w:val="24"/>
          <w:szCs w:val="24"/>
          <w:lang w:val="es-SV"/>
        </w:rPr>
        <w:t>.</w:t>
      </w:r>
    </w:p>
    <w:p w:rsidR="00DD74CD" w:rsidRPr="00D77D2D" w:rsidRDefault="00DD74CD" w:rsidP="0020771B">
      <w:pPr>
        <w:pStyle w:val="Prrafodelista"/>
        <w:numPr>
          <w:ilvl w:val="0"/>
          <w:numId w:val="185"/>
        </w:numPr>
        <w:spacing w:beforeLines="120" w:before="288" w:after="0"/>
        <w:ind w:left="709" w:hanging="425"/>
        <w:contextualSpacing w:val="0"/>
        <w:rPr>
          <w:kern w:val="24"/>
          <w:szCs w:val="24"/>
          <w:lang w:val="es-SV"/>
        </w:rPr>
      </w:pPr>
      <w:r w:rsidRPr="00D77D2D">
        <w:rPr>
          <w:kern w:val="24"/>
          <w:szCs w:val="24"/>
          <w:lang w:val="es-SV"/>
        </w:rPr>
        <w:t>Emprendimiento:</w:t>
      </w:r>
    </w:p>
    <w:p w:rsidR="00AC0C6F" w:rsidRPr="00D77D2D" w:rsidRDefault="00DD74CD" w:rsidP="00DD74CD">
      <w:pPr>
        <w:pStyle w:val="Prrafodelista"/>
        <w:spacing w:beforeLines="120" w:before="288" w:after="0"/>
        <w:ind w:left="709"/>
        <w:contextualSpacing w:val="0"/>
        <w:rPr>
          <w:kern w:val="24"/>
          <w:szCs w:val="24"/>
          <w:lang w:val="es-SV"/>
        </w:rPr>
      </w:pPr>
      <w:r w:rsidRPr="00D77D2D">
        <w:rPr>
          <w:kern w:val="24"/>
          <w:szCs w:val="24"/>
          <w:lang w:val="es-SV"/>
        </w:rPr>
        <w:t>P</w:t>
      </w:r>
      <w:r w:rsidR="00AC0C6F" w:rsidRPr="00D77D2D">
        <w:rPr>
          <w:kern w:val="24"/>
          <w:szCs w:val="24"/>
          <w:lang w:val="es-SV"/>
        </w:rPr>
        <w:t xml:space="preserve">ueden optar por este servicio únicamente las personas jóvenes con nivel de escolaridad </w:t>
      </w:r>
      <w:r w:rsidR="00C5495F" w:rsidRPr="00D77D2D">
        <w:rPr>
          <w:kern w:val="24"/>
          <w:szCs w:val="24"/>
          <w:lang w:val="es-SV"/>
        </w:rPr>
        <w:t xml:space="preserve">mayor a 6to grado de primaria </w:t>
      </w:r>
      <w:r w:rsidR="00AC0C6F" w:rsidRPr="00D77D2D">
        <w:rPr>
          <w:kern w:val="24"/>
          <w:szCs w:val="24"/>
          <w:lang w:val="es-SV"/>
        </w:rPr>
        <w:t>cuya edad esté entre 18 y 29 años</w:t>
      </w:r>
      <w:r w:rsidR="00C105D7" w:rsidRPr="00D77D2D">
        <w:rPr>
          <w:kern w:val="24"/>
          <w:szCs w:val="24"/>
          <w:lang w:val="es-SV"/>
        </w:rPr>
        <w:t xml:space="preserve"> </w:t>
      </w:r>
      <w:r w:rsidR="00C105D7" w:rsidRPr="005656ED">
        <w:rPr>
          <w:color w:val="auto"/>
          <w:kern w:val="24"/>
          <w:szCs w:val="24"/>
          <w:lang w:val="es-SV"/>
        </w:rPr>
        <w:t>3 meses</w:t>
      </w:r>
      <w:r w:rsidR="00AC0C6F" w:rsidRPr="005656ED">
        <w:rPr>
          <w:color w:val="auto"/>
          <w:kern w:val="24"/>
          <w:szCs w:val="24"/>
          <w:lang w:val="es-SV"/>
        </w:rPr>
        <w:t>.</w:t>
      </w:r>
    </w:p>
    <w:p w:rsidR="00EB5D5A" w:rsidRPr="00D77D2D" w:rsidRDefault="00D42AF9" w:rsidP="00E95069">
      <w:pPr>
        <w:tabs>
          <w:tab w:val="left" w:pos="1701"/>
        </w:tabs>
        <w:spacing w:beforeLines="120" w:before="288" w:after="0"/>
        <w:ind w:left="284"/>
        <w:rPr>
          <w:kern w:val="24"/>
          <w:szCs w:val="24"/>
          <w:lang w:val="es-SV"/>
        </w:rPr>
      </w:pPr>
      <w:r w:rsidRPr="00D77D2D">
        <w:rPr>
          <w:kern w:val="24"/>
          <w:szCs w:val="24"/>
          <w:lang w:val="es-SV"/>
        </w:rPr>
        <w:t xml:space="preserve">Para ello se han definido los criterios siguientes: </w:t>
      </w:r>
    </w:p>
    <w:tbl>
      <w:tblPr>
        <w:tblStyle w:val="Tablaconcuadrcula1"/>
        <w:tblpPr w:leftFromText="141" w:rightFromText="141" w:vertAnchor="text" w:horzAnchor="margin" w:tblpY="648"/>
        <w:tblOverlap w:val="never"/>
        <w:tblW w:w="5000" w:type="pct"/>
        <w:tblLayout w:type="fixed"/>
        <w:tblLook w:val="04A0" w:firstRow="1" w:lastRow="0" w:firstColumn="1" w:lastColumn="0" w:noHBand="0" w:noVBand="1"/>
      </w:tblPr>
      <w:tblGrid>
        <w:gridCol w:w="703"/>
        <w:gridCol w:w="2800"/>
        <w:gridCol w:w="3580"/>
        <w:gridCol w:w="705"/>
        <w:gridCol w:w="707"/>
      </w:tblGrid>
      <w:tr w:rsidR="002B2977" w:rsidRPr="002328FC" w:rsidTr="002B2977">
        <w:trPr>
          <w:trHeight w:val="20"/>
        </w:trPr>
        <w:tc>
          <w:tcPr>
            <w:tcW w:w="414" w:type="pct"/>
            <w:vMerge w:val="restart"/>
            <w:tcBorders>
              <w:top w:val="single" w:sz="4" w:space="0" w:color="auto"/>
              <w:left w:val="single" w:sz="4" w:space="0" w:color="auto"/>
              <w:right w:val="single" w:sz="4" w:space="0" w:color="auto"/>
            </w:tcBorders>
            <w:textDirection w:val="btLr"/>
          </w:tcPr>
          <w:p w:rsidR="001A5577" w:rsidRPr="002328FC" w:rsidRDefault="001A5577" w:rsidP="001A5577">
            <w:pPr>
              <w:spacing w:after="0" w:line="240" w:lineRule="auto"/>
              <w:ind w:left="113" w:right="113"/>
              <w:rPr>
                <w:b/>
                <w:color w:val="auto"/>
                <w:sz w:val="20"/>
                <w:lang w:val="es-SV"/>
              </w:rPr>
            </w:pPr>
            <w:r w:rsidRPr="002328FC">
              <w:rPr>
                <w:b/>
                <w:color w:val="auto"/>
                <w:sz w:val="20"/>
                <w:lang w:val="es-SV"/>
              </w:rPr>
              <w:t>Componente</w:t>
            </w:r>
          </w:p>
        </w:tc>
        <w:tc>
          <w:tcPr>
            <w:tcW w:w="1647" w:type="pct"/>
            <w:vMerge w:val="restart"/>
            <w:tcBorders>
              <w:top w:val="single" w:sz="4" w:space="0" w:color="auto"/>
              <w:left w:val="single" w:sz="4" w:space="0" w:color="auto"/>
            </w:tcBorders>
          </w:tcPr>
          <w:p w:rsidR="001A5577" w:rsidRPr="002328FC" w:rsidRDefault="001A5577" w:rsidP="001A5577">
            <w:pPr>
              <w:spacing w:after="0" w:line="240" w:lineRule="auto"/>
              <w:jc w:val="left"/>
              <w:rPr>
                <w:b/>
                <w:color w:val="auto"/>
                <w:sz w:val="20"/>
                <w:lang w:val="es-SV"/>
              </w:rPr>
            </w:pPr>
            <w:r w:rsidRPr="002328FC">
              <w:rPr>
                <w:b/>
                <w:color w:val="auto"/>
                <w:sz w:val="20"/>
                <w:lang w:val="es-SV"/>
              </w:rPr>
              <w:t>Servicios</w:t>
            </w:r>
          </w:p>
        </w:tc>
        <w:tc>
          <w:tcPr>
            <w:tcW w:w="2107" w:type="pct"/>
            <w:vMerge w:val="restart"/>
            <w:shd w:val="clear" w:color="auto" w:fill="auto"/>
          </w:tcPr>
          <w:p w:rsidR="001A5577" w:rsidRPr="002328FC" w:rsidRDefault="001A5577" w:rsidP="001A5577">
            <w:pPr>
              <w:spacing w:after="0" w:line="240" w:lineRule="auto"/>
              <w:rPr>
                <w:b/>
                <w:color w:val="auto"/>
                <w:sz w:val="20"/>
                <w:lang w:val="es-SV"/>
              </w:rPr>
            </w:pPr>
            <w:r w:rsidRPr="002328FC">
              <w:rPr>
                <w:b/>
                <w:color w:val="auto"/>
                <w:sz w:val="20"/>
                <w:lang w:val="es-SV"/>
              </w:rPr>
              <w:t>Nivel de escolaridad</w:t>
            </w:r>
          </w:p>
        </w:tc>
        <w:tc>
          <w:tcPr>
            <w:tcW w:w="831" w:type="pct"/>
            <w:gridSpan w:val="2"/>
            <w:shd w:val="clear" w:color="auto" w:fill="auto"/>
          </w:tcPr>
          <w:p w:rsidR="001A5577" w:rsidRPr="002328FC" w:rsidRDefault="001A5577" w:rsidP="001A5577">
            <w:pPr>
              <w:spacing w:after="0" w:line="240" w:lineRule="auto"/>
              <w:rPr>
                <w:color w:val="auto"/>
                <w:sz w:val="20"/>
                <w:lang w:val="es-SV"/>
              </w:rPr>
            </w:pPr>
            <w:r w:rsidRPr="002328FC">
              <w:rPr>
                <w:b/>
                <w:color w:val="auto"/>
                <w:sz w:val="20"/>
                <w:lang w:val="es-SV"/>
              </w:rPr>
              <w:t>Edad por derivación</w:t>
            </w:r>
          </w:p>
        </w:tc>
      </w:tr>
      <w:tr w:rsidR="001A5577" w:rsidRPr="002328FC" w:rsidTr="002B2977">
        <w:trPr>
          <w:cantSplit/>
          <w:trHeight w:val="1035"/>
        </w:trPr>
        <w:tc>
          <w:tcPr>
            <w:tcW w:w="414" w:type="pct"/>
            <w:vMerge/>
            <w:tcBorders>
              <w:left w:val="single" w:sz="4" w:space="0" w:color="auto"/>
              <w:bottom w:val="single" w:sz="4" w:space="0" w:color="auto"/>
              <w:right w:val="single" w:sz="4" w:space="0" w:color="auto"/>
            </w:tcBorders>
          </w:tcPr>
          <w:p w:rsidR="001A5577" w:rsidRPr="002328FC" w:rsidRDefault="001A5577" w:rsidP="001A5577">
            <w:pPr>
              <w:spacing w:after="0" w:line="240" w:lineRule="auto"/>
              <w:rPr>
                <w:b/>
                <w:color w:val="auto"/>
                <w:sz w:val="20"/>
                <w:lang w:val="es-SV"/>
              </w:rPr>
            </w:pPr>
          </w:p>
        </w:tc>
        <w:tc>
          <w:tcPr>
            <w:tcW w:w="1647" w:type="pct"/>
            <w:vMerge/>
            <w:tcBorders>
              <w:left w:val="single" w:sz="4" w:space="0" w:color="auto"/>
              <w:bottom w:val="single" w:sz="4" w:space="0" w:color="auto"/>
            </w:tcBorders>
          </w:tcPr>
          <w:p w:rsidR="001A5577" w:rsidRPr="002328FC" w:rsidRDefault="001A5577" w:rsidP="001A5577">
            <w:pPr>
              <w:spacing w:after="0" w:line="240" w:lineRule="auto"/>
              <w:jc w:val="left"/>
              <w:rPr>
                <w:b/>
                <w:color w:val="auto"/>
                <w:sz w:val="20"/>
                <w:lang w:val="es-SV"/>
              </w:rPr>
            </w:pPr>
          </w:p>
        </w:tc>
        <w:tc>
          <w:tcPr>
            <w:tcW w:w="2107" w:type="pct"/>
            <w:vMerge/>
            <w:tcBorders>
              <w:bottom w:val="single" w:sz="4" w:space="0" w:color="auto"/>
            </w:tcBorders>
            <w:shd w:val="clear" w:color="auto" w:fill="auto"/>
          </w:tcPr>
          <w:p w:rsidR="001A5577" w:rsidRPr="002328FC" w:rsidRDefault="001A5577" w:rsidP="001A5577">
            <w:pPr>
              <w:spacing w:after="0" w:line="240" w:lineRule="auto"/>
              <w:rPr>
                <w:b/>
                <w:color w:val="auto"/>
                <w:sz w:val="20"/>
                <w:lang w:val="es-SV"/>
              </w:rPr>
            </w:pPr>
          </w:p>
        </w:tc>
        <w:tc>
          <w:tcPr>
            <w:tcW w:w="415" w:type="pct"/>
            <w:tcBorders>
              <w:bottom w:val="single" w:sz="4" w:space="0" w:color="auto"/>
            </w:tcBorders>
            <w:textDirection w:val="btLr"/>
          </w:tcPr>
          <w:p w:rsidR="001A5577" w:rsidRPr="002328FC" w:rsidRDefault="001A5577" w:rsidP="002B2977">
            <w:pPr>
              <w:spacing w:after="0" w:line="240" w:lineRule="auto"/>
              <w:ind w:left="113" w:right="113"/>
              <w:jc w:val="center"/>
              <w:rPr>
                <w:b/>
                <w:color w:val="auto"/>
                <w:sz w:val="20"/>
                <w:lang w:val="es-SV"/>
              </w:rPr>
            </w:pPr>
            <w:r w:rsidRPr="002328FC">
              <w:rPr>
                <w:b/>
                <w:color w:val="auto"/>
                <w:sz w:val="20"/>
                <w:lang w:val="es-SV"/>
              </w:rPr>
              <w:t>15-17</w:t>
            </w:r>
          </w:p>
        </w:tc>
        <w:tc>
          <w:tcPr>
            <w:tcW w:w="416" w:type="pct"/>
            <w:tcBorders>
              <w:bottom w:val="single" w:sz="4" w:space="0" w:color="auto"/>
            </w:tcBorders>
            <w:textDirection w:val="btLr"/>
          </w:tcPr>
          <w:p w:rsidR="001A5577" w:rsidRPr="002328FC" w:rsidRDefault="001A5577" w:rsidP="002B2977">
            <w:pPr>
              <w:spacing w:after="0" w:line="240" w:lineRule="auto"/>
              <w:ind w:left="113" w:right="113"/>
              <w:jc w:val="center"/>
              <w:rPr>
                <w:b/>
                <w:color w:val="auto"/>
                <w:sz w:val="20"/>
                <w:lang w:val="es-SV"/>
              </w:rPr>
            </w:pPr>
            <w:r w:rsidRPr="002328FC">
              <w:rPr>
                <w:b/>
                <w:color w:val="auto"/>
                <w:sz w:val="20"/>
                <w:lang w:val="es-SV"/>
              </w:rPr>
              <w:t>18-29</w:t>
            </w:r>
          </w:p>
        </w:tc>
      </w:tr>
      <w:tr w:rsidR="001A5577" w:rsidRPr="002328FC" w:rsidTr="002B2977">
        <w:trPr>
          <w:trHeight w:val="20"/>
        </w:trPr>
        <w:tc>
          <w:tcPr>
            <w:tcW w:w="2062" w:type="pct"/>
            <w:gridSpan w:val="2"/>
            <w:tcBorders>
              <w:top w:val="single" w:sz="4" w:space="0" w:color="auto"/>
              <w:left w:val="single" w:sz="4" w:space="0" w:color="auto"/>
              <w:bottom w:val="single" w:sz="4" w:space="0" w:color="auto"/>
            </w:tcBorders>
          </w:tcPr>
          <w:p w:rsidR="001A5577" w:rsidRPr="002328FC" w:rsidRDefault="001A5577" w:rsidP="001A5577">
            <w:pPr>
              <w:spacing w:after="0" w:line="240" w:lineRule="auto"/>
              <w:jc w:val="left"/>
              <w:rPr>
                <w:b/>
                <w:color w:val="auto"/>
                <w:sz w:val="20"/>
                <w:lang w:val="es-SV"/>
              </w:rPr>
            </w:pPr>
            <w:r w:rsidRPr="002328FC">
              <w:rPr>
                <w:b/>
                <w:color w:val="auto"/>
                <w:sz w:val="20"/>
                <w:lang w:val="es-SV"/>
              </w:rPr>
              <w:t>Módulo HCVT</w:t>
            </w:r>
          </w:p>
        </w:tc>
        <w:tc>
          <w:tcPr>
            <w:tcW w:w="2107" w:type="pct"/>
            <w:shd w:val="clear" w:color="auto" w:fill="auto"/>
          </w:tcPr>
          <w:p w:rsidR="001A5577" w:rsidRPr="002328FC" w:rsidRDefault="001A5577" w:rsidP="002B2977">
            <w:pPr>
              <w:spacing w:after="0" w:line="240" w:lineRule="auto"/>
              <w:jc w:val="left"/>
              <w:rPr>
                <w:color w:val="auto"/>
                <w:sz w:val="20"/>
                <w:lang w:val="es-SV"/>
              </w:rPr>
            </w:pPr>
            <w:r w:rsidRPr="002328FC">
              <w:rPr>
                <w:color w:val="auto"/>
                <w:sz w:val="20"/>
                <w:lang w:val="es-SV"/>
              </w:rPr>
              <w:t>Todos los priorizados o elegibles</w:t>
            </w:r>
          </w:p>
        </w:tc>
        <w:tc>
          <w:tcPr>
            <w:tcW w:w="415" w:type="pct"/>
          </w:tcPr>
          <w:p w:rsidR="001A5577" w:rsidRPr="002328FC" w:rsidRDefault="001A5577" w:rsidP="002B2977">
            <w:pPr>
              <w:spacing w:after="0" w:line="240" w:lineRule="auto"/>
              <w:jc w:val="center"/>
              <w:rPr>
                <w:color w:val="auto"/>
                <w:sz w:val="20"/>
                <w:lang w:val="es-SV"/>
              </w:rPr>
            </w:pPr>
            <w:r w:rsidRPr="002328FC">
              <w:rPr>
                <w:color w:val="auto"/>
                <w:sz w:val="20"/>
                <w:lang w:val="es-SV"/>
              </w:rPr>
              <w:t>x</w:t>
            </w:r>
          </w:p>
        </w:tc>
        <w:tc>
          <w:tcPr>
            <w:tcW w:w="416" w:type="pct"/>
          </w:tcPr>
          <w:p w:rsidR="001A5577" w:rsidRPr="002328FC" w:rsidRDefault="001A5577" w:rsidP="002B2977">
            <w:pPr>
              <w:spacing w:after="0" w:line="240" w:lineRule="auto"/>
              <w:jc w:val="center"/>
              <w:rPr>
                <w:color w:val="auto"/>
                <w:sz w:val="20"/>
                <w:lang w:val="es-SV"/>
              </w:rPr>
            </w:pPr>
            <w:r w:rsidRPr="002328FC">
              <w:rPr>
                <w:color w:val="auto"/>
                <w:sz w:val="20"/>
                <w:lang w:val="es-SV"/>
              </w:rPr>
              <w:t>x</w:t>
            </w:r>
          </w:p>
        </w:tc>
      </w:tr>
      <w:tr w:rsidR="001A5577" w:rsidRPr="002328FC" w:rsidTr="002328FC">
        <w:trPr>
          <w:cantSplit/>
          <w:trHeight w:val="387"/>
        </w:trPr>
        <w:tc>
          <w:tcPr>
            <w:tcW w:w="414" w:type="pct"/>
            <w:vMerge w:val="restart"/>
            <w:tcBorders>
              <w:top w:val="single" w:sz="4" w:space="0" w:color="auto"/>
            </w:tcBorders>
            <w:textDirection w:val="btLr"/>
          </w:tcPr>
          <w:p w:rsidR="001A5577" w:rsidRPr="002328FC" w:rsidRDefault="001A5577" w:rsidP="001A5577">
            <w:pPr>
              <w:spacing w:after="0" w:line="240" w:lineRule="auto"/>
              <w:ind w:left="113" w:right="113"/>
              <w:rPr>
                <w:color w:val="auto"/>
                <w:sz w:val="20"/>
                <w:lang w:val="es-SV"/>
              </w:rPr>
            </w:pPr>
            <w:r w:rsidRPr="002328FC">
              <w:rPr>
                <w:color w:val="auto"/>
                <w:sz w:val="20"/>
                <w:lang w:val="es-SV"/>
              </w:rPr>
              <w:t>Empleabilidad</w:t>
            </w:r>
          </w:p>
        </w:tc>
        <w:tc>
          <w:tcPr>
            <w:tcW w:w="1647" w:type="pct"/>
            <w:vMerge w:val="restart"/>
          </w:tcPr>
          <w:p w:rsidR="001A5577" w:rsidRPr="002328FC" w:rsidRDefault="001A5577" w:rsidP="001A5577">
            <w:pPr>
              <w:spacing w:after="0" w:line="240" w:lineRule="auto"/>
              <w:jc w:val="center"/>
              <w:rPr>
                <w:b/>
                <w:color w:val="auto"/>
                <w:sz w:val="20"/>
                <w:lang w:val="es-SV"/>
              </w:rPr>
            </w:pPr>
            <w:r w:rsidRPr="002328FC">
              <w:rPr>
                <w:b/>
                <w:color w:val="auto"/>
                <w:sz w:val="20"/>
                <w:lang w:val="es-SV"/>
              </w:rPr>
              <w:t>Continuidad educativa</w:t>
            </w:r>
          </w:p>
          <w:p w:rsidR="001A5577" w:rsidRPr="002328FC" w:rsidRDefault="001A5577" w:rsidP="001A5577">
            <w:pPr>
              <w:spacing w:after="0" w:line="240" w:lineRule="auto"/>
              <w:jc w:val="center"/>
              <w:rPr>
                <w:color w:val="auto"/>
                <w:sz w:val="20"/>
                <w:lang w:val="es-SV"/>
              </w:rPr>
            </w:pPr>
            <w:r w:rsidRPr="002328FC">
              <w:rPr>
                <w:color w:val="auto"/>
                <w:sz w:val="20"/>
                <w:lang w:val="es-SV"/>
              </w:rPr>
              <w:t>(Máx. 29 años, 6 meses)</w:t>
            </w:r>
          </w:p>
        </w:tc>
        <w:tc>
          <w:tcPr>
            <w:tcW w:w="2107" w:type="pct"/>
            <w:shd w:val="clear" w:color="auto" w:fill="auto"/>
          </w:tcPr>
          <w:p w:rsidR="001A5577" w:rsidRPr="002328FC" w:rsidRDefault="001A5577" w:rsidP="002B2977">
            <w:pPr>
              <w:spacing w:after="0" w:line="240" w:lineRule="auto"/>
              <w:jc w:val="left"/>
              <w:rPr>
                <w:color w:val="auto"/>
                <w:sz w:val="20"/>
                <w:lang w:val="es-SV"/>
              </w:rPr>
            </w:pPr>
            <w:r w:rsidRPr="002328FC">
              <w:rPr>
                <w:color w:val="auto"/>
                <w:sz w:val="20"/>
                <w:lang w:val="es-SV"/>
              </w:rPr>
              <w:t>Primaria (Desde 3er hasta 9no grado)</w:t>
            </w:r>
          </w:p>
        </w:tc>
        <w:tc>
          <w:tcPr>
            <w:tcW w:w="415" w:type="pct"/>
            <w:shd w:val="clear" w:color="auto" w:fill="92D050"/>
          </w:tcPr>
          <w:p w:rsidR="001A5577" w:rsidRPr="002328FC" w:rsidRDefault="002B2977" w:rsidP="002B2977">
            <w:pPr>
              <w:spacing w:after="0" w:line="240" w:lineRule="auto"/>
              <w:jc w:val="center"/>
              <w:rPr>
                <w:color w:val="auto"/>
                <w:sz w:val="20"/>
                <w:lang w:val="es-SV"/>
              </w:rPr>
            </w:pPr>
            <w:r w:rsidRPr="002328FC">
              <w:rPr>
                <w:color w:val="auto"/>
                <w:sz w:val="20"/>
                <w:lang w:val="es-SV"/>
              </w:rPr>
              <w:t>x</w:t>
            </w:r>
          </w:p>
        </w:tc>
        <w:tc>
          <w:tcPr>
            <w:tcW w:w="416" w:type="pct"/>
            <w:shd w:val="clear" w:color="auto" w:fill="92D050"/>
          </w:tcPr>
          <w:p w:rsidR="001A5577" w:rsidRPr="002328FC" w:rsidRDefault="001A5577" w:rsidP="002B2977">
            <w:pPr>
              <w:spacing w:after="0" w:line="240" w:lineRule="auto"/>
              <w:jc w:val="center"/>
              <w:rPr>
                <w:color w:val="auto"/>
                <w:sz w:val="20"/>
                <w:lang w:val="es-SV"/>
              </w:rPr>
            </w:pPr>
            <w:r w:rsidRPr="002328FC">
              <w:rPr>
                <w:color w:val="auto"/>
                <w:sz w:val="20"/>
                <w:lang w:val="es-SV"/>
              </w:rPr>
              <w:t>x</w:t>
            </w:r>
          </w:p>
        </w:tc>
      </w:tr>
      <w:tr w:rsidR="001A5577" w:rsidRPr="002328FC" w:rsidTr="002B2977">
        <w:trPr>
          <w:cantSplit/>
          <w:trHeight w:val="283"/>
        </w:trPr>
        <w:tc>
          <w:tcPr>
            <w:tcW w:w="414" w:type="pct"/>
            <w:vMerge/>
            <w:textDirection w:val="btLr"/>
          </w:tcPr>
          <w:p w:rsidR="001A5577" w:rsidRPr="002328FC" w:rsidRDefault="001A5577" w:rsidP="001A5577">
            <w:pPr>
              <w:spacing w:after="0" w:line="240" w:lineRule="auto"/>
              <w:ind w:left="113" w:right="113"/>
              <w:rPr>
                <w:color w:val="auto"/>
                <w:sz w:val="20"/>
                <w:lang w:val="es-SV"/>
              </w:rPr>
            </w:pPr>
          </w:p>
        </w:tc>
        <w:tc>
          <w:tcPr>
            <w:tcW w:w="1647" w:type="pct"/>
            <w:vMerge/>
          </w:tcPr>
          <w:p w:rsidR="001A5577" w:rsidRPr="002328FC" w:rsidRDefault="001A5577" w:rsidP="001A5577">
            <w:pPr>
              <w:spacing w:after="0" w:line="240" w:lineRule="auto"/>
              <w:jc w:val="center"/>
              <w:rPr>
                <w:b/>
                <w:color w:val="auto"/>
                <w:sz w:val="20"/>
                <w:lang w:val="es-SV"/>
              </w:rPr>
            </w:pPr>
          </w:p>
        </w:tc>
        <w:tc>
          <w:tcPr>
            <w:tcW w:w="2107" w:type="pct"/>
            <w:shd w:val="clear" w:color="auto" w:fill="auto"/>
          </w:tcPr>
          <w:p w:rsidR="001A5577" w:rsidRPr="002328FC" w:rsidRDefault="001A5577" w:rsidP="002B2977">
            <w:pPr>
              <w:spacing w:after="0" w:line="240" w:lineRule="auto"/>
              <w:jc w:val="left"/>
              <w:rPr>
                <w:color w:val="auto"/>
                <w:sz w:val="20"/>
                <w:lang w:val="es-SV"/>
              </w:rPr>
            </w:pPr>
            <w:r w:rsidRPr="002328FC">
              <w:rPr>
                <w:color w:val="auto"/>
                <w:sz w:val="20"/>
                <w:lang w:val="es-SV"/>
              </w:rPr>
              <w:t xml:space="preserve">Bachiller General o Técnico </w:t>
            </w:r>
          </w:p>
        </w:tc>
        <w:tc>
          <w:tcPr>
            <w:tcW w:w="415" w:type="pct"/>
            <w:shd w:val="clear" w:color="auto" w:fill="92D050"/>
          </w:tcPr>
          <w:p w:rsidR="001A5577" w:rsidRPr="002328FC" w:rsidRDefault="002B2977" w:rsidP="002B2977">
            <w:pPr>
              <w:spacing w:after="0" w:line="240" w:lineRule="auto"/>
              <w:jc w:val="center"/>
              <w:rPr>
                <w:color w:val="auto"/>
                <w:sz w:val="20"/>
                <w:lang w:val="es-SV"/>
              </w:rPr>
            </w:pPr>
            <w:r w:rsidRPr="002328FC">
              <w:rPr>
                <w:color w:val="auto"/>
                <w:sz w:val="20"/>
                <w:lang w:val="es-SV"/>
              </w:rPr>
              <w:t>x</w:t>
            </w:r>
          </w:p>
        </w:tc>
        <w:tc>
          <w:tcPr>
            <w:tcW w:w="416" w:type="pct"/>
            <w:shd w:val="clear" w:color="auto" w:fill="92D050"/>
          </w:tcPr>
          <w:p w:rsidR="001A5577" w:rsidRPr="002328FC" w:rsidRDefault="001A5577" w:rsidP="002B2977">
            <w:pPr>
              <w:spacing w:after="0" w:line="240" w:lineRule="auto"/>
              <w:jc w:val="center"/>
              <w:rPr>
                <w:color w:val="auto"/>
                <w:sz w:val="20"/>
                <w:lang w:val="es-SV"/>
              </w:rPr>
            </w:pPr>
            <w:r w:rsidRPr="002328FC">
              <w:rPr>
                <w:color w:val="auto"/>
                <w:sz w:val="20"/>
                <w:lang w:val="es-SV"/>
              </w:rPr>
              <w:t>x</w:t>
            </w:r>
          </w:p>
        </w:tc>
      </w:tr>
      <w:tr w:rsidR="001A5577" w:rsidRPr="002328FC" w:rsidTr="002B2977">
        <w:trPr>
          <w:cantSplit/>
          <w:trHeight w:val="283"/>
        </w:trPr>
        <w:tc>
          <w:tcPr>
            <w:tcW w:w="414" w:type="pct"/>
            <w:vMerge/>
            <w:textDirection w:val="btLr"/>
          </w:tcPr>
          <w:p w:rsidR="001A5577" w:rsidRPr="002328FC" w:rsidRDefault="001A5577" w:rsidP="001A5577">
            <w:pPr>
              <w:spacing w:after="0" w:line="240" w:lineRule="auto"/>
              <w:ind w:left="113" w:right="113"/>
              <w:rPr>
                <w:color w:val="auto"/>
                <w:sz w:val="20"/>
                <w:lang w:val="es-SV"/>
              </w:rPr>
            </w:pPr>
          </w:p>
        </w:tc>
        <w:tc>
          <w:tcPr>
            <w:tcW w:w="1647" w:type="pct"/>
            <w:vMerge w:val="restart"/>
          </w:tcPr>
          <w:p w:rsidR="001A5577" w:rsidRPr="002328FC" w:rsidRDefault="001A5577" w:rsidP="001A5577">
            <w:pPr>
              <w:spacing w:after="0" w:line="240" w:lineRule="auto"/>
              <w:jc w:val="center"/>
              <w:rPr>
                <w:b/>
                <w:color w:val="auto"/>
                <w:sz w:val="20"/>
                <w:lang w:val="es-SV"/>
              </w:rPr>
            </w:pPr>
            <w:r w:rsidRPr="002328FC">
              <w:rPr>
                <w:b/>
                <w:color w:val="auto"/>
                <w:sz w:val="20"/>
                <w:lang w:val="es-SV"/>
              </w:rPr>
              <w:t>Curso de formación profesional</w:t>
            </w:r>
          </w:p>
          <w:p w:rsidR="001A5577" w:rsidRPr="002328FC" w:rsidRDefault="001A5577" w:rsidP="001A5577">
            <w:pPr>
              <w:spacing w:after="0" w:line="240" w:lineRule="auto"/>
              <w:jc w:val="center"/>
              <w:rPr>
                <w:color w:val="auto"/>
                <w:sz w:val="20"/>
                <w:lang w:val="es-SV"/>
              </w:rPr>
            </w:pPr>
            <w:r w:rsidRPr="002328FC">
              <w:rPr>
                <w:color w:val="auto"/>
                <w:sz w:val="20"/>
                <w:lang w:val="es-SV"/>
              </w:rPr>
              <w:t>(Máx. 29 años 8 meses)</w:t>
            </w:r>
          </w:p>
        </w:tc>
        <w:tc>
          <w:tcPr>
            <w:tcW w:w="2107" w:type="pct"/>
            <w:shd w:val="clear" w:color="auto" w:fill="auto"/>
          </w:tcPr>
          <w:p w:rsidR="001A5577" w:rsidRPr="002328FC" w:rsidRDefault="001A5577" w:rsidP="002B2977">
            <w:pPr>
              <w:spacing w:after="0" w:line="240" w:lineRule="auto"/>
              <w:jc w:val="left"/>
              <w:rPr>
                <w:color w:val="FF0000"/>
                <w:sz w:val="20"/>
                <w:lang w:val="es-SV"/>
              </w:rPr>
            </w:pPr>
            <w:r w:rsidRPr="002328FC">
              <w:rPr>
                <w:color w:val="auto"/>
                <w:sz w:val="20"/>
                <w:lang w:val="es-SV"/>
              </w:rPr>
              <w:t>Primaria (Desde 3er hasta 9no grado)</w:t>
            </w:r>
          </w:p>
        </w:tc>
        <w:tc>
          <w:tcPr>
            <w:tcW w:w="415" w:type="pct"/>
            <w:shd w:val="clear" w:color="auto" w:fill="92D050"/>
          </w:tcPr>
          <w:p w:rsidR="001A5577" w:rsidRPr="002328FC" w:rsidRDefault="002B2977" w:rsidP="002B2977">
            <w:pPr>
              <w:spacing w:after="0" w:line="240" w:lineRule="auto"/>
              <w:jc w:val="center"/>
              <w:rPr>
                <w:color w:val="auto"/>
                <w:sz w:val="20"/>
                <w:lang w:val="es-SV"/>
              </w:rPr>
            </w:pPr>
            <w:r w:rsidRPr="002328FC">
              <w:rPr>
                <w:color w:val="auto"/>
                <w:sz w:val="20"/>
                <w:lang w:val="es-SV"/>
              </w:rPr>
              <w:t>x</w:t>
            </w:r>
          </w:p>
        </w:tc>
        <w:tc>
          <w:tcPr>
            <w:tcW w:w="416" w:type="pct"/>
            <w:shd w:val="clear" w:color="auto" w:fill="92D050"/>
          </w:tcPr>
          <w:p w:rsidR="001A5577" w:rsidRPr="002328FC" w:rsidRDefault="002B2977" w:rsidP="002B2977">
            <w:pPr>
              <w:spacing w:after="0" w:line="240" w:lineRule="auto"/>
              <w:jc w:val="center"/>
              <w:rPr>
                <w:color w:val="auto"/>
                <w:sz w:val="20"/>
                <w:lang w:val="es-SV"/>
              </w:rPr>
            </w:pPr>
            <w:r w:rsidRPr="002328FC">
              <w:rPr>
                <w:color w:val="auto"/>
                <w:sz w:val="20"/>
                <w:lang w:val="es-SV"/>
              </w:rPr>
              <w:t>x</w:t>
            </w:r>
          </w:p>
        </w:tc>
      </w:tr>
      <w:tr w:rsidR="001A5577" w:rsidRPr="002328FC" w:rsidTr="002B2977">
        <w:trPr>
          <w:cantSplit/>
          <w:trHeight w:val="283"/>
        </w:trPr>
        <w:tc>
          <w:tcPr>
            <w:tcW w:w="414" w:type="pct"/>
            <w:vMerge/>
            <w:textDirection w:val="btLr"/>
          </w:tcPr>
          <w:p w:rsidR="001A5577" w:rsidRPr="002328FC" w:rsidRDefault="001A5577" w:rsidP="001A5577">
            <w:pPr>
              <w:spacing w:after="0" w:line="240" w:lineRule="auto"/>
              <w:ind w:left="113" w:right="113"/>
              <w:rPr>
                <w:color w:val="FF0000"/>
                <w:sz w:val="20"/>
                <w:lang w:val="es-SV"/>
              </w:rPr>
            </w:pPr>
          </w:p>
        </w:tc>
        <w:tc>
          <w:tcPr>
            <w:tcW w:w="1647" w:type="pct"/>
            <w:vMerge/>
          </w:tcPr>
          <w:p w:rsidR="001A5577" w:rsidRPr="002328FC" w:rsidRDefault="001A5577" w:rsidP="001A5577">
            <w:pPr>
              <w:spacing w:after="0" w:line="240" w:lineRule="auto"/>
              <w:jc w:val="center"/>
              <w:rPr>
                <w:b/>
                <w:color w:val="auto"/>
                <w:sz w:val="20"/>
                <w:lang w:val="es-SV"/>
              </w:rPr>
            </w:pPr>
          </w:p>
        </w:tc>
        <w:tc>
          <w:tcPr>
            <w:tcW w:w="2107" w:type="pct"/>
            <w:shd w:val="clear" w:color="auto" w:fill="auto"/>
          </w:tcPr>
          <w:p w:rsidR="001A5577" w:rsidRPr="002328FC" w:rsidRDefault="001A5577" w:rsidP="002B2977">
            <w:pPr>
              <w:spacing w:after="0" w:line="240" w:lineRule="auto"/>
              <w:jc w:val="left"/>
              <w:rPr>
                <w:color w:val="FF0000"/>
                <w:sz w:val="20"/>
                <w:lang w:val="es-SV"/>
              </w:rPr>
            </w:pPr>
            <w:r w:rsidRPr="002328FC">
              <w:rPr>
                <w:color w:val="auto"/>
                <w:sz w:val="20"/>
                <w:lang w:val="es-SV"/>
              </w:rPr>
              <w:t xml:space="preserve">Bachiller General o Técnico </w:t>
            </w:r>
          </w:p>
        </w:tc>
        <w:tc>
          <w:tcPr>
            <w:tcW w:w="415" w:type="pct"/>
            <w:shd w:val="clear" w:color="auto" w:fill="92D050"/>
          </w:tcPr>
          <w:p w:rsidR="001A5577" w:rsidRPr="002328FC" w:rsidRDefault="002B2977" w:rsidP="002B2977">
            <w:pPr>
              <w:spacing w:after="0" w:line="240" w:lineRule="auto"/>
              <w:jc w:val="center"/>
              <w:rPr>
                <w:color w:val="FF0000"/>
                <w:sz w:val="20"/>
                <w:lang w:val="es-SV"/>
              </w:rPr>
            </w:pPr>
            <w:r w:rsidRPr="002328FC">
              <w:rPr>
                <w:color w:val="auto"/>
                <w:sz w:val="20"/>
                <w:lang w:val="es-SV"/>
              </w:rPr>
              <w:t>x</w:t>
            </w:r>
          </w:p>
        </w:tc>
        <w:tc>
          <w:tcPr>
            <w:tcW w:w="416" w:type="pct"/>
            <w:shd w:val="clear" w:color="auto" w:fill="92D050"/>
          </w:tcPr>
          <w:p w:rsidR="001A5577" w:rsidRPr="002328FC" w:rsidRDefault="002B2977" w:rsidP="002B2977">
            <w:pPr>
              <w:spacing w:after="0" w:line="240" w:lineRule="auto"/>
              <w:jc w:val="center"/>
              <w:rPr>
                <w:color w:val="FF0000"/>
                <w:sz w:val="20"/>
                <w:lang w:val="es-SV"/>
              </w:rPr>
            </w:pPr>
            <w:r w:rsidRPr="002328FC">
              <w:rPr>
                <w:color w:val="auto"/>
                <w:sz w:val="20"/>
                <w:lang w:val="es-SV"/>
              </w:rPr>
              <w:t>x</w:t>
            </w:r>
          </w:p>
        </w:tc>
      </w:tr>
      <w:tr w:rsidR="001A5577" w:rsidRPr="002328FC" w:rsidTr="002B2977">
        <w:trPr>
          <w:cantSplit/>
          <w:trHeight w:val="283"/>
        </w:trPr>
        <w:tc>
          <w:tcPr>
            <w:tcW w:w="414" w:type="pct"/>
            <w:vMerge/>
            <w:textDirection w:val="btLr"/>
          </w:tcPr>
          <w:p w:rsidR="001A5577" w:rsidRPr="002328FC" w:rsidRDefault="001A5577" w:rsidP="001A5577">
            <w:pPr>
              <w:spacing w:after="0" w:line="240" w:lineRule="auto"/>
              <w:ind w:left="113" w:right="113"/>
              <w:rPr>
                <w:color w:val="FF0000"/>
                <w:sz w:val="20"/>
                <w:lang w:val="es-SV"/>
              </w:rPr>
            </w:pPr>
          </w:p>
        </w:tc>
        <w:tc>
          <w:tcPr>
            <w:tcW w:w="1647" w:type="pct"/>
            <w:vMerge/>
          </w:tcPr>
          <w:p w:rsidR="001A5577" w:rsidRPr="002328FC" w:rsidRDefault="001A5577" w:rsidP="001A5577">
            <w:pPr>
              <w:spacing w:after="0" w:line="240" w:lineRule="auto"/>
              <w:jc w:val="center"/>
              <w:rPr>
                <w:b/>
                <w:color w:val="auto"/>
                <w:sz w:val="20"/>
                <w:lang w:val="es-SV"/>
              </w:rPr>
            </w:pPr>
          </w:p>
        </w:tc>
        <w:tc>
          <w:tcPr>
            <w:tcW w:w="2107" w:type="pct"/>
            <w:shd w:val="clear" w:color="auto" w:fill="auto"/>
          </w:tcPr>
          <w:p w:rsidR="001A5577" w:rsidRPr="002328FC" w:rsidRDefault="001A5577" w:rsidP="002B2977">
            <w:pPr>
              <w:spacing w:after="0" w:line="240" w:lineRule="auto"/>
              <w:jc w:val="left"/>
              <w:rPr>
                <w:color w:val="FF0000"/>
                <w:sz w:val="20"/>
                <w:lang w:val="es-SV"/>
              </w:rPr>
            </w:pPr>
            <w:r w:rsidRPr="002328FC">
              <w:rPr>
                <w:color w:val="auto"/>
                <w:sz w:val="20"/>
                <w:lang w:val="es-SV"/>
              </w:rPr>
              <w:t>Técnico superior</w:t>
            </w:r>
          </w:p>
        </w:tc>
        <w:tc>
          <w:tcPr>
            <w:tcW w:w="415" w:type="pct"/>
            <w:shd w:val="clear" w:color="auto" w:fill="92D050"/>
          </w:tcPr>
          <w:p w:rsidR="001A5577" w:rsidRPr="002328FC" w:rsidRDefault="002B2977" w:rsidP="002B2977">
            <w:pPr>
              <w:spacing w:after="0" w:line="240" w:lineRule="auto"/>
              <w:jc w:val="center"/>
              <w:rPr>
                <w:color w:val="FF0000"/>
                <w:sz w:val="20"/>
                <w:lang w:val="es-SV"/>
              </w:rPr>
            </w:pPr>
            <w:r w:rsidRPr="002328FC">
              <w:rPr>
                <w:color w:val="auto"/>
                <w:sz w:val="20"/>
                <w:lang w:val="es-SV"/>
              </w:rPr>
              <w:t>x</w:t>
            </w:r>
          </w:p>
        </w:tc>
        <w:tc>
          <w:tcPr>
            <w:tcW w:w="416" w:type="pct"/>
            <w:shd w:val="clear" w:color="auto" w:fill="92D050"/>
          </w:tcPr>
          <w:p w:rsidR="001A5577" w:rsidRPr="002328FC" w:rsidRDefault="002B2977" w:rsidP="002B2977">
            <w:pPr>
              <w:spacing w:after="0" w:line="240" w:lineRule="auto"/>
              <w:jc w:val="center"/>
              <w:rPr>
                <w:color w:val="FF0000"/>
                <w:sz w:val="20"/>
                <w:lang w:val="es-SV"/>
              </w:rPr>
            </w:pPr>
            <w:r w:rsidRPr="002328FC">
              <w:rPr>
                <w:color w:val="auto"/>
                <w:sz w:val="20"/>
                <w:lang w:val="es-SV"/>
              </w:rPr>
              <w:t>x</w:t>
            </w:r>
          </w:p>
        </w:tc>
      </w:tr>
      <w:tr w:rsidR="001A5577" w:rsidRPr="002328FC" w:rsidTr="002B2977">
        <w:trPr>
          <w:cantSplit/>
          <w:trHeight w:val="283"/>
        </w:trPr>
        <w:tc>
          <w:tcPr>
            <w:tcW w:w="414" w:type="pct"/>
            <w:vMerge/>
            <w:textDirection w:val="btLr"/>
          </w:tcPr>
          <w:p w:rsidR="001A5577" w:rsidRPr="002328FC" w:rsidRDefault="001A5577" w:rsidP="001A5577">
            <w:pPr>
              <w:spacing w:after="0" w:line="240" w:lineRule="auto"/>
              <w:ind w:left="113" w:right="113"/>
              <w:rPr>
                <w:color w:val="auto"/>
                <w:sz w:val="20"/>
                <w:lang w:val="es-SV"/>
              </w:rPr>
            </w:pPr>
          </w:p>
        </w:tc>
        <w:tc>
          <w:tcPr>
            <w:tcW w:w="1647" w:type="pct"/>
          </w:tcPr>
          <w:p w:rsidR="001A5577" w:rsidRPr="002328FC" w:rsidRDefault="001A5577" w:rsidP="001A5577">
            <w:pPr>
              <w:spacing w:after="0" w:line="240" w:lineRule="auto"/>
              <w:jc w:val="center"/>
              <w:rPr>
                <w:b/>
                <w:color w:val="auto"/>
                <w:sz w:val="20"/>
                <w:lang w:val="es-SV"/>
              </w:rPr>
            </w:pPr>
            <w:r w:rsidRPr="002328FC">
              <w:rPr>
                <w:b/>
                <w:color w:val="auto"/>
                <w:sz w:val="20"/>
                <w:lang w:val="es-SV"/>
              </w:rPr>
              <w:t>Formación técnica</w:t>
            </w:r>
          </w:p>
          <w:p w:rsidR="001A5577" w:rsidRPr="002328FC" w:rsidRDefault="001A5577" w:rsidP="001A5577">
            <w:pPr>
              <w:spacing w:after="0" w:line="240" w:lineRule="auto"/>
              <w:jc w:val="center"/>
              <w:rPr>
                <w:color w:val="auto"/>
                <w:sz w:val="20"/>
                <w:lang w:val="es-SV"/>
              </w:rPr>
            </w:pPr>
            <w:r w:rsidRPr="002328FC">
              <w:rPr>
                <w:color w:val="auto"/>
                <w:sz w:val="20"/>
                <w:lang w:val="es-SV"/>
              </w:rPr>
              <w:t>(Máx. 29 años, 6 meses)</w:t>
            </w:r>
          </w:p>
        </w:tc>
        <w:tc>
          <w:tcPr>
            <w:tcW w:w="2107" w:type="pct"/>
            <w:shd w:val="clear" w:color="auto" w:fill="auto"/>
          </w:tcPr>
          <w:p w:rsidR="001A5577" w:rsidRPr="002328FC" w:rsidRDefault="001A5577" w:rsidP="002B2977">
            <w:pPr>
              <w:spacing w:after="0" w:line="240" w:lineRule="auto"/>
              <w:jc w:val="left"/>
              <w:rPr>
                <w:color w:val="auto"/>
                <w:sz w:val="20"/>
                <w:lang w:val="es-SV"/>
              </w:rPr>
            </w:pPr>
            <w:r w:rsidRPr="002328FC">
              <w:rPr>
                <w:color w:val="auto"/>
                <w:sz w:val="20"/>
                <w:lang w:val="es-SV"/>
              </w:rPr>
              <w:t>Bachiller General o Técnico</w:t>
            </w:r>
          </w:p>
        </w:tc>
        <w:tc>
          <w:tcPr>
            <w:tcW w:w="415" w:type="pct"/>
            <w:shd w:val="clear" w:color="auto" w:fill="92D050"/>
          </w:tcPr>
          <w:p w:rsidR="001A5577" w:rsidRPr="002328FC" w:rsidRDefault="002B2977" w:rsidP="002B2977">
            <w:pPr>
              <w:spacing w:after="0" w:line="240" w:lineRule="auto"/>
              <w:jc w:val="center"/>
              <w:rPr>
                <w:color w:val="auto"/>
                <w:sz w:val="20"/>
                <w:lang w:val="es-SV"/>
              </w:rPr>
            </w:pPr>
            <w:r w:rsidRPr="002328FC">
              <w:rPr>
                <w:color w:val="auto"/>
                <w:sz w:val="20"/>
                <w:lang w:val="es-SV"/>
              </w:rPr>
              <w:t>x</w:t>
            </w:r>
          </w:p>
        </w:tc>
        <w:tc>
          <w:tcPr>
            <w:tcW w:w="416" w:type="pct"/>
            <w:shd w:val="clear" w:color="auto" w:fill="92D050"/>
          </w:tcPr>
          <w:p w:rsidR="001A5577" w:rsidRPr="002328FC" w:rsidRDefault="002B2977" w:rsidP="002B2977">
            <w:pPr>
              <w:spacing w:after="0" w:line="240" w:lineRule="auto"/>
              <w:jc w:val="center"/>
              <w:rPr>
                <w:color w:val="auto"/>
                <w:sz w:val="20"/>
                <w:lang w:val="es-SV"/>
              </w:rPr>
            </w:pPr>
            <w:r w:rsidRPr="002328FC">
              <w:rPr>
                <w:color w:val="auto"/>
                <w:sz w:val="20"/>
                <w:lang w:val="es-SV"/>
              </w:rPr>
              <w:t>x</w:t>
            </w:r>
          </w:p>
        </w:tc>
      </w:tr>
      <w:tr w:rsidR="001A5577" w:rsidRPr="002328FC" w:rsidTr="002B2977">
        <w:trPr>
          <w:cantSplit/>
          <w:trHeight w:val="283"/>
        </w:trPr>
        <w:tc>
          <w:tcPr>
            <w:tcW w:w="414" w:type="pct"/>
            <w:vMerge/>
            <w:textDirection w:val="btLr"/>
          </w:tcPr>
          <w:p w:rsidR="001A5577" w:rsidRPr="002328FC" w:rsidRDefault="001A5577" w:rsidP="001A5577">
            <w:pPr>
              <w:spacing w:after="0" w:line="240" w:lineRule="auto"/>
              <w:ind w:left="113" w:right="113"/>
              <w:rPr>
                <w:color w:val="auto"/>
                <w:sz w:val="20"/>
                <w:lang w:val="es-SV"/>
              </w:rPr>
            </w:pPr>
          </w:p>
        </w:tc>
        <w:tc>
          <w:tcPr>
            <w:tcW w:w="1647" w:type="pct"/>
            <w:vMerge w:val="restart"/>
          </w:tcPr>
          <w:p w:rsidR="001A5577" w:rsidRPr="002328FC" w:rsidRDefault="001A5577" w:rsidP="001A5577">
            <w:pPr>
              <w:spacing w:after="0" w:line="240" w:lineRule="auto"/>
              <w:jc w:val="center"/>
              <w:rPr>
                <w:b/>
                <w:color w:val="auto"/>
                <w:sz w:val="20"/>
                <w:lang w:val="es-SV"/>
              </w:rPr>
            </w:pPr>
            <w:r w:rsidRPr="002328FC">
              <w:rPr>
                <w:b/>
                <w:color w:val="auto"/>
                <w:sz w:val="20"/>
                <w:lang w:val="es-SV"/>
              </w:rPr>
              <w:t>Formación</w:t>
            </w:r>
            <w:r w:rsidR="00B237C8" w:rsidRPr="002328FC">
              <w:rPr>
                <w:b/>
                <w:color w:val="auto"/>
                <w:sz w:val="20"/>
                <w:lang w:val="es-SV"/>
              </w:rPr>
              <w:t xml:space="preserve"> Superior</w:t>
            </w:r>
            <w:r w:rsidRPr="002328FC">
              <w:rPr>
                <w:b/>
                <w:color w:val="auto"/>
                <w:sz w:val="20"/>
                <w:lang w:val="es-SV"/>
              </w:rPr>
              <w:t xml:space="preserve"> </w:t>
            </w:r>
          </w:p>
          <w:p w:rsidR="001A5577" w:rsidRPr="002328FC" w:rsidRDefault="001A5577" w:rsidP="001A5577">
            <w:pPr>
              <w:spacing w:after="0" w:line="240" w:lineRule="auto"/>
              <w:jc w:val="center"/>
              <w:rPr>
                <w:color w:val="auto"/>
                <w:sz w:val="20"/>
                <w:lang w:val="es-SV"/>
              </w:rPr>
            </w:pPr>
            <w:r w:rsidRPr="002328FC">
              <w:rPr>
                <w:color w:val="auto"/>
                <w:sz w:val="20"/>
                <w:lang w:val="es-SV"/>
              </w:rPr>
              <w:t>(Máx. 29 años, 6 meses)</w:t>
            </w:r>
          </w:p>
        </w:tc>
        <w:tc>
          <w:tcPr>
            <w:tcW w:w="2107" w:type="pct"/>
            <w:shd w:val="clear" w:color="auto" w:fill="auto"/>
          </w:tcPr>
          <w:p w:rsidR="001A5577" w:rsidRPr="002328FC" w:rsidRDefault="001A5577" w:rsidP="002B2977">
            <w:pPr>
              <w:spacing w:after="0" w:line="240" w:lineRule="auto"/>
              <w:jc w:val="left"/>
              <w:rPr>
                <w:color w:val="auto"/>
                <w:sz w:val="20"/>
                <w:lang w:val="es-SV"/>
              </w:rPr>
            </w:pPr>
            <w:r w:rsidRPr="002328FC">
              <w:rPr>
                <w:color w:val="auto"/>
                <w:sz w:val="20"/>
                <w:lang w:val="es-SV"/>
              </w:rPr>
              <w:t>Bachiller General o Técnico</w:t>
            </w:r>
          </w:p>
        </w:tc>
        <w:tc>
          <w:tcPr>
            <w:tcW w:w="415" w:type="pct"/>
            <w:shd w:val="clear" w:color="auto" w:fill="92D050"/>
          </w:tcPr>
          <w:p w:rsidR="001A5577" w:rsidRPr="002328FC" w:rsidRDefault="002B2977" w:rsidP="002B2977">
            <w:pPr>
              <w:spacing w:after="0" w:line="240" w:lineRule="auto"/>
              <w:jc w:val="center"/>
              <w:rPr>
                <w:color w:val="auto"/>
                <w:sz w:val="20"/>
                <w:lang w:val="es-SV"/>
              </w:rPr>
            </w:pPr>
            <w:r w:rsidRPr="002328FC">
              <w:rPr>
                <w:color w:val="auto"/>
                <w:sz w:val="20"/>
                <w:lang w:val="es-SV"/>
              </w:rPr>
              <w:t>x</w:t>
            </w:r>
          </w:p>
        </w:tc>
        <w:tc>
          <w:tcPr>
            <w:tcW w:w="416" w:type="pct"/>
            <w:shd w:val="clear" w:color="auto" w:fill="92D050"/>
          </w:tcPr>
          <w:p w:rsidR="001A5577" w:rsidRPr="002328FC" w:rsidRDefault="002B2977" w:rsidP="002B2977">
            <w:pPr>
              <w:spacing w:after="0" w:line="240" w:lineRule="auto"/>
              <w:jc w:val="center"/>
              <w:rPr>
                <w:color w:val="auto"/>
                <w:sz w:val="20"/>
                <w:lang w:val="es-SV"/>
              </w:rPr>
            </w:pPr>
            <w:r w:rsidRPr="002328FC">
              <w:rPr>
                <w:color w:val="auto"/>
                <w:sz w:val="20"/>
                <w:lang w:val="es-SV"/>
              </w:rPr>
              <w:t>x</w:t>
            </w:r>
          </w:p>
        </w:tc>
      </w:tr>
      <w:tr w:rsidR="001A5577" w:rsidRPr="002328FC" w:rsidTr="002B2977">
        <w:trPr>
          <w:cantSplit/>
          <w:trHeight w:val="283"/>
        </w:trPr>
        <w:tc>
          <w:tcPr>
            <w:tcW w:w="414" w:type="pct"/>
            <w:vMerge/>
            <w:textDirection w:val="btLr"/>
          </w:tcPr>
          <w:p w:rsidR="001A5577" w:rsidRPr="002328FC" w:rsidRDefault="001A5577" w:rsidP="001A5577">
            <w:pPr>
              <w:spacing w:after="0" w:line="240" w:lineRule="auto"/>
              <w:ind w:left="113" w:right="113"/>
              <w:rPr>
                <w:color w:val="auto"/>
                <w:sz w:val="20"/>
                <w:lang w:val="es-SV"/>
              </w:rPr>
            </w:pPr>
          </w:p>
        </w:tc>
        <w:tc>
          <w:tcPr>
            <w:tcW w:w="1647" w:type="pct"/>
            <w:vMerge/>
          </w:tcPr>
          <w:p w:rsidR="001A5577" w:rsidRPr="002328FC" w:rsidRDefault="001A5577" w:rsidP="001A5577">
            <w:pPr>
              <w:spacing w:after="0" w:line="240" w:lineRule="auto"/>
              <w:jc w:val="center"/>
              <w:rPr>
                <w:b/>
                <w:color w:val="auto"/>
                <w:sz w:val="20"/>
                <w:lang w:val="es-SV"/>
              </w:rPr>
            </w:pPr>
          </w:p>
        </w:tc>
        <w:tc>
          <w:tcPr>
            <w:tcW w:w="2107" w:type="pct"/>
            <w:shd w:val="clear" w:color="auto" w:fill="auto"/>
          </w:tcPr>
          <w:p w:rsidR="001A5577" w:rsidRPr="002328FC" w:rsidRDefault="001A5577" w:rsidP="002B2977">
            <w:pPr>
              <w:spacing w:after="0" w:line="240" w:lineRule="auto"/>
              <w:jc w:val="left"/>
              <w:rPr>
                <w:color w:val="auto"/>
                <w:sz w:val="20"/>
                <w:lang w:val="es-SV"/>
              </w:rPr>
            </w:pPr>
            <w:r w:rsidRPr="002328FC">
              <w:rPr>
                <w:color w:val="auto"/>
                <w:sz w:val="20"/>
                <w:lang w:val="es-SV"/>
              </w:rPr>
              <w:t>Estudiante universitario activo</w:t>
            </w:r>
          </w:p>
        </w:tc>
        <w:tc>
          <w:tcPr>
            <w:tcW w:w="415" w:type="pct"/>
            <w:shd w:val="clear" w:color="auto" w:fill="92D050"/>
          </w:tcPr>
          <w:p w:rsidR="001A5577" w:rsidRPr="002328FC" w:rsidRDefault="002B2977" w:rsidP="002B2977">
            <w:pPr>
              <w:spacing w:after="0" w:line="240" w:lineRule="auto"/>
              <w:jc w:val="center"/>
              <w:rPr>
                <w:color w:val="auto"/>
                <w:sz w:val="20"/>
                <w:lang w:val="es-SV"/>
              </w:rPr>
            </w:pPr>
            <w:r w:rsidRPr="002328FC">
              <w:rPr>
                <w:color w:val="auto"/>
                <w:sz w:val="20"/>
                <w:lang w:val="es-SV"/>
              </w:rPr>
              <w:t>x</w:t>
            </w:r>
          </w:p>
        </w:tc>
        <w:tc>
          <w:tcPr>
            <w:tcW w:w="416" w:type="pct"/>
            <w:shd w:val="clear" w:color="auto" w:fill="92D050"/>
          </w:tcPr>
          <w:p w:rsidR="001A5577" w:rsidRPr="002328FC" w:rsidRDefault="002B2977" w:rsidP="002B2977">
            <w:pPr>
              <w:spacing w:after="0" w:line="240" w:lineRule="auto"/>
              <w:jc w:val="center"/>
              <w:rPr>
                <w:color w:val="auto"/>
                <w:sz w:val="20"/>
                <w:lang w:val="es-SV"/>
              </w:rPr>
            </w:pPr>
            <w:r w:rsidRPr="002328FC">
              <w:rPr>
                <w:color w:val="auto"/>
                <w:sz w:val="20"/>
                <w:lang w:val="es-SV"/>
              </w:rPr>
              <w:t>x</w:t>
            </w:r>
          </w:p>
        </w:tc>
      </w:tr>
      <w:tr w:rsidR="001A5577" w:rsidRPr="002328FC" w:rsidTr="002B2977">
        <w:trPr>
          <w:cantSplit/>
          <w:trHeight w:val="283"/>
        </w:trPr>
        <w:tc>
          <w:tcPr>
            <w:tcW w:w="414" w:type="pct"/>
            <w:vMerge/>
            <w:textDirection w:val="btLr"/>
          </w:tcPr>
          <w:p w:rsidR="001A5577" w:rsidRPr="002328FC" w:rsidRDefault="001A5577" w:rsidP="001A5577">
            <w:pPr>
              <w:spacing w:after="0" w:line="240" w:lineRule="auto"/>
              <w:ind w:left="113" w:right="113"/>
              <w:rPr>
                <w:color w:val="auto"/>
                <w:sz w:val="20"/>
                <w:lang w:val="es-SV"/>
              </w:rPr>
            </w:pPr>
          </w:p>
        </w:tc>
        <w:tc>
          <w:tcPr>
            <w:tcW w:w="1647" w:type="pct"/>
            <w:vMerge w:val="restart"/>
          </w:tcPr>
          <w:p w:rsidR="001A5577" w:rsidRPr="002328FC" w:rsidRDefault="001A5577" w:rsidP="001A5577">
            <w:pPr>
              <w:spacing w:after="0" w:line="240" w:lineRule="auto"/>
              <w:jc w:val="center"/>
              <w:rPr>
                <w:b/>
                <w:color w:val="auto"/>
                <w:sz w:val="20"/>
                <w:lang w:val="es-SV"/>
              </w:rPr>
            </w:pPr>
            <w:r w:rsidRPr="002328FC">
              <w:rPr>
                <w:b/>
                <w:color w:val="auto"/>
                <w:sz w:val="20"/>
                <w:lang w:val="es-SV"/>
              </w:rPr>
              <w:t>Pasantías</w:t>
            </w:r>
          </w:p>
          <w:p w:rsidR="001A5577" w:rsidRPr="002328FC" w:rsidRDefault="001A5577" w:rsidP="001A5577">
            <w:pPr>
              <w:spacing w:after="0" w:line="240" w:lineRule="auto"/>
              <w:jc w:val="center"/>
              <w:rPr>
                <w:color w:val="auto"/>
                <w:sz w:val="20"/>
                <w:lang w:val="es-SV"/>
              </w:rPr>
            </w:pPr>
            <w:r w:rsidRPr="002328FC">
              <w:rPr>
                <w:color w:val="auto"/>
                <w:sz w:val="20"/>
                <w:lang w:val="es-SV"/>
              </w:rPr>
              <w:t>(</w:t>
            </w:r>
            <w:r w:rsidR="000A2D99" w:rsidRPr="002328FC">
              <w:rPr>
                <w:color w:val="auto"/>
                <w:sz w:val="20"/>
                <w:lang w:val="es-SV"/>
              </w:rPr>
              <w:t>Máx.</w:t>
            </w:r>
            <w:r w:rsidRPr="002328FC">
              <w:rPr>
                <w:color w:val="auto"/>
                <w:sz w:val="20"/>
                <w:lang w:val="es-SV"/>
              </w:rPr>
              <w:t xml:space="preserve"> 29 años, 8 meses)</w:t>
            </w:r>
          </w:p>
        </w:tc>
        <w:tc>
          <w:tcPr>
            <w:tcW w:w="2107" w:type="pct"/>
            <w:shd w:val="clear" w:color="auto" w:fill="auto"/>
          </w:tcPr>
          <w:p w:rsidR="001A5577" w:rsidRPr="002328FC" w:rsidRDefault="001A5577" w:rsidP="002B2977">
            <w:pPr>
              <w:spacing w:after="0" w:line="240" w:lineRule="auto"/>
              <w:jc w:val="left"/>
              <w:rPr>
                <w:color w:val="auto"/>
                <w:sz w:val="20"/>
                <w:lang w:val="es-SV"/>
              </w:rPr>
            </w:pPr>
            <w:r w:rsidRPr="002328FC">
              <w:rPr>
                <w:color w:val="auto"/>
                <w:sz w:val="20"/>
                <w:lang w:val="es-SV"/>
              </w:rPr>
              <w:t xml:space="preserve">Bachiller General o Técnico </w:t>
            </w:r>
          </w:p>
        </w:tc>
        <w:tc>
          <w:tcPr>
            <w:tcW w:w="415" w:type="pct"/>
            <w:shd w:val="clear" w:color="auto" w:fill="FFC000"/>
          </w:tcPr>
          <w:p w:rsidR="001A5577" w:rsidRPr="002328FC" w:rsidRDefault="001A5577" w:rsidP="002B2977">
            <w:pPr>
              <w:spacing w:after="0" w:line="240" w:lineRule="auto"/>
              <w:jc w:val="center"/>
              <w:rPr>
                <w:color w:val="auto"/>
                <w:sz w:val="20"/>
                <w:lang w:val="es-SV"/>
              </w:rPr>
            </w:pPr>
            <w:r w:rsidRPr="002328FC">
              <w:rPr>
                <w:color w:val="auto"/>
                <w:sz w:val="20"/>
                <w:lang w:val="es-SV"/>
              </w:rPr>
              <w:t>N/P</w:t>
            </w:r>
          </w:p>
        </w:tc>
        <w:tc>
          <w:tcPr>
            <w:tcW w:w="416" w:type="pct"/>
            <w:shd w:val="clear" w:color="auto" w:fill="92D050"/>
          </w:tcPr>
          <w:p w:rsidR="001A5577" w:rsidRPr="002328FC" w:rsidRDefault="002B2977" w:rsidP="002B2977">
            <w:pPr>
              <w:spacing w:after="0" w:line="240" w:lineRule="auto"/>
              <w:jc w:val="center"/>
              <w:rPr>
                <w:color w:val="auto"/>
                <w:sz w:val="20"/>
                <w:lang w:val="es-SV"/>
              </w:rPr>
            </w:pPr>
            <w:r w:rsidRPr="002328FC">
              <w:rPr>
                <w:color w:val="auto"/>
                <w:sz w:val="20"/>
                <w:lang w:val="es-SV"/>
              </w:rPr>
              <w:t>x</w:t>
            </w:r>
          </w:p>
        </w:tc>
      </w:tr>
      <w:tr w:rsidR="001A5577" w:rsidRPr="002328FC" w:rsidTr="002B2977">
        <w:trPr>
          <w:cantSplit/>
          <w:trHeight w:val="283"/>
        </w:trPr>
        <w:tc>
          <w:tcPr>
            <w:tcW w:w="414" w:type="pct"/>
            <w:vMerge/>
            <w:textDirection w:val="btLr"/>
          </w:tcPr>
          <w:p w:rsidR="001A5577" w:rsidRPr="002328FC" w:rsidRDefault="001A5577" w:rsidP="001A5577">
            <w:pPr>
              <w:spacing w:after="0" w:line="240" w:lineRule="auto"/>
              <w:ind w:left="113" w:right="113"/>
              <w:rPr>
                <w:color w:val="auto"/>
                <w:sz w:val="20"/>
                <w:lang w:val="es-SV"/>
              </w:rPr>
            </w:pPr>
          </w:p>
        </w:tc>
        <w:tc>
          <w:tcPr>
            <w:tcW w:w="1647" w:type="pct"/>
            <w:vMerge/>
          </w:tcPr>
          <w:p w:rsidR="001A5577" w:rsidRPr="002328FC" w:rsidRDefault="001A5577" w:rsidP="001A5577">
            <w:pPr>
              <w:spacing w:after="0" w:line="240" w:lineRule="auto"/>
              <w:jc w:val="center"/>
              <w:rPr>
                <w:b/>
                <w:color w:val="auto"/>
                <w:sz w:val="20"/>
                <w:lang w:val="es-SV"/>
              </w:rPr>
            </w:pPr>
          </w:p>
        </w:tc>
        <w:tc>
          <w:tcPr>
            <w:tcW w:w="2107" w:type="pct"/>
            <w:shd w:val="clear" w:color="auto" w:fill="auto"/>
          </w:tcPr>
          <w:p w:rsidR="001A5577" w:rsidRPr="002328FC" w:rsidRDefault="001A5577" w:rsidP="002B2977">
            <w:pPr>
              <w:spacing w:after="0" w:line="240" w:lineRule="auto"/>
              <w:jc w:val="left"/>
              <w:rPr>
                <w:color w:val="auto"/>
                <w:sz w:val="20"/>
                <w:lang w:val="es-SV"/>
              </w:rPr>
            </w:pPr>
            <w:r w:rsidRPr="002328FC">
              <w:rPr>
                <w:color w:val="auto"/>
                <w:sz w:val="20"/>
                <w:lang w:val="es-SV"/>
              </w:rPr>
              <w:t>Técnico superior</w:t>
            </w:r>
          </w:p>
        </w:tc>
        <w:tc>
          <w:tcPr>
            <w:tcW w:w="415" w:type="pct"/>
            <w:shd w:val="clear" w:color="auto" w:fill="FFC000"/>
          </w:tcPr>
          <w:p w:rsidR="001A5577" w:rsidRPr="002328FC" w:rsidRDefault="001A5577" w:rsidP="002B2977">
            <w:pPr>
              <w:spacing w:after="0" w:line="240" w:lineRule="auto"/>
              <w:jc w:val="center"/>
              <w:rPr>
                <w:color w:val="auto"/>
                <w:sz w:val="20"/>
                <w:lang w:val="es-SV"/>
              </w:rPr>
            </w:pPr>
            <w:r w:rsidRPr="002328FC">
              <w:rPr>
                <w:color w:val="auto"/>
                <w:sz w:val="20"/>
                <w:lang w:val="es-SV"/>
              </w:rPr>
              <w:t>N/P</w:t>
            </w:r>
          </w:p>
        </w:tc>
        <w:tc>
          <w:tcPr>
            <w:tcW w:w="416" w:type="pct"/>
            <w:shd w:val="clear" w:color="auto" w:fill="92D050"/>
          </w:tcPr>
          <w:p w:rsidR="001A5577" w:rsidRPr="002328FC" w:rsidRDefault="002B2977" w:rsidP="002B2977">
            <w:pPr>
              <w:spacing w:after="0" w:line="240" w:lineRule="auto"/>
              <w:jc w:val="center"/>
              <w:rPr>
                <w:color w:val="auto"/>
                <w:sz w:val="20"/>
                <w:lang w:val="es-SV"/>
              </w:rPr>
            </w:pPr>
            <w:r w:rsidRPr="002328FC">
              <w:rPr>
                <w:color w:val="auto"/>
                <w:sz w:val="20"/>
                <w:lang w:val="es-SV"/>
              </w:rPr>
              <w:t>x</w:t>
            </w:r>
          </w:p>
        </w:tc>
      </w:tr>
      <w:tr w:rsidR="001A5577" w:rsidRPr="002328FC" w:rsidTr="002B2977">
        <w:trPr>
          <w:cantSplit/>
          <w:trHeight w:val="283"/>
        </w:trPr>
        <w:tc>
          <w:tcPr>
            <w:tcW w:w="414" w:type="pct"/>
            <w:vMerge/>
            <w:textDirection w:val="btLr"/>
          </w:tcPr>
          <w:p w:rsidR="001A5577" w:rsidRPr="002328FC" w:rsidRDefault="001A5577" w:rsidP="001A5577">
            <w:pPr>
              <w:spacing w:after="0" w:line="240" w:lineRule="auto"/>
              <w:ind w:left="113" w:right="113"/>
              <w:rPr>
                <w:color w:val="auto"/>
                <w:sz w:val="20"/>
                <w:lang w:val="es-SV"/>
              </w:rPr>
            </w:pPr>
          </w:p>
        </w:tc>
        <w:tc>
          <w:tcPr>
            <w:tcW w:w="1647" w:type="pct"/>
            <w:vMerge/>
          </w:tcPr>
          <w:p w:rsidR="001A5577" w:rsidRPr="002328FC" w:rsidRDefault="001A5577" w:rsidP="001A5577">
            <w:pPr>
              <w:spacing w:after="0" w:line="240" w:lineRule="auto"/>
              <w:jc w:val="center"/>
              <w:rPr>
                <w:b/>
                <w:color w:val="auto"/>
                <w:sz w:val="20"/>
                <w:lang w:val="es-SV"/>
              </w:rPr>
            </w:pPr>
          </w:p>
        </w:tc>
        <w:tc>
          <w:tcPr>
            <w:tcW w:w="2107" w:type="pct"/>
            <w:shd w:val="clear" w:color="auto" w:fill="auto"/>
          </w:tcPr>
          <w:p w:rsidR="001A5577" w:rsidRPr="002328FC" w:rsidRDefault="001A5577" w:rsidP="002B2977">
            <w:pPr>
              <w:spacing w:after="0" w:line="240" w:lineRule="auto"/>
              <w:jc w:val="left"/>
              <w:rPr>
                <w:color w:val="auto"/>
                <w:sz w:val="20"/>
                <w:lang w:val="es-SV"/>
              </w:rPr>
            </w:pPr>
            <w:r w:rsidRPr="002328FC">
              <w:rPr>
                <w:color w:val="auto"/>
                <w:sz w:val="20"/>
                <w:lang w:val="es-SV"/>
              </w:rPr>
              <w:t xml:space="preserve">Profesional Universitario </w:t>
            </w:r>
          </w:p>
        </w:tc>
        <w:tc>
          <w:tcPr>
            <w:tcW w:w="415" w:type="pct"/>
            <w:shd w:val="clear" w:color="auto" w:fill="FFC000"/>
          </w:tcPr>
          <w:p w:rsidR="001A5577" w:rsidRPr="002328FC" w:rsidRDefault="001A5577" w:rsidP="002B2977">
            <w:pPr>
              <w:spacing w:after="0" w:line="240" w:lineRule="auto"/>
              <w:jc w:val="center"/>
              <w:rPr>
                <w:color w:val="auto"/>
                <w:sz w:val="20"/>
                <w:lang w:val="es-SV"/>
              </w:rPr>
            </w:pPr>
            <w:r w:rsidRPr="002328FC">
              <w:rPr>
                <w:color w:val="auto"/>
                <w:sz w:val="20"/>
                <w:lang w:val="es-SV"/>
              </w:rPr>
              <w:t>N/P</w:t>
            </w:r>
          </w:p>
        </w:tc>
        <w:tc>
          <w:tcPr>
            <w:tcW w:w="416" w:type="pct"/>
            <w:shd w:val="clear" w:color="auto" w:fill="92D050"/>
          </w:tcPr>
          <w:p w:rsidR="001A5577" w:rsidRPr="002328FC" w:rsidRDefault="002B2977" w:rsidP="002B2977">
            <w:pPr>
              <w:spacing w:after="0" w:line="240" w:lineRule="auto"/>
              <w:jc w:val="center"/>
              <w:rPr>
                <w:color w:val="auto"/>
                <w:sz w:val="20"/>
                <w:lang w:val="es-SV"/>
              </w:rPr>
            </w:pPr>
            <w:r w:rsidRPr="002328FC">
              <w:rPr>
                <w:color w:val="auto"/>
                <w:sz w:val="20"/>
                <w:lang w:val="es-SV"/>
              </w:rPr>
              <w:t>x</w:t>
            </w:r>
          </w:p>
        </w:tc>
      </w:tr>
      <w:tr w:rsidR="001A5577" w:rsidRPr="002328FC" w:rsidTr="002B2977">
        <w:trPr>
          <w:cantSplit/>
          <w:trHeight w:val="283"/>
        </w:trPr>
        <w:tc>
          <w:tcPr>
            <w:tcW w:w="414" w:type="pct"/>
            <w:vMerge w:val="restart"/>
            <w:textDirection w:val="btLr"/>
          </w:tcPr>
          <w:p w:rsidR="001A5577" w:rsidRPr="002328FC" w:rsidRDefault="001A5577" w:rsidP="001A5577">
            <w:pPr>
              <w:spacing w:after="0" w:line="240" w:lineRule="auto"/>
              <w:ind w:left="113" w:right="113"/>
              <w:rPr>
                <w:color w:val="auto"/>
                <w:sz w:val="20"/>
                <w:lang w:val="es-SV"/>
              </w:rPr>
            </w:pPr>
            <w:r w:rsidRPr="002328FC">
              <w:rPr>
                <w:color w:val="auto"/>
                <w:sz w:val="20"/>
                <w:lang w:val="es-SV"/>
              </w:rPr>
              <w:t>Empleo</w:t>
            </w:r>
          </w:p>
        </w:tc>
        <w:tc>
          <w:tcPr>
            <w:tcW w:w="1647" w:type="pct"/>
            <w:vMerge w:val="restart"/>
          </w:tcPr>
          <w:p w:rsidR="001A5577" w:rsidRPr="002328FC" w:rsidRDefault="001A5577" w:rsidP="001A5577">
            <w:pPr>
              <w:spacing w:after="0" w:line="240" w:lineRule="auto"/>
              <w:jc w:val="center"/>
              <w:rPr>
                <w:b/>
                <w:color w:val="auto"/>
                <w:sz w:val="20"/>
                <w:lang w:val="es-SV"/>
              </w:rPr>
            </w:pPr>
            <w:r w:rsidRPr="002328FC">
              <w:rPr>
                <w:b/>
                <w:color w:val="auto"/>
                <w:sz w:val="20"/>
                <w:lang w:val="es-SV"/>
              </w:rPr>
              <w:t>Intermediación laboral</w:t>
            </w:r>
          </w:p>
          <w:p w:rsidR="001A5577" w:rsidRPr="002328FC" w:rsidRDefault="001A5577" w:rsidP="001A5577">
            <w:pPr>
              <w:spacing w:after="0" w:line="240" w:lineRule="auto"/>
              <w:jc w:val="center"/>
              <w:rPr>
                <w:color w:val="auto"/>
                <w:sz w:val="20"/>
                <w:lang w:val="es-SV"/>
              </w:rPr>
            </w:pPr>
            <w:r w:rsidRPr="002328FC">
              <w:rPr>
                <w:color w:val="auto"/>
                <w:sz w:val="20"/>
                <w:lang w:val="es-SV"/>
              </w:rPr>
              <w:t>(</w:t>
            </w:r>
            <w:r w:rsidR="000A2D99" w:rsidRPr="002328FC">
              <w:rPr>
                <w:color w:val="auto"/>
                <w:sz w:val="20"/>
                <w:lang w:val="es-SV"/>
              </w:rPr>
              <w:t>Máx.</w:t>
            </w:r>
            <w:r w:rsidRPr="002328FC">
              <w:rPr>
                <w:color w:val="auto"/>
                <w:sz w:val="20"/>
                <w:lang w:val="es-SV"/>
              </w:rPr>
              <w:t xml:space="preserve"> 29 años, 9 meses)</w:t>
            </w:r>
          </w:p>
        </w:tc>
        <w:tc>
          <w:tcPr>
            <w:tcW w:w="2107" w:type="pct"/>
            <w:shd w:val="clear" w:color="auto" w:fill="auto"/>
          </w:tcPr>
          <w:p w:rsidR="001A5577" w:rsidRPr="002328FC" w:rsidRDefault="001A5577" w:rsidP="002B2977">
            <w:pPr>
              <w:spacing w:after="0" w:line="240" w:lineRule="auto"/>
              <w:jc w:val="left"/>
              <w:rPr>
                <w:color w:val="auto"/>
                <w:sz w:val="20"/>
                <w:lang w:val="es-SV"/>
              </w:rPr>
            </w:pPr>
            <w:r w:rsidRPr="002328FC">
              <w:rPr>
                <w:color w:val="auto"/>
                <w:sz w:val="20"/>
                <w:lang w:val="es-SV"/>
              </w:rPr>
              <w:t>Primaria (Desde 3er hasta 9no grado)</w:t>
            </w:r>
          </w:p>
        </w:tc>
        <w:tc>
          <w:tcPr>
            <w:tcW w:w="415" w:type="pct"/>
            <w:shd w:val="clear" w:color="auto" w:fill="FFC000"/>
          </w:tcPr>
          <w:p w:rsidR="001A5577" w:rsidRPr="002328FC" w:rsidRDefault="001A5577" w:rsidP="002B2977">
            <w:pPr>
              <w:spacing w:after="0" w:line="240" w:lineRule="auto"/>
              <w:jc w:val="center"/>
              <w:rPr>
                <w:color w:val="auto"/>
                <w:sz w:val="20"/>
                <w:lang w:val="es-SV"/>
              </w:rPr>
            </w:pPr>
            <w:r w:rsidRPr="002328FC">
              <w:rPr>
                <w:color w:val="auto"/>
                <w:sz w:val="20"/>
                <w:lang w:val="es-SV"/>
              </w:rPr>
              <w:t>N/P</w:t>
            </w:r>
          </w:p>
        </w:tc>
        <w:tc>
          <w:tcPr>
            <w:tcW w:w="416" w:type="pct"/>
            <w:shd w:val="clear" w:color="auto" w:fill="92D050"/>
          </w:tcPr>
          <w:p w:rsidR="001A5577" w:rsidRPr="002328FC" w:rsidRDefault="001A5577" w:rsidP="002B2977">
            <w:pPr>
              <w:spacing w:after="0" w:line="240" w:lineRule="auto"/>
              <w:jc w:val="center"/>
              <w:rPr>
                <w:color w:val="auto"/>
                <w:sz w:val="20"/>
                <w:lang w:val="es-SV"/>
              </w:rPr>
            </w:pPr>
            <w:r w:rsidRPr="002328FC">
              <w:rPr>
                <w:color w:val="auto"/>
                <w:sz w:val="20"/>
                <w:lang w:val="es-SV"/>
              </w:rPr>
              <w:t>x</w:t>
            </w:r>
          </w:p>
        </w:tc>
      </w:tr>
      <w:tr w:rsidR="001A5577" w:rsidRPr="002328FC" w:rsidTr="002B2977">
        <w:trPr>
          <w:cantSplit/>
          <w:trHeight w:val="283"/>
        </w:trPr>
        <w:tc>
          <w:tcPr>
            <w:tcW w:w="414" w:type="pct"/>
            <w:vMerge/>
            <w:textDirection w:val="btLr"/>
          </w:tcPr>
          <w:p w:rsidR="001A5577" w:rsidRPr="002328FC" w:rsidRDefault="001A5577" w:rsidP="001A5577">
            <w:pPr>
              <w:spacing w:after="0" w:line="240" w:lineRule="auto"/>
              <w:ind w:left="113" w:right="113"/>
              <w:rPr>
                <w:color w:val="auto"/>
                <w:sz w:val="20"/>
                <w:lang w:val="es-SV"/>
              </w:rPr>
            </w:pPr>
          </w:p>
        </w:tc>
        <w:tc>
          <w:tcPr>
            <w:tcW w:w="1647" w:type="pct"/>
            <w:vMerge/>
          </w:tcPr>
          <w:p w:rsidR="001A5577" w:rsidRPr="002328FC" w:rsidRDefault="001A5577" w:rsidP="001A5577">
            <w:pPr>
              <w:spacing w:after="0" w:line="240" w:lineRule="auto"/>
              <w:jc w:val="center"/>
              <w:rPr>
                <w:b/>
                <w:color w:val="auto"/>
                <w:sz w:val="20"/>
                <w:lang w:val="es-SV"/>
              </w:rPr>
            </w:pPr>
          </w:p>
        </w:tc>
        <w:tc>
          <w:tcPr>
            <w:tcW w:w="2107" w:type="pct"/>
            <w:shd w:val="clear" w:color="auto" w:fill="auto"/>
          </w:tcPr>
          <w:p w:rsidR="001A5577" w:rsidRPr="002328FC" w:rsidRDefault="001A5577" w:rsidP="002B2977">
            <w:pPr>
              <w:spacing w:after="0" w:line="240" w:lineRule="auto"/>
              <w:jc w:val="left"/>
              <w:rPr>
                <w:color w:val="auto"/>
                <w:sz w:val="20"/>
                <w:lang w:val="es-SV"/>
              </w:rPr>
            </w:pPr>
            <w:r w:rsidRPr="002328FC">
              <w:rPr>
                <w:color w:val="auto"/>
                <w:sz w:val="20"/>
                <w:lang w:val="es-SV"/>
              </w:rPr>
              <w:t xml:space="preserve">Bachiller General o Técnico </w:t>
            </w:r>
          </w:p>
        </w:tc>
        <w:tc>
          <w:tcPr>
            <w:tcW w:w="415" w:type="pct"/>
            <w:shd w:val="clear" w:color="auto" w:fill="FFC000"/>
          </w:tcPr>
          <w:p w:rsidR="001A5577" w:rsidRPr="002328FC" w:rsidRDefault="001A5577" w:rsidP="002B2977">
            <w:pPr>
              <w:spacing w:after="0" w:line="240" w:lineRule="auto"/>
              <w:jc w:val="center"/>
              <w:rPr>
                <w:color w:val="auto"/>
                <w:sz w:val="20"/>
                <w:lang w:val="es-SV"/>
              </w:rPr>
            </w:pPr>
            <w:r w:rsidRPr="002328FC">
              <w:rPr>
                <w:color w:val="auto"/>
                <w:sz w:val="20"/>
                <w:lang w:val="es-SV"/>
              </w:rPr>
              <w:t>N/P</w:t>
            </w:r>
          </w:p>
        </w:tc>
        <w:tc>
          <w:tcPr>
            <w:tcW w:w="416" w:type="pct"/>
            <w:shd w:val="clear" w:color="auto" w:fill="92D050"/>
          </w:tcPr>
          <w:p w:rsidR="001A5577" w:rsidRPr="002328FC" w:rsidRDefault="001A5577" w:rsidP="002B2977">
            <w:pPr>
              <w:spacing w:after="0" w:line="240" w:lineRule="auto"/>
              <w:jc w:val="center"/>
              <w:rPr>
                <w:color w:val="auto"/>
                <w:sz w:val="20"/>
                <w:lang w:val="es-SV"/>
              </w:rPr>
            </w:pPr>
            <w:r w:rsidRPr="002328FC">
              <w:rPr>
                <w:color w:val="auto"/>
                <w:sz w:val="20"/>
                <w:lang w:val="es-SV"/>
              </w:rPr>
              <w:t>x</w:t>
            </w:r>
          </w:p>
        </w:tc>
      </w:tr>
      <w:tr w:rsidR="001A5577" w:rsidRPr="002328FC" w:rsidTr="002B2977">
        <w:trPr>
          <w:cantSplit/>
          <w:trHeight w:val="283"/>
        </w:trPr>
        <w:tc>
          <w:tcPr>
            <w:tcW w:w="414" w:type="pct"/>
            <w:vMerge/>
            <w:textDirection w:val="btLr"/>
          </w:tcPr>
          <w:p w:rsidR="001A5577" w:rsidRPr="002328FC" w:rsidRDefault="001A5577" w:rsidP="001A5577">
            <w:pPr>
              <w:spacing w:after="0" w:line="240" w:lineRule="auto"/>
              <w:ind w:left="113" w:right="113"/>
              <w:rPr>
                <w:color w:val="auto"/>
                <w:sz w:val="20"/>
                <w:lang w:val="es-SV"/>
              </w:rPr>
            </w:pPr>
          </w:p>
        </w:tc>
        <w:tc>
          <w:tcPr>
            <w:tcW w:w="1647" w:type="pct"/>
            <w:vMerge/>
          </w:tcPr>
          <w:p w:rsidR="001A5577" w:rsidRPr="002328FC" w:rsidRDefault="001A5577" w:rsidP="001A5577">
            <w:pPr>
              <w:spacing w:after="0" w:line="240" w:lineRule="auto"/>
              <w:jc w:val="center"/>
              <w:rPr>
                <w:b/>
                <w:color w:val="auto"/>
                <w:sz w:val="20"/>
                <w:lang w:val="es-SV"/>
              </w:rPr>
            </w:pPr>
          </w:p>
        </w:tc>
        <w:tc>
          <w:tcPr>
            <w:tcW w:w="2107" w:type="pct"/>
            <w:shd w:val="clear" w:color="auto" w:fill="auto"/>
          </w:tcPr>
          <w:p w:rsidR="001A5577" w:rsidRPr="002328FC" w:rsidRDefault="001A5577" w:rsidP="002B2977">
            <w:pPr>
              <w:spacing w:after="0" w:line="240" w:lineRule="auto"/>
              <w:jc w:val="left"/>
              <w:rPr>
                <w:color w:val="auto"/>
                <w:sz w:val="20"/>
                <w:lang w:val="es-SV"/>
              </w:rPr>
            </w:pPr>
            <w:r w:rsidRPr="002328FC">
              <w:rPr>
                <w:color w:val="auto"/>
                <w:sz w:val="20"/>
                <w:lang w:val="es-SV"/>
              </w:rPr>
              <w:t>Técnico  superior</w:t>
            </w:r>
          </w:p>
        </w:tc>
        <w:tc>
          <w:tcPr>
            <w:tcW w:w="415" w:type="pct"/>
            <w:shd w:val="clear" w:color="auto" w:fill="FFC000"/>
          </w:tcPr>
          <w:p w:rsidR="001A5577" w:rsidRPr="002328FC" w:rsidRDefault="001A5577" w:rsidP="002B2977">
            <w:pPr>
              <w:spacing w:after="0" w:line="240" w:lineRule="auto"/>
              <w:jc w:val="center"/>
              <w:rPr>
                <w:color w:val="auto"/>
                <w:sz w:val="20"/>
                <w:lang w:val="es-SV"/>
              </w:rPr>
            </w:pPr>
            <w:r w:rsidRPr="002328FC">
              <w:rPr>
                <w:color w:val="auto"/>
                <w:sz w:val="20"/>
                <w:lang w:val="es-SV"/>
              </w:rPr>
              <w:t>N/P</w:t>
            </w:r>
          </w:p>
        </w:tc>
        <w:tc>
          <w:tcPr>
            <w:tcW w:w="416" w:type="pct"/>
            <w:shd w:val="clear" w:color="auto" w:fill="92D050"/>
          </w:tcPr>
          <w:p w:rsidR="001A5577" w:rsidRPr="002328FC" w:rsidRDefault="001A5577" w:rsidP="002B2977">
            <w:pPr>
              <w:spacing w:after="0" w:line="240" w:lineRule="auto"/>
              <w:jc w:val="center"/>
              <w:rPr>
                <w:color w:val="auto"/>
                <w:sz w:val="20"/>
                <w:lang w:val="es-SV"/>
              </w:rPr>
            </w:pPr>
            <w:r w:rsidRPr="002328FC">
              <w:rPr>
                <w:color w:val="auto"/>
                <w:sz w:val="20"/>
                <w:lang w:val="es-SV"/>
              </w:rPr>
              <w:t>x</w:t>
            </w:r>
          </w:p>
        </w:tc>
      </w:tr>
      <w:tr w:rsidR="001A5577" w:rsidRPr="002328FC" w:rsidTr="002B2977">
        <w:trPr>
          <w:trHeight w:val="194"/>
        </w:trPr>
        <w:tc>
          <w:tcPr>
            <w:tcW w:w="414" w:type="pct"/>
            <w:vMerge/>
            <w:tcBorders>
              <w:bottom w:val="single" w:sz="4" w:space="0" w:color="auto"/>
            </w:tcBorders>
            <w:textDirection w:val="btLr"/>
          </w:tcPr>
          <w:p w:rsidR="001A5577" w:rsidRPr="002328FC" w:rsidRDefault="001A5577" w:rsidP="001A5577">
            <w:pPr>
              <w:spacing w:after="0" w:line="240" w:lineRule="auto"/>
              <w:ind w:left="113" w:right="113"/>
              <w:rPr>
                <w:color w:val="auto"/>
                <w:sz w:val="20"/>
                <w:lang w:val="es-SV"/>
              </w:rPr>
            </w:pPr>
          </w:p>
        </w:tc>
        <w:tc>
          <w:tcPr>
            <w:tcW w:w="1647" w:type="pct"/>
            <w:vMerge/>
            <w:tcBorders>
              <w:bottom w:val="single" w:sz="4" w:space="0" w:color="auto"/>
            </w:tcBorders>
          </w:tcPr>
          <w:p w:rsidR="001A5577" w:rsidRPr="002328FC" w:rsidRDefault="001A5577" w:rsidP="001A5577">
            <w:pPr>
              <w:spacing w:after="0" w:line="240" w:lineRule="auto"/>
              <w:jc w:val="center"/>
              <w:rPr>
                <w:b/>
                <w:color w:val="auto"/>
                <w:sz w:val="20"/>
                <w:lang w:val="es-SV"/>
              </w:rPr>
            </w:pPr>
          </w:p>
        </w:tc>
        <w:tc>
          <w:tcPr>
            <w:tcW w:w="2107" w:type="pct"/>
            <w:tcBorders>
              <w:bottom w:val="single" w:sz="4" w:space="0" w:color="auto"/>
            </w:tcBorders>
            <w:shd w:val="clear" w:color="auto" w:fill="auto"/>
          </w:tcPr>
          <w:p w:rsidR="001A5577" w:rsidRPr="002328FC" w:rsidRDefault="001A5577" w:rsidP="002B2977">
            <w:pPr>
              <w:spacing w:after="0" w:line="240" w:lineRule="auto"/>
              <w:jc w:val="left"/>
              <w:rPr>
                <w:color w:val="auto"/>
                <w:sz w:val="20"/>
                <w:lang w:val="es-SV"/>
              </w:rPr>
            </w:pPr>
            <w:r w:rsidRPr="002328FC">
              <w:rPr>
                <w:color w:val="auto"/>
                <w:sz w:val="20"/>
                <w:lang w:val="es-SV"/>
              </w:rPr>
              <w:t xml:space="preserve">Profesional Universitario </w:t>
            </w:r>
          </w:p>
        </w:tc>
        <w:tc>
          <w:tcPr>
            <w:tcW w:w="415" w:type="pct"/>
            <w:tcBorders>
              <w:bottom w:val="single" w:sz="4" w:space="0" w:color="auto"/>
            </w:tcBorders>
            <w:shd w:val="clear" w:color="auto" w:fill="FFC000"/>
          </w:tcPr>
          <w:p w:rsidR="001A5577" w:rsidRPr="002328FC" w:rsidRDefault="001A5577" w:rsidP="002B2977">
            <w:pPr>
              <w:spacing w:after="0" w:line="240" w:lineRule="auto"/>
              <w:jc w:val="center"/>
              <w:rPr>
                <w:color w:val="auto"/>
                <w:sz w:val="20"/>
                <w:lang w:val="es-SV"/>
              </w:rPr>
            </w:pPr>
            <w:r w:rsidRPr="002328FC">
              <w:rPr>
                <w:color w:val="auto"/>
                <w:sz w:val="20"/>
                <w:lang w:val="es-SV"/>
              </w:rPr>
              <w:t>N/P</w:t>
            </w:r>
          </w:p>
        </w:tc>
        <w:tc>
          <w:tcPr>
            <w:tcW w:w="416" w:type="pct"/>
            <w:tcBorders>
              <w:bottom w:val="single" w:sz="4" w:space="0" w:color="auto"/>
            </w:tcBorders>
            <w:shd w:val="clear" w:color="auto" w:fill="92D050"/>
          </w:tcPr>
          <w:p w:rsidR="001A5577" w:rsidRPr="002328FC" w:rsidRDefault="001A5577" w:rsidP="002B2977">
            <w:pPr>
              <w:spacing w:after="0" w:line="240" w:lineRule="auto"/>
              <w:jc w:val="center"/>
              <w:rPr>
                <w:color w:val="auto"/>
                <w:sz w:val="20"/>
                <w:lang w:val="es-SV"/>
              </w:rPr>
            </w:pPr>
            <w:r w:rsidRPr="002328FC">
              <w:rPr>
                <w:color w:val="auto"/>
                <w:sz w:val="20"/>
                <w:lang w:val="es-SV"/>
              </w:rPr>
              <w:t>x</w:t>
            </w:r>
          </w:p>
        </w:tc>
      </w:tr>
      <w:tr w:rsidR="001A5577" w:rsidRPr="002328FC" w:rsidTr="002B2977">
        <w:trPr>
          <w:trHeight w:val="53"/>
        </w:trPr>
        <w:tc>
          <w:tcPr>
            <w:tcW w:w="414" w:type="pct"/>
            <w:vMerge w:val="restart"/>
            <w:tcBorders>
              <w:left w:val="single" w:sz="4" w:space="0" w:color="auto"/>
              <w:bottom w:val="single" w:sz="4" w:space="0" w:color="auto"/>
              <w:right w:val="single" w:sz="4" w:space="0" w:color="auto"/>
            </w:tcBorders>
            <w:textDirection w:val="btLr"/>
          </w:tcPr>
          <w:p w:rsidR="001A5577" w:rsidRPr="002328FC" w:rsidRDefault="001A5577" w:rsidP="001A5577">
            <w:pPr>
              <w:spacing w:after="0" w:line="240" w:lineRule="auto"/>
              <w:ind w:left="113" w:right="113"/>
              <w:rPr>
                <w:color w:val="auto"/>
                <w:sz w:val="20"/>
                <w:lang w:val="es-SV"/>
              </w:rPr>
            </w:pPr>
            <w:r w:rsidRPr="002328FC">
              <w:rPr>
                <w:color w:val="auto"/>
                <w:sz w:val="20"/>
                <w:lang w:val="es-SV"/>
              </w:rPr>
              <w:t>Emprendimiento</w:t>
            </w:r>
          </w:p>
        </w:tc>
        <w:tc>
          <w:tcPr>
            <w:tcW w:w="1647" w:type="pct"/>
            <w:vMerge w:val="restart"/>
            <w:tcBorders>
              <w:left w:val="single" w:sz="4" w:space="0" w:color="auto"/>
              <w:bottom w:val="nil"/>
              <w:right w:val="nil"/>
            </w:tcBorders>
          </w:tcPr>
          <w:p w:rsidR="001A5577" w:rsidRPr="002328FC" w:rsidRDefault="001A5577" w:rsidP="001A5577">
            <w:pPr>
              <w:spacing w:after="0" w:line="240" w:lineRule="auto"/>
              <w:jc w:val="center"/>
              <w:rPr>
                <w:b/>
                <w:color w:val="auto"/>
                <w:sz w:val="20"/>
                <w:lang w:val="es-SV"/>
              </w:rPr>
            </w:pPr>
            <w:r w:rsidRPr="002328FC">
              <w:rPr>
                <w:b/>
                <w:color w:val="auto"/>
                <w:sz w:val="20"/>
                <w:lang w:val="es-SV"/>
              </w:rPr>
              <w:t>Emprendimiento</w:t>
            </w:r>
          </w:p>
          <w:p w:rsidR="001A5577" w:rsidRPr="002328FC" w:rsidRDefault="001A5577" w:rsidP="001A5577">
            <w:pPr>
              <w:spacing w:after="0" w:line="240" w:lineRule="auto"/>
              <w:jc w:val="center"/>
              <w:rPr>
                <w:color w:val="auto"/>
                <w:sz w:val="20"/>
                <w:lang w:val="es-SV"/>
              </w:rPr>
            </w:pPr>
            <w:r w:rsidRPr="002328FC">
              <w:rPr>
                <w:color w:val="auto"/>
                <w:sz w:val="20"/>
                <w:lang w:val="es-SV"/>
              </w:rPr>
              <w:t>(Máx. 29 años, 3 meses)</w:t>
            </w:r>
          </w:p>
        </w:tc>
        <w:tc>
          <w:tcPr>
            <w:tcW w:w="2107" w:type="pct"/>
          </w:tcPr>
          <w:p w:rsidR="001A5577" w:rsidRPr="002328FC" w:rsidRDefault="001A5577" w:rsidP="002B2977">
            <w:pPr>
              <w:spacing w:after="0" w:line="240" w:lineRule="auto"/>
              <w:jc w:val="left"/>
              <w:rPr>
                <w:color w:val="auto"/>
                <w:sz w:val="20"/>
                <w:lang w:val="es-SV"/>
              </w:rPr>
            </w:pPr>
            <w:r w:rsidRPr="002328FC">
              <w:rPr>
                <w:color w:val="auto"/>
                <w:sz w:val="20"/>
                <w:lang w:val="es-SV"/>
              </w:rPr>
              <w:t>Primaria (Desde 6to hasta 9no grado)</w:t>
            </w:r>
          </w:p>
        </w:tc>
        <w:tc>
          <w:tcPr>
            <w:tcW w:w="415" w:type="pct"/>
            <w:shd w:val="clear" w:color="auto" w:fill="FFC000"/>
          </w:tcPr>
          <w:p w:rsidR="001A5577" w:rsidRPr="002328FC" w:rsidRDefault="001A5577" w:rsidP="002B2977">
            <w:pPr>
              <w:spacing w:after="0" w:line="240" w:lineRule="auto"/>
              <w:jc w:val="center"/>
              <w:rPr>
                <w:color w:val="auto"/>
                <w:sz w:val="20"/>
                <w:lang w:val="es-SV"/>
              </w:rPr>
            </w:pPr>
            <w:r w:rsidRPr="002328FC">
              <w:rPr>
                <w:color w:val="auto"/>
                <w:sz w:val="20"/>
                <w:lang w:val="es-SV"/>
              </w:rPr>
              <w:t>N/P</w:t>
            </w:r>
          </w:p>
        </w:tc>
        <w:tc>
          <w:tcPr>
            <w:tcW w:w="416" w:type="pct"/>
            <w:shd w:val="clear" w:color="auto" w:fill="92D050"/>
          </w:tcPr>
          <w:p w:rsidR="001A5577" w:rsidRPr="002328FC" w:rsidRDefault="001A5577" w:rsidP="002B2977">
            <w:pPr>
              <w:spacing w:after="0" w:line="240" w:lineRule="auto"/>
              <w:jc w:val="center"/>
              <w:rPr>
                <w:color w:val="auto"/>
                <w:sz w:val="20"/>
                <w:lang w:val="es-SV"/>
              </w:rPr>
            </w:pPr>
            <w:r w:rsidRPr="002328FC">
              <w:rPr>
                <w:color w:val="auto"/>
                <w:sz w:val="20"/>
                <w:lang w:val="es-SV"/>
              </w:rPr>
              <w:t>x</w:t>
            </w:r>
          </w:p>
        </w:tc>
      </w:tr>
      <w:tr w:rsidR="001A5577" w:rsidRPr="002328FC" w:rsidTr="002B2977">
        <w:trPr>
          <w:trHeight w:val="20"/>
        </w:trPr>
        <w:tc>
          <w:tcPr>
            <w:tcW w:w="414" w:type="pct"/>
            <w:vMerge/>
          </w:tcPr>
          <w:p w:rsidR="001A5577" w:rsidRPr="002328FC" w:rsidRDefault="001A5577" w:rsidP="001A5577">
            <w:pPr>
              <w:spacing w:after="0" w:line="240" w:lineRule="auto"/>
              <w:rPr>
                <w:color w:val="auto"/>
                <w:sz w:val="20"/>
                <w:lang w:val="es-SV"/>
              </w:rPr>
            </w:pPr>
          </w:p>
        </w:tc>
        <w:tc>
          <w:tcPr>
            <w:tcW w:w="1647" w:type="pct"/>
            <w:vMerge/>
          </w:tcPr>
          <w:p w:rsidR="001A5577" w:rsidRPr="002328FC" w:rsidRDefault="001A5577" w:rsidP="001A5577">
            <w:pPr>
              <w:spacing w:after="0" w:line="240" w:lineRule="auto"/>
              <w:jc w:val="left"/>
              <w:rPr>
                <w:color w:val="auto"/>
                <w:sz w:val="20"/>
                <w:lang w:val="es-SV"/>
              </w:rPr>
            </w:pPr>
          </w:p>
        </w:tc>
        <w:tc>
          <w:tcPr>
            <w:tcW w:w="2107" w:type="pct"/>
            <w:shd w:val="clear" w:color="auto" w:fill="auto"/>
          </w:tcPr>
          <w:p w:rsidR="001A5577" w:rsidRPr="002328FC" w:rsidRDefault="001A5577" w:rsidP="002B2977">
            <w:pPr>
              <w:spacing w:after="0" w:line="240" w:lineRule="auto"/>
              <w:jc w:val="left"/>
              <w:rPr>
                <w:color w:val="auto"/>
                <w:sz w:val="20"/>
                <w:lang w:val="es-SV"/>
              </w:rPr>
            </w:pPr>
            <w:r w:rsidRPr="002328FC">
              <w:rPr>
                <w:color w:val="auto"/>
                <w:sz w:val="20"/>
                <w:lang w:val="es-SV"/>
              </w:rPr>
              <w:t xml:space="preserve">Bachiller General o Técnico </w:t>
            </w:r>
          </w:p>
        </w:tc>
        <w:tc>
          <w:tcPr>
            <w:tcW w:w="415" w:type="pct"/>
            <w:shd w:val="clear" w:color="auto" w:fill="FFC000"/>
          </w:tcPr>
          <w:p w:rsidR="001A5577" w:rsidRPr="002328FC" w:rsidRDefault="001A5577" w:rsidP="002B2977">
            <w:pPr>
              <w:spacing w:after="0" w:line="240" w:lineRule="auto"/>
              <w:jc w:val="center"/>
              <w:rPr>
                <w:color w:val="auto"/>
                <w:sz w:val="20"/>
                <w:lang w:val="es-SV"/>
              </w:rPr>
            </w:pPr>
            <w:r w:rsidRPr="002328FC">
              <w:rPr>
                <w:color w:val="auto"/>
                <w:sz w:val="20"/>
                <w:lang w:val="es-SV"/>
              </w:rPr>
              <w:t>N/P</w:t>
            </w:r>
          </w:p>
        </w:tc>
        <w:tc>
          <w:tcPr>
            <w:tcW w:w="416" w:type="pct"/>
            <w:shd w:val="clear" w:color="auto" w:fill="92D050"/>
          </w:tcPr>
          <w:p w:rsidR="001A5577" w:rsidRPr="002328FC" w:rsidRDefault="001A5577" w:rsidP="002B2977">
            <w:pPr>
              <w:spacing w:after="0" w:line="240" w:lineRule="auto"/>
              <w:jc w:val="center"/>
              <w:rPr>
                <w:color w:val="auto"/>
                <w:sz w:val="20"/>
                <w:lang w:val="es-SV"/>
              </w:rPr>
            </w:pPr>
            <w:r w:rsidRPr="002328FC">
              <w:rPr>
                <w:color w:val="auto"/>
                <w:sz w:val="20"/>
                <w:lang w:val="es-SV"/>
              </w:rPr>
              <w:t>x</w:t>
            </w:r>
          </w:p>
        </w:tc>
      </w:tr>
      <w:tr w:rsidR="001A5577" w:rsidRPr="002328FC" w:rsidTr="002B2977">
        <w:trPr>
          <w:trHeight w:val="464"/>
        </w:trPr>
        <w:tc>
          <w:tcPr>
            <w:tcW w:w="414" w:type="pct"/>
            <w:vMerge/>
          </w:tcPr>
          <w:p w:rsidR="001A5577" w:rsidRPr="002328FC" w:rsidRDefault="001A5577" w:rsidP="001A5577">
            <w:pPr>
              <w:spacing w:after="0" w:line="240" w:lineRule="auto"/>
              <w:rPr>
                <w:color w:val="auto"/>
                <w:sz w:val="20"/>
                <w:lang w:val="es-SV"/>
              </w:rPr>
            </w:pPr>
          </w:p>
        </w:tc>
        <w:tc>
          <w:tcPr>
            <w:tcW w:w="1647" w:type="pct"/>
            <w:vMerge/>
          </w:tcPr>
          <w:p w:rsidR="001A5577" w:rsidRPr="002328FC" w:rsidRDefault="001A5577" w:rsidP="001A5577">
            <w:pPr>
              <w:spacing w:after="0" w:line="240" w:lineRule="auto"/>
              <w:jc w:val="left"/>
              <w:rPr>
                <w:color w:val="auto"/>
                <w:sz w:val="20"/>
                <w:lang w:val="es-SV"/>
              </w:rPr>
            </w:pPr>
          </w:p>
        </w:tc>
        <w:tc>
          <w:tcPr>
            <w:tcW w:w="2107" w:type="pct"/>
            <w:shd w:val="clear" w:color="auto" w:fill="auto"/>
          </w:tcPr>
          <w:p w:rsidR="001A5577" w:rsidRPr="002328FC" w:rsidRDefault="001A5577" w:rsidP="002B2977">
            <w:pPr>
              <w:spacing w:after="0" w:line="240" w:lineRule="auto"/>
              <w:jc w:val="left"/>
              <w:rPr>
                <w:color w:val="auto"/>
                <w:sz w:val="20"/>
                <w:lang w:val="es-SV"/>
              </w:rPr>
            </w:pPr>
            <w:r w:rsidRPr="002328FC">
              <w:rPr>
                <w:color w:val="auto"/>
                <w:sz w:val="20"/>
                <w:lang w:val="es-SV"/>
              </w:rPr>
              <w:t>Técnico  superior</w:t>
            </w:r>
          </w:p>
        </w:tc>
        <w:tc>
          <w:tcPr>
            <w:tcW w:w="415" w:type="pct"/>
            <w:shd w:val="clear" w:color="auto" w:fill="FFC000"/>
          </w:tcPr>
          <w:p w:rsidR="001A5577" w:rsidRPr="002328FC" w:rsidRDefault="001A5577" w:rsidP="002B2977">
            <w:pPr>
              <w:spacing w:after="0" w:line="240" w:lineRule="auto"/>
              <w:jc w:val="center"/>
              <w:rPr>
                <w:color w:val="auto"/>
                <w:sz w:val="20"/>
                <w:lang w:val="es-SV"/>
              </w:rPr>
            </w:pPr>
            <w:r w:rsidRPr="002328FC">
              <w:rPr>
                <w:color w:val="auto"/>
                <w:sz w:val="20"/>
                <w:lang w:val="es-SV"/>
              </w:rPr>
              <w:t>N/P</w:t>
            </w:r>
          </w:p>
        </w:tc>
        <w:tc>
          <w:tcPr>
            <w:tcW w:w="416" w:type="pct"/>
            <w:shd w:val="clear" w:color="auto" w:fill="92D050"/>
          </w:tcPr>
          <w:p w:rsidR="001A5577" w:rsidRPr="002328FC" w:rsidRDefault="001A5577" w:rsidP="002B2977">
            <w:pPr>
              <w:spacing w:after="0" w:line="240" w:lineRule="auto"/>
              <w:jc w:val="center"/>
              <w:rPr>
                <w:color w:val="auto"/>
                <w:sz w:val="20"/>
                <w:lang w:val="es-SV"/>
              </w:rPr>
            </w:pPr>
            <w:r w:rsidRPr="002328FC">
              <w:rPr>
                <w:color w:val="auto"/>
                <w:sz w:val="20"/>
                <w:lang w:val="es-SV"/>
              </w:rPr>
              <w:t>x</w:t>
            </w:r>
          </w:p>
        </w:tc>
      </w:tr>
    </w:tbl>
    <w:bookmarkStart w:id="1015" w:name="_Toc515494056"/>
    <w:p w:rsidR="008E517B" w:rsidRPr="00D77D2D" w:rsidRDefault="001F528D" w:rsidP="000B2604">
      <w:pPr>
        <w:pStyle w:val="Ttulo9"/>
        <w:numPr>
          <w:ilvl w:val="0"/>
          <w:numId w:val="0"/>
        </w:numPr>
        <w:ind w:left="1584" w:hanging="1584"/>
        <w:rPr>
          <w:rFonts w:ascii="Palatino Linotype" w:hAnsi="Palatino Linotype"/>
          <w:sz w:val="18"/>
          <w:lang w:val="es-SV"/>
        </w:rPr>
      </w:pPr>
      <w:r w:rsidRPr="00D77D2D">
        <w:rPr>
          <w:rFonts w:ascii="Palatino Linotype" w:hAnsi="Palatino Linotype"/>
          <w:noProof/>
          <w:sz w:val="18"/>
          <w:lang w:val="es-SV" w:eastAsia="es-SV"/>
        </w:rPr>
        <mc:AlternateContent>
          <mc:Choice Requires="wpg">
            <w:drawing>
              <wp:anchor distT="0" distB="0" distL="114300" distR="114300" simplePos="0" relativeHeight="251698688" behindDoc="0" locked="0" layoutInCell="1" allowOverlap="1" wp14:anchorId="0965089F" wp14:editId="04086F3E">
                <wp:simplePos x="0" y="0"/>
                <wp:positionH relativeFrom="column">
                  <wp:posOffset>-38735</wp:posOffset>
                </wp:positionH>
                <wp:positionV relativeFrom="paragraph">
                  <wp:posOffset>5213350</wp:posOffset>
                </wp:positionV>
                <wp:extent cx="2633980" cy="786765"/>
                <wp:effectExtent l="0" t="0" r="0" b="0"/>
                <wp:wrapTopAndBottom/>
                <wp:docPr id="40" name="Grupo 40"/>
                <wp:cNvGraphicFramePr/>
                <a:graphic xmlns:a="http://schemas.openxmlformats.org/drawingml/2006/main">
                  <a:graphicData uri="http://schemas.microsoft.com/office/word/2010/wordprocessingGroup">
                    <wpg:wgp>
                      <wpg:cNvGrpSpPr/>
                      <wpg:grpSpPr>
                        <a:xfrm>
                          <a:off x="0" y="0"/>
                          <a:ext cx="2633980" cy="786765"/>
                          <a:chOff x="0" y="0"/>
                          <a:chExt cx="2634508" cy="786809"/>
                        </a:xfrm>
                      </wpg:grpSpPr>
                      <wpg:grpSp>
                        <wpg:cNvPr id="26" name="Grupo 26"/>
                        <wpg:cNvGrpSpPr/>
                        <wpg:grpSpPr>
                          <a:xfrm>
                            <a:off x="0" y="14630"/>
                            <a:ext cx="314325" cy="582295"/>
                            <a:chOff x="0" y="0"/>
                            <a:chExt cx="314325" cy="582295"/>
                          </a:xfrm>
                        </wpg:grpSpPr>
                        <wps:wsp>
                          <wps:cNvPr id="27" name="2 Cuadro de texto"/>
                          <wps:cNvSpPr txBox="1">
                            <a:spLocks/>
                          </wps:cNvSpPr>
                          <wps:spPr>
                            <a:xfrm>
                              <a:off x="0" y="0"/>
                              <a:ext cx="314325" cy="277495"/>
                            </a:xfrm>
                            <a:prstGeom prst="rect">
                              <a:avLst/>
                            </a:prstGeom>
                            <a:solidFill>
                              <a:sysClr val="window" lastClr="FFFFFF"/>
                            </a:solidFill>
                            <a:ln w="6350">
                              <a:solidFill>
                                <a:prstClr val="black"/>
                              </a:solidFill>
                            </a:ln>
                            <a:effectLst/>
                          </wps:spPr>
                          <wps:txbx>
                            <w:txbxContent>
                              <w:p w:rsidR="00B40D1D" w:rsidRDefault="00B40D1D" w:rsidP="00D42AF9">
                                <w:pPr>
                                  <w:shd w:val="clear" w:color="auto" w:fill="92D05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6 Cuadro de texto"/>
                          <wps:cNvSpPr txBox="1">
                            <a:spLocks/>
                          </wps:cNvSpPr>
                          <wps:spPr>
                            <a:xfrm>
                              <a:off x="0" y="304800"/>
                              <a:ext cx="314325" cy="277495"/>
                            </a:xfrm>
                            <a:prstGeom prst="rect">
                              <a:avLst/>
                            </a:prstGeom>
                            <a:solidFill>
                              <a:sysClr val="window" lastClr="FFFFFF"/>
                            </a:solidFill>
                            <a:ln w="6350">
                              <a:solidFill>
                                <a:prstClr val="black"/>
                              </a:solidFill>
                            </a:ln>
                            <a:effectLst/>
                          </wps:spPr>
                          <wps:txbx>
                            <w:txbxContent>
                              <w:p w:rsidR="00B40D1D" w:rsidRDefault="00B40D1D" w:rsidP="00D42AF9">
                                <w:pPr>
                                  <w:shd w:val="clear" w:color="auto" w:fill="FFC0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 name="Cuadro de texto 2"/>
                        <wps:cNvSpPr txBox="1">
                          <a:spLocks noChangeArrowheads="1"/>
                        </wps:cNvSpPr>
                        <wps:spPr bwMode="auto">
                          <a:xfrm>
                            <a:off x="351048" y="0"/>
                            <a:ext cx="2283460" cy="786809"/>
                          </a:xfrm>
                          <a:prstGeom prst="rect">
                            <a:avLst/>
                          </a:prstGeom>
                          <a:noFill/>
                          <a:ln w="9525">
                            <a:noFill/>
                            <a:miter lim="800000"/>
                            <a:headEnd/>
                            <a:tailEnd/>
                          </a:ln>
                        </wps:spPr>
                        <wps:txbx>
                          <w:txbxContent>
                            <w:p w:rsidR="00B40D1D" w:rsidRDefault="00B40D1D" w:rsidP="00E95069">
                              <w:pPr>
                                <w:spacing w:after="0" w:line="240" w:lineRule="auto"/>
                                <w:rPr>
                                  <w:rFonts w:eastAsia="Calibri"/>
                                  <w:color w:val="auto"/>
                                  <w:szCs w:val="22"/>
                                  <w:lang w:val="es-ES" w:eastAsia="en-US"/>
                                </w:rPr>
                              </w:pPr>
                              <w:r>
                                <w:rPr>
                                  <w:rFonts w:eastAsia="Calibri"/>
                                  <w:color w:val="auto"/>
                                  <w:szCs w:val="22"/>
                                  <w:lang w:val="es-ES" w:eastAsia="en-US"/>
                                </w:rPr>
                                <w:t xml:space="preserve">Derivación ideal </w:t>
                              </w:r>
                            </w:p>
                            <w:p w:rsidR="00B40D1D" w:rsidRDefault="00B40D1D" w:rsidP="00E95069">
                              <w:pPr>
                                <w:spacing w:after="0" w:line="240" w:lineRule="auto"/>
                                <w:rPr>
                                  <w:rFonts w:eastAsia="Calibri"/>
                                  <w:color w:val="auto"/>
                                  <w:szCs w:val="22"/>
                                  <w:lang w:val="es-ES" w:eastAsia="en-US"/>
                                </w:rPr>
                              </w:pPr>
                            </w:p>
                            <w:p w:rsidR="00B40D1D" w:rsidRPr="00CE3F61" w:rsidRDefault="00B40D1D" w:rsidP="00E95069">
                              <w:pPr>
                                <w:spacing w:after="0" w:line="240" w:lineRule="auto"/>
                                <w:rPr>
                                  <w:rFonts w:eastAsia="Calibri"/>
                                  <w:color w:val="auto"/>
                                  <w:szCs w:val="22"/>
                                  <w:lang w:val="es-ES" w:eastAsia="en-US"/>
                                </w:rPr>
                              </w:pPr>
                              <w:r w:rsidRPr="00CE3F61">
                                <w:rPr>
                                  <w:rFonts w:eastAsia="Calibri"/>
                                  <w:color w:val="auto"/>
                                  <w:szCs w:val="22"/>
                                  <w:lang w:val="es-ES" w:eastAsia="en-US"/>
                                </w:rPr>
                                <w:t xml:space="preserve">Derivación no permitida </w:t>
                              </w:r>
                            </w:p>
                            <w:p w:rsidR="00B40D1D" w:rsidRDefault="00B40D1D" w:rsidP="00C57170">
                              <w:pPr>
                                <w:spacing w:after="0" w:line="240" w:lineRule="auto"/>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965089F" id="Grupo 40" o:spid="_x0000_s1039" style="position:absolute;left:0;text-align:left;margin-left:-3.05pt;margin-top:410.5pt;width:207.4pt;height:61.95pt;z-index:251698688;mso-height-relative:margin" coordsize="26345,7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">
                <v:group id="Grupo 26" o:spid="_x0000_s1040" style="position:absolute;top:146;width:3143;height:5823" coordsize="3143,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_x0000_s1041" type="#_x0000_t202" style="position:absolute;width:3143;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" fillcolor="window" strokeweight=".5pt">
                    <v:path arrowok="t"/>
                    <v:textbox>
                      <w:txbxContent>
                        <w:p w:rsidR="00B40D1D" w:rsidRDefault="00B40D1D" w:rsidP="00D42AF9">
                          <w:pPr>
                            <w:shd w:val="clear" w:color="auto" w:fill="92D050"/>
                          </w:pPr>
                        </w:p>
                      </w:txbxContent>
                    </v:textbox>
                  </v:shape>
                  <v:shape id="6 Cuadro de texto" o:spid="_x0000_s1042" type="#_x0000_t202" style="position:absolute;top:3048;width:3143;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" fillcolor="window" strokeweight=".5pt">
                    <v:path arrowok="t"/>
                    <v:textbox>
                      <w:txbxContent>
                        <w:p w:rsidR="00B40D1D" w:rsidRDefault="00B40D1D" w:rsidP="00D42AF9">
                          <w:pPr>
                            <w:shd w:val="clear" w:color="auto" w:fill="FFC000"/>
                          </w:pPr>
                        </w:p>
                      </w:txbxContent>
                    </v:textbox>
                  </v:shape>
                </v:group>
                <v:shape id="_x0000_s1043" type="#_x0000_t202" style="position:absolute;left:3510;width:2283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B40D1D" w:rsidRDefault="00B40D1D" w:rsidP="00E95069">
                        <w:pPr>
                          <w:spacing w:after="0" w:line="240" w:lineRule="auto"/>
                          <w:rPr>
                            <w:rFonts w:eastAsia="Calibri"/>
                            <w:color w:val="auto"/>
                            <w:szCs w:val="22"/>
                            <w:lang w:val="es-ES" w:eastAsia="en-US"/>
                          </w:rPr>
                        </w:pPr>
                        <w:r>
                          <w:rPr>
                            <w:rFonts w:eastAsia="Calibri"/>
                            <w:color w:val="auto"/>
                            <w:szCs w:val="22"/>
                            <w:lang w:val="es-ES" w:eastAsia="en-US"/>
                          </w:rPr>
                          <w:t xml:space="preserve">Derivación ideal </w:t>
                        </w:r>
                      </w:p>
                      <w:p w:rsidR="00B40D1D" w:rsidRDefault="00B40D1D" w:rsidP="00E95069">
                        <w:pPr>
                          <w:spacing w:after="0" w:line="240" w:lineRule="auto"/>
                          <w:rPr>
                            <w:rFonts w:eastAsia="Calibri"/>
                            <w:color w:val="auto"/>
                            <w:szCs w:val="22"/>
                            <w:lang w:val="es-ES" w:eastAsia="en-US"/>
                          </w:rPr>
                        </w:pPr>
                      </w:p>
                      <w:p w:rsidR="00B40D1D" w:rsidRPr="00CE3F61" w:rsidRDefault="00B40D1D" w:rsidP="00E95069">
                        <w:pPr>
                          <w:spacing w:after="0" w:line="240" w:lineRule="auto"/>
                          <w:rPr>
                            <w:rFonts w:eastAsia="Calibri"/>
                            <w:color w:val="auto"/>
                            <w:szCs w:val="22"/>
                            <w:lang w:val="es-ES" w:eastAsia="en-US"/>
                          </w:rPr>
                        </w:pPr>
                        <w:r w:rsidRPr="00CE3F61">
                          <w:rPr>
                            <w:rFonts w:eastAsia="Calibri"/>
                            <w:color w:val="auto"/>
                            <w:szCs w:val="22"/>
                            <w:lang w:val="es-ES" w:eastAsia="en-US"/>
                          </w:rPr>
                          <w:t xml:space="preserve">Derivación no permitida </w:t>
                        </w:r>
                      </w:p>
                      <w:p w:rsidR="00B40D1D" w:rsidRDefault="00B40D1D" w:rsidP="00C57170">
                        <w:pPr>
                          <w:spacing w:after="0" w:line="240" w:lineRule="auto"/>
                        </w:pPr>
                      </w:p>
                    </w:txbxContent>
                  </v:textbox>
                </v:shape>
                <w10:wrap type="topAndBottom"/>
              </v:group>
            </w:pict>
          </mc:Fallback>
        </mc:AlternateContent>
      </w:r>
      <w:r w:rsidR="008E517B" w:rsidRPr="00D77D2D">
        <w:rPr>
          <w:rFonts w:ascii="Palatino Linotype" w:hAnsi="Palatino Linotype"/>
          <w:sz w:val="18"/>
          <w:lang w:val="es-SV"/>
        </w:rPr>
        <w:t xml:space="preserve">Tabla </w:t>
      </w:r>
      <w:r w:rsidR="00514422" w:rsidRPr="00D77D2D">
        <w:rPr>
          <w:rFonts w:ascii="Palatino Linotype" w:hAnsi="Palatino Linotype"/>
          <w:sz w:val="18"/>
          <w:lang w:val="es-SV"/>
        </w:rPr>
        <w:fldChar w:fldCharType="begin"/>
      </w:r>
      <w:r w:rsidR="00514422" w:rsidRPr="00D77D2D">
        <w:rPr>
          <w:rFonts w:ascii="Palatino Linotype" w:hAnsi="Palatino Linotype"/>
          <w:sz w:val="18"/>
          <w:lang w:val="es-SV"/>
        </w:rPr>
        <w:instrText xml:space="preserve"> SEQ Tabla \* ARABIC </w:instrText>
      </w:r>
      <w:r w:rsidR="00514422" w:rsidRPr="00D77D2D">
        <w:rPr>
          <w:rFonts w:ascii="Palatino Linotype" w:hAnsi="Palatino Linotype"/>
          <w:sz w:val="18"/>
          <w:lang w:val="es-SV"/>
        </w:rPr>
        <w:fldChar w:fldCharType="separate"/>
      </w:r>
      <w:r w:rsidR="000D318C">
        <w:rPr>
          <w:rFonts w:ascii="Palatino Linotype" w:hAnsi="Palatino Linotype"/>
          <w:noProof/>
          <w:sz w:val="18"/>
          <w:lang w:val="es-SV"/>
        </w:rPr>
        <w:t>2</w:t>
      </w:r>
      <w:r w:rsidR="00514422" w:rsidRPr="00D77D2D">
        <w:rPr>
          <w:rFonts w:ascii="Palatino Linotype" w:hAnsi="Palatino Linotype"/>
          <w:sz w:val="18"/>
          <w:lang w:val="es-SV"/>
        </w:rPr>
        <w:fldChar w:fldCharType="end"/>
      </w:r>
      <w:r w:rsidR="008E517B" w:rsidRPr="00D77D2D">
        <w:rPr>
          <w:rFonts w:ascii="Palatino Linotype" w:hAnsi="Palatino Linotype"/>
          <w:sz w:val="18"/>
          <w:lang w:val="es-SV"/>
        </w:rPr>
        <w:t xml:space="preserve"> Criterios de derivación</w:t>
      </w:r>
      <w:bookmarkEnd w:id="1015"/>
    </w:p>
    <w:p w:rsidR="002D3889" w:rsidRPr="00D77D2D" w:rsidRDefault="00AC05F6" w:rsidP="00E95069">
      <w:pPr>
        <w:pStyle w:val="Ttulo4"/>
        <w:rPr>
          <w:lang w:val="es-SV"/>
        </w:rPr>
      </w:pPr>
      <w:bookmarkStart w:id="1016" w:name="_Toc506455151"/>
      <w:bookmarkStart w:id="1017" w:name="_Toc4094953"/>
      <w:r w:rsidRPr="00D77D2D">
        <w:rPr>
          <w:lang w:val="es-SV"/>
        </w:rPr>
        <w:lastRenderedPageBreak/>
        <w:t xml:space="preserve">De las rutas </w:t>
      </w:r>
      <w:r w:rsidR="00F409BE" w:rsidRPr="00D77D2D">
        <w:rPr>
          <w:lang w:val="es-SV"/>
        </w:rPr>
        <w:t>óptimas</w:t>
      </w:r>
      <w:bookmarkEnd w:id="1016"/>
      <w:bookmarkEnd w:id="1017"/>
    </w:p>
    <w:p w:rsidR="00AC05F6" w:rsidRPr="00D77D2D" w:rsidRDefault="00AC05F6" w:rsidP="00E95069">
      <w:pPr>
        <w:spacing w:beforeLines="120" w:before="288" w:after="0"/>
        <w:rPr>
          <w:szCs w:val="24"/>
          <w:lang w:val="es-SV"/>
        </w:rPr>
      </w:pPr>
      <w:r w:rsidRPr="00D77D2D">
        <w:rPr>
          <w:szCs w:val="24"/>
          <w:lang w:val="es-SV"/>
        </w:rPr>
        <w:t>A partir de lo</w:t>
      </w:r>
      <w:r w:rsidR="00AD2307" w:rsidRPr="00D77D2D">
        <w:rPr>
          <w:szCs w:val="24"/>
          <w:lang w:val="es-SV"/>
        </w:rPr>
        <w:t xml:space="preserve"> </w:t>
      </w:r>
      <w:r w:rsidRPr="00D77D2D">
        <w:rPr>
          <w:szCs w:val="24"/>
          <w:lang w:val="es-SV"/>
        </w:rPr>
        <w:t xml:space="preserve">establecido en el apartado </w:t>
      </w:r>
      <w:r w:rsidR="007B5CFF" w:rsidRPr="00D77D2D">
        <w:rPr>
          <w:szCs w:val="24"/>
          <w:lang w:val="es-SV"/>
        </w:rPr>
        <w:t>anterior</w:t>
      </w:r>
      <w:r w:rsidR="00AD2307" w:rsidRPr="00D77D2D">
        <w:rPr>
          <w:szCs w:val="24"/>
          <w:lang w:val="es-SV"/>
        </w:rPr>
        <w:t xml:space="preserve"> </w:t>
      </w:r>
      <w:r w:rsidRPr="00D77D2D">
        <w:rPr>
          <w:szCs w:val="24"/>
          <w:lang w:val="es-SV"/>
        </w:rPr>
        <w:t>se describen las rutas ideales de aprendizaje en el programa:</w:t>
      </w:r>
    </w:p>
    <w:p w:rsidR="00AC05F6" w:rsidRPr="00D77D2D" w:rsidRDefault="00AC05F6" w:rsidP="0020771B">
      <w:pPr>
        <w:pStyle w:val="Prrafodelista"/>
        <w:numPr>
          <w:ilvl w:val="0"/>
          <w:numId w:val="186"/>
        </w:numPr>
        <w:spacing w:beforeLines="120" w:before="288" w:after="0"/>
        <w:ind w:left="426" w:hanging="284"/>
        <w:rPr>
          <w:szCs w:val="24"/>
          <w:lang w:val="es-SV"/>
        </w:rPr>
      </w:pPr>
      <w:r w:rsidRPr="00D77D2D">
        <w:rPr>
          <w:szCs w:val="24"/>
          <w:lang w:val="es-SV"/>
        </w:rPr>
        <w:t>Ruta uno: Estará conformada por lo</w:t>
      </w:r>
      <w:r w:rsidR="00B65F9F" w:rsidRPr="00D77D2D">
        <w:rPr>
          <w:szCs w:val="24"/>
          <w:lang w:val="es-SV"/>
        </w:rPr>
        <w:t>s</w:t>
      </w:r>
      <w:r w:rsidRPr="00D77D2D">
        <w:rPr>
          <w:szCs w:val="24"/>
          <w:lang w:val="es-SV"/>
        </w:rPr>
        <w:t xml:space="preserve"> servicios de Módulo de Habilidades y Competencias para la Vida y el Trabajo con una duración de hasta tres meses; y continuidad educativa con una duración de hasta 10 meses. Esta ruta podrá tener una duración máxima de hasta </w:t>
      </w:r>
      <w:r w:rsidR="007B5CFF" w:rsidRPr="00D77D2D">
        <w:rPr>
          <w:szCs w:val="24"/>
          <w:lang w:val="es-SV"/>
        </w:rPr>
        <w:t>trece</w:t>
      </w:r>
      <w:r w:rsidRPr="00D77D2D">
        <w:rPr>
          <w:szCs w:val="24"/>
          <w:lang w:val="es-SV"/>
        </w:rPr>
        <w:t xml:space="preserve"> meses, dependiendo de la modalidad educativa disponible para el programa en cada convocatoria.</w:t>
      </w:r>
    </w:p>
    <w:p w:rsidR="00AC05F6" w:rsidRPr="00D77D2D" w:rsidRDefault="00AC05F6" w:rsidP="0020771B">
      <w:pPr>
        <w:pStyle w:val="Prrafodelista"/>
        <w:numPr>
          <w:ilvl w:val="0"/>
          <w:numId w:val="186"/>
        </w:numPr>
        <w:spacing w:beforeLines="120" w:before="288" w:after="0"/>
        <w:ind w:left="426" w:hanging="284"/>
        <w:rPr>
          <w:szCs w:val="24"/>
          <w:lang w:val="es-SV"/>
        </w:rPr>
      </w:pPr>
      <w:r w:rsidRPr="00D77D2D">
        <w:rPr>
          <w:szCs w:val="24"/>
          <w:lang w:val="es-SV"/>
        </w:rPr>
        <w:t>Ruta dos: Estará conformada por lo</w:t>
      </w:r>
      <w:r w:rsidR="00B65F9F" w:rsidRPr="00D77D2D">
        <w:rPr>
          <w:szCs w:val="24"/>
          <w:lang w:val="es-SV"/>
        </w:rPr>
        <w:t>s</w:t>
      </w:r>
      <w:r w:rsidRPr="00D77D2D">
        <w:rPr>
          <w:szCs w:val="24"/>
          <w:lang w:val="es-SV"/>
        </w:rPr>
        <w:t xml:space="preserve"> servicios de Módulo de Habilidades y Competencias para la Vida y el Trabajo con una duración de hasta tres meses; y orientación e intermediación laboral con una duraci</w:t>
      </w:r>
      <w:r w:rsidR="00B430B9" w:rsidRPr="00D77D2D">
        <w:rPr>
          <w:szCs w:val="24"/>
          <w:lang w:val="es-SV"/>
        </w:rPr>
        <w:t xml:space="preserve">ón de hasta tres </w:t>
      </w:r>
      <w:r w:rsidRPr="00D77D2D">
        <w:rPr>
          <w:szCs w:val="24"/>
          <w:lang w:val="es-SV"/>
        </w:rPr>
        <w:t>meses</w:t>
      </w:r>
      <w:r w:rsidR="007B5CFF" w:rsidRPr="00D77D2D">
        <w:rPr>
          <w:szCs w:val="24"/>
          <w:lang w:val="es-SV"/>
        </w:rPr>
        <w:t>.</w:t>
      </w:r>
      <w:r w:rsidR="00B430B9" w:rsidRPr="00D77D2D">
        <w:rPr>
          <w:szCs w:val="24"/>
          <w:lang w:val="es-SV"/>
        </w:rPr>
        <w:t xml:space="preserve"> </w:t>
      </w:r>
      <w:r w:rsidRPr="00D77D2D">
        <w:rPr>
          <w:szCs w:val="24"/>
          <w:lang w:val="es-SV"/>
        </w:rPr>
        <w:t xml:space="preserve">Esta ruta podrá tener una duración máxima de hasta </w:t>
      </w:r>
      <w:r w:rsidR="00B430B9" w:rsidRPr="00D77D2D">
        <w:rPr>
          <w:szCs w:val="24"/>
          <w:lang w:val="es-SV"/>
        </w:rPr>
        <w:t xml:space="preserve">seis </w:t>
      </w:r>
      <w:r w:rsidRPr="00D77D2D">
        <w:rPr>
          <w:szCs w:val="24"/>
          <w:lang w:val="es-SV"/>
        </w:rPr>
        <w:t xml:space="preserve">meses. </w:t>
      </w:r>
    </w:p>
    <w:p w:rsidR="00AC05F6" w:rsidRPr="00D77D2D" w:rsidRDefault="00AC05F6" w:rsidP="0020771B">
      <w:pPr>
        <w:pStyle w:val="Prrafodelista"/>
        <w:numPr>
          <w:ilvl w:val="0"/>
          <w:numId w:val="186"/>
        </w:numPr>
        <w:spacing w:beforeLines="120" w:before="288" w:after="0"/>
        <w:ind w:left="426" w:hanging="284"/>
        <w:rPr>
          <w:szCs w:val="24"/>
          <w:lang w:val="es-SV"/>
        </w:rPr>
      </w:pPr>
      <w:r w:rsidRPr="00D77D2D">
        <w:rPr>
          <w:szCs w:val="24"/>
          <w:lang w:val="es-SV"/>
        </w:rPr>
        <w:t>Ruta tres: Estará conformada por lo</w:t>
      </w:r>
      <w:r w:rsidR="00B65F9F" w:rsidRPr="00D77D2D">
        <w:rPr>
          <w:szCs w:val="24"/>
          <w:lang w:val="es-SV"/>
        </w:rPr>
        <w:t>s</w:t>
      </w:r>
      <w:r w:rsidRPr="00D77D2D">
        <w:rPr>
          <w:szCs w:val="24"/>
          <w:lang w:val="es-SV"/>
        </w:rPr>
        <w:t xml:space="preserve"> servicios de Módulo de Habilidades y Competencias para la Vida y el Trabajo con una duración de hasta tres meses</w:t>
      </w:r>
      <w:r w:rsidR="007B5CFF" w:rsidRPr="00D77D2D">
        <w:rPr>
          <w:szCs w:val="24"/>
          <w:lang w:val="es-SV"/>
        </w:rPr>
        <w:t>,</w:t>
      </w:r>
      <w:r w:rsidRPr="00D77D2D">
        <w:rPr>
          <w:szCs w:val="24"/>
          <w:lang w:val="es-SV"/>
        </w:rPr>
        <w:t xml:space="preserve"> y emprendimiento con una duraci</w:t>
      </w:r>
      <w:r w:rsidR="00B430B9" w:rsidRPr="00D77D2D">
        <w:rPr>
          <w:szCs w:val="24"/>
          <w:lang w:val="es-SV"/>
        </w:rPr>
        <w:t xml:space="preserve">ón de hasta nueve </w:t>
      </w:r>
      <w:r w:rsidRPr="00D77D2D">
        <w:rPr>
          <w:szCs w:val="24"/>
          <w:lang w:val="es-SV"/>
        </w:rPr>
        <w:t xml:space="preserve">meses. Esta ruta podrá tener una duración máxima de hasta </w:t>
      </w:r>
      <w:r w:rsidR="00B430B9" w:rsidRPr="00D77D2D">
        <w:rPr>
          <w:szCs w:val="24"/>
          <w:lang w:val="es-SV"/>
        </w:rPr>
        <w:t xml:space="preserve">doce </w:t>
      </w:r>
      <w:r w:rsidRPr="00D77D2D">
        <w:rPr>
          <w:szCs w:val="24"/>
          <w:lang w:val="es-SV"/>
        </w:rPr>
        <w:t>meses.</w:t>
      </w:r>
    </w:p>
    <w:p w:rsidR="00B430B9" w:rsidRPr="00D77D2D" w:rsidRDefault="00B430B9" w:rsidP="0020771B">
      <w:pPr>
        <w:pStyle w:val="Prrafodelista"/>
        <w:numPr>
          <w:ilvl w:val="0"/>
          <w:numId w:val="186"/>
        </w:numPr>
        <w:spacing w:beforeLines="120" w:before="288" w:after="0"/>
        <w:ind w:left="426" w:hanging="284"/>
        <w:rPr>
          <w:szCs w:val="24"/>
          <w:lang w:val="es-SV"/>
        </w:rPr>
      </w:pPr>
      <w:r w:rsidRPr="00D77D2D">
        <w:rPr>
          <w:szCs w:val="24"/>
          <w:lang w:val="es-SV"/>
        </w:rPr>
        <w:t>Ruta cuatro: Estará conformada por lo</w:t>
      </w:r>
      <w:r w:rsidR="00B65F9F" w:rsidRPr="00D77D2D">
        <w:rPr>
          <w:szCs w:val="24"/>
          <w:lang w:val="es-SV"/>
        </w:rPr>
        <w:t>s</w:t>
      </w:r>
      <w:r w:rsidRPr="00D77D2D">
        <w:rPr>
          <w:szCs w:val="24"/>
          <w:lang w:val="es-SV"/>
        </w:rPr>
        <w:t xml:space="preserve"> servicios de Módulo de Habilidades y Competencias para la Vida y el Trabajo con una duración de hasta tres meses; pasantía con una duración de hasta </w:t>
      </w:r>
      <w:r w:rsidR="007B5CFF" w:rsidRPr="00D77D2D">
        <w:rPr>
          <w:szCs w:val="24"/>
          <w:lang w:val="es-SV"/>
        </w:rPr>
        <w:t xml:space="preserve">cuatro </w:t>
      </w:r>
      <w:r w:rsidRPr="00D77D2D">
        <w:rPr>
          <w:szCs w:val="24"/>
          <w:lang w:val="es-SV"/>
        </w:rPr>
        <w:t>meses</w:t>
      </w:r>
      <w:r w:rsidR="007B5CFF" w:rsidRPr="00D77D2D">
        <w:rPr>
          <w:rStyle w:val="Refdenotaalpie"/>
          <w:szCs w:val="24"/>
          <w:lang w:val="es-SV"/>
        </w:rPr>
        <w:footnoteReference w:id="22"/>
      </w:r>
      <w:r w:rsidR="004F10B3" w:rsidRPr="00D77D2D">
        <w:rPr>
          <w:szCs w:val="24"/>
          <w:lang w:val="es-SV"/>
        </w:rPr>
        <w:t>;</w:t>
      </w:r>
      <w:r w:rsidRPr="00D77D2D">
        <w:rPr>
          <w:szCs w:val="24"/>
          <w:lang w:val="es-SV"/>
        </w:rPr>
        <w:t xml:space="preserve"> y orientación e intermediación laboral con una duración de hasta tres meses. Esta ruta podrá tener una duración máxima de hasta d</w:t>
      </w:r>
      <w:r w:rsidR="007B5CFF" w:rsidRPr="00D77D2D">
        <w:rPr>
          <w:szCs w:val="24"/>
          <w:lang w:val="es-SV"/>
        </w:rPr>
        <w:t>oce</w:t>
      </w:r>
      <w:r w:rsidRPr="00D77D2D">
        <w:rPr>
          <w:szCs w:val="24"/>
          <w:lang w:val="es-SV"/>
        </w:rPr>
        <w:t xml:space="preserve"> meses.</w:t>
      </w:r>
    </w:p>
    <w:p w:rsidR="00B430B9" w:rsidRPr="00D77D2D" w:rsidRDefault="00B430B9" w:rsidP="0020771B">
      <w:pPr>
        <w:pStyle w:val="Prrafodelista"/>
        <w:numPr>
          <w:ilvl w:val="0"/>
          <w:numId w:val="186"/>
        </w:numPr>
        <w:spacing w:beforeLines="120" w:before="288" w:after="0"/>
        <w:ind w:left="426" w:hanging="284"/>
        <w:rPr>
          <w:szCs w:val="24"/>
          <w:lang w:val="es-SV"/>
        </w:rPr>
      </w:pPr>
      <w:r w:rsidRPr="00D77D2D">
        <w:rPr>
          <w:szCs w:val="24"/>
          <w:lang w:val="es-SV"/>
        </w:rPr>
        <w:t>Ruta cinco: Estará conformada por lo</w:t>
      </w:r>
      <w:r w:rsidR="00B65F9F" w:rsidRPr="00D77D2D">
        <w:rPr>
          <w:szCs w:val="24"/>
          <w:lang w:val="es-SV"/>
        </w:rPr>
        <w:t>s</w:t>
      </w:r>
      <w:r w:rsidRPr="00D77D2D">
        <w:rPr>
          <w:szCs w:val="24"/>
          <w:lang w:val="es-SV"/>
        </w:rPr>
        <w:t xml:space="preserve"> servicios de Módulo de Habilidades y Competencias para la Vida y el Trabajo con una duración de hasta tres meses; formación profesional con una duración de hasta 4 meses</w:t>
      </w:r>
      <w:r w:rsidR="004F10B3" w:rsidRPr="00D77D2D">
        <w:rPr>
          <w:szCs w:val="24"/>
          <w:lang w:val="es-SV"/>
        </w:rPr>
        <w:t>;</w:t>
      </w:r>
      <w:r w:rsidRPr="00D77D2D">
        <w:rPr>
          <w:szCs w:val="24"/>
          <w:lang w:val="es-SV"/>
        </w:rPr>
        <w:t xml:space="preserve"> y orientación e </w:t>
      </w:r>
      <w:r w:rsidRPr="00D77D2D">
        <w:rPr>
          <w:szCs w:val="24"/>
          <w:lang w:val="es-SV"/>
        </w:rPr>
        <w:lastRenderedPageBreak/>
        <w:t>intermediación laboral con una duración de hasta tres meses. Esta ruta podrá tener una duración máxima de hasta diez meses.</w:t>
      </w:r>
    </w:p>
    <w:p w:rsidR="004F10B3" w:rsidRPr="00D77D2D" w:rsidRDefault="004F10B3" w:rsidP="0020771B">
      <w:pPr>
        <w:pStyle w:val="Prrafodelista"/>
        <w:numPr>
          <w:ilvl w:val="0"/>
          <w:numId w:val="186"/>
        </w:numPr>
        <w:spacing w:beforeLines="120" w:before="288" w:after="0"/>
        <w:ind w:left="426" w:hanging="284"/>
        <w:rPr>
          <w:szCs w:val="24"/>
          <w:lang w:val="es-SV"/>
        </w:rPr>
      </w:pPr>
      <w:r w:rsidRPr="00D77D2D">
        <w:rPr>
          <w:szCs w:val="24"/>
          <w:lang w:val="es-SV"/>
        </w:rPr>
        <w:t>Ruta seis: Estará conformada por lo</w:t>
      </w:r>
      <w:r w:rsidR="00B65F9F" w:rsidRPr="00D77D2D">
        <w:rPr>
          <w:szCs w:val="24"/>
          <w:lang w:val="es-SV"/>
        </w:rPr>
        <w:t>s</w:t>
      </w:r>
      <w:r w:rsidRPr="00D77D2D">
        <w:rPr>
          <w:szCs w:val="24"/>
          <w:lang w:val="es-SV"/>
        </w:rPr>
        <w:t xml:space="preserve"> servicios de Módulo de Habilidades y Competencias para la Vida y el Trabajo con una duración de hasta tres meses; y formación técnica mediante</w:t>
      </w:r>
      <w:r w:rsidR="00DC30E5" w:rsidRPr="00D77D2D">
        <w:rPr>
          <w:szCs w:val="24"/>
          <w:lang w:val="es-SV"/>
        </w:rPr>
        <w:t xml:space="preserve"> el programa de becas o</w:t>
      </w:r>
      <w:r w:rsidR="00AD2307" w:rsidRPr="00D77D2D">
        <w:rPr>
          <w:szCs w:val="24"/>
          <w:lang w:val="es-SV"/>
        </w:rPr>
        <w:t xml:space="preserve"> </w:t>
      </w:r>
      <w:r w:rsidRPr="00D77D2D">
        <w:rPr>
          <w:szCs w:val="24"/>
          <w:lang w:val="es-SV"/>
        </w:rPr>
        <w:t>la oferta disponible en el mercado,</w:t>
      </w:r>
      <w:r w:rsidR="00DC30E5" w:rsidRPr="00D77D2D">
        <w:rPr>
          <w:szCs w:val="24"/>
          <w:lang w:val="es-SV"/>
        </w:rPr>
        <w:t xml:space="preserve"> gestionada por el programa</w:t>
      </w:r>
      <w:r w:rsidRPr="00D77D2D">
        <w:rPr>
          <w:szCs w:val="24"/>
          <w:lang w:val="es-SV"/>
        </w:rPr>
        <w:t xml:space="preserve"> con una duración de acuerdo a la vigencia </w:t>
      </w:r>
      <w:r w:rsidR="00401648" w:rsidRPr="00D77D2D">
        <w:rPr>
          <w:szCs w:val="24"/>
          <w:lang w:val="es-SV"/>
        </w:rPr>
        <w:t>del proceso formativo</w:t>
      </w:r>
      <w:r w:rsidR="00DC30E5" w:rsidRPr="00D77D2D">
        <w:rPr>
          <w:szCs w:val="24"/>
          <w:lang w:val="es-SV"/>
        </w:rPr>
        <w:t>.</w:t>
      </w:r>
    </w:p>
    <w:p w:rsidR="004F10B3" w:rsidRPr="00D77D2D" w:rsidRDefault="004F10B3" w:rsidP="0020771B">
      <w:pPr>
        <w:pStyle w:val="Prrafodelista"/>
        <w:numPr>
          <w:ilvl w:val="0"/>
          <w:numId w:val="186"/>
        </w:numPr>
        <w:spacing w:beforeLines="120" w:before="288" w:after="0"/>
        <w:ind w:left="426" w:hanging="284"/>
        <w:rPr>
          <w:color w:val="FF0000"/>
          <w:szCs w:val="24"/>
          <w:lang w:val="es-SV"/>
        </w:rPr>
      </w:pPr>
      <w:r w:rsidRPr="00D77D2D">
        <w:rPr>
          <w:szCs w:val="24"/>
          <w:lang w:val="es-SV"/>
        </w:rPr>
        <w:t>Ruta siete: Estará conformada por lo</w:t>
      </w:r>
      <w:r w:rsidR="00B65F9F" w:rsidRPr="00D77D2D">
        <w:rPr>
          <w:szCs w:val="24"/>
          <w:lang w:val="es-SV"/>
        </w:rPr>
        <w:t>s</w:t>
      </w:r>
      <w:r w:rsidRPr="00D77D2D">
        <w:rPr>
          <w:szCs w:val="24"/>
          <w:lang w:val="es-SV"/>
        </w:rPr>
        <w:t xml:space="preserve"> servicios de Módulo de Habilidades y Competencias para la Vida y el Trabajo con una duración de hasta tres meses; y formación superior mediante el programa de becas o la oferta disponible en el mercado, con una duración de acuerdo a la vigencia del </w:t>
      </w:r>
      <w:r w:rsidR="00401648" w:rsidRPr="00D77D2D">
        <w:rPr>
          <w:szCs w:val="24"/>
          <w:lang w:val="es-SV"/>
        </w:rPr>
        <w:t>proceso formativo</w:t>
      </w:r>
      <w:r w:rsidR="008012A1" w:rsidRPr="00D77D2D">
        <w:rPr>
          <w:szCs w:val="24"/>
          <w:lang w:val="es-SV"/>
        </w:rPr>
        <w:t xml:space="preserve">, </w:t>
      </w:r>
      <w:r w:rsidR="008012A1" w:rsidRPr="005656ED">
        <w:rPr>
          <w:color w:val="auto"/>
          <w:szCs w:val="24"/>
          <w:lang w:val="es-SV"/>
        </w:rPr>
        <w:t>como mínimo un ciclo académico</w:t>
      </w:r>
      <w:r w:rsidR="00DC30E5" w:rsidRPr="005656ED">
        <w:rPr>
          <w:color w:val="auto"/>
          <w:szCs w:val="24"/>
          <w:lang w:val="es-SV"/>
        </w:rPr>
        <w:t>.</w:t>
      </w:r>
      <w:r w:rsidRPr="005656ED">
        <w:rPr>
          <w:color w:val="auto"/>
          <w:szCs w:val="24"/>
          <w:lang w:val="es-SV"/>
        </w:rPr>
        <w:t xml:space="preserve"> </w:t>
      </w:r>
    </w:p>
    <w:p w:rsidR="00B65F9F" w:rsidRPr="00D77D2D" w:rsidRDefault="00DC30E5" w:rsidP="00E95069">
      <w:pPr>
        <w:spacing w:beforeLines="120" w:before="288" w:after="0"/>
        <w:rPr>
          <w:szCs w:val="24"/>
          <w:lang w:val="es-SV"/>
        </w:rPr>
      </w:pPr>
      <w:r w:rsidRPr="00D77D2D">
        <w:rPr>
          <w:szCs w:val="24"/>
          <w:lang w:val="es-SV"/>
        </w:rPr>
        <w:t>Las personas egresadas de la ruta seis y siete podrán inscribirse</w:t>
      </w:r>
      <w:r w:rsidR="002A2BFB" w:rsidRPr="00D77D2D">
        <w:rPr>
          <w:szCs w:val="24"/>
          <w:lang w:val="es-SV"/>
        </w:rPr>
        <w:t xml:space="preserve"> </w:t>
      </w:r>
      <w:r w:rsidRPr="00D77D2D">
        <w:rPr>
          <w:szCs w:val="24"/>
          <w:lang w:val="es-SV"/>
        </w:rPr>
        <w:t>en lo</w:t>
      </w:r>
      <w:r w:rsidR="002A2BFB" w:rsidRPr="00D77D2D">
        <w:rPr>
          <w:szCs w:val="24"/>
          <w:lang w:val="es-SV"/>
        </w:rPr>
        <w:t>s</w:t>
      </w:r>
      <w:r w:rsidRPr="00D77D2D">
        <w:rPr>
          <w:szCs w:val="24"/>
          <w:lang w:val="es-SV"/>
        </w:rPr>
        <w:t xml:space="preserve"> servicios de orientación e intermediación laboral del</w:t>
      </w:r>
      <w:r w:rsidR="002A2BFB" w:rsidRPr="00D77D2D">
        <w:rPr>
          <w:szCs w:val="24"/>
          <w:lang w:val="es-SV"/>
        </w:rPr>
        <w:t xml:space="preserve"> MTPS de las </w:t>
      </w:r>
      <w:r w:rsidR="00E10741" w:rsidRPr="00D77D2D">
        <w:rPr>
          <w:szCs w:val="24"/>
          <w:lang w:val="es-SV"/>
        </w:rPr>
        <w:t>sede</w:t>
      </w:r>
      <w:r w:rsidR="002A2BFB" w:rsidRPr="00D77D2D">
        <w:rPr>
          <w:szCs w:val="24"/>
          <w:lang w:val="es-SV"/>
        </w:rPr>
        <w:t>s, o a las bolsas de empleo que dispone el mismo a nivel territorial</w:t>
      </w:r>
      <w:r w:rsidR="00401648" w:rsidRPr="00D77D2D">
        <w:rPr>
          <w:szCs w:val="24"/>
          <w:lang w:val="es-SV"/>
        </w:rPr>
        <w:t>, sin generar viático a favor de la persona egresada.</w:t>
      </w:r>
    </w:p>
    <w:p w:rsidR="002A2BFB" w:rsidRPr="00D77D2D" w:rsidRDefault="002A2BFB" w:rsidP="00E95069">
      <w:pPr>
        <w:pStyle w:val="Ttulo4"/>
        <w:rPr>
          <w:lang w:val="es-SV"/>
        </w:rPr>
      </w:pPr>
      <w:bookmarkStart w:id="1018" w:name="_Toc506455152"/>
      <w:bookmarkStart w:id="1019" w:name="_Toc4094954"/>
      <w:r w:rsidRPr="00D77D2D">
        <w:rPr>
          <w:lang w:val="es-SV"/>
        </w:rPr>
        <w:t>Rutas simultáneas de derivación</w:t>
      </w:r>
      <w:bookmarkEnd w:id="1018"/>
      <w:bookmarkEnd w:id="1019"/>
    </w:p>
    <w:p w:rsidR="00795678" w:rsidRPr="00D77D2D" w:rsidRDefault="00795678" w:rsidP="00A07604">
      <w:pPr>
        <w:spacing w:beforeLines="120" w:before="288" w:after="0"/>
        <w:rPr>
          <w:color w:val="auto"/>
          <w:szCs w:val="24"/>
          <w:lang w:val="es-SV"/>
        </w:rPr>
      </w:pPr>
      <w:r w:rsidRPr="00D77D2D">
        <w:rPr>
          <w:color w:val="auto"/>
          <w:szCs w:val="24"/>
          <w:lang w:val="es-SV"/>
        </w:rPr>
        <w:t xml:space="preserve">Cada ruta simultánea tiene un servicio básico con más larga duración y otros servicios que se </w:t>
      </w:r>
      <w:r w:rsidR="00CA55EC" w:rsidRPr="00D77D2D">
        <w:rPr>
          <w:color w:val="auto"/>
          <w:szCs w:val="24"/>
          <w:lang w:val="es-SV"/>
        </w:rPr>
        <w:t>desarrollan</w:t>
      </w:r>
      <w:r w:rsidRPr="00D77D2D">
        <w:rPr>
          <w:color w:val="auto"/>
          <w:szCs w:val="24"/>
          <w:lang w:val="es-SV"/>
        </w:rPr>
        <w:t xml:space="preserve"> en paralelo. El conjunto de servicios debe ser realizado dentro de los doce meses disponibles.</w:t>
      </w:r>
    </w:p>
    <w:p w:rsidR="00A07604" w:rsidRPr="00D77D2D" w:rsidRDefault="00B65F9F" w:rsidP="00A07604">
      <w:pPr>
        <w:spacing w:beforeLines="120" w:before="288" w:after="0"/>
        <w:rPr>
          <w:color w:val="auto"/>
          <w:szCs w:val="24"/>
          <w:lang w:val="es-SV"/>
        </w:rPr>
      </w:pPr>
      <w:r w:rsidRPr="00D77D2D">
        <w:rPr>
          <w:color w:val="auto"/>
          <w:szCs w:val="24"/>
          <w:lang w:val="es-SV"/>
        </w:rPr>
        <w:t xml:space="preserve">Ruta ocho: </w:t>
      </w:r>
      <w:r w:rsidR="00A07604" w:rsidRPr="00D77D2D">
        <w:rPr>
          <w:color w:val="auto"/>
          <w:szCs w:val="24"/>
          <w:lang w:val="es-SV"/>
        </w:rPr>
        <w:t xml:space="preserve">Estará conformada por los servicios de Módulo de Habilidades y Competencias para la Vida y el Trabajo con una duración de hasta tres meses; </w:t>
      </w:r>
      <w:r w:rsidR="00EF3251" w:rsidRPr="00D77D2D">
        <w:rPr>
          <w:color w:val="auto"/>
          <w:szCs w:val="24"/>
          <w:lang w:val="es-SV"/>
        </w:rPr>
        <w:t xml:space="preserve">y </w:t>
      </w:r>
      <w:r w:rsidR="00EF3251" w:rsidRPr="005656ED">
        <w:rPr>
          <w:color w:val="auto"/>
          <w:szCs w:val="24"/>
          <w:lang w:val="es-SV"/>
        </w:rPr>
        <w:t xml:space="preserve">ejecutando en paralelo la derivación de continuidad educativa con una duración de hasta diez meses y </w:t>
      </w:r>
      <w:r w:rsidR="005D0951" w:rsidRPr="005656ED">
        <w:rPr>
          <w:color w:val="auto"/>
          <w:szCs w:val="24"/>
          <w:lang w:val="es-SV"/>
        </w:rPr>
        <w:t>formación profesional</w:t>
      </w:r>
      <w:r w:rsidR="0048742D" w:rsidRPr="005656ED">
        <w:rPr>
          <w:color w:val="auto"/>
          <w:szCs w:val="24"/>
          <w:lang w:val="es-SV"/>
        </w:rPr>
        <w:t>.</w:t>
      </w:r>
    </w:p>
    <w:p w:rsidR="005D0951" w:rsidRPr="00D77D2D" w:rsidRDefault="005D0951" w:rsidP="005D0951">
      <w:pPr>
        <w:spacing w:beforeLines="120" w:before="288" w:after="0"/>
        <w:rPr>
          <w:szCs w:val="24"/>
          <w:lang w:val="es-SV"/>
        </w:rPr>
      </w:pPr>
      <w:r w:rsidRPr="00D77D2D">
        <w:rPr>
          <w:color w:val="auto"/>
          <w:szCs w:val="24"/>
          <w:lang w:val="es-SV"/>
        </w:rPr>
        <w:t xml:space="preserve">Ruta nueve: Estará conformada por los servicios de Módulo de Habilidades y Competencias para </w:t>
      </w:r>
      <w:r w:rsidRPr="00D77D2D">
        <w:rPr>
          <w:szCs w:val="24"/>
          <w:lang w:val="es-SV"/>
        </w:rPr>
        <w:t xml:space="preserve">la Vida y el Trabajo con una duración de hasta tres meses; </w:t>
      </w:r>
      <w:r w:rsidR="00401648" w:rsidRPr="00D77D2D">
        <w:rPr>
          <w:szCs w:val="24"/>
          <w:lang w:val="es-SV"/>
        </w:rPr>
        <w:lastRenderedPageBreak/>
        <w:t xml:space="preserve">emprendimiento con una duración de hasta nueves meses y </w:t>
      </w:r>
      <w:r w:rsidRPr="00D77D2D">
        <w:rPr>
          <w:szCs w:val="24"/>
          <w:lang w:val="es-SV"/>
        </w:rPr>
        <w:t xml:space="preserve">continuidad educativa con una duración </w:t>
      </w:r>
      <w:r w:rsidR="00401648" w:rsidRPr="00D77D2D">
        <w:rPr>
          <w:szCs w:val="24"/>
          <w:lang w:val="es-SV"/>
        </w:rPr>
        <w:t xml:space="preserve">en paralelo </w:t>
      </w:r>
      <w:r w:rsidRPr="00D77D2D">
        <w:rPr>
          <w:szCs w:val="24"/>
          <w:lang w:val="es-SV"/>
        </w:rPr>
        <w:t xml:space="preserve">de hasta </w:t>
      </w:r>
      <w:r w:rsidR="00401648" w:rsidRPr="00D77D2D">
        <w:rPr>
          <w:szCs w:val="24"/>
          <w:lang w:val="es-SV"/>
        </w:rPr>
        <w:t>diez</w:t>
      </w:r>
      <w:r w:rsidRPr="00D77D2D">
        <w:rPr>
          <w:szCs w:val="24"/>
          <w:lang w:val="es-SV"/>
        </w:rPr>
        <w:t xml:space="preserve"> meses.</w:t>
      </w:r>
    </w:p>
    <w:p w:rsidR="005D0951" w:rsidRPr="00D77D2D" w:rsidRDefault="005D0951" w:rsidP="005D0951">
      <w:pPr>
        <w:spacing w:beforeLines="120" w:before="288" w:after="0"/>
        <w:rPr>
          <w:szCs w:val="24"/>
          <w:lang w:val="es-SV"/>
        </w:rPr>
      </w:pPr>
      <w:r w:rsidRPr="00D77D2D">
        <w:rPr>
          <w:color w:val="auto"/>
          <w:szCs w:val="24"/>
          <w:lang w:val="es-SV"/>
        </w:rPr>
        <w:t xml:space="preserve">Ruta diez: Estará conformada por los servicios de Módulo de Habilidades y Competencias para </w:t>
      </w:r>
      <w:r w:rsidRPr="00D77D2D">
        <w:rPr>
          <w:szCs w:val="24"/>
          <w:lang w:val="es-SV"/>
        </w:rPr>
        <w:t xml:space="preserve">la Vida y el Trabajo con una duración de hasta tres meses; </w:t>
      </w:r>
      <w:r w:rsidR="00401648" w:rsidRPr="00D77D2D">
        <w:rPr>
          <w:szCs w:val="24"/>
          <w:lang w:val="es-SV"/>
        </w:rPr>
        <w:t>emprendimiento con una duración de hasta nueves meses</w:t>
      </w:r>
      <w:r w:rsidR="00401648" w:rsidRPr="00D77D2D">
        <w:rPr>
          <w:color w:val="auto"/>
          <w:szCs w:val="24"/>
          <w:lang w:val="es-SV"/>
        </w:rPr>
        <w:t xml:space="preserve"> y </w:t>
      </w:r>
      <w:r w:rsidRPr="00D77D2D">
        <w:rPr>
          <w:color w:val="auto"/>
          <w:szCs w:val="24"/>
          <w:lang w:val="es-SV"/>
        </w:rPr>
        <w:t xml:space="preserve">formación profesional con una </w:t>
      </w:r>
      <w:r w:rsidRPr="005656ED">
        <w:rPr>
          <w:color w:val="auto"/>
          <w:szCs w:val="24"/>
          <w:lang w:val="es-SV"/>
        </w:rPr>
        <w:t xml:space="preserve">duración </w:t>
      </w:r>
      <w:r w:rsidR="00401648" w:rsidRPr="005656ED">
        <w:rPr>
          <w:color w:val="auto"/>
          <w:szCs w:val="24"/>
          <w:lang w:val="es-SV"/>
        </w:rPr>
        <w:t>en paralelo</w:t>
      </w:r>
      <w:r w:rsidR="0048742D" w:rsidRPr="005656ED">
        <w:rPr>
          <w:color w:val="auto"/>
          <w:szCs w:val="24"/>
          <w:lang w:val="es-SV"/>
        </w:rPr>
        <w:t xml:space="preserve"> que varía</w:t>
      </w:r>
      <w:r w:rsidRPr="005656ED">
        <w:rPr>
          <w:color w:val="auto"/>
          <w:szCs w:val="24"/>
          <w:lang w:val="es-SV"/>
        </w:rPr>
        <w:t>.</w:t>
      </w:r>
    </w:p>
    <w:p w:rsidR="005D0951" w:rsidRPr="00D77D2D" w:rsidRDefault="005D0951" w:rsidP="00E95069">
      <w:pPr>
        <w:spacing w:beforeLines="120" w:before="288" w:after="0"/>
        <w:rPr>
          <w:color w:val="auto"/>
          <w:szCs w:val="24"/>
          <w:lang w:val="es-SV"/>
        </w:rPr>
      </w:pPr>
      <w:r w:rsidRPr="00D77D2D">
        <w:rPr>
          <w:color w:val="auto"/>
          <w:szCs w:val="24"/>
          <w:lang w:val="es-SV"/>
        </w:rPr>
        <w:t xml:space="preserve">Ruta once: </w:t>
      </w:r>
      <w:r w:rsidR="001818D1" w:rsidRPr="00D77D2D">
        <w:rPr>
          <w:color w:val="auto"/>
          <w:szCs w:val="24"/>
          <w:lang w:val="es-SV"/>
        </w:rPr>
        <w:t>Estará conformada por los servicios de Módulo de Habilidades y Competencias para la Vida y el Trabajo con una duración de hasta tres mese</w:t>
      </w:r>
      <w:r w:rsidR="0048742D" w:rsidRPr="00D77D2D">
        <w:rPr>
          <w:color w:val="auto"/>
          <w:szCs w:val="24"/>
          <w:lang w:val="es-SV"/>
        </w:rPr>
        <w:t xml:space="preserve">s; formación </w:t>
      </w:r>
      <w:r w:rsidR="0048742D" w:rsidRPr="007E796C">
        <w:rPr>
          <w:color w:val="auto"/>
          <w:szCs w:val="24"/>
          <w:lang w:val="es-SV"/>
        </w:rPr>
        <w:t xml:space="preserve">profesional </w:t>
      </w:r>
      <w:r w:rsidR="0048742D" w:rsidRPr="005656ED">
        <w:rPr>
          <w:color w:val="auto"/>
          <w:szCs w:val="24"/>
          <w:lang w:val="es-SV"/>
        </w:rPr>
        <w:t>cuya duración varía</w:t>
      </w:r>
      <w:r w:rsidR="001818D1" w:rsidRPr="00D77D2D">
        <w:rPr>
          <w:color w:val="auto"/>
          <w:szCs w:val="24"/>
          <w:lang w:val="es-SV"/>
        </w:rPr>
        <w:t xml:space="preserve">; pasantía con una duración de hasta </w:t>
      </w:r>
      <w:r w:rsidR="00401648" w:rsidRPr="00D77D2D">
        <w:rPr>
          <w:color w:val="auto"/>
          <w:szCs w:val="24"/>
          <w:lang w:val="es-SV"/>
        </w:rPr>
        <w:t>cuatro</w:t>
      </w:r>
      <w:r w:rsidR="001818D1" w:rsidRPr="00D77D2D">
        <w:rPr>
          <w:color w:val="auto"/>
          <w:szCs w:val="24"/>
          <w:lang w:val="es-SV"/>
        </w:rPr>
        <w:t xml:space="preserve"> meses; y orientación e intermediación laboral con una duración </w:t>
      </w:r>
      <w:r w:rsidR="00401648" w:rsidRPr="00D77D2D">
        <w:rPr>
          <w:color w:val="auto"/>
          <w:szCs w:val="24"/>
          <w:lang w:val="es-SV"/>
        </w:rPr>
        <w:t xml:space="preserve">en </w:t>
      </w:r>
      <w:r w:rsidR="00CA55EC" w:rsidRPr="00D77D2D">
        <w:rPr>
          <w:color w:val="auto"/>
          <w:szCs w:val="24"/>
          <w:lang w:val="es-SV"/>
        </w:rPr>
        <w:t>paralelo</w:t>
      </w:r>
      <w:r w:rsidR="00401648" w:rsidRPr="00D77D2D">
        <w:rPr>
          <w:color w:val="auto"/>
          <w:szCs w:val="24"/>
          <w:lang w:val="es-SV"/>
        </w:rPr>
        <w:t xml:space="preserve"> </w:t>
      </w:r>
      <w:r w:rsidR="001818D1" w:rsidRPr="00D77D2D">
        <w:rPr>
          <w:color w:val="auto"/>
          <w:szCs w:val="24"/>
          <w:lang w:val="es-SV"/>
        </w:rPr>
        <w:t>de hasta tres meses.</w:t>
      </w:r>
    </w:p>
    <w:p w:rsidR="001818D1" w:rsidRPr="00D77D2D" w:rsidRDefault="001818D1" w:rsidP="00E95069">
      <w:pPr>
        <w:spacing w:beforeLines="120" w:before="288" w:after="0"/>
        <w:rPr>
          <w:color w:val="auto"/>
          <w:szCs w:val="24"/>
          <w:lang w:val="es-SV"/>
        </w:rPr>
      </w:pPr>
      <w:r w:rsidRPr="00D77D2D">
        <w:rPr>
          <w:color w:val="auto"/>
          <w:szCs w:val="24"/>
          <w:lang w:val="es-SV"/>
        </w:rPr>
        <w:t xml:space="preserve">Ruta </w:t>
      </w:r>
      <w:r w:rsidR="00401648" w:rsidRPr="00D77D2D">
        <w:rPr>
          <w:color w:val="auto"/>
          <w:szCs w:val="24"/>
          <w:lang w:val="es-SV"/>
        </w:rPr>
        <w:t>doce</w:t>
      </w:r>
      <w:r w:rsidRPr="00D77D2D">
        <w:rPr>
          <w:color w:val="auto"/>
          <w:szCs w:val="24"/>
          <w:lang w:val="es-SV"/>
        </w:rPr>
        <w:t xml:space="preserve">: Estará conformada por los servicios de Módulo de Habilidades y Competencias para la Vida y el Trabajo con una duración de hasta tres meses; formación profesional con una duración de </w:t>
      </w:r>
      <w:r w:rsidRPr="007E796C">
        <w:rPr>
          <w:color w:val="auto"/>
          <w:szCs w:val="24"/>
          <w:lang w:val="es-SV"/>
        </w:rPr>
        <w:t xml:space="preserve">hasta </w:t>
      </w:r>
      <w:r w:rsidR="00073A5D" w:rsidRPr="005656ED">
        <w:rPr>
          <w:color w:val="auto"/>
          <w:szCs w:val="24"/>
          <w:lang w:val="es-SV"/>
        </w:rPr>
        <w:t>ocho</w:t>
      </w:r>
      <w:r w:rsidR="00073A5D" w:rsidRPr="007E796C">
        <w:rPr>
          <w:color w:val="auto"/>
          <w:szCs w:val="24"/>
          <w:lang w:val="es-SV"/>
        </w:rPr>
        <w:t xml:space="preserve"> </w:t>
      </w:r>
      <w:r w:rsidRPr="00FF2701">
        <w:rPr>
          <w:color w:val="auto"/>
          <w:szCs w:val="24"/>
          <w:lang w:val="es-SV"/>
        </w:rPr>
        <w:t>meses</w:t>
      </w:r>
      <w:r w:rsidR="00073A5D" w:rsidRPr="00FF2701">
        <w:rPr>
          <w:color w:val="auto"/>
          <w:szCs w:val="24"/>
          <w:lang w:val="es-SV"/>
        </w:rPr>
        <w:t xml:space="preserve"> </w:t>
      </w:r>
      <w:r w:rsidR="00073A5D" w:rsidRPr="005656ED">
        <w:rPr>
          <w:color w:val="auto"/>
          <w:szCs w:val="24"/>
          <w:lang w:val="es-SV"/>
        </w:rPr>
        <w:t>(en diferentes especialidades de cursos)</w:t>
      </w:r>
      <w:r w:rsidRPr="005656ED">
        <w:rPr>
          <w:color w:val="auto"/>
          <w:szCs w:val="24"/>
          <w:lang w:val="es-SV"/>
        </w:rPr>
        <w:t xml:space="preserve">; </w:t>
      </w:r>
      <w:r w:rsidRPr="00D77D2D">
        <w:rPr>
          <w:color w:val="auto"/>
          <w:szCs w:val="24"/>
          <w:lang w:val="es-SV"/>
        </w:rPr>
        <w:t xml:space="preserve">y orientación e intermediación laboral con una duración de hasta tres meses. </w:t>
      </w:r>
    </w:p>
    <w:p w:rsidR="00AE7E2B" w:rsidRPr="00D77D2D" w:rsidRDefault="002C41F9" w:rsidP="0090286A">
      <w:pPr>
        <w:pStyle w:val="Ttulo3"/>
      </w:pPr>
      <w:bookmarkStart w:id="1020" w:name="_Toc506455153"/>
      <w:bookmarkStart w:id="1021" w:name="_Toc4094955"/>
      <w:r w:rsidRPr="00D77D2D">
        <w:t>De la p</w:t>
      </w:r>
      <w:r w:rsidR="00AE7E2B" w:rsidRPr="00D77D2D">
        <w:t>ermanencia de participantes en el Programa.</w:t>
      </w:r>
      <w:bookmarkEnd w:id="1020"/>
      <w:bookmarkEnd w:id="1021"/>
    </w:p>
    <w:p w:rsidR="00AE7E2B" w:rsidRPr="00D77D2D" w:rsidRDefault="00AE7E2B" w:rsidP="00E95069">
      <w:pPr>
        <w:spacing w:beforeLines="120" w:before="288" w:after="0"/>
        <w:rPr>
          <w:rFonts w:eastAsia="Times New Roman"/>
          <w:kern w:val="24"/>
          <w:szCs w:val="24"/>
          <w:lang w:val="es-SV"/>
        </w:rPr>
      </w:pPr>
      <w:r w:rsidRPr="00D77D2D">
        <w:rPr>
          <w:rFonts w:eastAsia="Times New Roman"/>
          <w:kern w:val="24"/>
          <w:szCs w:val="24"/>
          <w:lang w:val="es-SV"/>
        </w:rPr>
        <w:t>El Programa promueve que las personas jóvenes durante su permanencia de 12 meses</w:t>
      </w:r>
      <w:r w:rsidRPr="00D77D2D">
        <w:rPr>
          <w:rStyle w:val="Refdenotaalpie"/>
          <w:rFonts w:eastAsia="Times New Roman"/>
          <w:kern w:val="24"/>
          <w:szCs w:val="24"/>
          <w:lang w:val="es-SV"/>
        </w:rPr>
        <w:footnoteReference w:id="23"/>
      </w:r>
      <w:r w:rsidRPr="00D77D2D">
        <w:rPr>
          <w:rFonts w:eastAsia="Times New Roman"/>
          <w:kern w:val="24"/>
          <w:szCs w:val="24"/>
          <w:lang w:val="es-SV"/>
        </w:rPr>
        <w:t xml:space="preserve"> puedan hacer uso de varios servicios y para ello se definen un conjunto de rutas idóneas de aprendizaje en diferentes modalidades.</w:t>
      </w:r>
    </w:p>
    <w:p w:rsidR="00AE7E2B" w:rsidRPr="00D77D2D" w:rsidRDefault="00AE7E2B" w:rsidP="00E95069">
      <w:pPr>
        <w:spacing w:beforeLines="120" w:before="288" w:after="0"/>
        <w:rPr>
          <w:rFonts w:eastAsia="Times New Roman"/>
          <w:kern w:val="24"/>
          <w:szCs w:val="24"/>
          <w:lang w:val="es-SV"/>
        </w:rPr>
      </w:pPr>
      <w:r w:rsidRPr="00D77D2D">
        <w:rPr>
          <w:rFonts w:eastAsia="Times New Roman"/>
          <w:kern w:val="24"/>
          <w:szCs w:val="24"/>
          <w:lang w:val="es-SV"/>
        </w:rPr>
        <w:t>Durante este periodo de permanencia pueden identificarse los siguientes estados:</w:t>
      </w:r>
    </w:p>
    <w:p w:rsidR="00AE7E2B" w:rsidRPr="00D77D2D" w:rsidRDefault="00AE7E2B" w:rsidP="00590F94">
      <w:pPr>
        <w:pStyle w:val="Prrafodelista"/>
        <w:numPr>
          <w:ilvl w:val="0"/>
          <w:numId w:val="57"/>
        </w:numPr>
        <w:spacing w:beforeLines="120" w:before="288" w:after="0"/>
        <w:contextualSpacing w:val="0"/>
        <w:rPr>
          <w:rFonts w:eastAsia="Times New Roman"/>
          <w:kern w:val="24"/>
          <w:szCs w:val="24"/>
          <w:lang w:val="es-SV"/>
        </w:rPr>
      </w:pPr>
      <w:r w:rsidRPr="00D77D2D">
        <w:rPr>
          <w:rFonts w:eastAsia="Times New Roman"/>
          <w:kern w:val="24"/>
          <w:szCs w:val="24"/>
          <w:lang w:val="es-SV"/>
        </w:rPr>
        <w:lastRenderedPageBreak/>
        <w:t>Activo</w:t>
      </w:r>
    </w:p>
    <w:p w:rsidR="00AE7E2B" w:rsidRPr="00D77D2D" w:rsidRDefault="00AE7E2B" w:rsidP="00590F94">
      <w:pPr>
        <w:pStyle w:val="Prrafodelista"/>
        <w:numPr>
          <w:ilvl w:val="0"/>
          <w:numId w:val="57"/>
        </w:numPr>
        <w:spacing w:beforeLines="120" w:before="288" w:after="0"/>
        <w:contextualSpacing w:val="0"/>
        <w:rPr>
          <w:rFonts w:eastAsia="Times New Roman"/>
          <w:kern w:val="24"/>
          <w:szCs w:val="24"/>
          <w:lang w:val="es-SV"/>
        </w:rPr>
      </w:pPr>
      <w:r w:rsidRPr="00D77D2D">
        <w:rPr>
          <w:rFonts w:eastAsia="Times New Roman"/>
          <w:kern w:val="24"/>
          <w:szCs w:val="24"/>
          <w:lang w:val="es-SV"/>
        </w:rPr>
        <w:t>En pausa</w:t>
      </w:r>
    </w:p>
    <w:p w:rsidR="009E33F1" w:rsidRPr="005656ED" w:rsidRDefault="009E33F1" w:rsidP="00590F94">
      <w:pPr>
        <w:pStyle w:val="Prrafodelista"/>
        <w:numPr>
          <w:ilvl w:val="0"/>
          <w:numId w:val="57"/>
        </w:numPr>
        <w:spacing w:beforeLines="120" w:before="288" w:after="0"/>
        <w:contextualSpacing w:val="0"/>
        <w:rPr>
          <w:rFonts w:eastAsia="Times New Roman"/>
          <w:color w:val="auto"/>
          <w:kern w:val="24"/>
          <w:szCs w:val="24"/>
          <w:lang w:val="es-SV"/>
        </w:rPr>
      </w:pPr>
      <w:r w:rsidRPr="005656ED">
        <w:rPr>
          <w:rFonts w:eastAsia="Times New Roman"/>
          <w:color w:val="auto"/>
          <w:kern w:val="24"/>
          <w:szCs w:val="24"/>
          <w:lang w:val="es-SV"/>
        </w:rPr>
        <w:t>En espera</w:t>
      </w:r>
      <w:r w:rsidR="004F3FD6" w:rsidRPr="005656ED">
        <w:rPr>
          <w:rFonts w:eastAsia="Times New Roman"/>
          <w:color w:val="auto"/>
          <w:kern w:val="24"/>
          <w:szCs w:val="24"/>
          <w:lang w:val="es-SV"/>
        </w:rPr>
        <w:t xml:space="preserve"> de derivación</w:t>
      </w:r>
    </w:p>
    <w:p w:rsidR="00AE7E2B" w:rsidRPr="00D77D2D" w:rsidRDefault="00AE7E2B" w:rsidP="00590F94">
      <w:pPr>
        <w:pStyle w:val="Prrafodelista"/>
        <w:numPr>
          <w:ilvl w:val="0"/>
          <w:numId w:val="57"/>
        </w:numPr>
        <w:spacing w:beforeLines="120" w:before="288" w:after="0"/>
        <w:contextualSpacing w:val="0"/>
        <w:rPr>
          <w:rFonts w:eastAsia="Times New Roman"/>
          <w:kern w:val="24"/>
          <w:szCs w:val="24"/>
          <w:lang w:val="es-SV"/>
        </w:rPr>
      </w:pPr>
      <w:r w:rsidRPr="00D77D2D">
        <w:rPr>
          <w:rFonts w:eastAsia="Times New Roman"/>
          <w:kern w:val="24"/>
          <w:szCs w:val="24"/>
          <w:lang w:val="es-SV"/>
        </w:rPr>
        <w:t>Deserción</w:t>
      </w:r>
    </w:p>
    <w:p w:rsidR="00AE7E2B" w:rsidRPr="00D77D2D" w:rsidRDefault="00AE7E2B" w:rsidP="00590F94">
      <w:pPr>
        <w:pStyle w:val="Prrafodelista"/>
        <w:numPr>
          <w:ilvl w:val="0"/>
          <w:numId w:val="57"/>
        </w:numPr>
        <w:spacing w:beforeLines="120" w:before="288" w:after="0"/>
        <w:contextualSpacing w:val="0"/>
        <w:rPr>
          <w:rFonts w:eastAsia="Times New Roman"/>
          <w:kern w:val="24"/>
          <w:szCs w:val="24"/>
          <w:lang w:val="es-SV"/>
        </w:rPr>
      </w:pPr>
      <w:r w:rsidRPr="00D77D2D">
        <w:rPr>
          <w:rFonts w:eastAsia="Times New Roman"/>
          <w:kern w:val="24"/>
          <w:szCs w:val="24"/>
          <w:lang w:val="es-SV"/>
        </w:rPr>
        <w:t>Finalización (Egreso)</w:t>
      </w:r>
    </w:p>
    <w:p w:rsidR="00AE7E2B" w:rsidRPr="00D77D2D" w:rsidRDefault="00AE7E2B" w:rsidP="00590F94">
      <w:pPr>
        <w:pStyle w:val="Prrafodelista"/>
        <w:numPr>
          <w:ilvl w:val="0"/>
          <w:numId w:val="57"/>
        </w:numPr>
        <w:spacing w:beforeLines="120" w:before="288" w:after="0"/>
        <w:contextualSpacing w:val="0"/>
        <w:rPr>
          <w:rFonts w:eastAsia="Times New Roman"/>
          <w:kern w:val="24"/>
          <w:szCs w:val="24"/>
          <w:lang w:val="es-SV"/>
        </w:rPr>
      </w:pPr>
      <w:r w:rsidRPr="00D77D2D">
        <w:rPr>
          <w:rFonts w:eastAsia="Times New Roman"/>
          <w:kern w:val="24"/>
          <w:szCs w:val="24"/>
          <w:lang w:val="es-SV"/>
        </w:rPr>
        <w:t>Expulsión</w:t>
      </w:r>
    </w:p>
    <w:p w:rsidR="00AE7E2B" w:rsidRPr="00D77D2D" w:rsidRDefault="00AE7E2B" w:rsidP="00E95069">
      <w:pPr>
        <w:spacing w:beforeLines="120" w:before="288" w:after="0"/>
        <w:rPr>
          <w:rFonts w:eastAsia="Times New Roman"/>
          <w:kern w:val="24"/>
          <w:szCs w:val="24"/>
          <w:lang w:val="es-SV"/>
        </w:rPr>
      </w:pPr>
      <w:r w:rsidRPr="00D77D2D">
        <w:rPr>
          <w:rFonts w:eastAsia="Times New Roman"/>
          <w:kern w:val="24"/>
          <w:szCs w:val="24"/>
          <w:lang w:val="es-SV"/>
        </w:rPr>
        <w:t>Los estados anteriores son equivalentes a los establecidos en el sistema informático de gestión del Programa</w:t>
      </w:r>
      <w:r w:rsidR="00795678" w:rsidRPr="00D77D2D">
        <w:rPr>
          <w:rFonts w:eastAsia="Times New Roman"/>
          <w:kern w:val="24"/>
          <w:szCs w:val="24"/>
          <w:lang w:val="es-SV"/>
        </w:rPr>
        <w:t>.</w:t>
      </w:r>
    </w:p>
    <w:p w:rsidR="00E44DFD" w:rsidRPr="003E1B77" w:rsidRDefault="00AE7E2B" w:rsidP="00E44DFD">
      <w:pPr>
        <w:spacing w:beforeLines="120" w:before="288" w:after="0"/>
        <w:rPr>
          <w:rFonts w:eastAsia="Times New Roman"/>
          <w:kern w:val="24"/>
          <w:szCs w:val="24"/>
          <w:lang w:val="es-SV"/>
        </w:rPr>
      </w:pPr>
      <w:r w:rsidRPr="00D77D2D">
        <w:rPr>
          <w:rFonts w:eastAsia="Times New Roman"/>
          <w:kern w:val="24"/>
          <w:szCs w:val="24"/>
          <w:lang w:val="es-SV"/>
        </w:rPr>
        <w:t>Se autorizará el estado de pausa</w:t>
      </w:r>
      <w:r w:rsidR="00974DD1" w:rsidRPr="00D77D2D">
        <w:rPr>
          <w:rFonts w:eastAsia="Times New Roman"/>
          <w:kern w:val="24"/>
          <w:szCs w:val="24"/>
          <w:lang w:val="es-SV"/>
        </w:rPr>
        <w:t xml:space="preserve"> por parte de las coordinaciones de sede</w:t>
      </w:r>
      <w:r w:rsidRPr="00D77D2D">
        <w:rPr>
          <w:rFonts w:eastAsia="Times New Roman"/>
          <w:kern w:val="24"/>
          <w:szCs w:val="24"/>
          <w:lang w:val="es-SV"/>
        </w:rPr>
        <w:t xml:space="preserve"> solamente por un periodo menor o igual a </w:t>
      </w:r>
      <w:r w:rsidR="004F5260">
        <w:rPr>
          <w:rFonts w:eastAsia="Times New Roman"/>
          <w:kern w:val="24"/>
          <w:szCs w:val="24"/>
          <w:lang w:val="es-SV"/>
        </w:rPr>
        <w:t xml:space="preserve">doce </w:t>
      </w:r>
      <w:r w:rsidRPr="00D77D2D">
        <w:rPr>
          <w:rFonts w:eastAsia="Times New Roman"/>
          <w:kern w:val="24"/>
          <w:szCs w:val="24"/>
          <w:lang w:val="es-SV"/>
        </w:rPr>
        <w:t>meses</w:t>
      </w:r>
      <w:r w:rsidR="007C22DF">
        <w:rPr>
          <w:rFonts w:eastAsia="Times New Roman"/>
          <w:kern w:val="24"/>
          <w:szCs w:val="24"/>
          <w:lang w:val="es-SV"/>
        </w:rPr>
        <w:t xml:space="preserve"> durante los cuales no </w:t>
      </w:r>
      <w:r w:rsidR="003E1B77">
        <w:rPr>
          <w:rFonts w:eastAsia="Times New Roman"/>
          <w:kern w:val="24"/>
          <w:szCs w:val="24"/>
          <w:lang w:val="es-SV"/>
        </w:rPr>
        <w:t>recibirá</w:t>
      </w:r>
      <w:r w:rsidRPr="00D77D2D">
        <w:rPr>
          <w:rFonts w:eastAsia="Times New Roman"/>
          <w:kern w:val="24"/>
          <w:szCs w:val="24"/>
          <w:lang w:val="es-SV"/>
        </w:rPr>
        <w:t xml:space="preserve"> viático, cuando la persona participante lo solicite y se justifique bajo las siguientes razones: (1) maternidad, (2) enfermedad, (3) violencia</w:t>
      </w:r>
      <w:r w:rsidR="00974DD1" w:rsidRPr="00D77D2D">
        <w:rPr>
          <w:rFonts w:eastAsia="Times New Roman"/>
          <w:kern w:val="24"/>
          <w:szCs w:val="24"/>
          <w:lang w:val="es-SV"/>
        </w:rPr>
        <w:t xml:space="preserve">, (4) cuido del grupo familiar. </w:t>
      </w:r>
      <w:r w:rsidR="00974DD1" w:rsidRPr="005656ED">
        <w:rPr>
          <w:rFonts w:eastAsia="Times New Roman"/>
          <w:color w:val="auto"/>
          <w:kern w:val="24"/>
          <w:szCs w:val="24"/>
          <w:lang w:val="es-SV"/>
        </w:rPr>
        <w:t xml:space="preserve">Otras </w:t>
      </w:r>
      <w:r w:rsidR="004F5260">
        <w:rPr>
          <w:rFonts w:eastAsia="Times New Roman"/>
          <w:color w:val="auto"/>
          <w:kern w:val="24"/>
          <w:szCs w:val="24"/>
          <w:lang w:val="es-SV"/>
        </w:rPr>
        <w:t>razones</w:t>
      </w:r>
      <w:r w:rsidR="00C93802">
        <w:rPr>
          <w:rFonts w:eastAsia="Times New Roman"/>
          <w:color w:val="auto"/>
          <w:kern w:val="24"/>
          <w:szCs w:val="24"/>
          <w:lang w:val="es-SV"/>
        </w:rPr>
        <w:t xml:space="preserve"> </w:t>
      </w:r>
      <w:r w:rsidR="00974DD1" w:rsidRPr="005656ED">
        <w:rPr>
          <w:rFonts w:eastAsia="Times New Roman"/>
          <w:color w:val="auto"/>
          <w:kern w:val="24"/>
          <w:szCs w:val="24"/>
          <w:lang w:val="es-SV"/>
        </w:rPr>
        <w:t>justificadas no comprendidas en los numerales anteriores deberán</w:t>
      </w:r>
      <w:r w:rsidRPr="005656ED">
        <w:rPr>
          <w:rFonts w:eastAsia="Times New Roman"/>
          <w:color w:val="auto"/>
          <w:kern w:val="24"/>
          <w:szCs w:val="24"/>
          <w:lang w:val="es-SV"/>
        </w:rPr>
        <w:t xml:space="preserve"> </w:t>
      </w:r>
      <w:r w:rsidR="00974DD1" w:rsidRPr="005656ED">
        <w:rPr>
          <w:rFonts w:eastAsia="Times New Roman"/>
          <w:color w:val="auto"/>
          <w:kern w:val="24"/>
          <w:szCs w:val="24"/>
          <w:lang w:val="es-SV"/>
        </w:rPr>
        <w:t>ser notificadas por la coordinación de sede y autorizadas por la coordinación general del Programa</w:t>
      </w:r>
      <w:r w:rsidRPr="005656ED">
        <w:rPr>
          <w:rStyle w:val="Refdenotaalpie"/>
          <w:rFonts w:eastAsia="Times New Roman"/>
          <w:color w:val="auto"/>
          <w:kern w:val="24"/>
          <w:szCs w:val="24"/>
          <w:lang w:val="es-SV"/>
        </w:rPr>
        <w:footnoteReference w:id="24"/>
      </w:r>
      <w:r w:rsidRPr="005656ED">
        <w:rPr>
          <w:rFonts w:eastAsia="Times New Roman"/>
          <w:color w:val="auto"/>
          <w:kern w:val="24"/>
          <w:szCs w:val="24"/>
          <w:lang w:val="es-SV"/>
        </w:rPr>
        <w:t>.</w:t>
      </w:r>
      <w:r w:rsidR="00E44DFD">
        <w:rPr>
          <w:rFonts w:eastAsia="Times New Roman"/>
          <w:color w:val="auto"/>
          <w:kern w:val="24"/>
          <w:szCs w:val="24"/>
          <w:lang w:val="es-SV"/>
        </w:rPr>
        <w:t xml:space="preserve"> </w:t>
      </w:r>
    </w:p>
    <w:p w:rsidR="004F3FD6" w:rsidRPr="005656ED" w:rsidRDefault="004F3FD6" w:rsidP="00E95069">
      <w:pPr>
        <w:spacing w:beforeLines="120" w:before="288" w:after="0"/>
        <w:rPr>
          <w:rFonts w:eastAsia="Times New Roman"/>
          <w:color w:val="auto"/>
          <w:kern w:val="24"/>
          <w:szCs w:val="24"/>
          <w:lang w:val="es-SV"/>
        </w:rPr>
      </w:pPr>
      <w:r w:rsidRPr="005656ED">
        <w:rPr>
          <w:rFonts w:eastAsia="Times New Roman"/>
          <w:color w:val="auto"/>
          <w:kern w:val="24"/>
          <w:szCs w:val="24"/>
          <w:lang w:val="es-SV"/>
        </w:rPr>
        <w:t xml:space="preserve">En espera de derivación se entenderá el tiempo que una persona participante permanezca sin oferta de servicios, sin que esto afecte su tiempo de permanencia en el </w:t>
      </w:r>
      <w:r w:rsidR="002B2977" w:rsidRPr="005656ED">
        <w:rPr>
          <w:rFonts w:eastAsia="Times New Roman"/>
          <w:color w:val="auto"/>
          <w:kern w:val="24"/>
          <w:szCs w:val="24"/>
          <w:lang w:val="es-SV"/>
        </w:rPr>
        <w:t>P</w:t>
      </w:r>
      <w:r w:rsidRPr="005656ED">
        <w:rPr>
          <w:rFonts w:eastAsia="Times New Roman"/>
          <w:color w:val="auto"/>
          <w:kern w:val="24"/>
          <w:szCs w:val="24"/>
          <w:lang w:val="es-SV"/>
        </w:rPr>
        <w:t>rograma, con atención de seguimiento al menos una vez por mes y sin asignación de viático. Se activará en el momento en que el servicio se encuentre disponible. El tiempo máximo de espera de derivación se estima en 6 meses</w:t>
      </w:r>
      <w:r w:rsidR="00A118BF">
        <w:rPr>
          <w:rFonts w:eastAsia="Times New Roman"/>
          <w:color w:val="auto"/>
          <w:kern w:val="24"/>
          <w:szCs w:val="24"/>
          <w:lang w:val="es-SV"/>
        </w:rPr>
        <w:t>, con e</w:t>
      </w:r>
      <w:r w:rsidR="002735CF">
        <w:rPr>
          <w:rFonts w:eastAsia="Times New Roman"/>
          <w:color w:val="auto"/>
          <w:kern w:val="24"/>
          <w:szCs w:val="24"/>
          <w:lang w:val="es-SV"/>
        </w:rPr>
        <w:t>x</w:t>
      </w:r>
      <w:r w:rsidR="00A118BF">
        <w:rPr>
          <w:rFonts w:eastAsia="Times New Roman"/>
          <w:color w:val="auto"/>
          <w:kern w:val="24"/>
          <w:szCs w:val="24"/>
          <w:lang w:val="es-SV"/>
        </w:rPr>
        <w:t>cepcion de los servicios de formacion profesional, técnica y superior (carreras técnicas y carreras universitarias)</w:t>
      </w:r>
      <w:r w:rsidRPr="005656ED">
        <w:rPr>
          <w:rFonts w:eastAsia="Times New Roman"/>
          <w:color w:val="auto"/>
          <w:kern w:val="24"/>
          <w:szCs w:val="24"/>
          <w:lang w:val="es-SV"/>
        </w:rPr>
        <w:t>.</w:t>
      </w:r>
    </w:p>
    <w:p w:rsidR="00AE7E2B" w:rsidRPr="00D77D2D" w:rsidRDefault="00AE7E2B" w:rsidP="00E95069">
      <w:pPr>
        <w:spacing w:beforeLines="120" w:before="288" w:after="0"/>
        <w:rPr>
          <w:rFonts w:eastAsia="Times New Roman"/>
          <w:kern w:val="24"/>
          <w:szCs w:val="24"/>
          <w:lang w:val="es-SV"/>
        </w:rPr>
      </w:pPr>
      <w:r w:rsidRPr="00D77D2D">
        <w:rPr>
          <w:rFonts w:eastAsia="Times New Roman"/>
          <w:kern w:val="24"/>
          <w:szCs w:val="24"/>
          <w:lang w:val="es-SV"/>
        </w:rPr>
        <w:lastRenderedPageBreak/>
        <w:t xml:space="preserve">La </w:t>
      </w:r>
      <w:r w:rsidR="00795678" w:rsidRPr="00D77D2D">
        <w:rPr>
          <w:rFonts w:eastAsia="Times New Roman"/>
          <w:kern w:val="24"/>
          <w:szCs w:val="24"/>
          <w:lang w:val="es-SV"/>
        </w:rPr>
        <w:t>re</w:t>
      </w:r>
      <w:r w:rsidRPr="00D77D2D">
        <w:rPr>
          <w:rFonts w:eastAsia="Times New Roman"/>
          <w:kern w:val="24"/>
          <w:szCs w:val="24"/>
          <w:lang w:val="es-SV"/>
        </w:rPr>
        <w:t>activación de una persona participante que ha estado en paus</w:t>
      </w:r>
      <w:r w:rsidRPr="005656ED">
        <w:rPr>
          <w:rFonts w:eastAsia="Times New Roman"/>
          <w:color w:val="auto"/>
          <w:kern w:val="24"/>
          <w:szCs w:val="24"/>
          <w:lang w:val="es-SV"/>
        </w:rPr>
        <w:t>a</w:t>
      </w:r>
      <w:r w:rsidR="004F3FD6" w:rsidRPr="005656ED">
        <w:rPr>
          <w:rFonts w:eastAsia="Times New Roman"/>
          <w:color w:val="auto"/>
          <w:kern w:val="24"/>
          <w:szCs w:val="24"/>
          <w:lang w:val="es-SV"/>
        </w:rPr>
        <w:t xml:space="preserve"> o en espera de derivación</w:t>
      </w:r>
      <w:r w:rsidRPr="005656ED">
        <w:rPr>
          <w:rFonts w:eastAsia="Times New Roman"/>
          <w:color w:val="auto"/>
          <w:kern w:val="24"/>
          <w:szCs w:val="24"/>
          <w:lang w:val="es-SV"/>
        </w:rPr>
        <w:t xml:space="preserve">, podrá autorizarse por la coordinación de </w:t>
      </w:r>
      <w:r w:rsidR="00E10741" w:rsidRPr="005656ED">
        <w:rPr>
          <w:rFonts w:eastAsia="Times New Roman"/>
          <w:color w:val="auto"/>
          <w:kern w:val="24"/>
          <w:szCs w:val="24"/>
          <w:lang w:val="es-SV"/>
        </w:rPr>
        <w:t>sede</w:t>
      </w:r>
      <w:r w:rsidRPr="005656ED">
        <w:rPr>
          <w:rFonts w:eastAsia="Times New Roman"/>
          <w:color w:val="auto"/>
          <w:kern w:val="24"/>
          <w:szCs w:val="24"/>
          <w:lang w:val="es-SV"/>
        </w:rPr>
        <w:t xml:space="preserve"> siempre que cuente con un mínimo de tres meses para finalizar su ruta de aprendizaje y te</w:t>
      </w:r>
      <w:r w:rsidR="00A72C05" w:rsidRPr="005656ED">
        <w:rPr>
          <w:rFonts w:eastAsia="Times New Roman"/>
          <w:color w:val="auto"/>
          <w:kern w:val="24"/>
          <w:szCs w:val="24"/>
          <w:lang w:val="es-SV"/>
        </w:rPr>
        <w:t>nga la edad máxima de 29 años y</w:t>
      </w:r>
      <w:r w:rsidRPr="005656ED">
        <w:rPr>
          <w:rFonts w:eastAsia="Times New Roman"/>
          <w:color w:val="auto"/>
          <w:kern w:val="24"/>
          <w:szCs w:val="24"/>
          <w:lang w:val="es-SV"/>
        </w:rPr>
        <w:t xml:space="preserve"> </w:t>
      </w:r>
      <w:r w:rsidR="00E74A57" w:rsidRPr="005656ED">
        <w:rPr>
          <w:rFonts w:eastAsia="Times New Roman"/>
          <w:color w:val="auto"/>
          <w:kern w:val="24"/>
          <w:szCs w:val="24"/>
          <w:lang w:val="es-SV"/>
        </w:rPr>
        <w:t xml:space="preserve">nueve </w:t>
      </w:r>
      <w:r w:rsidRPr="005656ED">
        <w:rPr>
          <w:rFonts w:eastAsia="Times New Roman"/>
          <w:color w:val="auto"/>
          <w:kern w:val="24"/>
          <w:szCs w:val="24"/>
          <w:lang w:val="es-SV"/>
        </w:rPr>
        <w:t>meses al momento de su re</w:t>
      </w:r>
      <w:r w:rsidR="00795678" w:rsidRPr="005656ED">
        <w:rPr>
          <w:rFonts w:eastAsia="Times New Roman"/>
          <w:color w:val="auto"/>
          <w:kern w:val="24"/>
          <w:szCs w:val="24"/>
          <w:lang w:val="es-SV"/>
        </w:rPr>
        <w:t>activación</w:t>
      </w:r>
      <w:r w:rsidR="009C1176" w:rsidRPr="005656ED">
        <w:rPr>
          <w:rFonts w:eastAsia="Times New Roman"/>
          <w:color w:val="auto"/>
          <w:kern w:val="24"/>
          <w:szCs w:val="24"/>
          <w:lang w:val="es-SV"/>
        </w:rPr>
        <w:t xml:space="preserve"> a fin de que la persona cuente con el tiempo mínimo requerido para una derivación que comprenda esos meses de realización.</w:t>
      </w:r>
      <w:r w:rsidR="00F1111E">
        <w:rPr>
          <w:rFonts w:eastAsia="Times New Roman"/>
          <w:color w:val="auto"/>
          <w:kern w:val="24"/>
          <w:szCs w:val="24"/>
          <w:lang w:val="es-SV"/>
        </w:rPr>
        <w:t xml:space="preserve"> (ver anexo No. 23 Formulario de reactivación en caso de pausa)</w:t>
      </w:r>
      <w:r w:rsidR="00ED4C0A">
        <w:rPr>
          <w:rFonts w:eastAsia="Times New Roman"/>
          <w:color w:val="auto"/>
          <w:kern w:val="24"/>
          <w:szCs w:val="24"/>
          <w:lang w:val="es-SV"/>
        </w:rPr>
        <w:t xml:space="preserve"> Si la ruta de aprendizaje queda inconclusa la persona participante deberá continuar con el servicio y la ruta de aprendizaje definida en conjunto con la persona tutora. </w:t>
      </w:r>
    </w:p>
    <w:p w:rsidR="00AE7E2B" w:rsidRPr="00D77D2D" w:rsidRDefault="00AE7E2B" w:rsidP="00E95069">
      <w:pPr>
        <w:spacing w:beforeLines="120" w:before="288" w:after="0"/>
        <w:rPr>
          <w:rFonts w:eastAsia="Times New Roman"/>
          <w:kern w:val="24"/>
          <w:szCs w:val="24"/>
          <w:lang w:val="es-SV"/>
        </w:rPr>
      </w:pPr>
      <w:r w:rsidRPr="00D77D2D">
        <w:rPr>
          <w:rFonts w:eastAsia="Times New Roman"/>
          <w:kern w:val="24"/>
          <w:szCs w:val="24"/>
          <w:lang w:val="es-SV"/>
        </w:rPr>
        <w:t>Se tendrá por deserción el retiro voluntario informado o no por la persona participante que deja inconclusa su ruta de aprendizaje sin causa justificada y que no amerita re</w:t>
      </w:r>
      <w:r w:rsidR="00795678" w:rsidRPr="00D77D2D">
        <w:rPr>
          <w:rFonts w:eastAsia="Times New Roman"/>
          <w:kern w:val="24"/>
          <w:szCs w:val="24"/>
          <w:lang w:val="es-SV"/>
        </w:rPr>
        <w:t>activación</w:t>
      </w:r>
      <w:r w:rsidRPr="00D77D2D">
        <w:rPr>
          <w:rFonts w:eastAsia="Times New Roman"/>
          <w:kern w:val="24"/>
          <w:szCs w:val="24"/>
          <w:lang w:val="es-SV"/>
        </w:rPr>
        <w:t xml:space="preserve"> ni pausa. Se considera deserción la ausencia de 15 días continuos en un servicio.</w:t>
      </w:r>
    </w:p>
    <w:p w:rsidR="00B65F9F" w:rsidRPr="00D77D2D" w:rsidRDefault="00AE7E2B" w:rsidP="00E95069">
      <w:pPr>
        <w:spacing w:beforeLines="120" w:before="288" w:after="0"/>
        <w:rPr>
          <w:szCs w:val="24"/>
          <w:lang w:val="es-SV"/>
        </w:rPr>
      </w:pPr>
      <w:r w:rsidRPr="00D77D2D">
        <w:rPr>
          <w:szCs w:val="24"/>
          <w:lang w:val="es-SV"/>
        </w:rPr>
        <w:t xml:space="preserve">La expulsión </w:t>
      </w:r>
      <w:r w:rsidR="00E95069" w:rsidRPr="00D77D2D">
        <w:rPr>
          <w:szCs w:val="24"/>
          <w:lang w:val="es-SV"/>
        </w:rPr>
        <w:t>del Programa se dará por el inc</w:t>
      </w:r>
      <w:r w:rsidRPr="00D77D2D">
        <w:rPr>
          <w:szCs w:val="24"/>
          <w:lang w:val="es-SV"/>
        </w:rPr>
        <w:t>umpli</w:t>
      </w:r>
      <w:r w:rsidR="00E95069" w:rsidRPr="00D77D2D">
        <w:rPr>
          <w:szCs w:val="24"/>
          <w:lang w:val="es-SV"/>
        </w:rPr>
        <w:t>mi</w:t>
      </w:r>
      <w:r w:rsidRPr="00D77D2D">
        <w:rPr>
          <w:szCs w:val="24"/>
          <w:lang w:val="es-SV"/>
        </w:rPr>
        <w:t>ento de deberes</w:t>
      </w:r>
      <w:r w:rsidR="00795678" w:rsidRPr="00D77D2D">
        <w:rPr>
          <w:szCs w:val="24"/>
          <w:lang w:val="es-SV"/>
        </w:rPr>
        <w:t>,</w:t>
      </w:r>
      <w:r w:rsidRPr="00D77D2D">
        <w:rPr>
          <w:szCs w:val="24"/>
          <w:lang w:val="es-SV"/>
        </w:rPr>
        <w:t xml:space="preserve"> </w:t>
      </w:r>
      <w:r w:rsidR="00795678" w:rsidRPr="00D77D2D">
        <w:rPr>
          <w:szCs w:val="24"/>
          <w:lang w:val="es-SV"/>
        </w:rPr>
        <w:t>por</w:t>
      </w:r>
      <w:r w:rsidRPr="00D77D2D">
        <w:rPr>
          <w:szCs w:val="24"/>
          <w:lang w:val="es-SV"/>
        </w:rPr>
        <w:t xml:space="preserve"> constitu</w:t>
      </w:r>
      <w:r w:rsidR="00795678" w:rsidRPr="00D77D2D">
        <w:rPr>
          <w:szCs w:val="24"/>
          <w:lang w:val="es-SV"/>
        </w:rPr>
        <w:t>ir</w:t>
      </w:r>
      <w:r w:rsidRPr="00D77D2D">
        <w:rPr>
          <w:szCs w:val="24"/>
          <w:lang w:val="es-SV"/>
        </w:rPr>
        <w:t xml:space="preserve"> faltas a los compromisos adquiridos en la </w:t>
      </w:r>
      <w:r w:rsidR="00795678" w:rsidRPr="00D77D2D">
        <w:rPr>
          <w:szCs w:val="24"/>
          <w:lang w:val="es-SV"/>
        </w:rPr>
        <w:t xml:space="preserve">carta compromiso o </w:t>
      </w:r>
      <w:r w:rsidRPr="00D77D2D">
        <w:rPr>
          <w:szCs w:val="24"/>
          <w:lang w:val="es-SV"/>
        </w:rPr>
        <w:t xml:space="preserve">cartilla de derechos de personas participantes (Anexo </w:t>
      </w:r>
      <w:r w:rsidR="00E24FDE" w:rsidRPr="00D77D2D">
        <w:rPr>
          <w:szCs w:val="24"/>
          <w:lang w:val="es-SV"/>
        </w:rPr>
        <w:t>6</w:t>
      </w:r>
      <w:r w:rsidRPr="00D77D2D">
        <w:rPr>
          <w:szCs w:val="24"/>
          <w:lang w:val="es-SV"/>
        </w:rPr>
        <w:t xml:space="preserve">), </w:t>
      </w:r>
      <w:r w:rsidR="00795678" w:rsidRPr="00D77D2D">
        <w:rPr>
          <w:szCs w:val="24"/>
          <w:lang w:val="es-SV"/>
        </w:rPr>
        <w:t xml:space="preserve">por </w:t>
      </w:r>
      <w:r w:rsidRPr="00D77D2D">
        <w:rPr>
          <w:szCs w:val="24"/>
          <w:lang w:val="es-SV"/>
        </w:rPr>
        <w:t>incumplimiento de una derivación sin causa justificada relativa a contenidos y calidad del proceso, cambio reiterativo de derivación hasta por dos ocasiones y otras</w:t>
      </w:r>
      <w:r w:rsidRPr="005656ED">
        <w:rPr>
          <w:color w:val="auto"/>
          <w:szCs w:val="24"/>
          <w:lang w:val="es-SV"/>
        </w:rPr>
        <w:t xml:space="preserve"> que la coordinación </w:t>
      </w:r>
      <w:r w:rsidR="004E7933" w:rsidRPr="005656ED">
        <w:rPr>
          <w:color w:val="auto"/>
          <w:szCs w:val="24"/>
          <w:lang w:val="es-SV"/>
        </w:rPr>
        <w:t xml:space="preserve">de sede considere </w:t>
      </w:r>
      <w:r w:rsidR="009C1176" w:rsidRPr="005656ED">
        <w:rPr>
          <w:color w:val="auto"/>
          <w:szCs w:val="24"/>
          <w:lang w:val="es-SV"/>
        </w:rPr>
        <w:t xml:space="preserve">ocasionen perjuicio del proceso de aprendizaje de la persona, de compañeros o del Programa, </w:t>
      </w:r>
      <w:r w:rsidR="004E7933" w:rsidRPr="005656ED">
        <w:rPr>
          <w:color w:val="auto"/>
          <w:szCs w:val="24"/>
          <w:lang w:val="es-SV"/>
        </w:rPr>
        <w:t>con previa autorización de la coordi</w:t>
      </w:r>
      <w:r w:rsidR="00A72C05" w:rsidRPr="005656ED">
        <w:rPr>
          <w:color w:val="auto"/>
          <w:szCs w:val="24"/>
          <w:lang w:val="es-SV"/>
        </w:rPr>
        <w:t>nació</w:t>
      </w:r>
      <w:r w:rsidR="004E7933" w:rsidRPr="005656ED">
        <w:rPr>
          <w:color w:val="auto"/>
          <w:szCs w:val="24"/>
          <w:lang w:val="es-SV"/>
        </w:rPr>
        <w:t xml:space="preserve">n </w:t>
      </w:r>
      <w:r w:rsidRPr="005656ED">
        <w:rPr>
          <w:color w:val="auto"/>
          <w:szCs w:val="24"/>
          <w:lang w:val="es-SV"/>
        </w:rPr>
        <w:t xml:space="preserve">general del </w:t>
      </w:r>
      <w:r w:rsidRPr="00D77D2D">
        <w:rPr>
          <w:szCs w:val="24"/>
          <w:lang w:val="es-SV"/>
        </w:rPr>
        <w:t>programa</w:t>
      </w:r>
      <w:r w:rsidR="00795678" w:rsidRPr="00D77D2D">
        <w:rPr>
          <w:szCs w:val="24"/>
          <w:lang w:val="es-SV"/>
        </w:rPr>
        <w:t>.</w:t>
      </w:r>
    </w:p>
    <w:p w:rsidR="00620E28" w:rsidRPr="00D77D2D" w:rsidRDefault="00620E28" w:rsidP="0090286A">
      <w:pPr>
        <w:pStyle w:val="Ttulo3"/>
      </w:pPr>
      <w:bookmarkStart w:id="1022" w:name="_Toc505685156"/>
      <w:bookmarkStart w:id="1023" w:name="_Toc505687873"/>
      <w:bookmarkStart w:id="1024" w:name="_Toc505688117"/>
      <w:bookmarkStart w:id="1025" w:name="_Toc505690427"/>
      <w:bookmarkStart w:id="1026" w:name="_Toc505690675"/>
      <w:bookmarkStart w:id="1027" w:name="_Toc505692553"/>
      <w:bookmarkStart w:id="1028" w:name="_Toc505693454"/>
      <w:bookmarkStart w:id="1029" w:name="_Toc505693713"/>
      <w:bookmarkStart w:id="1030" w:name="_Toc505693971"/>
      <w:bookmarkStart w:id="1031" w:name="_Toc506455155"/>
      <w:bookmarkStart w:id="1032" w:name="_Toc4094956"/>
      <w:bookmarkEnd w:id="1022"/>
      <w:bookmarkEnd w:id="1023"/>
      <w:bookmarkEnd w:id="1024"/>
      <w:bookmarkEnd w:id="1025"/>
      <w:bookmarkEnd w:id="1026"/>
      <w:bookmarkEnd w:id="1027"/>
      <w:bookmarkEnd w:id="1028"/>
      <w:bookmarkEnd w:id="1029"/>
      <w:bookmarkEnd w:id="1030"/>
      <w:r w:rsidRPr="00D77D2D">
        <w:t>De la implementación de los subcomponentes</w:t>
      </w:r>
      <w:bookmarkEnd w:id="1031"/>
      <w:bookmarkEnd w:id="1032"/>
    </w:p>
    <w:p w:rsidR="008E3F37" w:rsidRPr="00D77D2D" w:rsidRDefault="00620E28" w:rsidP="00E95069">
      <w:pPr>
        <w:spacing w:beforeLines="120" w:before="288" w:after="0"/>
        <w:rPr>
          <w:rFonts w:eastAsia="Times New Roman"/>
          <w:kern w:val="24"/>
          <w:szCs w:val="24"/>
          <w:lang w:val="es-SV"/>
        </w:rPr>
      </w:pPr>
      <w:r w:rsidRPr="00D77D2D">
        <w:rPr>
          <w:rFonts w:eastAsia="Times New Roman"/>
          <w:kern w:val="24"/>
          <w:szCs w:val="24"/>
          <w:lang w:val="es-SV"/>
        </w:rPr>
        <w:t xml:space="preserve">Para cada convocatoria, a partir de los listados de participantes por derivación presentados por el equipo de tutoría, la coordinación de la </w:t>
      </w:r>
      <w:r w:rsidR="00E10741" w:rsidRPr="00D77D2D">
        <w:rPr>
          <w:rFonts w:eastAsia="Times New Roman"/>
          <w:kern w:val="24"/>
          <w:szCs w:val="24"/>
          <w:lang w:val="es-SV"/>
        </w:rPr>
        <w:t>sede</w:t>
      </w:r>
      <w:r w:rsidRPr="00D77D2D">
        <w:rPr>
          <w:rFonts w:eastAsia="Times New Roman"/>
          <w:kern w:val="24"/>
          <w:szCs w:val="24"/>
          <w:lang w:val="es-SV"/>
        </w:rPr>
        <w:t xml:space="preserve"> consolida en una base de datos la demanda de servicios a fin de gestionar su implementación</w:t>
      </w:r>
      <w:r w:rsidR="008E3F37" w:rsidRPr="00D77D2D">
        <w:rPr>
          <w:rFonts w:eastAsia="Times New Roman"/>
          <w:kern w:val="24"/>
          <w:szCs w:val="24"/>
          <w:lang w:val="es-SV"/>
        </w:rPr>
        <w:t xml:space="preserve"> y se </w:t>
      </w:r>
      <w:r w:rsidR="008E3F37" w:rsidRPr="00D77D2D">
        <w:rPr>
          <w:rFonts w:eastAsia="Times New Roman"/>
          <w:kern w:val="24"/>
          <w:szCs w:val="24"/>
          <w:lang w:val="es-SV"/>
        </w:rPr>
        <w:lastRenderedPageBreak/>
        <w:t>reúne con los técnicos o referentes de las instituciones para revisar los procesos de atención.</w:t>
      </w:r>
    </w:p>
    <w:p w:rsidR="0048742D" w:rsidRPr="00D77D2D" w:rsidRDefault="0048742D" w:rsidP="0048742D">
      <w:pPr>
        <w:pStyle w:val="Ttulo4"/>
        <w:rPr>
          <w:lang w:val="es-SV"/>
        </w:rPr>
      </w:pPr>
      <w:bookmarkStart w:id="1033" w:name="_Toc4094957"/>
      <w:r w:rsidRPr="00D77D2D">
        <w:rPr>
          <w:lang w:val="es-SV"/>
        </w:rPr>
        <w:t>Remisión de derivaciones a instituciones coejecutoras</w:t>
      </w:r>
      <w:bookmarkEnd w:id="1033"/>
    </w:p>
    <w:p w:rsidR="0048742D" w:rsidRDefault="0048742D" w:rsidP="0048742D">
      <w:pPr>
        <w:tabs>
          <w:tab w:val="left" w:pos="1701"/>
        </w:tabs>
        <w:spacing w:beforeLines="120" w:before="288" w:after="0"/>
        <w:rPr>
          <w:color w:val="auto"/>
          <w:kern w:val="24"/>
          <w:szCs w:val="24"/>
          <w:lang w:val="es-SV"/>
        </w:rPr>
      </w:pPr>
      <w:r w:rsidRPr="005656ED">
        <w:rPr>
          <w:color w:val="auto"/>
          <w:kern w:val="24"/>
          <w:szCs w:val="24"/>
          <w:lang w:val="es-SV"/>
        </w:rPr>
        <w:t>La coordinación de sede remitirá por escrito, con copia a la coordinación territorial, la nómina de derivación por convocatoria que incluye: información del perfil (edad, sexo, escolaridad, conocimientos previos, entre otros de interés) y contactos como teléfono, correo electrónico, entre otros; la cual se enviará una semana después de finalizar el MHCVT, así como al término de cada servicio cuya siguiente derivación sea intermediación laboral.</w:t>
      </w:r>
      <w:r w:rsidR="00D5072A">
        <w:rPr>
          <w:color w:val="auto"/>
          <w:kern w:val="24"/>
          <w:szCs w:val="24"/>
          <w:lang w:val="es-SV"/>
        </w:rPr>
        <w:t xml:space="preserve"> </w:t>
      </w:r>
    </w:p>
    <w:p w:rsidR="00D5072A" w:rsidRPr="009B35BB" w:rsidRDefault="00D5072A" w:rsidP="0048742D">
      <w:pPr>
        <w:tabs>
          <w:tab w:val="left" w:pos="1701"/>
        </w:tabs>
        <w:spacing w:beforeLines="120" w:before="288" w:after="0"/>
        <w:rPr>
          <w:color w:val="auto"/>
          <w:kern w:val="24"/>
          <w:szCs w:val="24"/>
          <w:lang w:val="es-SV"/>
        </w:rPr>
      </w:pPr>
      <w:r w:rsidRPr="009B35BB">
        <w:rPr>
          <w:color w:val="auto"/>
          <w:kern w:val="24"/>
          <w:szCs w:val="24"/>
          <w:lang w:val="es-SV"/>
        </w:rPr>
        <w:t>Para el MTPS las derivaciones se realiz</w:t>
      </w:r>
      <w:r w:rsidR="00697FCB" w:rsidRPr="009B35BB">
        <w:rPr>
          <w:color w:val="auto"/>
          <w:kern w:val="24"/>
          <w:szCs w:val="24"/>
          <w:lang w:val="es-SV"/>
        </w:rPr>
        <w:t>a</w:t>
      </w:r>
      <w:r w:rsidRPr="009B35BB">
        <w:rPr>
          <w:color w:val="auto"/>
          <w:kern w:val="24"/>
          <w:szCs w:val="24"/>
          <w:lang w:val="es-SV"/>
        </w:rPr>
        <w:t>rán con las formalidades descritas anteriormente, e incluirán jóvenes para orientación e intermediación laboral y pasantías.</w:t>
      </w:r>
    </w:p>
    <w:p w:rsidR="001C1FAD" w:rsidRPr="005656ED" w:rsidRDefault="001C1FAD" w:rsidP="0048742D">
      <w:pPr>
        <w:tabs>
          <w:tab w:val="left" w:pos="1701"/>
        </w:tabs>
        <w:spacing w:beforeLines="120" w:before="288" w:after="0"/>
        <w:rPr>
          <w:color w:val="auto"/>
          <w:kern w:val="24"/>
          <w:szCs w:val="24"/>
          <w:lang w:val="es-SV"/>
        </w:rPr>
      </w:pPr>
      <w:r w:rsidRPr="009B35BB">
        <w:rPr>
          <w:color w:val="auto"/>
          <w:kern w:val="24"/>
          <w:szCs w:val="24"/>
          <w:lang w:val="es-SV"/>
        </w:rPr>
        <w:t>Para el caso de las</w:t>
      </w:r>
      <w:r>
        <w:rPr>
          <w:color w:val="auto"/>
          <w:kern w:val="24"/>
          <w:szCs w:val="24"/>
          <w:lang w:val="es-SV"/>
        </w:rPr>
        <w:t xml:space="preserve"> personas derivadas al servicio de emprendimiento con CONAMYPE, la remisión de derivación a tal institución se presentará de forma individual (por persona) en un paquete por convocatoria.</w:t>
      </w:r>
      <w:r w:rsidR="00AD5FEA">
        <w:rPr>
          <w:color w:val="auto"/>
          <w:kern w:val="24"/>
          <w:szCs w:val="24"/>
          <w:lang w:val="es-SV"/>
        </w:rPr>
        <w:t xml:space="preserve"> Todas las derivaciones posteriores a cada paquete de convocatoria también deben ser remitidas bajo este formato.</w:t>
      </w:r>
    </w:p>
    <w:p w:rsidR="0048742D" w:rsidRPr="005656ED" w:rsidRDefault="0048742D" w:rsidP="0048742D">
      <w:pPr>
        <w:tabs>
          <w:tab w:val="left" w:pos="1701"/>
        </w:tabs>
        <w:spacing w:beforeLines="120" w:before="288" w:after="0"/>
        <w:rPr>
          <w:color w:val="auto"/>
          <w:kern w:val="24"/>
          <w:szCs w:val="24"/>
          <w:lang w:val="es-SV"/>
        </w:rPr>
      </w:pPr>
      <w:r w:rsidRPr="005656ED">
        <w:rPr>
          <w:color w:val="auto"/>
          <w:kern w:val="24"/>
          <w:szCs w:val="24"/>
          <w:lang w:val="es-SV"/>
        </w:rPr>
        <w:t>La actualización de la base de datos de derivaciones es responsabilidad de la coordinación de sede, con apoyo de los referentes institucionales, quienes informarán del estado de cada participante (activos y deserciones).</w:t>
      </w:r>
    </w:p>
    <w:p w:rsidR="0084184F" w:rsidRPr="00D77D2D" w:rsidRDefault="0084184F" w:rsidP="0048742D">
      <w:pPr>
        <w:pStyle w:val="Ttulo4"/>
        <w:rPr>
          <w:lang w:val="es-SV"/>
        </w:rPr>
      </w:pPr>
      <w:bookmarkStart w:id="1034" w:name="_Toc506455156"/>
      <w:bookmarkStart w:id="1035" w:name="_Toc4094958"/>
      <w:r w:rsidRPr="00D77D2D">
        <w:rPr>
          <w:lang w:val="es-SV"/>
        </w:rPr>
        <w:t xml:space="preserve">De la </w:t>
      </w:r>
      <w:r w:rsidR="00C1090A" w:rsidRPr="00D77D2D">
        <w:rPr>
          <w:lang w:val="es-SV"/>
        </w:rPr>
        <w:t>I</w:t>
      </w:r>
      <w:r w:rsidRPr="00D77D2D">
        <w:rPr>
          <w:lang w:val="es-SV"/>
        </w:rPr>
        <w:t>ntermediación Laboral</w:t>
      </w:r>
      <w:bookmarkEnd w:id="1034"/>
      <w:bookmarkEnd w:id="1035"/>
    </w:p>
    <w:p w:rsidR="00083DE6" w:rsidRPr="00D77D2D" w:rsidRDefault="00B45B3A" w:rsidP="00E95069">
      <w:pPr>
        <w:tabs>
          <w:tab w:val="left" w:pos="1701"/>
        </w:tabs>
        <w:spacing w:beforeLines="120" w:before="288" w:after="0"/>
        <w:rPr>
          <w:kern w:val="24"/>
          <w:szCs w:val="24"/>
          <w:lang w:val="es-SV"/>
        </w:rPr>
      </w:pPr>
      <w:r w:rsidRPr="00D77D2D">
        <w:rPr>
          <w:kern w:val="24"/>
          <w:szCs w:val="24"/>
          <w:lang w:val="es-SV"/>
        </w:rPr>
        <w:t>El Objetivo de esta derivación es conocer el perfil de la persona para vincularlo a una</w:t>
      </w:r>
      <w:r w:rsidR="00083DE6" w:rsidRPr="00D77D2D">
        <w:rPr>
          <w:kern w:val="24"/>
          <w:szCs w:val="24"/>
          <w:lang w:val="es-SV"/>
        </w:rPr>
        <w:t xml:space="preserve"> oferta de empleo o a</w:t>
      </w:r>
      <w:r w:rsidR="00BB4091" w:rsidRPr="00D77D2D">
        <w:rPr>
          <w:kern w:val="24"/>
          <w:szCs w:val="24"/>
          <w:lang w:val="es-SV"/>
        </w:rPr>
        <w:t xml:space="preserve"> </w:t>
      </w:r>
      <w:r w:rsidR="00083DE6" w:rsidRPr="00D77D2D">
        <w:rPr>
          <w:kern w:val="24"/>
          <w:szCs w:val="24"/>
          <w:lang w:val="es-SV"/>
        </w:rPr>
        <w:t>un</w:t>
      </w:r>
      <w:r w:rsidR="00AD2307" w:rsidRPr="00D77D2D">
        <w:rPr>
          <w:kern w:val="24"/>
          <w:szCs w:val="24"/>
          <w:lang w:val="es-SV"/>
        </w:rPr>
        <w:t xml:space="preserve"> </w:t>
      </w:r>
      <w:r w:rsidR="00083DE6" w:rsidRPr="00D77D2D">
        <w:rPr>
          <w:kern w:val="24"/>
          <w:szCs w:val="24"/>
          <w:lang w:val="es-SV"/>
        </w:rPr>
        <w:t>proceso que fortalezca su empleabilidad.</w:t>
      </w:r>
    </w:p>
    <w:p w:rsidR="007A739F" w:rsidRPr="00D77D2D" w:rsidRDefault="00FE6E4D" w:rsidP="00590F94">
      <w:pPr>
        <w:pStyle w:val="Prrafodelista"/>
        <w:numPr>
          <w:ilvl w:val="0"/>
          <w:numId w:val="15"/>
        </w:numPr>
        <w:spacing w:beforeLines="120" w:before="288" w:after="0"/>
        <w:ind w:left="284" w:hanging="284"/>
        <w:contextualSpacing w:val="0"/>
        <w:rPr>
          <w:color w:val="FF0000"/>
          <w:kern w:val="24"/>
          <w:szCs w:val="24"/>
          <w:lang w:val="es-SV"/>
        </w:rPr>
      </w:pPr>
      <w:r w:rsidRPr="00D77D2D">
        <w:rPr>
          <w:kern w:val="24"/>
          <w:szCs w:val="24"/>
          <w:lang w:val="es-SV"/>
        </w:rPr>
        <w:lastRenderedPageBreak/>
        <w:t>La coordinación</w:t>
      </w:r>
      <w:r w:rsidR="002263EA" w:rsidRPr="00D77D2D">
        <w:rPr>
          <w:kern w:val="24"/>
          <w:szCs w:val="24"/>
          <w:lang w:val="es-SV"/>
        </w:rPr>
        <w:t xml:space="preserve"> de la </w:t>
      </w:r>
      <w:r w:rsidR="00E10741" w:rsidRPr="00D77D2D">
        <w:rPr>
          <w:kern w:val="24"/>
          <w:szCs w:val="24"/>
          <w:lang w:val="es-SV"/>
        </w:rPr>
        <w:t>sede</w:t>
      </w:r>
      <w:r w:rsidR="002263EA" w:rsidRPr="00D77D2D">
        <w:rPr>
          <w:kern w:val="24"/>
          <w:szCs w:val="24"/>
          <w:lang w:val="es-SV"/>
        </w:rPr>
        <w:t xml:space="preserve"> enviará a la persona orientadora laboral del MTPS</w:t>
      </w:r>
      <w:r w:rsidR="00A72C05" w:rsidRPr="00D77D2D">
        <w:rPr>
          <w:kern w:val="24"/>
          <w:szCs w:val="24"/>
          <w:lang w:val="es-SV"/>
        </w:rPr>
        <w:t xml:space="preserve">, </w:t>
      </w:r>
      <w:r w:rsidR="002263EA" w:rsidRPr="00D77D2D">
        <w:rPr>
          <w:kern w:val="24"/>
          <w:szCs w:val="24"/>
          <w:lang w:val="es-SV"/>
        </w:rPr>
        <w:t>un listado de los j</w:t>
      </w:r>
      <w:r w:rsidRPr="00D77D2D">
        <w:rPr>
          <w:kern w:val="24"/>
          <w:szCs w:val="24"/>
          <w:lang w:val="es-SV"/>
        </w:rPr>
        <w:t>ó</w:t>
      </w:r>
      <w:r w:rsidR="002263EA" w:rsidRPr="00D77D2D">
        <w:rPr>
          <w:kern w:val="24"/>
          <w:szCs w:val="24"/>
          <w:lang w:val="es-SV"/>
        </w:rPr>
        <w:t>venes que</w:t>
      </w:r>
      <w:r w:rsidRPr="00D77D2D">
        <w:rPr>
          <w:kern w:val="24"/>
          <w:szCs w:val="24"/>
          <w:lang w:val="es-SV"/>
        </w:rPr>
        <w:t xml:space="preserve"> optaron </w:t>
      </w:r>
      <w:r w:rsidR="002263EA" w:rsidRPr="00D77D2D">
        <w:rPr>
          <w:kern w:val="24"/>
          <w:szCs w:val="24"/>
          <w:lang w:val="es-SV"/>
        </w:rPr>
        <w:t>para intermediación laboral</w:t>
      </w:r>
      <w:r w:rsidR="005E493E" w:rsidRPr="00D77D2D">
        <w:rPr>
          <w:kern w:val="24"/>
          <w:szCs w:val="24"/>
          <w:lang w:val="es-SV"/>
        </w:rPr>
        <w:t>, dicho env</w:t>
      </w:r>
      <w:r w:rsidR="00787C72" w:rsidRPr="00D77D2D">
        <w:rPr>
          <w:kern w:val="24"/>
          <w:szCs w:val="24"/>
          <w:lang w:val="es-SV"/>
        </w:rPr>
        <w:t>ío</w:t>
      </w:r>
      <w:r w:rsidR="005E493E" w:rsidRPr="00D77D2D">
        <w:rPr>
          <w:kern w:val="24"/>
          <w:szCs w:val="24"/>
          <w:lang w:val="es-SV"/>
        </w:rPr>
        <w:t xml:space="preserve"> puede ser vía electrónica o vía impresa</w:t>
      </w:r>
      <w:r w:rsidR="00A72C05" w:rsidRPr="00D77D2D">
        <w:rPr>
          <w:kern w:val="24"/>
          <w:szCs w:val="24"/>
          <w:lang w:val="es-SV"/>
        </w:rPr>
        <w:t>.</w:t>
      </w:r>
    </w:p>
    <w:p w:rsidR="002263EA" w:rsidRPr="00D77D2D" w:rsidRDefault="002263EA" w:rsidP="00590F94">
      <w:pPr>
        <w:pStyle w:val="Prrafodelista"/>
        <w:numPr>
          <w:ilvl w:val="0"/>
          <w:numId w:val="15"/>
        </w:numPr>
        <w:spacing w:beforeLines="120" w:before="288" w:after="0"/>
        <w:ind w:left="284" w:hanging="284"/>
        <w:contextualSpacing w:val="0"/>
        <w:rPr>
          <w:kern w:val="24"/>
          <w:szCs w:val="24"/>
          <w:lang w:val="es-SV"/>
        </w:rPr>
      </w:pPr>
      <w:r w:rsidRPr="00D77D2D">
        <w:rPr>
          <w:kern w:val="24"/>
          <w:szCs w:val="24"/>
          <w:lang w:val="es-SV"/>
        </w:rPr>
        <w:t>Con base a dicho listado se programará la atención para orientación personaliza</w:t>
      </w:r>
      <w:r w:rsidR="006E7722" w:rsidRPr="00D77D2D">
        <w:rPr>
          <w:kern w:val="24"/>
          <w:szCs w:val="24"/>
          <w:lang w:val="es-SV"/>
        </w:rPr>
        <w:t>da</w:t>
      </w:r>
      <w:r w:rsidRPr="00D77D2D">
        <w:rPr>
          <w:kern w:val="24"/>
          <w:szCs w:val="24"/>
          <w:lang w:val="es-SV"/>
        </w:rPr>
        <w:t>:</w:t>
      </w:r>
    </w:p>
    <w:p w:rsidR="002263EA" w:rsidRPr="00D77D2D" w:rsidRDefault="002263EA" w:rsidP="00590F94">
      <w:pPr>
        <w:pStyle w:val="Prrafodelista"/>
        <w:numPr>
          <w:ilvl w:val="0"/>
          <w:numId w:val="37"/>
        </w:numPr>
        <w:spacing w:beforeLines="120" w:before="288" w:after="0"/>
        <w:ind w:left="567" w:hanging="567"/>
        <w:rPr>
          <w:kern w:val="24"/>
          <w:szCs w:val="24"/>
          <w:lang w:val="es-SV"/>
        </w:rPr>
      </w:pPr>
      <w:r w:rsidRPr="00D77D2D">
        <w:rPr>
          <w:kern w:val="24"/>
          <w:szCs w:val="24"/>
          <w:lang w:val="es-SV"/>
        </w:rPr>
        <w:t>La persona orientadora laboral del MTPS convocará telefónicamente a las personas jóvenes en horarios específicos para realizar la primera orientación personalizada.</w:t>
      </w:r>
    </w:p>
    <w:p w:rsidR="002263EA" w:rsidRPr="00D77D2D" w:rsidRDefault="002263EA" w:rsidP="00590F94">
      <w:pPr>
        <w:pStyle w:val="Prrafodelista"/>
        <w:numPr>
          <w:ilvl w:val="0"/>
          <w:numId w:val="37"/>
        </w:numPr>
        <w:spacing w:beforeLines="120" w:before="288" w:after="0"/>
        <w:ind w:left="567" w:hanging="567"/>
        <w:rPr>
          <w:kern w:val="24"/>
          <w:szCs w:val="24"/>
          <w:lang w:val="es-SV"/>
        </w:rPr>
      </w:pPr>
      <w:r w:rsidRPr="00D77D2D">
        <w:rPr>
          <w:kern w:val="24"/>
          <w:szCs w:val="24"/>
          <w:lang w:val="es-SV"/>
        </w:rPr>
        <w:t xml:space="preserve">Durante la primera orientación personalizada con la persona </w:t>
      </w:r>
      <w:r w:rsidR="00E95069" w:rsidRPr="00D77D2D">
        <w:rPr>
          <w:kern w:val="24"/>
          <w:szCs w:val="24"/>
          <w:lang w:val="es-SV"/>
        </w:rPr>
        <w:t>joven</w:t>
      </w:r>
      <w:r w:rsidRPr="00D77D2D">
        <w:rPr>
          <w:kern w:val="24"/>
          <w:szCs w:val="24"/>
          <w:lang w:val="es-SV"/>
        </w:rPr>
        <w:t xml:space="preserve"> el orientador laboral del MTPS le proporcionará una Carta de condiciones, compromisos y</w:t>
      </w:r>
      <w:r w:rsidR="00AD2307" w:rsidRPr="00D77D2D">
        <w:rPr>
          <w:kern w:val="24"/>
          <w:szCs w:val="24"/>
          <w:lang w:val="es-SV"/>
        </w:rPr>
        <w:t xml:space="preserve"> </w:t>
      </w:r>
      <w:r w:rsidRPr="00D77D2D">
        <w:rPr>
          <w:kern w:val="24"/>
          <w:szCs w:val="24"/>
          <w:lang w:val="es-SV"/>
        </w:rPr>
        <w:t>asignaciones a realizar; se le explica cada uno de los puntos que deben cumplir para que quede con claridad la información; así como el llenado del cuadro de gestiones de empleo para que se refleje su búsqueda en la derivación de intermediación laboral y se les programa el día o días de asistencia al joven.</w:t>
      </w:r>
    </w:p>
    <w:p w:rsidR="002263EA" w:rsidRPr="00D77D2D" w:rsidRDefault="002263EA" w:rsidP="00590F94">
      <w:pPr>
        <w:pStyle w:val="Prrafodelista"/>
        <w:numPr>
          <w:ilvl w:val="0"/>
          <w:numId w:val="37"/>
        </w:numPr>
        <w:spacing w:beforeLines="120" w:before="288" w:after="0"/>
        <w:ind w:left="567" w:hanging="567"/>
        <w:rPr>
          <w:kern w:val="24"/>
          <w:szCs w:val="24"/>
          <w:lang w:val="es-SV"/>
        </w:rPr>
      </w:pPr>
      <w:r w:rsidRPr="00D77D2D">
        <w:rPr>
          <w:kern w:val="24"/>
          <w:szCs w:val="24"/>
          <w:lang w:val="es-SV"/>
        </w:rPr>
        <w:t xml:space="preserve">Se abre un expediente de cada uno de </w:t>
      </w:r>
      <w:r w:rsidR="00FE6E4D" w:rsidRPr="00D77D2D">
        <w:rPr>
          <w:kern w:val="24"/>
          <w:szCs w:val="24"/>
          <w:lang w:val="es-SV"/>
        </w:rPr>
        <w:t>las personas jóvenes</w:t>
      </w:r>
      <w:r w:rsidRPr="00D77D2D">
        <w:rPr>
          <w:kern w:val="24"/>
          <w:szCs w:val="24"/>
          <w:lang w:val="es-SV"/>
        </w:rPr>
        <w:t>.</w:t>
      </w:r>
      <w:r w:rsidR="00AD2307" w:rsidRPr="00D77D2D">
        <w:rPr>
          <w:kern w:val="24"/>
          <w:szCs w:val="24"/>
          <w:lang w:val="es-SV"/>
        </w:rPr>
        <w:t xml:space="preserve"> </w:t>
      </w:r>
      <w:r w:rsidRPr="00D77D2D">
        <w:rPr>
          <w:kern w:val="24"/>
          <w:szCs w:val="24"/>
          <w:lang w:val="es-SV"/>
        </w:rPr>
        <w:t xml:space="preserve">Durante esta primera orientación se revisa conjuntamente con </w:t>
      </w:r>
      <w:r w:rsidR="00FE6E4D" w:rsidRPr="00D77D2D">
        <w:rPr>
          <w:kern w:val="24"/>
          <w:szCs w:val="24"/>
          <w:lang w:val="es-SV"/>
        </w:rPr>
        <w:t>la persona joven</w:t>
      </w:r>
      <w:r w:rsidRPr="00D77D2D">
        <w:rPr>
          <w:kern w:val="24"/>
          <w:szCs w:val="24"/>
          <w:lang w:val="es-SV"/>
        </w:rPr>
        <w:t xml:space="preserve"> su hoja de vida y se le dan las indicaciones para completar </w:t>
      </w:r>
      <w:r w:rsidR="00FE6E4D" w:rsidRPr="00D77D2D">
        <w:rPr>
          <w:kern w:val="24"/>
          <w:szCs w:val="24"/>
          <w:lang w:val="es-SV"/>
        </w:rPr>
        <w:t xml:space="preserve">su </w:t>
      </w:r>
      <w:r w:rsidRPr="00D77D2D">
        <w:rPr>
          <w:kern w:val="24"/>
          <w:szCs w:val="24"/>
          <w:lang w:val="es-SV"/>
        </w:rPr>
        <w:t xml:space="preserve">hoja de vida en el caso que no la tenga completa o falten atestados. También en este momento pasa </w:t>
      </w:r>
      <w:r w:rsidR="00E95069" w:rsidRPr="00D77D2D">
        <w:rPr>
          <w:kern w:val="24"/>
          <w:szCs w:val="24"/>
          <w:lang w:val="es-SV"/>
        </w:rPr>
        <w:t>directamente al</w:t>
      </w:r>
      <w:r w:rsidRPr="00D77D2D">
        <w:rPr>
          <w:kern w:val="24"/>
          <w:szCs w:val="24"/>
          <w:lang w:val="es-SV"/>
        </w:rPr>
        <w:t xml:space="preserve"> registro con el gestor de empleo. </w:t>
      </w:r>
    </w:p>
    <w:p w:rsidR="002263EA" w:rsidRPr="00D77D2D" w:rsidRDefault="002263EA" w:rsidP="00590F94">
      <w:pPr>
        <w:pStyle w:val="Prrafodelista"/>
        <w:numPr>
          <w:ilvl w:val="0"/>
          <w:numId w:val="37"/>
        </w:numPr>
        <w:spacing w:beforeLines="120" w:before="288" w:after="0"/>
        <w:ind w:left="567" w:hanging="567"/>
        <w:rPr>
          <w:kern w:val="24"/>
          <w:szCs w:val="24"/>
          <w:lang w:val="es-SV"/>
        </w:rPr>
      </w:pPr>
      <w:r w:rsidRPr="00D77D2D">
        <w:rPr>
          <w:kern w:val="24"/>
          <w:szCs w:val="24"/>
          <w:lang w:val="es-SV"/>
        </w:rPr>
        <w:t>El gestor de empleo registra o actualiza la información de</w:t>
      </w:r>
      <w:r w:rsidR="00AD2307" w:rsidRPr="00D77D2D">
        <w:rPr>
          <w:kern w:val="24"/>
          <w:szCs w:val="24"/>
          <w:lang w:val="es-SV"/>
        </w:rPr>
        <w:t xml:space="preserve"> </w:t>
      </w:r>
      <w:r w:rsidRPr="00D77D2D">
        <w:rPr>
          <w:kern w:val="24"/>
          <w:szCs w:val="24"/>
          <w:lang w:val="es-SV"/>
        </w:rPr>
        <w:t xml:space="preserve">las empresas u ofertas de trabajo en el </w:t>
      </w:r>
      <w:r w:rsidR="00FE6E4D" w:rsidRPr="00D77D2D">
        <w:rPr>
          <w:kern w:val="24"/>
          <w:szCs w:val="24"/>
          <w:lang w:val="es-SV"/>
        </w:rPr>
        <w:t>Sistema de Intermediación de Empleo (SIE).</w:t>
      </w:r>
    </w:p>
    <w:p w:rsidR="002263EA" w:rsidRPr="00D77D2D" w:rsidRDefault="002263EA" w:rsidP="00590F94">
      <w:pPr>
        <w:pStyle w:val="Prrafodelista"/>
        <w:numPr>
          <w:ilvl w:val="0"/>
          <w:numId w:val="37"/>
        </w:numPr>
        <w:spacing w:beforeLines="120" w:before="288" w:after="0"/>
        <w:ind w:left="567" w:hanging="567"/>
        <w:rPr>
          <w:kern w:val="24"/>
          <w:szCs w:val="24"/>
          <w:lang w:val="es-SV"/>
        </w:rPr>
      </w:pPr>
      <w:r w:rsidRPr="00D77D2D">
        <w:rPr>
          <w:kern w:val="24"/>
          <w:szCs w:val="24"/>
          <w:lang w:val="es-SV"/>
        </w:rPr>
        <w:t>El gestor de empleo inscribe a los jóvenes de una manera directa al SIE y con base al perfil de la persona demandante de empleo</w:t>
      </w:r>
      <w:r w:rsidR="00AD2307" w:rsidRPr="00D77D2D">
        <w:rPr>
          <w:kern w:val="24"/>
          <w:szCs w:val="24"/>
          <w:lang w:val="es-SV"/>
        </w:rPr>
        <w:t xml:space="preserve"> </w:t>
      </w:r>
      <w:r w:rsidRPr="00D77D2D">
        <w:rPr>
          <w:kern w:val="24"/>
          <w:szCs w:val="24"/>
          <w:lang w:val="es-SV"/>
        </w:rPr>
        <w:t xml:space="preserve">busca las ofertas de empleo disponibles, para realizar la vinculación a la(s) oferta(s) que ya esté registrada en el sistema y a la cual </w:t>
      </w:r>
      <w:r w:rsidR="00FE6E4D" w:rsidRPr="00D77D2D">
        <w:rPr>
          <w:kern w:val="24"/>
          <w:szCs w:val="24"/>
          <w:lang w:val="es-SV"/>
        </w:rPr>
        <w:t>la persona joven</w:t>
      </w:r>
      <w:r w:rsidRPr="00D77D2D">
        <w:rPr>
          <w:kern w:val="24"/>
          <w:szCs w:val="24"/>
          <w:lang w:val="es-SV"/>
        </w:rPr>
        <w:t xml:space="preserve"> pueda aplicar.</w:t>
      </w:r>
    </w:p>
    <w:p w:rsidR="002263EA" w:rsidRPr="00D77D2D" w:rsidRDefault="002263EA" w:rsidP="00590F94">
      <w:pPr>
        <w:pStyle w:val="Prrafodelista"/>
        <w:numPr>
          <w:ilvl w:val="0"/>
          <w:numId w:val="37"/>
        </w:numPr>
        <w:spacing w:beforeLines="120" w:before="288" w:after="0"/>
        <w:ind w:left="567" w:hanging="567"/>
        <w:rPr>
          <w:kern w:val="24"/>
          <w:szCs w:val="24"/>
          <w:lang w:val="es-SV"/>
        </w:rPr>
      </w:pPr>
      <w:r w:rsidRPr="00D77D2D">
        <w:rPr>
          <w:kern w:val="24"/>
          <w:szCs w:val="24"/>
          <w:lang w:val="es-SV"/>
        </w:rPr>
        <w:lastRenderedPageBreak/>
        <w:t>El gestor de empleo deberá revisar perfiles en la base de datos para convocar a jóvenes que están en la base de datos del SIE</w:t>
      </w:r>
      <w:r w:rsidR="00AD2307" w:rsidRPr="00D77D2D">
        <w:rPr>
          <w:kern w:val="24"/>
          <w:szCs w:val="24"/>
          <w:lang w:val="es-SV"/>
        </w:rPr>
        <w:t xml:space="preserve"> </w:t>
      </w:r>
      <w:r w:rsidRPr="00D77D2D">
        <w:rPr>
          <w:kern w:val="24"/>
          <w:szCs w:val="24"/>
          <w:lang w:val="es-SV"/>
        </w:rPr>
        <w:t>y hacer la vinculación respectiva.</w:t>
      </w:r>
    </w:p>
    <w:p w:rsidR="002263EA" w:rsidRPr="00D77D2D" w:rsidRDefault="002263EA" w:rsidP="00590F94">
      <w:pPr>
        <w:pStyle w:val="Prrafodelista"/>
        <w:numPr>
          <w:ilvl w:val="0"/>
          <w:numId w:val="37"/>
        </w:numPr>
        <w:spacing w:beforeLines="120" w:before="288" w:after="0"/>
        <w:ind w:left="567" w:hanging="567"/>
        <w:rPr>
          <w:kern w:val="24"/>
          <w:szCs w:val="24"/>
          <w:lang w:val="es-SV"/>
        </w:rPr>
      </w:pPr>
      <w:r w:rsidRPr="00D77D2D">
        <w:rPr>
          <w:kern w:val="24"/>
          <w:szCs w:val="24"/>
          <w:lang w:val="es-SV"/>
        </w:rPr>
        <w:t>Esta actividad la hará una vez por semana para poder realizar las aplicaciones a las ofertas laborales del MTPS.</w:t>
      </w:r>
    </w:p>
    <w:p w:rsidR="002263EA" w:rsidRPr="00D77D2D" w:rsidRDefault="002263EA" w:rsidP="00590F94">
      <w:pPr>
        <w:pStyle w:val="Prrafodelista"/>
        <w:numPr>
          <w:ilvl w:val="0"/>
          <w:numId w:val="37"/>
        </w:numPr>
        <w:spacing w:beforeLines="120" w:before="288" w:after="0"/>
        <w:ind w:left="567" w:hanging="567"/>
        <w:rPr>
          <w:kern w:val="24"/>
          <w:szCs w:val="24"/>
          <w:lang w:val="es-SV"/>
        </w:rPr>
      </w:pPr>
      <w:r w:rsidRPr="00D77D2D">
        <w:rPr>
          <w:kern w:val="24"/>
          <w:szCs w:val="24"/>
          <w:lang w:val="es-SV"/>
        </w:rPr>
        <w:t>De no tener ninguna oferta en el sistema, el gestor de empleo busca oportunidades de empleo en las empresas del territorio para el joven</w:t>
      </w:r>
      <w:r w:rsidR="00BB0ACF" w:rsidRPr="00D77D2D">
        <w:rPr>
          <w:kern w:val="24"/>
          <w:szCs w:val="24"/>
          <w:lang w:val="es-SV"/>
        </w:rPr>
        <w:t>, con base en su perfil</w:t>
      </w:r>
      <w:r w:rsidRPr="00D77D2D">
        <w:rPr>
          <w:kern w:val="24"/>
          <w:szCs w:val="24"/>
          <w:lang w:val="es-SV"/>
        </w:rPr>
        <w:t>.</w:t>
      </w:r>
    </w:p>
    <w:p w:rsidR="002263EA" w:rsidRPr="00D77D2D" w:rsidRDefault="002263EA" w:rsidP="00590F94">
      <w:pPr>
        <w:pStyle w:val="Prrafodelista"/>
        <w:numPr>
          <w:ilvl w:val="0"/>
          <w:numId w:val="37"/>
        </w:numPr>
        <w:spacing w:beforeLines="120" w:before="288" w:after="0"/>
        <w:ind w:left="567" w:hanging="567"/>
        <w:rPr>
          <w:kern w:val="24"/>
          <w:szCs w:val="24"/>
          <w:lang w:val="es-SV"/>
        </w:rPr>
      </w:pPr>
      <w:r w:rsidRPr="00D77D2D">
        <w:rPr>
          <w:kern w:val="24"/>
          <w:szCs w:val="24"/>
          <w:lang w:val="es-SV"/>
        </w:rPr>
        <w:t xml:space="preserve">Una vez identificada la oferta se le entrega una carta </w:t>
      </w:r>
      <w:r w:rsidR="00C578E8" w:rsidRPr="00D77D2D">
        <w:rPr>
          <w:kern w:val="24"/>
          <w:szCs w:val="24"/>
          <w:lang w:val="es-SV"/>
        </w:rPr>
        <w:t xml:space="preserve">procedente del sistema </w:t>
      </w:r>
      <w:r w:rsidRPr="00D77D2D">
        <w:rPr>
          <w:kern w:val="24"/>
          <w:szCs w:val="24"/>
          <w:lang w:val="es-SV"/>
        </w:rPr>
        <w:t>a</w:t>
      </w:r>
      <w:r w:rsidR="00C578E8" w:rsidRPr="00D77D2D">
        <w:rPr>
          <w:kern w:val="24"/>
          <w:szCs w:val="24"/>
          <w:lang w:val="es-SV"/>
        </w:rPr>
        <w:t xml:space="preserve"> la persona joven,</w:t>
      </w:r>
      <w:r w:rsidRPr="00D77D2D">
        <w:rPr>
          <w:kern w:val="24"/>
          <w:szCs w:val="24"/>
          <w:lang w:val="es-SV"/>
        </w:rPr>
        <w:t xml:space="preserve"> en donde se llevan todos los detalles de la empresa en la cual se llevará a cabo la entrevista.</w:t>
      </w:r>
    </w:p>
    <w:p w:rsidR="002263EA" w:rsidRPr="00D77D2D" w:rsidRDefault="002263EA" w:rsidP="00590F94">
      <w:pPr>
        <w:pStyle w:val="Prrafodelista"/>
        <w:numPr>
          <w:ilvl w:val="0"/>
          <w:numId w:val="37"/>
        </w:numPr>
        <w:spacing w:beforeLines="120" w:before="288" w:after="0"/>
        <w:ind w:left="567" w:hanging="567"/>
        <w:rPr>
          <w:kern w:val="24"/>
          <w:szCs w:val="24"/>
          <w:lang w:val="es-SV"/>
        </w:rPr>
      </w:pPr>
      <w:r w:rsidRPr="00D77D2D">
        <w:rPr>
          <w:kern w:val="24"/>
          <w:szCs w:val="24"/>
          <w:lang w:val="es-SV"/>
        </w:rPr>
        <w:t>El gestor de empleo le pone en el sistema el estatus de enviado a entrevista.</w:t>
      </w:r>
    </w:p>
    <w:p w:rsidR="002263EA" w:rsidRPr="00D77D2D" w:rsidRDefault="002263EA" w:rsidP="00590F94">
      <w:pPr>
        <w:pStyle w:val="Prrafodelista"/>
        <w:numPr>
          <w:ilvl w:val="0"/>
          <w:numId w:val="37"/>
        </w:numPr>
        <w:spacing w:beforeLines="120" w:before="288" w:after="0"/>
        <w:ind w:left="567" w:hanging="567"/>
        <w:rPr>
          <w:kern w:val="24"/>
          <w:szCs w:val="24"/>
          <w:lang w:val="es-SV"/>
        </w:rPr>
      </w:pPr>
      <w:r w:rsidRPr="00D77D2D">
        <w:rPr>
          <w:kern w:val="24"/>
          <w:szCs w:val="24"/>
          <w:lang w:val="es-SV"/>
        </w:rPr>
        <w:t xml:space="preserve">El gestor de empleo da seguimiento a fin de lograr la colocación. </w:t>
      </w:r>
    </w:p>
    <w:p w:rsidR="002263EA" w:rsidRPr="00D77D2D" w:rsidRDefault="002263EA" w:rsidP="00590F94">
      <w:pPr>
        <w:pStyle w:val="Prrafodelista"/>
        <w:numPr>
          <w:ilvl w:val="0"/>
          <w:numId w:val="37"/>
        </w:numPr>
        <w:spacing w:beforeLines="120" w:before="288" w:after="0"/>
        <w:ind w:left="567" w:hanging="567"/>
        <w:rPr>
          <w:kern w:val="24"/>
          <w:szCs w:val="24"/>
          <w:lang w:val="es-SV"/>
        </w:rPr>
      </w:pPr>
      <w:r w:rsidRPr="00D77D2D">
        <w:rPr>
          <w:kern w:val="24"/>
          <w:szCs w:val="24"/>
          <w:lang w:val="es-SV"/>
        </w:rPr>
        <w:t xml:space="preserve">Una vez la persona haya sido colocada el gestor de empleo deberá informar a través de correo electrónico </w:t>
      </w:r>
      <w:r w:rsidR="00C578E8" w:rsidRPr="00D77D2D">
        <w:rPr>
          <w:kern w:val="24"/>
          <w:szCs w:val="24"/>
          <w:lang w:val="es-SV"/>
        </w:rPr>
        <w:t>a la persona coordinadora</w:t>
      </w:r>
      <w:r w:rsidRPr="00D77D2D">
        <w:rPr>
          <w:kern w:val="24"/>
          <w:szCs w:val="24"/>
          <w:lang w:val="es-SV"/>
        </w:rPr>
        <w:t xml:space="preserve"> de la </w:t>
      </w:r>
      <w:r w:rsidR="00E10741" w:rsidRPr="00D77D2D">
        <w:rPr>
          <w:kern w:val="24"/>
          <w:szCs w:val="24"/>
          <w:lang w:val="es-SV"/>
        </w:rPr>
        <w:t>sede</w:t>
      </w:r>
      <w:r w:rsidRPr="00D77D2D">
        <w:rPr>
          <w:kern w:val="24"/>
          <w:szCs w:val="24"/>
          <w:lang w:val="es-SV"/>
        </w:rPr>
        <w:t xml:space="preserve"> para </w:t>
      </w:r>
      <w:r w:rsidR="0002649A" w:rsidRPr="00D77D2D">
        <w:rPr>
          <w:kern w:val="24"/>
          <w:szCs w:val="24"/>
          <w:lang w:val="es-SV"/>
        </w:rPr>
        <w:t xml:space="preserve">realizar </w:t>
      </w:r>
      <w:r w:rsidRPr="00D77D2D">
        <w:rPr>
          <w:kern w:val="24"/>
          <w:szCs w:val="24"/>
          <w:lang w:val="es-SV"/>
        </w:rPr>
        <w:t>los respectivos tr</w:t>
      </w:r>
      <w:r w:rsidR="00C578E8" w:rsidRPr="00D77D2D">
        <w:rPr>
          <w:kern w:val="24"/>
          <w:szCs w:val="24"/>
          <w:lang w:val="es-SV"/>
        </w:rPr>
        <w:t>á</w:t>
      </w:r>
      <w:r w:rsidRPr="00D77D2D">
        <w:rPr>
          <w:kern w:val="24"/>
          <w:szCs w:val="24"/>
          <w:lang w:val="es-SV"/>
        </w:rPr>
        <w:t>mites de pago.</w:t>
      </w:r>
    </w:p>
    <w:p w:rsidR="002263EA" w:rsidRPr="00D77D2D" w:rsidRDefault="002263EA" w:rsidP="00590F94">
      <w:pPr>
        <w:pStyle w:val="Prrafodelista"/>
        <w:numPr>
          <w:ilvl w:val="0"/>
          <w:numId w:val="37"/>
        </w:numPr>
        <w:spacing w:beforeLines="120" w:before="288" w:after="0"/>
        <w:ind w:left="567" w:hanging="567"/>
        <w:rPr>
          <w:kern w:val="24"/>
          <w:szCs w:val="24"/>
          <w:lang w:val="es-SV"/>
        </w:rPr>
      </w:pPr>
      <w:r w:rsidRPr="00D77D2D">
        <w:rPr>
          <w:kern w:val="24"/>
          <w:szCs w:val="24"/>
          <w:lang w:val="es-SV"/>
        </w:rPr>
        <w:t>Se deberán analizar los casos específicos de las personas j</w:t>
      </w:r>
      <w:r w:rsidR="00C578E8" w:rsidRPr="00D77D2D">
        <w:rPr>
          <w:kern w:val="24"/>
          <w:szCs w:val="24"/>
          <w:lang w:val="es-SV"/>
        </w:rPr>
        <w:t>ó</w:t>
      </w:r>
      <w:r w:rsidRPr="00D77D2D">
        <w:rPr>
          <w:kern w:val="24"/>
          <w:szCs w:val="24"/>
          <w:lang w:val="es-SV"/>
        </w:rPr>
        <w:t>venes que no han sido colocados</w:t>
      </w:r>
      <w:r w:rsidR="00AD2307" w:rsidRPr="00D77D2D">
        <w:rPr>
          <w:kern w:val="24"/>
          <w:szCs w:val="24"/>
          <w:lang w:val="es-SV"/>
        </w:rPr>
        <w:t xml:space="preserve"> </w:t>
      </w:r>
      <w:r w:rsidRPr="00D77D2D">
        <w:rPr>
          <w:kern w:val="24"/>
          <w:szCs w:val="24"/>
          <w:lang w:val="es-SV"/>
        </w:rPr>
        <w:t>para brindarle la mejor asesoría y para la toma de decisiones en cada caso.</w:t>
      </w:r>
    </w:p>
    <w:p w:rsidR="002263EA" w:rsidRPr="00D77D2D" w:rsidRDefault="002263EA" w:rsidP="00E95069">
      <w:pPr>
        <w:tabs>
          <w:tab w:val="left" w:pos="1701"/>
        </w:tabs>
        <w:spacing w:beforeLines="120" w:before="288" w:after="0"/>
        <w:rPr>
          <w:kern w:val="24"/>
          <w:szCs w:val="24"/>
          <w:lang w:val="es-SV"/>
        </w:rPr>
      </w:pPr>
      <w:r w:rsidRPr="00D77D2D">
        <w:rPr>
          <w:kern w:val="24"/>
          <w:szCs w:val="24"/>
          <w:lang w:val="es-SV"/>
        </w:rPr>
        <w:t>Casos especiales de atención:</w:t>
      </w:r>
    </w:p>
    <w:p w:rsidR="002263EA" w:rsidRPr="00D77D2D" w:rsidRDefault="002263EA" w:rsidP="00E95069">
      <w:pPr>
        <w:spacing w:beforeLines="120" w:before="288" w:after="0"/>
        <w:rPr>
          <w:kern w:val="24"/>
          <w:szCs w:val="24"/>
          <w:lang w:val="es-SV"/>
        </w:rPr>
      </w:pPr>
      <w:r w:rsidRPr="00D77D2D">
        <w:rPr>
          <w:kern w:val="24"/>
          <w:szCs w:val="24"/>
          <w:lang w:val="es-SV"/>
        </w:rPr>
        <w:t>Si el joven no ha sido colocado después de periodo de atención en esta derivación, en conjunto con el tutor del Programa, se analizarán las causas por la cuales no se ha colocado y se tomarán las decisiones respectivas en relación a su permanencia en el programa. (</w:t>
      </w:r>
      <w:r w:rsidR="00E95069" w:rsidRPr="00D77D2D">
        <w:rPr>
          <w:kern w:val="24"/>
          <w:szCs w:val="24"/>
          <w:lang w:val="es-SV"/>
        </w:rPr>
        <w:t>Polígrafo</w:t>
      </w:r>
      <w:r w:rsidRPr="00D77D2D">
        <w:rPr>
          <w:kern w:val="24"/>
          <w:szCs w:val="24"/>
          <w:lang w:val="es-SV"/>
        </w:rPr>
        <w:t xml:space="preserve">, problemas de </w:t>
      </w:r>
      <w:r w:rsidR="00E95069" w:rsidRPr="00D77D2D">
        <w:rPr>
          <w:kern w:val="24"/>
          <w:szCs w:val="24"/>
          <w:lang w:val="es-SV"/>
        </w:rPr>
        <w:t>conducta, entre</w:t>
      </w:r>
      <w:r w:rsidR="0002649A" w:rsidRPr="00D77D2D">
        <w:rPr>
          <w:kern w:val="24"/>
          <w:szCs w:val="24"/>
          <w:lang w:val="es-SV"/>
        </w:rPr>
        <w:t xml:space="preserve"> otros</w:t>
      </w:r>
      <w:r w:rsidRPr="00D77D2D">
        <w:rPr>
          <w:kern w:val="24"/>
          <w:szCs w:val="24"/>
          <w:lang w:val="es-SV"/>
        </w:rPr>
        <w:t>)</w:t>
      </w:r>
    </w:p>
    <w:p w:rsidR="002263EA" w:rsidRPr="00D77D2D" w:rsidRDefault="005570D9" w:rsidP="00E95069">
      <w:pPr>
        <w:tabs>
          <w:tab w:val="left" w:pos="1701"/>
        </w:tabs>
        <w:spacing w:beforeLines="120" w:before="288" w:after="0"/>
        <w:rPr>
          <w:kern w:val="24"/>
          <w:szCs w:val="24"/>
          <w:lang w:val="es-SV"/>
        </w:rPr>
      </w:pPr>
      <w:r w:rsidRPr="00D77D2D">
        <w:rPr>
          <w:kern w:val="24"/>
          <w:szCs w:val="24"/>
          <w:lang w:val="es-SV"/>
        </w:rPr>
        <w:t>Paralelamente al proceso de orientación laboral se realiza el de</w:t>
      </w:r>
      <w:r w:rsidR="002263EA" w:rsidRPr="00D77D2D">
        <w:rPr>
          <w:kern w:val="24"/>
          <w:szCs w:val="24"/>
          <w:lang w:val="es-SV"/>
        </w:rPr>
        <w:t xml:space="preserve"> la Gestión empresarial.</w:t>
      </w:r>
      <w:r w:rsidR="00235151" w:rsidRPr="00D77D2D">
        <w:rPr>
          <w:kern w:val="24"/>
          <w:szCs w:val="24"/>
          <w:lang w:val="es-SV"/>
        </w:rPr>
        <w:t xml:space="preserve"> </w:t>
      </w:r>
      <w:r w:rsidR="006B6431" w:rsidRPr="00D77D2D">
        <w:rPr>
          <w:kern w:val="24"/>
          <w:szCs w:val="24"/>
          <w:lang w:val="es-SV"/>
        </w:rPr>
        <w:t xml:space="preserve">El gestor empresarial realiza </w:t>
      </w:r>
      <w:r w:rsidR="002263EA" w:rsidRPr="00D77D2D">
        <w:rPr>
          <w:kern w:val="24"/>
          <w:szCs w:val="24"/>
          <w:lang w:val="es-SV"/>
        </w:rPr>
        <w:t>un mapeo de las empresas del territorio</w:t>
      </w:r>
      <w:r w:rsidR="006B6431" w:rsidRPr="00D77D2D">
        <w:rPr>
          <w:kern w:val="24"/>
          <w:szCs w:val="24"/>
          <w:lang w:val="es-SV"/>
        </w:rPr>
        <w:t xml:space="preserve">, y con base en este mapeo </w:t>
      </w:r>
      <w:r w:rsidR="002263EA" w:rsidRPr="00D77D2D">
        <w:rPr>
          <w:kern w:val="24"/>
          <w:szCs w:val="24"/>
          <w:lang w:val="es-SV"/>
        </w:rPr>
        <w:t xml:space="preserve">hace una programación de visitas a las </w:t>
      </w:r>
      <w:r w:rsidR="002263EA" w:rsidRPr="00D77D2D">
        <w:rPr>
          <w:kern w:val="24"/>
          <w:szCs w:val="24"/>
          <w:lang w:val="es-SV"/>
        </w:rPr>
        <w:lastRenderedPageBreak/>
        <w:t>empresas</w:t>
      </w:r>
      <w:r w:rsidR="001A0838" w:rsidRPr="00D77D2D">
        <w:rPr>
          <w:kern w:val="24"/>
          <w:szCs w:val="24"/>
          <w:lang w:val="es-SV"/>
        </w:rPr>
        <w:t xml:space="preserve"> </w:t>
      </w:r>
      <w:r w:rsidR="002263EA" w:rsidRPr="00D77D2D">
        <w:rPr>
          <w:kern w:val="24"/>
          <w:szCs w:val="24"/>
          <w:lang w:val="es-SV"/>
        </w:rPr>
        <w:t>para la búsqueda de oportunidades de empleo.</w:t>
      </w:r>
      <w:r w:rsidR="00AD2307" w:rsidRPr="00D77D2D">
        <w:rPr>
          <w:kern w:val="24"/>
          <w:szCs w:val="24"/>
          <w:lang w:val="es-SV"/>
        </w:rPr>
        <w:t xml:space="preserve"> </w:t>
      </w:r>
      <w:r w:rsidR="001A0838" w:rsidRPr="00D77D2D">
        <w:rPr>
          <w:kern w:val="24"/>
          <w:szCs w:val="24"/>
          <w:lang w:val="es-SV"/>
        </w:rPr>
        <w:t xml:space="preserve">Este </w:t>
      </w:r>
      <w:r w:rsidR="002263EA" w:rsidRPr="00D77D2D">
        <w:rPr>
          <w:kern w:val="24"/>
          <w:szCs w:val="24"/>
          <w:lang w:val="es-SV"/>
        </w:rPr>
        <w:t xml:space="preserve">también </w:t>
      </w:r>
      <w:r w:rsidR="0002649A" w:rsidRPr="00D77D2D">
        <w:rPr>
          <w:kern w:val="24"/>
          <w:szCs w:val="24"/>
          <w:lang w:val="es-SV"/>
        </w:rPr>
        <w:t xml:space="preserve">realiza </w:t>
      </w:r>
      <w:r w:rsidR="002263EA" w:rsidRPr="00D77D2D">
        <w:rPr>
          <w:kern w:val="24"/>
          <w:szCs w:val="24"/>
          <w:lang w:val="es-SV"/>
        </w:rPr>
        <w:t>visitas de seguimiento en todas las empresas donde se han vinculado las personas jóvenes</w:t>
      </w:r>
      <w:r w:rsidR="00005428" w:rsidRPr="00D77D2D">
        <w:rPr>
          <w:kern w:val="24"/>
          <w:szCs w:val="24"/>
          <w:lang w:val="es-SV"/>
        </w:rPr>
        <w:t xml:space="preserve"> y se registra la información </w:t>
      </w:r>
      <w:r w:rsidR="00C578E8" w:rsidRPr="00D77D2D">
        <w:rPr>
          <w:kern w:val="24"/>
          <w:szCs w:val="24"/>
          <w:lang w:val="es-SV"/>
        </w:rPr>
        <w:t xml:space="preserve">sobre </w:t>
      </w:r>
      <w:r w:rsidR="00005428" w:rsidRPr="00D77D2D">
        <w:rPr>
          <w:kern w:val="24"/>
          <w:szCs w:val="24"/>
          <w:lang w:val="es-SV"/>
        </w:rPr>
        <w:t>s</w:t>
      </w:r>
      <w:r w:rsidR="00C578E8" w:rsidRPr="00D77D2D">
        <w:rPr>
          <w:kern w:val="24"/>
          <w:szCs w:val="24"/>
          <w:lang w:val="es-SV"/>
        </w:rPr>
        <w:t>i</w:t>
      </w:r>
      <w:r w:rsidR="00005428" w:rsidRPr="00D77D2D">
        <w:rPr>
          <w:kern w:val="24"/>
          <w:szCs w:val="24"/>
          <w:lang w:val="es-SV"/>
        </w:rPr>
        <w:t xml:space="preserve"> se han colocado</w:t>
      </w:r>
      <w:r w:rsidR="00AD2307" w:rsidRPr="00D77D2D">
        <w:rPr>
          <w:kern w:val="24"/>
          <w:szCs w:val="24"/>
          <w:lang w:val="es-SV"/>
        </w:rPr>
        <w:t xml:space="preserve"> </w:t>
      </w:r>
      <w:r w:rsidR="002263EA" w:rsidRPr="00D77D2D">
        <w:rPr>
          <w:kern w:val="24"/>
          <w:szCs w:val="24"/>
          <w:lang w:val="es-SV"/>
        </w:rPr>
        <w:t>o si está todavía vacante la oferta.</w:t>
      </w:r>
    </w:p>
    <w:p w:rsidR="002263EA" w:rsidRPr="00D77D2D" w:rsidRDefault="005570D9" w:rsidP="00590F94">
      <w:pPr>
        <w:pStyle w:val="Prrafodelista"/>
        <w:numPr>
          <w:ilvl w:val="0"/>
          <w:numId w:val="15"/>
        </w:numPr>
        <w:spacing w:before="240"/>
        <w:ind w:left="142" w:hanging="142"/>
        <w:rPr>
          <w:lang w:val="es-SV"/>
        </w:rPr>
      </w:pPr>
      <w:r w:rsidRPr="00D77D2D">
        <w:rPr>
          <w:lang w:val="es-SV"/>
        </w:rPr>
        <w:t xml:space="preserve"> </w:t>
      </w:r>
      <w:r w:rsidR="002263EA" w:rsidRPr="00D77D2D">
        <w:rPr>
          <w:lang w:val="es-SV"/>
        </w:rPr>
        <w:t>Seguimiento del joven en la intermediación laboral:</w:t>
      </w:r>
    </w:p>
    <w:p w:rsidR="002263EA" w:rsidRPr="00D77D2D" w:rsidRDefault="002263EA" w:rsidP="00E95069">
      <w:pPr>
        <w:tabs>
          <w:tab w:val="left" w:pos="1701"/>
        </w:tabs>
        <w:spacing w:beforeLines="120" w:before="288" w:after="0"/>
        <w:rPr>
          <w:kern w:val="24"/>
          <w:szCs w:val="24"/>
          <w:lang w:val="es-SV"/>
        </w:rPr>
      </w:pPr>
      <w:r w:rsidRPr="00D77D2D">
        <w:rPr>
          <w:kern w:val="24"/>
          <w:szCs w:val="24"/>
          <w:lang w:val="es-SV"/>
        </w:rPr>
        <w:t>En el primer mes se realizarán en conjunto con el orientador laboral reuniones de seguimiento del itinerario de búsqueda de empleo cada semana.</w:t>
      </w:r>
    </w:p>
    <w:p w:rsidR="002263EA" w:rsidRPr="00D77D2D" w:rsidRDefault="002263EA" w:rsidP="00E95069">
      <w:pPr>
        <w:tabs>
          <w:tab w:val="left" w:pos="1701"/>
        </w:tabs>
        <w:spacing w:beforeLines="120" w:before="288" w:after="0"/>
        <w:rPr>
          <w:kern w:val="24"/>
          <w:szCs w:val="24"/>
          <w:lang w:val="es-SV"/>
        </w:rPr>
      </w:pPr>
      <w:r w:rsidRPr="00D77D2D">
        <w:rPr>
          <w:kern w:val="24"/>
          <w:szCs w:val="24"/>
          <w:lang w:val="es-SV"/>
        </w:rPr>
        <w:t xml:space="preserve">A partir del segundo mes las reuniones de seguimiento podrán realizarse cada 15 días, dependiendo del perfil de cada joven. </w:t>
      </w:r>
    </w:p>
    <w:p w:rsidR="002263EA" w:rsidRPr="00D77D2D" w:rsidRDefault="002263EA" w:rsidP="00590F94">
      <w:pPr>
        <w:pStyle w:val="Prrafodelista"/>
        <w:numPr>
          <w:ilvl w:val="0"/>
          <w:numId w:val="38"/>
        </w:numPr>
        <w:spacing w:beforeLines="120" w:before="288" w:after="0"/>
        <w:ind w:left="426" w:hanging="426"/>
        <w:rPr>
          <w:kern w:val="24"/>
          <w:szCs w:val="24"/>
          <w:lang w:val="es-SV"/>
        </w:rPr>
      </w:pPr>
      <w:r w:rsidRPr="00D77D2D">
        <w:rPr>
          <w:kern w:val="24"/>
          <w:szCs w:val="24"/>
          <w:lang w:val="es-SV"/>
        </w:rPr>
        <w:t xml:space="preserve">El seguimiento posterior del joven consistirá en que la </w:t>
      </w:r>
      <w:r w:rsidR="00005428" w:rsidRPr="00D77D2D">
        <w:rPr>
          <w:kern w:val="24"/>
          <w:szCs w:val="24"/>
          <w:lang w:val="es-SV"/>
        </w:rPr>
        <w:t xml:space="preserve">persona </w:t>
      </w:r>
      <w:r w:rsidRPr="00D77D2D">
        <w:rPr>
          <w:kern w:val="24"/>
          <w:szCs w:val="24"/>
          <w:lang w:val="es-SV"/>
        </w:rPr>
        <w:t xml:space="preserve">orientadora laboral revisa tanto la hoja de vida realizada por </w:t>
      </w:r>
      <w:r w:rsidR="00C578E8" w:rsidRPr="00D77D2D">
        <w:rPr>
          <w:kern w:val="24"/>
          <w:szCs w:val="24"/>
          <w:lang w:val="es-SV"/>
        </w:rPr>
        <w:t xml:space="preserve">la persona </w:t>
      </w:r>
      <w:r w:rsidRPr="00D77D2D">
        <w:rPr>
          <w:kern w:val="24"/>
          <w:szCs w:val="24"/>
          <w:lang w:val="es-SV"/>
        </w:rPr>
        <w:t>joven, con base en las indicaciones de la primera atención, así como la agenda de las actividades de búsqueda de empleo y le explica nuevamente el cuadro de gestiones de empleo</w:t>
      </w:r>
      <w:r w:rsidR="00E04455" w:rsidRPr="00D77D2D">
        <w:rPr>
          <w:kern w:val="24"/>
          <w:szCs w:val="24"/>
          <w:lang w:val="es-SV"/>
        </w:rPr>
        <w:t>.</w:t>
      </w:r>
    </w:p>
    <w:p w:rsidR="002263EA" w:rsidRPr="00D77D2D" w:rsidRDefault="002263EA" w:rsidP="00590F94">
      <w:pPr>
        <w:pStyle w:val="Prrafodelista"/>
        <w:numPr>
          <w:ilvl w:val="0"/>
          <w:numId w:val="38"/>
        </w:numPr>
        <w:spacing w:beforeLines="120" w:before="288" w:after="0"/>
        <w:ind w:left="426" w:hanging="426"/>
        <w:rPr>
          <w:kern w:val="24"/>
          <w:szCs w:val="24"/>
          <w:lang w:val="es-SV"/>
        </w:rPr>
      </w:pPr>
      <w:r w:rsidRPr="00D77D2D">
        <w:rPr>
          <w:kern w:val="24"/>
          <w:szCs w:val="24"/>
          <w:lang w:val="es-SV"/>
        </w:rPr>
        <w:t xml:space="preserve">La </w:t>
      </w:r>
      <w:r w:rsidR="00C578E8" w:rsidRPr="00D77D2D">
        <w:rPr>
          <w:kern w:val="24"/>
          <w:szCs w:val="24"/>
          <w:lang w:val="es-SV"/>
        </w:rPr>
        <w:t xml:space="preserve">persona </w:t>
      </w:r>
      <w:r w:rsidRPr="00D77D2D">
        <w:rPr>
          <w:kern w:val="24"/>
          <w:szCs w:val="24"/>
          <w:lang w:val="es-SV"/>
        </w:rPr>
        <w:t xml:space="preserve">orientadora laboral de acuerdo a la programación de la atención </w:t>
      </w:r>
      <w:r w:rsidR="00E04455" w:rsidRPr="00D77D2D">
        <w:rPr>
          <w:kern w:val="24"/>
          <w:szCs w:val="24"/>
          <w:lang w:val="es-SV"/>
        </w:rPr>
        <w:t>que tengan</w:t>
      </w:r>
      <w:r w:rsidRPr="00D77D2D">
        <w:rPr>
          <w:kern w:val="24"/>
          <w:szCs w:val="24"/>
          <w:lang w:val="es-SV"/>
        </w:rPr>
        <w:t xml:space="preserve"> </w:t>
      </w:r>
      <w:r w:rsidR="00C578E8" w:rsidRPr="00D77D2D">
        <w:rPr>
          <w:kern w:val="24"/>
          <w:szCs w:val="24"/>
          <w:lang w:val="es-SV"/>
        </w:rPr>
        <w:t>las personas</w:t>
      </w:r>
      <w:r w:rsidRPr="00D77D2D">
        <w:rPr>
          <w:kern w:val="24"/>
          <w:szCs w:val="24"/>
          <w:lang w:val="es-SV"/>
        </w:rPr>
        <w:t xml:space="preserve"> jóvenes</w:t>
      </w:r>
      <w:r w:rsidR="00E04455" w:rsidRPr="00D77D2D">
        <w:rPr>
          <w:kern w:val="24"/>
          <w:szCs w:val="24"/>
          <w:lang w:val="es-SV"/>
        </w:rPr>
        <w:t xml:space="preserve">, </w:t>
      </w:r>
      <w:r w:rsidR="00C578E8" w:rsidRPr="00D77D2D">
        <w:rPr>
          <w:kern w:val="24"/>
          <w:szCs w:val="24"/>
          <w:lang w:val="es-SV"/>
        </w:rPr>
        <w:t xml:space="preserve">revisa </w:t>
      </w:r>
      <w:r w:rsidRPr="00D77D2D">
        <w:rPr>
          <w:kern w:val="24"/>
          <w:szCs w:val="24"/>
          <w:lang w:val="es-SV"/>
        </w:rPr>
        <w:t xml:space="preserve">cada una de las asignaciones de las actividades. Si </w:t>
      </w:r>
      <w:r w:rsidR="00C578E8" w:rsidRPr="00D77D2D">
        <w:rPr>
          <w:kern w:val="24"/>
          <w:szCs w:val="24"/>
          <w:lang w:val="es-SV"/>
        </w:rPr>
        <w:t>la persona</w:t>
      </w:r>
      <w:r w:rsidRPr="00D77D2D">
        <w:rPr>
          <w:kern w:val="24"/>
          <w:szCs w:val="24"/>
          <w:lang w:val="es-SV"/>
        </w:rPr>
        <w:t xml:space="preserve"> joven no ha podido aperturar su cuenta de correo electrónico o inscribirse a las bolsas de empleo virtual por diferentes motivos, se le apoya con la inscripción; ya sea realizando todo el proceso de inscripción </w:t>
      </w:r>
      <w:r w:rsidR="00C578E8" w:rsidRPr="00D77D2D">
        <w:rPr>
          <w:kern w:val="24"/>
          <w:szCs w:val="24"/>
          <w:lang w:val="es-SV"/>
        </w:rPr>
        <w:t xml:space="preserve">junto a </w:t>
      </w:r>
      <w:r w:rsidRPr="00D77D2D">
        <w:rPr>
          <w:kern w:val="24"/>
          <w:szCs w:val="24"/>
          <w:lang w:val="es-SV"/>
        </w:rPr>
        <w:t xml:space="preserve">la </w:t>
      </w:r>
      <w:r w:rsidR="006325A2" w:rsidRPr="00D77D2D">
        <w:rPr>
          <w:kern w:val="24"/>
          <w:szCs w:val="24"/>
          <w:lang w:val="es-SV"/>
        </w:rPr>
        <w:t>o</w:t>
      </w:r>
      <w:r w:rsidRPr="00D77D2D">
        <w:rPr>
          <w:kern w:val="24"/>
          <w:szCs w:val="24"/>
          <w:lang w:val="es-SV"/>
        </w:rPr>
        <w:t xml:space="preserve">rientadora </w:t>
      </w:r>
      <w:r w:rsidR="006325A2" w:rsidRPr="00D77D2D">
        <w:rPr>
          <w:kern w:val="24"/>
          <w:szCs w:val="24"/>
          <w:lang w:val="es-SV"/>
        </w:rPr>
        <w:t>l</w:t>
      </w:r>
      <w:r w:rsidRPr="00D77D2D">
        <w:rPr>
          <w:kern w:val="24"/>
          <w:szCs w:val="24"/>
          <w:lang w:val="es-SV"/>
        </w:rPr>
        <w:t>aboral o prestándole una computadora y apoyándole en las dudas que resulten del proceso mismo.</w:t>
      </w:r>
      <w:r w:rsidR="00AD2307" w:rsidRPr="00D77D2D">
        <w:rPr>
          <w:kern w:val="24"/>
          <w:szCs w:val="24"/>
          <w:lang w:val="es-SV"/>
        </w:rPr>
        <w:t xml:space="preserve"> </w:t>
      </w:r>
    </w:p>
    <w:p w:rsidR="002263EA" w:rsidRPr="00D77D2D" w:rsidRDefault="002263EA" w:rsidP="00590F94">
      <w:pPr>
        <w:pStyle w:val="Prrafodelista"/>
        <w:numPr>
          <w:ilvl w:val="0"/>
          <w:numId w:val="38"/>
        </w:numPr>
        <w:spacing w:beforeLines="120" w:before="288" w:after="0"/>
        <w:ind w:left="426" w:hanging="426"/>
        <w:rPr>
          <w:kern w:val="24"/>
          <w:szCs w:val="24"/>
          <w:lang w:val="es-SV"/>
        </w:rPr>
      </w:pPr>
      <w:r w:rsidRPr="00D77D2D">
        <w:rPr>
          <w:kern w:val="24"/>
          <w:szCs w:val="24"/>
          <w:lang w:val="es-SV"/>
        </w:rPr>
        <w:t xml:space="preserve">Se le mantiene informado </w:t>
      </w:r>
      <w:r w:rsidR="00C578E8" w:rsidRPr="00D77D2D">
        <w:rPr>
          <w:kern w:val="24"/>
          <w:szCs w:val="24"/>
          <w:lang w:val="es-SV"/>
        </w:rPr>
        <w:t xml:space="preserve">a la persona joven </w:t>
      </w:r>
      <w:r w:rsidRPr="00D77D2D">
        <w:rPr>
          <w:kern w:val="24"/>
          <w:szCs w:val="24"/>
          <w:lang w:val="es-SV"/>
        </w:rPr>
        <w:t>de las ofertas de empleo en los periódicos y sobre las diferentes ferias de empleos que se llevan a cabo en San Sal</w:t>
      </w:r>
      <w:r w:rsidR="00045741" w:rsidRPr="00D77D2D">
        <w:rPr>
          <w:kern w:val="24"/>
          <w:szCs w:val="24"/>
          <w:lang w:val="es-SV"/>
        </w:rPr>
        <w:t>vador</w:t>
      </w:r>
      <w:r w:rsidR="002C7DD9" w:rsidRPr="00D77D2D">
        <w:rPr>
          <w:kern w:val="24"/>
          <w:szCs w:val="24"/>
          <w:lang w:val="es-SV"/>
        </w:rPr>
        <w:t>, o en otro municipio de intervención del Programa</w:t>
      </w:r>
      <w:r w:rsidR="00045741" w:rsidRPr="00D77D2D">
        <w:rPr>
          <w:kern w:val="24"/>
          <w:szCs w:val="24"/>
          <w:lang w:val="es-SV"/>
        </w:rPr>
        <w:t>.</w:t>
      </w:r>
      <w:r w:rsidR="00AD2307" w:rsidRPr="00D77D2D">
        <w:rPr>
          <w:kern w:val="24"/>
          <w:szCs w:val="24"/>
          <w:lang w:val="es-SV"/>
        </w:rPr>
        <w:t xml:space="preserve"> </w:t>
      </w:r>
      <w:r w:rsidRPr="00D77D2D">
        <w:rPr>
          <w:kern w:val="24"/>
          <w:szCs w:val="24"/>
          <w:lang w:val="es-SV"/>
        </w:rPr>
        <w:t xml:space="preserve">Se le revisa al joven el </w:t>
      </w:r>
      <w:r w:rsidR="006325A2" w:rsidRPr="00D77D2D">
        <w:rPr>
          <w:kern w:val="24"/>
          <w:szCs w:val="24"/>
          <w:lang w:val="es-SV"/>
        </w:rPr>
        <w:t>c</w:t>
      </w:r>
      <w:r w:rsidRPr="00D77D2D">
        <w:rPr>
          <w:kern w:val="24"/>
          <w:szCs w:val="24"/>
          <w:lang w:val="es-SV"/>
        </w:rPr>
        <w:t xml:space="preserve">uadro de </w:t>
      </w:r>
      <w:r w:rsidR="006325A2" w:rsidRPr="00D77D2D">
        <w:rPr>
          <w:kern w:val="24"/>
          <w:szCs w:val="24"/>
          <w:lang w:val="es-SV"/>
        </w:rPr>
        <w:t>g</w:t>
      </w:r>
      <w:r w:rsidRPr="00D77D2D">
        <w:rPr>
          <w:kern w:val="24"/>
          <w:szCs w:val="24"/>
          <w:lang w:val="es-SV"/>
        </w:rPr>
        <w:t xml:space="preserve">estión de </w:t>
      </w:r>
      <w:r w:rsidR="006325A2" w:rsidRPr="00D77D2D">
        <w:rPr>
          <w:kern w:val="24"/>
          <w:szCs w:val="24"/>
          <w:lang w:val="es-SV"/>
        </w:rPr>
        <w:t>e</w:t>
      </w:r>
      <w:r w:rsidRPr="00D77D2D">
        <w:rPr>
          <w:kern w:val="24"/>
          <w:szCs w:val="24"/>
          <w:lang w:val="es-SV"/>
        </w:rPr>
        <w:t>mpleo para darle seguimiento a las aplicaciones y con ello poder asesorar</w:t>
      </w:r>
      <w:r w:rsidR="002C7DD9" w:rsidRPr="00D77D2D">
        <w:rPr>
          <w:kern w:val="24"/>
          <w:szCs w:val="24"/>
          <w:lang w:val="es-SV"/>
        </w:rPr>
        <w:t xml:space="preserve"> a la persona joven de una mejor </w:t>
      </w:r>
      <w:r w:rsidR="002C7DD9" w:rsidRPr="00D77D2D">
        <w:rPr>
          <w:kern w:val="24"/>
          <w:szCs w:val="24"/>
          <w:lang w:val="es-SV"/>
        </w:rPr>
        <w:lastRenderedPageBreak/>
        <w:t>manera</w:t>
      </w:r>
      <w:r w:rsidRPr="00D77D2D">
        <w:rPr>
          <w:kern w:val="24"/>
          <w:szCs w:val="24"/>
          <w:lang w:val="es-SV"/>
        </w:rPr>
        <w:t>.</w:t>
      </w:r>
      <w:r w:rsidR="00AD2307" w:rsidRPr="00D77D2D">
        <w:rPr>
          <w:kern w:val="24"/>
          <w:szCs w:val="24"/>
          <w:lang w:val="es-SV"/>
        </w:rPr>
        <w:t xml:space="preserve"> </w:t>
      </w:r>
      <w:r w:rsidRPr="00D77D2D">
        <w:rPr>
          <w:kern w:val="24"/>
          <w:szCs w:val="24"/>
          <w:lang w:val="es-SV"/>
        </w:rPr>
        <w:t>Cabe mencionar que la revisión de las aplicaciones se verifica en las cuentas de las bolsas de empleo.</w:t>
      </w:r>
      <w:r w:rsidR="00AD2307" w:rsidRPr="00D77D2D">
        <w:rPr>
          <w:kern w:val="24"/>
          <w:szCs w:val="24"/>
          <w:lang w:val="es-SV"/>
        </w:rPr>
        <w:t xml:space="preserve"> </w:t>
      </w:r>
      <w:r w:rsidRPr="00D77D2D">
        <w:rPr>
          <w:kern w:val="24"/>
          <w:szCs w:val="24"/>
          <w:lang w:val="es-SV"/>
        </w:rPr>
        <w:t>Si la persona necesita refuerzo en alguna área de la b</w:t>
      </w:r>
      <w:r w:rsidR="00C578E8" w:rsidRPr="00D77D2D">
        <w:rPr>
          <w:kern w:val="24"/>
          <w:szCs w:val="24"/>
          <w:lang w:val="es-SV"/>
        </w:rPr>
        <w:t>ú</w:t>
      </w:r>
      <w:r w:rsidRPr="00D77D2D">
        <w:rPr>
          <w:kern w:val="24"/>
          <w:szCs w:val="24"/>
          <w:lang w:val="es-SV"/>
        </w:rPr>
        <w:t>squeda de empleo se le da el refuerz</w:t>
      </w:r>
      <w:r w:rsidR="00D65DB1" w:rsidRPr="00D77D2D">
        <w:rPr>
          <w:kern w:val="24"/>
          <w:szCs w:val="24"/>
          <w:lang w:val="es-SV"/>
        </w:rPr>
        <w:t>o</w:t>
      </w:r>
      <w:r w:rsidRPr="00D77D2D">
        <w:rPr>
          <w:kern w:val="24"/>
          <w:szCs w:val="24"/>
          <w:lang w:val="es-SV"/>
        </w:rPr>
        <w:t xml:space="preserve"> necesario, pero si es un</w:t>
      </w:r>
      <w:r w:rsidR="00C578E8" w:rsidRPr="00D77D2D">
        <w:rPr>
          <w:kern w:val="24"/>
          <w:szCs w:val="24"/>
          <w:lang w:val="es-SV"/>
        </w:rPr>
        <w:t>a</w:t>
      </w:r>
      <w:r w:rsidRPr="00D77D2D">
        <w:rPr>
          <w:kern w:val="24"/>
          <w:szCs w:val="24"/>
          <w:lang w:val="es-SV"/>
        </w:rPr>
        <w:t xml:space="preserve"> dificultad psicológica que requiere</w:t>
      </w:r>
      <w:r w:rsidR="00AD2307" w:rsidRPr="00D77D2D">
        <w:rPr>
          <w:kern w:val="24"/>
          <w:szCs w:val="24"/>
          <w:lang w:val="es-SV"/>
        </w:rPr>
        <w:t xml:space="preserve"> </w:t>
      </w:r>
      <w:r w:rsidRPr="00D77D2D">
        <w:rPr>
          <w:kern w:val="24"/>
          <w:szCs w:val="24"/>
          <w:lang w:val="es-SV"/>
        </w:rPr>
        <w:t>atención cl</w:t>
      </w:r>
      <w:r w:rsidR="00C578E8" w:rsidRPr="00D77D2D">
        <w:rPr>
          <w:kern w:val="24"/>
          <w:szCs w:val="24"/>
          <w:lang w:val="es-SV"/>
        </w:rPr>
        <w:t>í</w:t>
      </w:r>
      <w:r w:rsidRPr="00D77D2D">
        <w:rPr>
          <w:kern w:val="24"/>
          <w:szCs w:val="24"/>
          <w:lang w:val="es-SV"/>
        </w:rPr>
        <w:t xml:space="preserve">nica se remite al área psico-social, donde le da la atención necesaria. Esta actividad la hará una vez por semana en su horario asignado, hasta que consiga el objetivo de </w:t>
      </w:r>
      <w:r w:rsidR="00CA55EC" w:rsidRPr="00D77D2D">
        <w:rPr>
          <w:kern w:val="24"/>
          <w:szCs w:val="24"/>
          <w:lang w:val="es-SV"/>
        </w:rPr>
        <w:t>emplearse,</w:t>
      </w:r>
      <w:r w:rsidRPr="00D77D2D">
        <w:rPr>
          <w:kern w:val="24"/>
          <w:szCs w:val="24"/>
          <w:lang w:val="es-SV"/>
        </w:rPr>
        <w:t xml:space="preserve"> aunque ya no tenga </w:t>
      </w:r>
      <w:r w:rsidR="00D65DB1" w:rsidRPr="00D77D2D">
        <w:rPr>
          <w:kern w:val="24"/>
          <w:szCs w:val="24"/>
          <w:lang w:val="es-SV"/>
        </w:rPr>
        <w:t>vi</w:t>
      </w:r>
      <w:r w:rsidR="00C578E8" w:rsidRPr="00D77D2D">
        <w:rPr>
          <w:kern w:val="24"/>
          <w:szCs w:val="24"/>
          <w:lang w:val="es-SV"/>
        </w:rPr>
        <w:t>á</w:t>
      </w:r>
      <w:r w:rsidR="00D65DB1" w:rsidRPr="00D77D2D">
        <w:rPr>
          <w:kern w:val="24"/>
          <w:szCs w:val="24"/>
          <w:lang w:val="es-SV"/>
        </w:rPr>
        <w:t>tico</w:t>
      </w:r>
      <w:r w:rsidRPr="00D77D2D">
        <w:rPr>
          <w:kern w:val="24"/>
          <w:szCs w:val="24"/>
          <w:lang w:val="es-SV"/>
        </w:rPr>
        <w:t>.</w:t>
      </w:r>
    </w:p>
    <w:p w:rsidR="002263EA" w:rsidRPr="00D77D2D" w:rsidRDefault="002263EA" w:rsidP="00590F94">
      <w:pPr>
        <w:pStyle w:val="Prrafodelista"/>
        <w:numPr>
          <w:ilvl w:val="0"/>
          <w:numId w:val="38"/>
        </w:numPr>
        <w:spacing w:beforeLines="120" w:before="288" w:after="0"/>
        <w:ind w:left="426" w:hanging="426"/>
        <w:rPr>
          <w:kern w:val="24"/>
          <w:szCs w:val="24"/>
          <w:lang w:val="es-SV"/>
        </w:rPr>
      </w:pPr>
      <w:r w:rsidRPr="00D77D2D">
        <w:rPr>
          <w:kern w:val="24"/>
          <w:szCs w:val="24"/>
          <w:lang w:val="es-SV"/>
        </w:rPr>
        <w:t xml:space="preserve">La </w:t>
      </w:r>
      <w:r w:rsidR="00481BB6" w:rsidRPr="00D77D2D">
        <w:rPr>
          <w:kern w:val="24"/>
          <w:szCs w:val="24"/>
          <w:lang w:val="es-SV"/>
        </w:rPr>
        <w:t>persona o</w:t>
      </w:r>
      <w:r w:rsidRPr="00D77D2D">
        <w:rPr>
          <w:kern w:val="24"/>
          <w:szCs w:val="24"/>
          <w:lang w:val="es-SV"/>
        </w:rPr>
        <w:t xml:space="preserve">rientadora </w:t>
      </w:r>
      <w:r w:rsidR="00481BB6" w:rsidRPr="00D77D2D">
        <w:rPr>
          <w:kern w:val="24"/>
          <w:szCs w:val="24"/>
          <w:lang w:val="es-SV"/>
        </w:rPr>
        <w:t>l</w:t>
      </w:r>
      <w:r w:rsidRPr="00D77D2D">
        <w:rPr>
          <w:kern w:val="24"/>
          <w:szCs w:val="24"/>
          <w:lang w:val="es-SV"/>
        </w:rPr>
        <w:t xml:space="preserve">aboral del MTPS brinda atención </w:t>
      </w:r>
      <w:r w:rsidR="00C578E8" w:rsidRPr="00D77D2D">
        <w:rPr>
          <w:kern w:val="24"/>
          <w:szCs w:val="24"/>
          <w:lang w:val="es-SV"/>
        </w:rPr>
        <w:t>a</w:t>
      </w:r>
      <w:r w:rsidRPr="00D77D2D">
        <w:rPr>
          <w:kern w:val="24"/>
          <w:szCs w:val="24"/>
          <w:lang w:val="es-SV"/>
        </w:rPr>
        <w:t xml:space="preserve"> jóvenes derivados que asistirán a entrevista. Cuando </w:t>
      </w:r>
      <w:r w:rsidR="00C578E8" w:rsidRPr="00D77D2D">
        <w:rPr>
          <w:kern w:val="24"/>
          <w:szCs w:val="24"/>
          <w:lang w:val="es-SV"/>
        </w:rPr>
        <w:t>la persona joven</w:t>
      </w:r>
      <w:r w:rsidRPr="00D77D2D">
        <w:rPr>
          <w:kern w:val="24"/>
          <w:szCs w:val="24"/>
          <w:lang w:val="es-SV"/>
        </w:rPr>
        <w:t xml:space="preserve"> asiste a una entrevista solicita a la </w:t>
      </w:r>
      <w:r w:rsidR="00C578E8" w:rsidRPr="00D77D2D">
        <w:rPr>
          <w:kern w:val="24"/>
          <w:szCs w:val="24"/>
          <w:lang w:val="es-SV"/>
        </w:rPr>
        <w:t xml:space="preserve">persona </w:t>
      </w:r>
      <w:r w:rsidR="003239BC" w:rsidRPr="00D77D2D">
        <w:rPr>
          <w:kern w:val="24"/>
          <w:szCs w:val="24"/>
          <w:lang w:val="es-SV"/>
        </w:rPr>
        <w:t>o</w:t>
      </w:r>
      <w:r w:rsidRPr="00D77D2D">
        <w:rPr>
          <w:kern w:val="24"/>
          <w:szCs w:val="24"/>
          <w:lang w:val="es-SV"/>
        </w:rPr>
        <w:t xml:space="preserve">rientadora </w:t>
      </w:r>
      <w:r w:rsidR="003239BC" w:rsidRPr="00D77D2D">
        <w:rPr>
          <w:kern w:val="24"/>
          <w:szCs w:val="24"/>
          <w:lang w:val="es-SV"/>
        </w:rPr>
        <w:t xml:space="preserve">laboral </w:t>
      </w:r>
      <w:r w:rsidRPr="00D77D2D">
        <w:rPr>
          <w:kern w:val="24"/>
          <w:szCs w:val="24"/>
          <w:lang w:val="es-SV"/>
        </w:rPr>
        <w:t xml:space="preserve">el apoyo para </w:t>
      </w:r>
      <w:r w:rsidR="00D65DB1" w:rsidRPr="00D77D2D">
        <w:rPr>
          <w:kern w:val="24"/>
          <w:szCs w:val="24"/>
          <w:lang w:val="es-SV"/>
        </w:rPr>
        <w:t xml:space="preserve">realizar </w:t>
      </w:r>
      <w:r w:rsidRPr="00D77D2D">
        <w:rPr>
          <w:kern w:val="24"/>
          <w:szCs w:val="24"/>
          <w:lang w:val="es-SV"/>
        </w:rPr>
        <w:t>impresiones o escaneo de currículo, documentos personales, título y diplomas.</w:t>
      </w:r>
    </w:p>
    <w:p w:rsidR="002263EA" w:rsidRPr="00D77D2D" w:rsidRDefault="002263EA" w:rsidP="00590F94">
      <w:pPr>
        <w:pStyle w:val="Prrafodelista"/>
        <w:numPr>
          <w:ilvl w:val="0"/>
          <w:numId w:val="38"/>
        </w:numPr>
        <w:spacing w:beforeLines="120" w:before="288" w:after="0"/>
        <w:ind w:left="426" w:hanging="426"/>
        <w:rPr>
          <w:kern w:val="24"/>
          <w:szCs w:val="24"/>
          <w:lang w:val="es-SV"/>
        </w:rPr>
      </w:pPr>
      <w:r w:rsidRPr="00D77D2D">
        <w:rPr>
          <w:kern w:val="24"/>
          <w:szCs w:val="24"/>
          <w:lang w:val="es-SV"/>
        </w:rPr>
        <w:t xml:space="preserve">Cada fin de mes </w:t>
      </w:r>
      <w:r w:rsidR="00AF1EC8" w:rsidRPr="00D77D2D">
        <w:rPr>
          <w:kern w:val="24"/>
          <w:szCs w:val="24"/>
          <w:lang w:val="es-SV"/>
        </w:rPr>
        <w:t>las personas jóvenes</w:t>
      </w:r>
      <w:r w:rsidRPr="00D77D2D">
        <w:rPr>
          <w:kern w:val="24"/>
          <w:szCs w:val="24"/>
          <w:lang w:val="es-SV"/>
        </w:rPr>
        <w:t xml:space="preserve"> tienen que presentar el Cuadro de Gestión de empleo que contiene todas las aplicaciones que han realizado en el mes. Este documento va firmado por la </w:t>
      </w:r>
      <w:r w:rsidR="00AF1EC8" w:rsidRPr="00D77D2D">
        <w:rPr>
          <w:kern w:val="24"/>
          <w:szCs w:val="24"/>
          <w:lang w:val="es-SV"/>
        </w:rPr>
        <w:t xml:space="preserve">persona </w:t>
      </w:r>
      <w:r w:rsidRPr="00D77D2D">
        <w:rPr>
          <w:kern w:val="24"/>
          <w:szCs w:val="24"/>
          <w:lang w:val="es-SV"/>
        </w:rPr>
        <w:t xml:space="preserve">orientadora y </w:t>
      </w:r>
      <w:r w:rsidR="00AF1EC8" w:rsidRPr="00D77D2D">
        <w:rPr>
          <w:kern w:val="24"/>
          <w:szCs w:val="24"/>
          <w:lang w:val="es-SV"/>
        </w:rPr>
        <w:t>la persona joven</w:t>
      </w:r>
      <w:r w:rsidRPr="00D77D2D">
        <w:rPr>
          <w:kern w:val="24"/>
          <w:szCs w:val="24"/>
          <w:lang w:val="es-SV"/>
        </w:rPr>
        <w:t>.</w:t>
      </w:r>
      <w:r w:rsidR="00AD2307" w:rsidRPr="00D77D2D">
        <w:rPr>
          <w:kern w:val="24"/>
          <w:szCs w:val="24"/>
          <w:lang w:val="es-SV"/>
        </w:rPr>
        <w:t xml:space="preserve"> </w:t>
      </w:r>
      <w:r w:rsidRPr="00D77D2D">
        <w:rPr>
          <w:kern w:val="24"/>
          <w:szCs w:val="24"/>
          <w:lang w:val="es-SV"/>
        </w:rPr>
        <w:t>Se hacen dos impresiones</w:t>
      </w:r>
      <w:r w:rsidR="00AF1EC8" w:rsidRPr="00D77D2D">
        <w:rPr>
          <w:kern w:val="24"/>
          <w:szCs w:val="24"/>
          <w:lang w:val="es-SV"/>
        </w:rPr>
        <w:t>:</w:t>
      </w:r>
      <w:r w:rsidRPr="00D77D2D">
        <w:rPr>
          <w:kern w:val="24"/>
          <w:szCs w:val="24"/>
          <w:lang w:val="es-SV"/>
        </w:rPr>
        <w:t xml:space="preserve"> una para el </w:t>
      </w:r>
      <w:r w:rsidR="00AC3BC1" w:rsidRPr="00D77D2D">
        <w:rPr>
          <w:kern w:val="24"/>
          <w:szCs w:val="24"/>
          <w:lang w:val="es-SV"/>
        </w:rPr>
        <w:t>a</w:t>
      </w:r>
      <w:r w:rsidRPr="00D77D2D">
        <w:rPr>
          <w:kern w:val="24"/>
          <w:szCs w:val="24"/>
          <w:lang w:val="es-SV"/>
        </w:rPr>
        <w:t xml:space="preserve">dministrador de </w:t>
      </w:r>
      <w:r w:rsidR="00AC3BC1" w:rsidRPr="00D77D2D">
        <w:rPr>
          <w:kern w:val="24"/>
          <w:szCs w:val="24"/>
          <w:lang w:val="es-SV"/>
        </w:rPr>
        <w:t>p</w:t>
      </w:r>
      <w:r w:rsidRPr="00D77D2D">
        <w:rPr>
          <w:kern w:val="24"/>
          <w:szCs w:val="24"/>
          <w:lang w:val="es-SV"/>
        </w:rPr>
        <w:t xml:space="preserve">lanilla y otra para la </w:t>
      </w:r>
      <w:r w:rsidR="00AF1EC8" w:rsidRPr="00D77D2D">
        <w:rPr>
          <w:kern w:val="24"/>
          <w:szCs w:val="24"/>
          <w:lang w:val="es-SV"/>
        </w:rPr>
        <w:t xml:space="preserve">persona </w:t>
      </w:r>
      <w:r w:rsidR="003239BC" w:rsidRPr="00D77D2D">
        <w:rPr>
          <w:kern w:val="24"/>
          <w:szCs w:val="24"/>
          <w:lang w:val="es-SV"/>
        </w:rPr>
        <w:t>o</w:t>
      </w:r>
      <w:r w:rsidRPr="00D77D2D">
        <w:rPr>
          <w:kern w:val="24"/>
          <w:szCs w:val="24"/>
          <w:lang w:val="es-SV"/>
        </w:rPr>
        <w:t xml:space="preserve">rientadora </w:t>
      </w:r>
      <w:r w:rsidR="003239BC" w:rsidRPr="00D77D2D">
        <w:rPr>
          <w:kern w:val="24"/>
          <w:szCs w:val="24"/>
          <w:lang w:val="es-SV"/>
        </w:rPr>
        <w:t>l</w:t>
      </w:r>
      <w:r w:rsidRPr="00D77D2D">
        <w:rPr>
          <w:kern w:val="24"/>
          <w:szCs w:val="24"/>
          <w:lang w:val="es-SV"/>
        </w:rPr>
        <w:t>aboral; con el cual se gestiona el vi</w:t>
      </w:r>
      <w:r w:rsidR="00AF1EC8" w:rsidRPr="00D77D2D">
        <w:rPr>
          <w:kern w:val="24"/>
          <w:szCs w:val="24"/>
          <w:lang w:val="es-SV"/>
        </w:rPr>
        <w:t>á</w:t>
      </w:r>
      <w:r w:rsidRPr="00D77D2D">
        <w:rPr>
          <w:kern w:val="24"/>
          <w:szCs w:val="24"/>
          <w:lang w:val="es-SV"/>
        </w:rPr>
        <w:t>tico junto con la lista de asistencia.</w:t>
      </w:r>
    </w:p>
    <w:p w:rsidR="002263EA" w:rsidRPr="00D77D2D" w:rsidRDefault="002263EA" w:rsidP="00590F94">
      <w:pPr>
        <w:pStyle w:val="Prrafodelista"/>
        <w:numPr>
          <w:ilvl w:val="0"/>
          <w:numId w:val="38"/>
        </w:numPr>
        <w:spacing w:beforeLines="120" w:before="288" w:after="0"/>
        <w:ind w:left="426" w:hanging="426"/>
        <w:rPr>
          <w:kern w:val="24"/>
          <w:szCs w:val="24"/>
          <w:lang w:val="es-SV"/>
        </w:rPr>
      </w:pPr>
      <w:r w:rsidRPr="00D77D2D">
        <w:rPr>
          <w:kern w:val="24"/>
          <w:szCs w:val="24"/>
          <w:lang w:val="es-SV"/>
        </w:rPr>
        <w:t xml:space="preserve">Como parte del seguimiento, se verifican los casos de </w:t>
      </w:r>
      <w:r w:rsidR="00AF1EC8" w:rsidRPr="00D77D2D">
        <w:rPr>
          <w:kern w:val="24"/>
          <w:szCs w:val="24"/>
          <w:lang w:val="es-SV"/>
        </w:rPr>
        <w:t>las personas jóvenes</w:t>
      </w:r>
      <w:r w:rsidRPr="00D77D2D">
        <w:rPr>
          <w:kern w:val="24"/>
          <w:szCs w:val="24"/>
          <w:lang w:val="es-SV"/>
        </w:rPr>
        <w:t xml:space="preserve"> que no asisten a la intermediación laboral, para lo cual la </w:t>
      </w:r>
      <w:r w:rsidR="005E493E" w:rsidRPr="00D77D2D">
        <w:rPr>
          <w:kern w:val="24"/>
          <w:szCs w:val="24"/>
          <w:lang w:val="es-SV"/>
        </w:rPr>
        <w:t>persona orientadora l</w:t>
      </w:r>
      <w:r w:rsidRPr="00D77D2D">
        <w:rPr>
          <w:kern w:val="24"/>
          <w:szCs w:val="24"/>
          <w:lang w:val="es-SV"/>
        </w:rPr>
        <w:t>aboral</w:t>
      </w:r>
      <w:r w:rsidR="00AD2307" w:rsidRPr="00D77D2D">
        <w:rPr>
          <w:kern w:val="24"/>
          <w:szCs w:val="24"/>
          <w:lang w:val="es-SV"/>
        </w:rPr>
        <w:t xml:space="preserve"> </w:t>
      </w:r>
      <w:r w:rsidRPr="00D77D2D">
        <w:rPr>
          <w:kern w:val="24"/>
          <w:szCs w:val="24"/>
          <w:lang w:val="es-SV"/>
        </w:rPr>
        <w:t xml:space="preserve">del MTPS realiza llamadas telefónicas para poder contactar con </w:t>
      </w:r>
      <w:r w:rsidR="00AF1EC8" w:rsidRPr="00D77D2D">
        <w:rPr>
          <w:kern w:val="24"/>
          <w:szCs w:val="24"/>
          <w:lang w:val="es-SV"/>
        </w:rPr>
        <w:t>las personas jóvenes</w:t>
      </w:r>
      <w:r w:rsidRPr="00D77D2D">
        <w:rPr>
          <w:kern w:val="24"/>
          <w:szCs w:val="24"/>
          <w:lang w:val="es-SV"/>
        </w:rPr>
        <w:t xml:space="preserve"> que no se presentan. De este proceso se enviará un correo electrónico a</w:t>
      </w:r>
      <w:r w:rsidR="00AF1EC8" w:rsidRPr="00D77D2D">
        <w:rPr>
          <w:kern w:val="24"/>
          <w:szCs w:val="24"/>
          <w:lang w:val="es-SV"/>
        </w:rPr>
        <w:t xml:space="preserve"> la </w:t>
      </w:r>
      <w:r w:rsidR="00E95069" w:rsidRPr="00D77D2D">
        <w:rPr>
          <w:kern w:val="24"/>
          <w:szCs w:val="24"/>
          <w:lang w:val="es-SV"/>
        </w:rPr>
        <w:t>persona coordinadora</w:t>
      </w:r>
      <w:r w:rsidRPr="00D77D2D">
        <w:rPr>
          <w:kern w:val="24"/>
          <w:szCs w:val="24"/>
          <w:lang w:val="es-SV"/>
        </w:rPr>
        <w:t xml:space="preserve"> de la </w:t>
      </w:r>
      <w:r w:rsidR="00E10741" w:rsidRPr="00D77D2D">
        <w:rPr>
          <w:kern w:val="24"/>
          <w:szCs w:val="24"/>
          <w:lang w:val="es-SV"/>
        </w:rPr>
        <w:t>sede</w:t>
      </w:r>
      <w:r w:rsidRPr="00D77D2D">
        <w:rPr>
          <w:kern w:val="24"/>
          <w:szCs w:val="24"/>
          <w:lang w:val="es-SV"/>
        </w:rPr>
        <w:t xml:space="preserve"> remitiendo el listado de éstos jóvenes que no asisten y si en dicho caso hubo contacto telefónico con el joven </w:t>
      </w:r>
      <w:r w:rsidR="00AF1EC8" w:rsidRPr="00D77D2D">
        <w:rPr>
          <w:kern w:val="24"/>
          <w:szCs w:val="24"/>
          <w:lang w:val="es-SV"/>
        </w:rPr>
        <w:t xml:space="preserve">detallar </w:t>
      </w:r>
      <w:r w:rsidRPr="00D77D2D">
        <w:rPr>
          <w:kern w:val="24"/>
          <w:szCs w:val="24"/>
          <w:lang w:val="es-SV"/>
        </w:rPr>
        <w:t xml:space="preserve">las causas que ha </w:t>
      </w:r>
      <w:r w:rsidR="00E95069" w:rsidRPr="00D77D2D">
        <w:rPr>
          <w:kern w:val="24"/>
          <w:szCs w:val="24"/>
          <w:lang w:val="es-SV"/>
        </w:rPr>
        <w:t>manifestado de</w:t>
      </w:r>
      <w:r w:rsidRPr="00D77D2D">
        <w:rPr>
          <w:kern w:val="24"/>
          <w:szCs w:val="24"/>
          <w:lang w:val="es-SV"/>
        </w:rPr>
        <w:t xml:space="preserve"> su inasistencia.</w:t>
      </w:r>
      <w:r w:rsidR="00AD2307" w:rsidRPr="00D77D2D">
        <w:rPr>
          <w:kern w:val="24"/>
          <w:szCs w:val="24"/>
          <w:lang w:val="es-SV"/>
        </w:rPr>
        <w:t xml:space="preserve"> </w:t>
      </w:r>
    </w:p>
    <w:p w:rsidR="00C10FC7" w:rsidRPr="00D77D2D" w:rsidRDefault="00AF1EC8" w:rsidP="00590F94">
      <w:pPr>
        <w:pStyle w:val="Prrafodelista"/>
        <w:numPr>
          <w:ilvl w:val="0"/>
          <w:numId w:val="38"/>
        </w:numPr>
        <w:spacing w:beforeLines="120" w:before="288" w:after="0"/>
        <w:ind w:left="426" w:hanging="426"/>
        <w:rPr>
          <w:kern w:val="24"/>
          <w:szCs w:val="24"/>
          <w:lang w:val="es-SV"/>
        </w:rPr>
      </w:pPr>
      <w:r w:rsidRPr="00D77D2D">
        <w:rPr>
          <w:kern w:val="24"/>
          <w:szCs w:val="24"/>
          <w:lang w:val="es-SV"/>
        </w:rPr>
        <w:t xml:space="preserve">La persona </w:t>
      </w:r>
      <w:r w:rsidR="00E95069" w:rsidRPr="00D77D2D">
        <w:rPr>
          <w:kern w:val="24"/>
          <w:szCs w:val="24"/>
          <w:lang w:val="es-SV"/>
        </w:rPr>
        <w:t>coordinadora de</w:t>
      </w:r>
      <w:r w:rsidR="002263EA" w:rsidRPr="00D77D2D">
        <w:rPr>
          <w:kern w:val="24"/>
          <w:szCs w:val="24"/>
          <w:lang w:val="es-SV"/>
        </w:rPr>
        <w:t xml:space="preserve"> la </w:t>
      </w:r>
      <w:r w:rsidR="00E10741" w:rsidRPr="00D77D2D">
        <w:rPr>
          <w:kern w:val="24"/>
          <w:szCs w:val="24"/>
          <w:lang w:val="es-SV"/>
        </w:rPr>
        <w:t>sede</w:t>
      </w:r>
      <w:r w:rsidR="002263EA" w:rsidRPr="00D77D2D">
        <w:rPr>
          <w:kern w:val="24"/>
          <w:szCs w:val="24"/>
          <w:lang w:val="es-SV"/>
        </w:rPr>
        <w:t xml:space="preserve"> deberá enviar a cada uno de l</w:t>
      </w:r>
      <w:r w:rsidRPr="00D77D2D">
        <w:rPr>
          <w:kern w:val="24"/>
          <w:szCs w:val="24"/>
          <w:lang w:val="es-SV"/>
        </w:rPr>
        <w:t xml:space="preserve">as </w:t>
      </w:r>
      <w:r w:rsidR="00E95069" w:rsidRPr="00D77D2D">
        <w:rPr>
          <w:kern w:val="24"/>
          <w:szCs w:val="24"/>
          <w:lang w:val="es-SV"/>
        </w:rPr>
        <w:t>personas tutoras</w:t>
      </w:r>
      <w:r w:rsidR="002263EA" w:rsidRPr="00D77D2D">
        <w:rPr>
          <w:kern w:val="24"/>
          <w:szCs w:val="24"/>
          <w:lang w:val="es-SV"/>
        </w:rPr>
        <w:t xml:space="preserve"> de la </w:t>
      </w:r>
      <w:r w:rsidR="00E10741" w:rsidRPr="00D77D2D">
        <w:rPr>
          <w:kern w:val="24"/>
          <w:szCs w:val="24"/>
          <w:lang w:val="es-SV"/>
        </w:rPr>
        <w:t>sede</w:t>
      </w:r>
      <w:r w:rsidR="002263EA" w:rsidRPr="00D77D2D">
        <w:rPr>
          <w:kern w:val="24"/>
          <w:szCs w:val="24"/>
          <w:lang w:val="es-SV"/>
        </w:rPr>
        <w:t xml:space="preserve"> esta información, para que sea a</w:t>
      </w:r>
      <w:r w:rsidR="00C10FC7" w:rsidRPr="00D77D2D">
        <w:rPr>
          <w:kern w:val="24"/>
          <w:szCs w:val="24"/>
          <w:lang w:val="es-SV"/>
        </w:rPr>
        <w:t>nexada al expediente del joven.</w:t>
      </w:r>
    </w:p>
    <w:p w:rsidR="008B297B" w:rsidRDefault="002263EA" w:rsidP="00590F94">
      <w:pPr>
        <w:pStyle w:val="Prrafodelista"/>
        <w:numPr>
          <w:ilvl w:val="0"/>
          <w:numId w:val="38"/>
        </w:numPr>
        <w:spacing w:beforeLines="120" w:before="288" w:after="0"/>
        <w:ind w:left="426" w:hanging="426"/>
        <w:contextualSpacing w:val="0"/>
        <w:rPr>
          <w:kern w:val="24"/>
          <w:szCs w:val="24"/>
          <w:lang w:val="es-SV"/>
        </w:rPr>
      </w:pPr>
      <w:r w:rsidRPr="00D77D2D">
        <w:rPr>
          <w:kern w:val="24"/>
          <w:szCs w:val="24"/>
          <w:lang w:val="es-SV"/>
        </w:rPr>
        <w:lastRenderedPageBreak/>
        <w:t xml:space="preserve">Se deberá hacer una coordinación entre personal de las </w:t>
      </w:r>
      <w:r w:rsidR="00E10741" w:rsidRPr="00D77D2D">
        <w:rPr>
          <w:kern w:val="24"/>
          <w:szCs w:val="24"/>
          <w:lang w:val="es-SV"/>
        </w:rPr>
        <w:t>sede</w:t>
      </w:r>
      <w:r w:rsidRPr="00D77D2D">
        <w:rPr>
          <w:kern w:val="24"/>
          <w:szCs w:val="24"/>
          <w:lang w:val="es-SV"/>
        </w:rPr>
        <w:t>s del Programa con las bolsas/oficinas locales/regionales para fortalecer el programa, para efecto de ofrecer alternativas complementarias que mejoren la integralidad del programa.</w:t>
      </w:r>
    </w:p>
    <w:p w:rsidR="00111546" w:rsidRPr="00111546" w:rsidRDefault="00111546" w:rsidP="00111546">
      <w:pPr>
        <w:spacing w:beforeLines="120" w:before="288" w:after="0"/>
        <w:rPr>
          <w:kern w:val="24"/>
          <w:szCs w:val="24"/>
          <w:lang w:val="es-SV"/>
        </w:rPr>
      </w:pPr>
    </w:p>
    <w:p w:rsidR="00A67BCC" w:rsidRPr="00D77D2D" w:rsidRDefault="00DD63D9" w:rsidP="00E95069">
      <w:pPr>
        <w:pStyle w:val="Ttulo4"/>
        <w:rPr>
          <w:lang w:val="es-SV"/>
        </w:rPr>
      </w:pPr>
      <w:bookmarkStart w:id="1036" w:name="_Toc506455157"/>
      <w:bookmarkStart w:id="1037" w:name="_Toc4094959"/>
      <w:r w:rsidRPr="00D77D2D">
        <w:rPr>
          <w:lang w:val="es-SV"/>
        </w:rPr>
        <w:t xml:space="preserve">De la </w:t>
      </w:r>
      <w:r w:rsidR="005E4EC6" w:rsidRPr="00D77D2D">
        <w:rPr>
          <w:lang w:val="es-SV"/>
        </w:rPr>
        <w:t>C</w:t>
      </w:r>
      <w:r w:rsidRPr="00D77D2D">
        <w:rPr>
          <w:lang w:val="es-SV"/>
        </w:rPr>
        <w:t>ontinuidad Educativa</w:t>
      </w:r>
      <w:r w:rsidR="000C2D89" w:rsidRPr="00D77D2D">
        <w:rPr>
          <w:lang w:val="es-SV"/>
        </w:rPr>
        <w:t>.</w:t>
      </w:r>
      <w:bookmarkEnd w:id="1036"/>
      <w:bookmarkEnd w:id="1037"/>
    </w:p>
    <w:p w:rsidR="00393E94" w:rsidRPr="00D77D2D" w:rsidRDefault="00393E94" w:rsidP="00E95069">
      <w:pPr>
        <w:pStyle w:val="Prrafodelista"/>
        <w:spacing w:beforeLines="120" w:before="288" w:after="0"/>
        <w:ind w:left="0"/>
        <w:contextualSpacing w:val="0"/>
        <w:rPr>
          <w:rFonts w:eastAsia="Times New Roman"/>
          <w:kern w:val="24"/>
          <w:szCs w:val="24"/>
          <w:lang w:val="es-SV"/>
        </w:rPr>
      </w:pPr>
      <w:r w:rsidRPr="00D77D2D">
        <w:rPr>
          <w:rFonts w:eastAsia="Times New Roman"/>
          <w:kern w:val="24"/>
          <w:szCs w:val="24"/>
          <w:lang w:val="es-SV"/>
        </w:rPr>
        <w:t xml:space="preserve">Las opciones de servicios dentro del programa serán </w:t>
      </w:r>
      <w:r w:rsidR="00E95069" w:rsidRPr="00D77D2D">
        <w:rPr>
          <w:rFonts w:eastAsia="Times New Roman"/>
          <w:kern w:val="24"/>
          <w:szCs w:val="24"/>
          <w:lang w:val="es-SV"/>
        </w:rPr>
        <w:t>referidas</w:t>
      </w:r>
      <w:r w:rsidRPr="00D77D2D">
        <w:rPr>
          <w:rFonts w:eastAsia="Times New Roman"/>
          <w:kern w:val="24"/>
          <w:szCs w:val="24"/>
          <w:lang w:val="es-SV"/>
        </w:rPr>
        <w:t xml:space="preserve"> principalmente al Proyecto de Flexibilización de la atención educativa a través de la estrategia de tut</w:t>
      </w:r>
      <w:r w:rsidR="005E493E" w:rsidRPr="00D77D2D">
        <w:rPr>
          <w:rFonts w:eastAsia="Times New Roman"/>
          <w:kern w:val="24"/>
          <w:szCs w:val="24"/>
          <w:lang w:val="es-SV"/>
        </w:rPr>
        <w:t>orías para Nivelación Académica</w:t>
      </w:r>
      <w:r w:rsidRPr="00D77D2D">
        <w:rPr>
          <w:rFonts w:eastAsia="Times New Roman"/>
          <w:kern w:val="24"/>
          <w:szCs w:val="24"/>
          <w:lang w:val="es-SV"/>
        </w:rPr>
        <w:t>. Esta estrategia tendrá énfasis en tercer ciclo de educación básica y educación media (desde séptimo grado a segundo año de bachillerato general).</w:t>
      </w:r>
    </w:p>
    <w:p w:rsidR="00393E94" w:rsidRPr="00D77D2D" w:rsidRDefault="00393E94" w:rsidP="00E95069">
      <w:pPr>
        <w:pStyle w:val="Prrafodelista"/>
        <w:spacing w:beforeLines="120" w:before="288" w:after="0"/>
        <w:ind w:left="0"/>
        <w:contextualSpacing w:val="0"/>
        <w:rPr>
          <w:rFonts w:eastAsia="Times New Roman"/>
          <w:kern w:val="24"/>
          <w:szCs w:val="24"/>
          <w:lang w:val="es-SV"/>
        </w:rPr>
      </w:pPr>
      <w:r w:rsidRPr="00D77D2D">
        <w:rPr>
          <w:rFonts w:eastAsia="Times New Roman"/>
          <w:kern w:val="24"/>
          <w:szCs w:val="24"/>
          <w:lang w:val="es-SV"/>
        </w:rPr>
        <w:t xml:space="preserve">Sin embargo, de acuerdo a casos especiales de las personas jóvenes también </w:t>
      </w:r>
      <w:r w:rsidR="00612CD2" w:rsidRPr="00D77D2D">
        <w:rPr>
          <w:rFonts w:eastAsia="Times New Roman"/>
          <w:kern w:val="24"/>
          <w:szCs w:val="24"/>
          <w:lang w:val="es-SV"/>
        </w:rPr>
        <w:t xml:space="preserve">la coordinación territorial de zona </w:t>
      </w:r>
      <w:r w:rsidRPr="00D77D2D">
        <w:rPr>
          <w:rFonts w:eastAsia="Times New Roman"/>
          <w:kern w:val="24"/>
          <w:szCs w:val="24"/>
          <w:lang w:val="es-SV"/>
        </w:rPr>
        <w:t xml:space="preserve">podrá </w:t>
      </w:r>
      <w:r w:rsidR="00612CD2" w:rsidRPr="00D77D2D">
        <w:rPr>
          <w:rFonts w:eastAsia="Times New Roman"/>
          <w:kern w:val="24"/>
          <w:szCs w:val="24"/>
          <w:lang w:val="es-SV"/>
        </w:rPr>
        <w:t>acordar</w:t>
      </w:r>
      <w:r w:rsidRPr="00D77D2D">
        <w:rPr>
          <w:rFonts w:eastAsia="Times New Roman"/>
          <w:kern w:val="24"/>
          <w:szCs w:val="24"/>
          <w:lang w:val="es-SV"/>
        </w:rPr>
        <w:t xml:space="preserve"> con el referente del MINED </w:t>
      </w:r>
      <w:r w:rsidR="00612CD2" w:rsidRPr="00D77D2D">
        <w:rPr>
          <w:rFonts w:eastAsia="Times New Roman"/>
          <w:kern w:val="24"/>
          <w:szCs w:val="24"/>
          <w:lang w:val="es-SV"/>
        </w:rPr>
        <w:t xml:space="preserve">la implementación de </w:t>
      </w:r>
      <w:r w:rsidRPr="00D77D2D">
        <w:rPr>
          <w:rFonts w:eastAsia="Times New Roman"/>
          <w:kern w:val="24"/>
          <w:szCs w:val="24"/>
          <w:lang w:val="es-SV"/>
        </w:rPr>
        <w:t>las siguientes estrategias educativas:</w:t>
      </w:r>
    </w:p>
    <w:p w:rsidR="00393E94" w:rsidRPr="00D77D2D" w:rsidRDefault="00393E94" w:rsidP="00E95069">
      <w:pPr>
        <w:pStyle w:val="Prrafodelista"/>
        <w:spacing w:beforeLines="120" w:before="288" w:after="0"/>
        <w:ind w:left="0"/>
        <w:contextualSpacing w:val="0"/>
        <w:rPr>
          <w:rFonts w:eastAsia="Times New Roman"/>
          <w:kern w:val="24"/>
          <w:szCs w:val="24"/>
          <w:lang w:val="es-SV"/>
        </w:rPr>
      </w:pPr>
      <w:r w:rsidRPr="00D77D2D">
        <w:rPr>
          <w:rFonts w:eastAsia="Times New Roman"/>
          <w:kern w:val="24"/>
          <w:szCs w:val="24"/>
          <w:lang w:val="es-SV"/>
        </w:rPr>
        <w:t>•</w:t>
      </w:r>
      <w:r w:rsidRPr="00D77D2D">
        <w:rPr>
          <w:rFonts w:eastAsia="Times New Roman"/>
          <w:kern w:val="24"/>
          <w:szCs w:val="24"/>
          <w:lang w:val="es-SV"/>
        </w:rPr>
        <w:tab/>
        <w:t>Pruebas de suficiencia.</w:t>
      </w:r>
    </w:p>
    <w:p w:rsidR="00393E94" w:rsidRPr="00D77D2D" w:rsidRDefault="00393E94" w:rsidP="00E95069">
      <w:pPr>
        <w:pStyle w:val="Prrafodelista"/>
        <w:spacing w:beforeLines="120" w:before="288" w:after="0"/>
        <w:ind w:left="0"/>
        <w:contextualSpacing w:val="0"/>
        <w:rPr>
          <w:rFonts w:eastAsia="Times New Roman"/>
          <w:kern w:val="24"/>
          <w:szCs w:val="24"/>
          <w:lang w:val="es-SV"/>
        </w:rPr>
      </w:pPr>
      <w:r w:rsidRPr="00D77D2D">
        <w:rPr>
          <w:rFonts w:eastAsia="Times New Roman"/>
          <w:kern w:val="24"/>
          <w:szCs w:val="24"/>
          <w:lang w:val="es-SV"/>
        </w:rPr>
        <w:t>•</w:t>
      </w:r>
      <w:r w:rsidRPr="00D77D2D">
        <w:rPr>
          <w:rFonts w:eastAsia="Times New Roman"/>
          <w:kern w:val="24"/>
          <w:szCs w:val="24"/>
          <w:lang w:val="es-SV"/>
        </w:rPr>
        <w:tab/>
        <w:t>Programa Nacional de alfabetización</w:t>
      </w:r>
      <w:r w:rsidR="00D04BBD" w:rsidRPr="00D77D2D">
        <w:rPr>
          <w:rFonts w:eastAsia="Times New Roman"/>
          <w:kern w:val="24"/>
          <w:szCs w:val="24"/>
          <w:lang w:val="es-SV"/>
        </w:rPr>
        <w:t>.</w:t>
      </w:r>
    </w:p>
    <w:p w:rsidR="00393E94" w:rsidRPr="00D77D2D" w:rsidRDefault="00393E94" w:rsidP="00E95069">
      <w:pPr>
        <w:pStyle w:val="Prrafodelista"/>
        <w:spacing w:beforeLines="120" w:before="288" w:after="0"/>
        <w:ind w:left="0"/>
        <w:contextualSpacing w:val="0"/>
        <w:rPr>
          <w:rFonts w:eastAsia="Times New Roman"/>
          <w:kern w:val="24"/>
          <w:szCs w:val="24"/>
          <w:lang w:val="es-SV"/>
        </w:rPr>
      </w:pPr>
      <w:r w:rsidRPr="00D77D2D">
        <w:rPr>
          <w:rFonts w:eastAsia="Times New Roman"/>
          <w:kern w:val="24"/>
          <w:szCs w:val="24"/>
          <w:lang w:val="es-SV"/>
        </w:rPr>
        <w:t>El procedimiento a seguir se presenta a continuación:</w:t>
      </w:r>
    </w:p>
    <w:p w:rsidR="00393E94" w:rsidRPr="00D77D2D" w:rsidRDefault="00224B04" w:rsidP="0020771B">
      <w:pPr>
        <w:pStyle w:val="Prrafodelista"/>
        <w:numPr>
          <w:ilvl w:val="2"/>
          <w:numId w:val="187"/>
        </w:numPr>
        <w:spacing w:beforeLines="120" w:before="288" w:after="0"/>
        <w:ind w:left="426" w:hanging="284"/>
        <w:contextualSpacing w:val="0"/>
        <w:rPr>
          <w:rFonts w:eastAsia="Times New Roman"/>
          <w:kern w:val="24"/>
          <w:szCs w:val="24"/>
          <w:lang w:val="es-SV"/>
        </w:rPr>
      </w:pPr>
      <w:r w:rsidRPr="00D77D2D">
        <w:rPr>
          <w:rFonts w:eastAsia="Times New Roman"/>
          <w:kern w:val="24"/>
          <w:szCs w:val="24"/>
          <w:lang w:val="es-SV"/>
        </w:rPr>
        <w:t>La persona tutora</w:t>
      </w:r>
      <w:r w:rsidR="00393E94" w:rsidRPr="00D77D2D">
        <w:rPr>
          <w:rFonts w:eastAsia="Times New Roman"/>
          <w:kern w:val="24"/>
          <w:szCs w:val="24"/>
          <w:lang w:val="es-SV"/>
        </w:rPr>
        <w:t xml:space="preserve"> de la </w:t>
      </w:r>
      <w:r w:rsidR="00E10741" w:rsidRPr="00D77D2D">
        <w:rPr>
          <w:rFonts w:eastAsia="Times New Roman"/>
          <w:kern w:val="24"/>
          <w:szCs w:val="24"/>
          <w:lang w:val="es-SV"/>
        </w:rPr>
        <w:t>sede</w:t>
      </w:r>
      <w:r w:rsidR="00393E94" w:rsidRPr="00D77D2D">
        <w:rPr>
          <w:rFonts w:eastAsia="Times New Roman"/>
          <w:kern w:val="24"/>
          <w:szCs w:val="24"/>
          <w:lang w:val="es-SV"/>
        </w:rPr>
        <w:t xml:space="preserve"> del Programa le entrega una hoja a la persona joven indicándole que debe conseguir en un periodo máximo de 7 días los siguientes documentos legales: </w:t>
      </w:r>
    </w:p>
    <w:p w:rsidR="00393E94" w:rsidRPr="00D77D2D" w:rsidRDefault="00393E94" w:rsidP="0020771B">
      <w:pPr>
        <w:pStyle w:val="Prrafodelista"/>
        <w:numPr>
          <w:ilvl w:val="0"/>
          <w:numId w:val="187"/>
        </w:numPr>
        <w:spacing w:beforeLines="120" w:before="288" w:after="0"/>
        <w:ind w:left="426" w:hanging="284"/>
        <w:contextualSpacing w:val="0"/>
        <w:rPr>
          <w:rFonts w:eastAsia="Times New Roman"/>
          <w:kern w:val="24"/>
          <w:szCs w:val="24"/>
          <w:lang w:val="es-SV"/>
        </w:rPr>
      </w:pPr>
      <w:r w:rsidRPr="00D77D2D">
        <w:rPr>
          <w:rFonts w:eastAsia="Times New Roman"/>
          <w:kern w:val="24"/>
          <w:szCs w:val="24"/>
          <w:lang w:val="es-SV"/>
        </w:rPr>
        <w:t>Certificado de nacimiento o partida de nacimiento original legible</w:t>
      </w:r>
    </w:p>
    <w:p w:rsidR="00393E94" w:rsidRPr="00D77D2D" w:rsidRDefault="00393E94" w:rsidP="0020771B">
      <w:pPr>
        <w:pStyle w:val="Prrafodelista"/>
        <w:numPr>
          <w:ilvl w:val="0"/>
          <w:numId w:val="187"/>
        </w:numPr>
        <w:spacing w:beforeLines="120" w:before="288" w:after="0"/>
        <w:ind w:left="426" w:hanging="284"/>
        <w:contextualSpacing w:val="0"/>
        <w:rPr>
          <w:rFonts w:eastAsia="Times New Roman"/>
          <w:kern w:val="24"/>
          <w:szCs w:val="24"/>
          <w:lang w:val="es-SV"/>
        </w:rPr>
      </w:pPr>
      <w:r w:rsidRPr="00D77D2D">
        <w:rPr>
          <w:rFonts w:eastAsia="Times New Roman"/>
          <w:kern w:val="24"/>
          <w:szCs w:val="24"/>
          <w:lang w:val="es-SV"/>
        </w:rPr>
        <w:t>Copia de documento único de identidad, si fuera mayor de edad</w:t>
      </w:r>
    </w:p>
    <w:p w:rsidR="00393E94" w:rsidRPr="00D77D2D" w:rsidRDefault="00393E94" w:rsidP="0020771B">
      <w:pPr>
        <w:pStyle w:val="Prrafodelista"/>
        <w:numPr>
          <w:ilvl w:val="0"/>
          <w:numId w:val="187"/>
        </w:numPr>
        <w:spacing w:beforeLines="120" w:before="288" w:after="0"/>
        <w:ind w:left="426" w:hanging="284"/>
        <w:contextualSpacing w:val="0"/>
        <w:rPr>
          <w:rFonts w:eastAsia="Times New Roman"/>
          <w:kern w:val="24"/>
          <w:szCs w:val="24"/>
          <w:lang w:val="es-SV"/>
        </w:rPr>
      </w:pPr>
      <w:r w:rsidRPr="00D77D2D">
        <w:rPr>
          <w:rFonts w:eastAsia="Times New Roman"/>
          <w:kern w:val="24"/>
          <w:szCs w:val="24"/>
          <w:lang w:val="es-SV"/>
        </w:rPr>
        <w:lastRenderedPageBreak/>
        <w:t>Certificado o certificación de notas original aprobado del grado inmediato</w:t>
      </w:r>
      <w:r w:rsidR="00AD2307" w:rsidRPr="00D77D2D">
        <w:rPr>
          <w:rFonts w:eastAsia="Times New Roman"/>
          <w:kern w:val="24"/>
          <w:szCs w:val="24"/>
          <w:lang w:val="es-SV"/>
        </w:rPr>
        <w:t xml:space="preserve"> </w:t>
      </w:r>
      <w:r w:rsidRPr="00D77D2D">
        <w:rPr>
          <w:rFonts w:eastAsia="Times New Roman"/>
          <w:kern w:val="24"/>
          <w:szCs w:val="24"/>
          <w:lang w:val="es-SV"/>
        </w:rPr>
        <w:t>anterior (no constancias)</w:t>
      </w:r>
    </w:p>
    <w:p w:rsidR="00393E94" w:rsidRPr="00D77D2D" w:rsidRDefault="00393E94" w:rsidP="0020771B">
      <w:pPr>
        <w:pStyle w:val="Prrafodelista"/>
        <w:numPr>
          <w:ilvl w:val="0"/>
          <w:numId w:val="187"/>
        </w:numPr>
        <w:spacing w:beforeLines="120" w:before="288" w:after="0"/>
        <w:ind w:left="426" w:hanging="284"/>
        <w:contextualSpacing w:val="0"/>
        <w:rPr>
          <w:rFonts w:eastAsia="Times New Roman"/>
          <w:kern w:val="24"/>
          <w:szCs w:val="24"/>
          <w:lang w:val="es-SV"/>
        </w:rPr>
      </w:pPr>
      <w:r w:rsidRPr="00D77D2D">
        <w:rPr>
          <w:rFonts w:eastAsia="Times New Roman"/>
          <w:kern w:val="24"/>
          <w:szCs w:val="24"/>
          <w:lang w:val="es-SV"/>
        </w:rPr>
        <w:t>Solicitud vigente para aplicación de pruebas de suficiencias (aplica solo para prueba de suficiencia).</w:t>
      </w:r>
    </w:p>
    <w:p w:rsidR="00393E94" w:rsidRPr="00D77D2D" w:rsidRDefault="00393E94" w:rsidP="00E95069">
      <w:pPr>
        <w:pStyle w:val="Prrafodelista"/>
        <w:spacing w:beforeLines="120" w:before="288" w:after="0"/>
        <w:ind w:left="0"/>
        <w:contextualSpacing w:val="0"/>
        <w:rPr>
          <w:rFonts w:eastAsia="Times New Roman"/>
          <w:kern w:val="24"/>
          <w:szCs w:val="24"/>
          <w:lang w:val="es-SV"/>
        </w:rPr>
      </w:pPr>
      <w:r w:rsidRPr="00D77D2D">
        <w:rPr>
          <w:rFonts w:eastAsia="Times New Roman"/>
          <w:kern w:val="24"/>
          <w:szCs w:val="24"/>
          <w:lang w:val="es-SV"/>
        </w:rPr>
        <w:t xml:space="preserve">Dicha información será entregada en la </w:t>
      </w:r>
      <w:r w:rsidR="00E10741" w:rsidRPr="00D77D2D">
        <w:rPr>
          <w:rFonts w:eastAsia="Times New Roman"/>
          <w:kern w:val="24"/>
          <w:szCs w:val="24"/>
          <w:lang w:val="es-SV"/>
        </w:rPr>
        <w:t>sede</w:t>
      </w:r>
      <w:r w:rsidRPr="00D77D2D">
        <w:rPr>
          <w:rFonts w:eastAsia="Times New Roman"/>
          <w:kern w:val="24"/>
          <w:szCs w:val="24"/>
          <w:lang w:val="es-SV"/>
        </w:rPr>
        <w:t xml:space="preserve"> del Programa a la persona recepcionista.</w:t>
      </w:r>
    </w:p>
    <w:p w:rsidR="00481BB6" w:rsidRPr="00D77D2D" w:rsidRDefault="00393E94" w:rsidP="00E95069">
      <w:pPr>
        <w:pStyle w:val="Prrafodelista"/>
        <w:spacing w:beforeLines="120" w:before="288" w:after="0"/>
        <w:ind w:left="0"/>
        <w:contextualSpacing w:val="0"/>
        <w:rPr>
          <w:rFonts w:eastAsia="Times New Roman"/>
          <w:kern w:val="24"/>
          <w:szCs w:val="24"/>
          <w:lang w:val="es-SV"/>
        </w:rPr>
      </w:pPr>
      <w:r w:rsidRPr="00D77D2D">
        <w:rPr>
          <w:rFonts w:eastAsia="Times New Roman"/>
          <w:kern w:val="24"/>
          <w:szCs w:val="24"/>
          <w:lang w:val="es-SV"/>
        </w:rPr>
        <w:t>Posteriormente</w:t>
      </w:r>
      <w:r w:rsidR="004F35C2" w:rsidRPr="00D77D2D">
        <w:rPr>
          <w:rFonts w:eastAsia="Times New Roman"/>
          <w:kern w:val="24"/>
          <w:szCs w:val="24"/>
          <w:lang w:val="es-SV"/>
        </w:rPr>
        <w:t>,</w:t>
      </w:r>
      <w:r w:rsidRPr="00D77D2D">
        <w:rPr>
          <w:rFonts w:eastAsia="Times New Roman"/>
          <w:kern w:val="24"/>
          <w:szCs w:val="24"/>
          <w:lang w:val="es-SV"/>
        </w:rPr>
        <w:t xml:space="preserve"> la persona tutora de la </w:t>
      </w:r>
      <w:r w:rsidR="00E10741" w:rsidRPr="00D77D2D">
        <w:rPr>
          <w:rFonts w:eastAsia="Times New Roman"/>
          <w:kern w:val="24"/>
          <w:szCs w:val="24"/>
          <w:lang w:val="es-SV"/>
        </w:rPr>
        <w:t>sede</w:t>
      </w:r>
      <w:r w:rsidRPr="00D77D2D">
        <w:rPr>
          <w:rFonts w:eastAsia="Times New Roman"/>
          <w:kern w:val="24"/>
          <w:szCs w:val="24"/>
          <w:lang w:val="es-SV"/>
        </w:rPr>
        <w:t xml:space="preserve"> verifica la información entregada a la </w:t>
      </w:r>
      <w:r w:rsidR="004F35C2" w:rsidRPr="00D77D2D">
        <w:rPr>
          <w:rFonts w:eastAsia="Times New Roman"/>
          <w:kern w:val="24"/>
          <w:szCs w:val="24"/>
          <w:lang w:val="es-SV"/>
        </w:rPr>
        <w:t xml:space="preserve">persona </w:t>
      </w:r>
      <w:r w:rsidRPr="00D77D2D">
        <w:rPr>
          <w:rFonts w:eastAsia="Times New Roman"/>
          <w:kern w:val="24"/>
          <w:szCs w:val="24"/>
          <w:lang w:val="es-SV"/>
        </w:rPr>
        <w:t>recepcionista.</w:t>
      </w:r>
      <w:r w:rsidR="00AD2307" w:rsidRPr="00D77D2D">
        <w:rPr>
          <w:rFonts w:eastAsia="Times New Roman"/>
          <w:kern w:val="24"/>
          <w:szCs w:val="24"/>
          <w:lang w:val="es-SV"/>
        </w:rPr>
        <w:t xml:space="preserve"> </w:t>
      </w:r>
      <w:r w:rsidRPr="00D77D2D">
        <w:rPr>
          <w:rFonts w:eastAsia="Times New Roman"/>
          <w:kern w:val="24"/>
          <w:szCs w:val="24"/>
          <w:lang w:val="es-SV"/>
        </w:rPr>
        <w:t>Para poder</w:t>
      </w:r>
      <w:r w:rsidR="00AD2307" w:rsidRPr="00D77D2D">
        <w:rPr>
          <w:rFonts w:eastAsia="Times New Roman"/>
          <w:kern w:val="24"/>
          <w:szCs w:val="24"/>
          <w:lang w:val="es-SV"/>
        </w:rPr>
        <w:t xml:space="preserve"> </w:t>
      </w:r>
      <w:r w:rsidRPr="00D77D2D">
        <w:rPr>
          <w:rFonts w:eastAsia="Times New Roman"/>
          <w:kern w:val="24"/>
          <w:szCs w:val="24"/>
          <w:lang w:val="es-SV"/>
        </w:rPr>
        <w:t>realizar este proceso de verificación</w:t>
      </w:r>
      <w:r w:rsidR="004F35C2" w:rsidRPr="00D77D2D">
        <w:rPr>
          <w:rFonts w:eastAsia="Times New Roman"/>
          <w:kern w:val="24"/>
          <w:szCs w:val="24"/>
          <w:lang w:val="es-SV"/>
        </w:rPr>
        <w:t>, la persona recepcionista</w:t>
      </w:r>
      <w:r w:rsidRPr="00D77D2D">
        <w:rPr>
          <w:rFonts w:eastAsia="Times New Roman"/>
          <w:kern w:val="24"/>
          <w:szCs w:val="24"/>
          <w:lang w:val="es-SV"/>
        </w:rPr>
        <w:t xml:space="preserve"> debe ser capacitada previamente por la Coordinación de Registro Académico de la Dirección </w:t>
      </w:r>
      <w:r w:rsidR="00A21469" w:rsidRPr="00D77D2D">
        <w:rPr>
          <w:rFonts w:eastAsia="Times New Roman"/>
          <w:kern w:val="24"/>
          <w:szCs w:val="24"/>
          <w:lang w:val="es-SV"/>
        </w:rPr>
        <w:t>N</w:t>
      </w:r>
      <w:r w:rsidRPr="00D77D2D">
        <w:rPr>
          <w:rFonts w:eastAsia="Times New Roman"/>
          <w:kern w:val="24"/>
          <w:szCs w:val="24"/>
          <w:lang w:val="es-SV"/>
        </w:rPr>
        <w:t>aciona</w:t>
      </w:r>
      <w:r w:rsidR="00481BB6" w:rsidRPr="00D77D2D">
        <w:rPr>
          <w:rFonts w:eastAsia="Times New Roman"/>
          <w:kern w:val="24"/>
          <w:szCs w:val="24"/>
          <w:lang w:val="es-SV"/>
        </w:rPr>
        <w:t xml:space="preserve">l de </w:t>
      </w:r>
      <w:r w:rsidR="00A21469" w:rsidRPr="00D77D2D">
        <w:rPr>
          <w:rFonts w:eastAsia="Times New Roman"/>
          <w:kern w:val="24"/>
          <w:szCs w:val="24"/>
          <w:lang w:val="es-SV"/>
        </w:rPr>
        <w:t>Educación de J</w:t>
      </w:r>
      <w:r w:rsidR="00481BB6" w:rsidRPr="00D77D2D">
        <w:rPr>
          <w:rFonts w:eastAsia="Times New Roman"/>
          <w:kern w:val="24"/>
          <w:szCs w:val="24"/>
          <w:lang w:val="es-SV"/>
        </w:rPr>
        <w:t xml:space="preserve">óvenes y </w:t>
      </w:r>
      <w:r w:rsidR="00A21469" w:rsidRPr="00D77D2D">
        <w:rPr>
          <w:rFonts w:eastAsia="Times New Roman"/>
          <w:kern w:val="24"/>
          <w:szCs w:val="24"/>
          <w:lang w:val="es-SV"/>
        </w:rPr>
        <w:t>A</w:t>
      </w:r>
      <w:r w:rsidR="00481BB6" w:rsidRPr="00D77D2D">
        <w:rPr>
          <w:rFonts w:eastAsia="Times New Roman"/>
          <w:kern w:val="24"/>
          <w:szCs w:val="24"/>
          <w:lang w:val="es-SV"/>
        </w:rPr>
        <w:t>dultos (DNEJA).</w:t>
      </w:r>
    </w:p>
    <w:p w:rsidR="00393E94" w:rsidRPr="00D77D2D" w:rsidRDefault="00393E94" w:rsidP="00E95069">
      <w:pPr>
        <w:pStyle w:val="Prrafodelista"/>
        <w:spacing w:beforeLines="120" w:before="288" w:after="0"/>
        <w:ind w:left="0"/>
        <w:contextualSpacing w:val="0"/>
        <w:rPr>
          <w:rFonts w:eastAsia="Times New Roman"/>
          <w:kern w:val="24"/>
          <w:szCs w:val="24"/>
          <w:lang w:val="es-SV"/>
        </w:rPr>
      </w:pPr>
      <w:r w:rsidRPr="00D77D2D">
        <w:rPr>
          <w:rFonts w:eastAsia="Times New Roman"/>
          <w:kern w:val="24"/>
          <w:szCs w:val="24"/>
          <w:lang w:val="es-SV"/>
        </w:rPr>
        <w:t xml:space="preserve"> Si existe alguna documentación que no está completa, la persona tutorase comunica con el joven, y dependiendo del caso,</w:t>
      </w:r>
      <w:r w:rsidR="00AD2307" w:rsidRPr="00D77D2D">
        <w:rPr>
          <w:rFonts w:eastAsia="Times New Roman"/>
          <w:kern w:val="24"/>
          <w:szCs w:val="24"/>
          <w:lang w:val="es-SV"/>
        </w:rPr>
        <w:t xml:space="preserve"> </w:t>
      </w:r>
      <w:r w:rsidRPr="00D77D2D">
        <w:rPr>
          <w:rFonts w:eastAsia="Times New Roman"/>
          <w:kern w:val="24"/>
          <w:szCs w:val="24"/>
          <w:lang w:val="es-SV"/>
        </w:rPr>
        <w:t>le da una semana adicional al joven p</w:t>
      </w:r>
      <w:r w:rsidR="00481BB6" w:rsidRPr="00D77D2D">
        <w:rPr>
          <w:rFonts w:eastAsia="Times New Roman"/>
          <w:kern w:val="24"/>
          <w:szCs w:val="24"/>
          <w:lang w:val="es-SV"/>
        </w:rPr>
        <w:t>ara que la complete debidamente</w:t>
      </w:r>
      <w:r w:rsidRPr="00D77D2D">
        <w:rPr>
          <w:rFonts w:eastAsia="Times New Roman"/>
          <w:kern w:val="24"/>
          <w:szCs w:val="24"/>
          <w:lang w:val="es-SV"/>
        </w:rPr>
        <w:t>.</w:t>
      </w:r>
    </w:p>
    <w:p w:rsidR="00393E94" w:rsidRPr="00D77D2D" w:rsidRDefault="00393E94" w:rsidP="00E95069">
      <w:pPr>
        <w:pStyle w:val="Prrafodelista"/>
        <w:spacing w:beforeLines="120" w:before="288" w:after="0"/>
        <w:ind w:left="0"/>
        <w:contextualSpacing w:val="0"/>
        <w:rPr>
          <w:rFonts w:eastAsia="Times New Roman"/>
          <w:kern w:val="24"/>
          <w:szCs w:val="24"/>
          <w:lang w:val="es-SV"/>
        </w:rPr>
      </w:pPr>
      <w:r w:rsidRPr="00D77D2D">
        <w:rPr>
          <w:rFonts w:eastAsia="Times New Roman"/>
          <w:kern w:val="24"/>
          <w:szCs w:val="24"/>
          <w:lang w:val="es-SV"/>
        </w:rPr>
        <w:t>Si se da el caso que el joven no tenga certificado de notas del último grado educativo aprobado, la persona tutora en base a información de los datos generales en torno a donde estudi</w:t>
      </w:r>
      <w:r w:rsidR="00A21469" w:rsidRPr="00D77D2D">
        <w:rPr>
          <w:rFonts w:eastAsia="Times New Roman"/>
          <w:kern w:val="24"/>
          <w:szCs w:val="24"/>
          <w:lang w:val="es-SV"/>
        </w:rPr>
        <w:t>ó</w:t>
      </w:r>
      <w:r w:rsidRPr="00D77D2D">
        <w:rPr>
          <w:rFonts w:eastAsia="Times New Roman"/>
          <w:kern w:val="24"/>
          <w:szCs w:val="24"/>
          <w:lang w:val="es-SV"/>
        </w:rPr>
        <w:t xml:space="preserve">, el último grado cursado y el año en que lo cursó le indicará al joven donde deberá dirigirse de la siguiente manera: </w:t>
      </w:r>
    </w:p>
    <w:p w:rsidR="00393E94" w:rsidRPr="00D77D2D" w:rsidRDefault="00393E94" w:rsidP="00590F94">
      <w:pPr>
        <w:pStyle w:val="Prrafodelista"/>
        <w:numPr>
          <w:ilvl w:val="2"/>
          <w:numId w:val="39"/>
        </w:numPr>
        <w:spacing w:beforeLines="120" w:before="288" w:after="0"/>
        <w:ind w:left="567" w:hanging="425"/>
        <w:contextualSpacing w:val="0"/>
        <w:rPr>
          <w:rFonts w:eastAsia="Times New Roman"/>
          <w:kern w:val="24"/>
          <w:szCs w:val="24"/>
          <w:lang w:val="es-SV"/>
        </w:rPr>
      </w:pPr>
      <w:r w:rsidRPr="00D77D2D">
        <w:rPr>
          <w:rFonts w:eastAsia="Times New Roman"/>
          <w:kern w:val="24"/>
          <w:szCs w:val="24"/>
          <w:lang w:val="es-SV"/>
        </w:rPr>
        <w:t>Al departamento de Registro Histórico del MINED, para pedir la certificación de notas del grado correspondiente, si su último grado fue anterior a 1996.</w:t>
      </w:r>
      <w:r w:rsidR="00AD2307" w:rsidRPr="00D77D2D">
        <w:rPr>
          <w:rFonts w:eastAsia="Times New Roman"/>
          <w:kern w:val="24"/>
          <w:szCs w:val="24"/>
          <w:lang w:val="es-SV"/>
        </w:rPr>
        <w:t xml:space="preserve"> </w:t>
      </w:r>
    </w:p>
    <w:p w:rsidR="00393E94" w:rsidRPr="00D77D2D" w:rsidRDefault="00393E94" w:rsidP="00590F94">
      <w:pPr>
        <w:pStyle w:val="Prrafodelista"/>
        <w:numPr>
          <w:ilvl w:val="2"/>
          <w:numId w:val="39"/>
        </w:numPr>
        <w:spacing w:beforeLines="120" w:before="288" w:after="0"/>
        <w:ind w:left="567" w:hanging="425"/>
        <w:contextualSpacing w:val="0"/>
        <w:rPr>
          <w:rFonts w:eastAsia="Times New Roman"/>
          <w:kern w:val="24"/>
          <w:szCs w:val="24"/>
          <w:lang w:val="es-SV"/>
        </w:rPr>
      </w:pPr>
      <w:r w:rsidRPr="00D77D2D">
        <w:rPr>
          <w:rFonts w:eastAsia="Times New Roman"/>
          <w:kern w:val="24"/>
          <w:szCs w:val="24"/>
          <w:lang w:val="es-SV"/>
        </w:rPr>
        <w:t xml:space="preserve">A las Direcciones Departamentales de Educación en cada departamento de acreditación, para años posteriores a 1996 </w:t>
      </w:r>
    </w:p>
    <w:p w:rsidR="00393E94" w:rsidRPr="00D77D2D" w:rsidRDefault="00393E94" w:rsidP="00590F94">
      <w:pPr>
        <w:pStyle w:val="Prrafodelista"/>
        <w:numPr>
          <w:ilvl w:val="2"/>
          <w:numId w:val="39"/>
        </w:numPr>
        <w:spacing w:beforeLines="120" w:before="288" w:after="0"/>
        <w:ind w:left="567" w:hanging="425"/>
        <w:contextualSpacing w:val="0"/>
        <w:rPr>
          <w:rFonts w:eastAsia="Times New Roman"/>
          <w:kern w:val="24"/>
          <w:szCs w:val="24"/>
          <w:lang w:val="es-SV"/>
        </w:rPr>
      </w:pPr>
      <w:r w:rsidRPr="00D77D2D">
        <w:rPr>
          <w:rFonts w:eastAsia="Times New Roman"/>
          <w:kern w:val="24"/>
          <w:szCs w:val="24"/>
          <w:lang w:val="es-SV"/>
        </w:rPr>
        <w:lastRenderedPageBreak/>
        <w:t>Directamente en la institución educativa en la que cursó el grado para el caso de primer año de bachillerato.</w:t>
      </w:r>
    </w:p>
    <w:p w:rsidR="00393E94" w:rsidRPr="00D77D2D" w:rsidRDefault="00393E94" w:rsidP="00E95069">
      <w:pPr>
        <w:pStyle w:val="Prrafodelista"/>
        <w:spacing w:beforeLines="120" w:before="288" w:after="0"/>
        <w:ind w:left="0"/>
        <w:contextualSpacing w:val="0"/>
        <w:rPr>
          <w:rFonts w:eastAsia="Times New Roman"/>
          <w:kern w:val="24"/>
          <w:szCs w:val="24"/>
          <w:lang w:val="es-SV"/>
        </w:rPr>
      </w:pPr>
      <w:r w:rsidRPr="00D77D2D">
        <w:rPr>
          <w:rFonts w:eastAsia="Times New Roman"/>
          <w:kern w:val="24"/>
          <w:szCs w:val="24"/>
          <w:lang w:val="es-SV"/>
        </w:rPr>
        <w:t>Este proceso puede tardar hasta un mes, en lo que entregan la información por parte de la institución correspondiente al joven.</w:t>
      </w:r>
    </w:p>
    <w:p w:rsidR="00393E94" w:rsidRPr="00D77D2D" w:rsidRDefault="00393E94" w:rsidP="00E95069">
      <w:pPr>
        <w:pStyle w:val="Prrafodelista"/>
        <w:spacing w:beforeLines="120" w:before="288" w:after="0"/>
        <w:ind w:left="0"/>
        <w:contextualSpacing w:val="0"/>
        <w:rPr>
          <w:rFonts w:eastAsia="Times New Roman"/>
          <w:kern w:val="24"/>
          <w:szCs w:val="24"/>
          <w:lang w:val="es-SV"/>
        </w:rPr>
      </w:pPr>
      <w:r w:rsidRPr="00D77D2D">
        <w:rPr>
          <w:rFonts w:eastAsia="Times New Roman"/>
          <w:kern w:val="24"/>
          <w:szCs w:val="24"/>
          <w:lang w:val="es-SV"/>
        </w:rPr>
        <w:t xml:space="preserve">En el caso de aquellos jóvenes que no encuentren su certificación, la persona tutora enviará el consolidado </w:t>
      </w:r>
      <w:r w:rsidR="00A21469" w:rsidRPr="00D77D2D">
        <w:rPr>
          <w:rFonts w:eastAsia="Times New Roman"/>
          <w:kern w:val="24"/>
          <w:szCs w:val="24"/>
          <w:lang w:val="es-SV"/>
        </w:rPr>
        <w:t xml:space="preserve">de </w:t>
      </w:r>
      <w:r w:rsidR="00E95069" w:rsidRPr="00D77D2D">
        <w:rPr>
          <w:rFonts w:eastAsia="Times New Roman"/>
          <w:kern w:val="24"/>
          <w:szCs w:val="24"/>
          <w:lang w:val="es-SV"/>
        </w:rPr>
        <w:t>éstos a</w:t>
      </w:r>
      <w:r w:rsidR="00A21469" w:rsidRPr="00D77D2D">
        <w:rPr>
          <w:rFonts w:eastAsia="Times New Roman"/>
          <w:kern w:val="24"/>
          <w:szCs w:val="24"/>
          <w:lang w:val="es-SV"/>
        </w:rPr>
        <w:t xml:space="preserve"> la coordinación</w:t>
      </w:r>
      <w:r w:rsidRPr="00D77D2D">
        <w:rPr>
          <w:rFonts w:eastAsia="Times New Roman"/>
          <w:kern w:val="24"/>
          <w:szCs w:val="24"/>
          <w:lang w:val="es-SV"/>
        </w:rPr>
        <w:t xml:space="preserve"> de la </w:t>
      </w:r>
      <w:r w:rsidR="00E10741" w:rsidRPr="00D77D2D">
        <w:rPr>
          <w:rFonts w:eastAsia="Times New Roman"/>
          <w:kern w:val="24"/>
          <w:szCs w:val="24"/>
          <w:lang w:val="es-SV"/>
        </w:rPr>
        <w:t>sede</w:t>
      </w:r>
      <w:r w:rsidRPr="00D77D2D">
        <w:rPr>
          <w:rFonts w:eastAsia="Times New Roman"/>
          <w:kern w:val="24"/>
          <w:szCs w:val="24"/>
          <w:lang w:val="es-SV"/>
        </w:rPr>
        <w:t>, quien enviará</w:t>
      </w:r>
      <w:r w:rsidR="00AD2307" w:rsidRPr="00D77D2D">
        <w:rPr>
          <w:rFonts w:eastAsia="Times New Roman"/>
          <w:kern w:val="24"/>
          <w:szCs w:val="24"/>
          <w:lang w:val="es-SV"/>
        </w:rPr>
        <w:t xml:space="preserve"> </w:t>
      </w:r>
      <w:r w:rsidRPr="00D77D2D">
        <w:rPr>
          <w:rFonts w:eastAsia="Times New Roman"/>
          <w:kern w:val="24"/>
          <w:szCs w:val="24"/>
          <w:lang w:val="es-SV"/>
        </w:rPr>
        <w:t xml:space="preserve">un correo haciendo </w:t>
      </w:r>
      <w:r w:rsidR="001A1D39" w:rsidRPr="00D77D2D">
        <w:rPr>
          <w:rFonts w:eastAsia="Times New Roman"/>
          <w:kern w:val="24"/>
          <w:szCs w:val="24"/>
          <w:lang w:val="es-SV"/>
        </w:rPr>
        <w:t>una solicitud</w:t>
      </w:r>
      <w:r w:rsidRPr="00D77D2D">
        <w:rPr>
          <w:rFonts w:eastAsia="Times New Roman"/>
          <w:kern w:val="24"/>
          <w:szCs w:val="24"/>
          <w:lang w:val="es-SV"/>
        </w:rPr>
        <w:t xml:space="preserve"> la cual puede ser dirig</w:t>
      </w:r>
      <w:r w:rsidR="001A1D39" w:rsidRPr="00D77D2D">
        <w:rPr>
          <w:rFonts w:eastAsia="Times New Roman"/>
          <w:kern w:val="24"/>
          <w:szCs w:val="24"/>
          <w:lang w:val="es-SV"/>
        </w:rPr>
        <w:t>i</w:t>
      </w:r>
      <w:r w:rsidRPr="00D77D2D">
        <w:rPr>
          <w:rFonts w:eastAsia="Times New Roman"/>
          <w:kern w:val="24"/>
          <w:szCs w:val="24"/>
          <w:lang w:val="es-SV"/>
        </w:rPr>
        <w:t xml:space="preserve">da a la institución implementadora (nivelación académica) o a la persona referente de la DNEJA (pruebas de suficiencia y programa nacional de alfabetización), quien se encargará de hacer el trámite respectivo con el Coordinador de Registro Académico de la DNEJA, para analizar las posibles soluciones a cada caso específico. </w:t>
      </w:r>
    </w:p>
    <w:p w:rsidR="00BC118A" w:rsidRDefault="00393E94" w:rsidP="00E95069">
      <w:pPr>
        <w:pStyle w:val="Prrafodelista"/>
        <w:spacing w:beforeLines="120" w:before="288" w:after="0"/>
        <w:ind w:left="0"/>
        <w:contextualSpacing w:val="0"/>
        <w:rPr>
          <w:rFonts w:eastAsia="Times New Roman"/>
          <w:kern w:val="24"/>
          <w:szCs w:val="24"/>
          <w:lang w:val="es-SV"/>
        </w:rPr>
      </w:pPr>
      <w:r w:rsidRPr="00D77D2D">
        <w:rPr>
          <w:rFonts w:eastAsia="Times New Roman"/>
          <w:kern w:val="24"/>
          <w:szCs w:val="24"/>
          <w:lang w:val="es-SV"/>
        </w:rPr>
        <w:t>Una vez entregada la documentación y se cuente con todos los documentos legales, la persona tutora l</w:t>
      </w:r>
      <w:r w:rsidR="00A21469" w:rsidRPr="00D77D2D">
        <w:rPr>
          <w:rFonts w:eastAsia="Times New Roman"/>
          <w:kern w:val="24"/>
          <w:szCs w:val="24"/>
          <w:lang w:val="es-SV"/>
        </w:rPr>
        <w:t>e</w:t>
      </w:r>
      <w:r w:rsidRPr="00D77D2D">
        <w:rPr>
          <w:rFonts w:eastAsia="Times New Roman"/>
          <w:kern w:val="24"/>
          <w:szCs w:val="24"/>
          <w:lang w:val="es-SV"/>
        </w:rPr>
        <w:t xml:space="preserve"> anexará una copia de esta documentación al expediente del joven y hará el envío respectivo </w:t>
      </w:r>
      <w:r w:rsidR="00A21469" w:rsidRPr="00D77D2D">
        <w:rPr>
          <w:rFonts w:eastAsia="Times New Roman"/>
          <w:kern w:val="24"/>
          <w:szCs w:val="24"/>
          <w:lang w:val="es-SV"/>
        </w:rPr>
        <w:t>a la persona coordinadora</w:t>
      </w:r>
      <w:r w:rsidRPr="00D77D2D">
        <w:rPr>
          <w:rFonts w:eastAsia="Times New Roman"/>
          <w:kern w:val="24"/>
          <w:szCs w:val="24"/>
          <w:lang w:val="es-SV"/>
        </w:rPr>
        <w:t xml:space="preserve"> de la </w:t>
      </w:r>
      <w:r w:rsidR="00E10741" w:rsidRPr="00D77D2D">
        <w:rPr>
          <w:rFonts w:eastAsia="Times New Roman"/>
          <w:kern w:val="24"/>
          <w:szCs w:val="24"/>
          <w:lang w:val="es-SV"/>
        </w:rPr>
        <w:t>sede</w:t>
      </w:r>
      <w:r w:rsidRPr="00D77D2D">
        <w:rPr>
          <w:rFonts w:eastAsia="Times New Roman"/>
          <w:kern w:val="24"/>
          <w:szCs w:val="24"/>
          <w:lang w:val="es-SV"/>
        </w:rPr>
        <w:t xml:space="preserve"> de acuerdo a la estrategia educativa a seguir.</w:t>
      </w:r>
    </w:p>
    <w:p w:rsidR="00393E94" w:rsidRPr="00D77D2D" w:rsidRDefault="00393E94" w:rsidP="00590F94">
      <w:pPr>
        <w:pStyle w:val="Prrafodelista"/>
        <w:numPr>
          <w:ilvl w:val="0"/>
          <w:numId w:val="16"/>
        </w:numPr>
        <w:spacing w:beforeLines="120" w:before="288" w:after="0"/>
        <w:ind w:left="0" w:firstLine="0"/>
        <w:contextualSpacing w:val="0"/>
        <w:rPr>
          <w:rFonts w:eastAsia="Times New Roman"/>
          <w:b/>
          <w:kern w:val="24"/>
          <w:szCs w:val="24"/>
          <w:lang w:val="es-SV"/>
        </w:rPr>
      </w:pPr>
      <w:r w:rsidRPr="00D77D2D">
        <w:rPr>
          <w:rFonts w:eastAsia="Times New Roman"/>
          <w:b/>
          <w:kern w:val="24"/>
          <w:szCs w:val="24"/>
          <w:lang w:val="es-SV"/>
        </w:rPr>
        <w:t>Procedimiento para tutorías de nivelación académica:</w:t>
      </w:r>
    </w:p>
    <w:p w:rsidR="00393E94" w:rsidRPr="00D77D2D" w:rsidRDefault="00393E94" w:rsidP="00E95069">
      <w:pPr>
        <w:pStyle w:val="Prrafodelista"/>
        <w:spacing w:beforeLines="120" w:before="288" w:after="0"/>
        <w:ind w:left="0"/>
        <w:contextualSpacing w:val="0"/>
        <w:rPr>
          <w:rFonts w:eastAsia="Times New Roman"/>
          <w:kern w:val="24"/>
          <w:szCs w:val="24"/>
          <w:lang w:val="es-SV"/>
        </w:rPr>
      </w:pPr>
      <w:r w:rsidRPr="00D77D2D">
        <w:rPr>
          <w:rFonts w:eastAsia="Times New Roman"/>
          <w:kern w:val="24"/>
          <w:szCs w:val="24"/>
          <w:lang w:val="es-SV"/>
        </w:rPr>
        <w:t xml:space="preserve">El Coordinador de la </w:t>
      </w:r>
      <w:r w:rsidR="00E10741" w:rsidRPr="00D77D2D">
        <w:rPr>
          <w:rFonts w:eastAsia="Times New Roman"/>
          <w:kern w:val="24"/>
          <w:szCs w:val="24"/>
          <w:lang w:val="es-SV"/>
        </w:rPr>
        <w:t>sede</w:t>
      </w:r>
      <w:r w:rsidRPr="00D77D2D">
        <w:rPr>
          <w:rFonts w:eastAsia="Times New Roman"/>
          <w:kern w:val="24"/>
          <w:szCs w:val="24"/>
          <w:lang w:val="es-SV"/>
        </w:rPr>
        <w:t xml:space="preserve"> enviará la información completa del joven a la institución implementadora. </w:t>
      </w:r>
    </w:p>
    <w:p w:rsidR="00393E94" w:rsidRPr="00D77D2D" w:rsidRDefault="00393E94" w:rsidP="00E95069">
      <w:pPr>
        <w:pStyle w:val="Prrafodelista"/>
        <w:spacing w:beforeLines="120" w:before="288" w:after="0"/>
        <w:ind w:left="0"/>
        <w:contextualSpacing w:val="0"/>
        <w:rPr>
          <w:rFonts w:eastAsia="Times New Roman"/>
          <w:kern w:val="24"/>
          <w:szCs w:val="24"/>
          <w:lang w:val="es-SV"/>
        </w:rPr>
      </w:pPr>
      <w:r w:rsidRPr="00D77D2D">
        <w:rPr>
          <w:rFonts w:eastAsia="Times New Roman"/>
          <w:kern w:val="24"/>
          <w:szCs w:val="24"/>
          <w:lang w:val="es-SV"/>
        </w:rPr>
        <w:t>Estas instituciones implementadoras de servicios educativos pueden ser</w:t>
      </w:r>
      <w:r w:rsidR="00A21469" w:rsidRPr="00D77D2D">
        <w:rPr>
          <w:rFonts w:eastAsia="Times New Roman"/>
          <w:kern w:val="24"/>
          <w:szCs w:val="24"/>
          <w:lang w:val="es-SV"/>
        </w:rPr>
        <w:t>:</w:t>
      </w:r>
      <w:r w:rsidRPr="00D77D2D">
        <w:rPr>
          <w:rFonts w:eastAsia="Times New Roman"/>
          <w:kern w:val="24"/>
          <w:szCs w:val="24"/>
          <w:lang w:val="es-SV"/>
        </w:rPr>
        <w:t xml:space="preserve"> Asociaciones Educativas, Universidades, ONG u otros afines.</w:t>
      </w:r>
    </w:p>
    <w:p w:rsidR="00393E94" w:rsidRPr="00D77D2D" w:rsidRDefault="00393E94" w:rsidP="00E95069">
      <w:pPr>
        <w:pStyle w:val="Prrafodelista"/>
        <w:spacing w:beforeLines="120" w:before="288" w:after="0"/>
        <w:ind w:left="0"/>
        <w:contextualSpacing w:val="0"/>
        <w:rPr>
          <w:rFonts w:eastAsia="Times New Roman"/>
          <w:kern w:val="24"/>
          <w:szCs w:val="24"/>
          <w:lang w:val="es-SV"/>
        </w:rPr>
      </w:pPr>
      <w:r w:rsidRPr="00D77D2D">
        <w:rPr>
          <w:rFonts w:eastAsia="Times New Roman"/>
          <w:kern w:val="24"/>
          <w:szCs w:val="24"/>
          <w:lang w:val="es-SV"/>
        </w:rPr>
        <w:t>Una Implementadora asume el reto de instalar e implementar el Servicio Educativo con base</w:t>
      </w:r>
      <w:r w:rsidR="004F35C2" w:rsidRPr="00D77D2D">
        <w:rPr>
          <w:rFonts w:eastAsia="Times New Roman"/>
          <w:kern w:val="24"/>
          <w:szCs w:val="24"/>
          <w:lang w:val="es-SV"/>
        </w:rPr>
        <w:t xml:space="preserve"> en lo establecido en convenio </w:t>
      </w:r>
      <w:r w:rsidRPr="00D77D2D">
        <w:rPr>
          <w:rFonts w:eastAsia="Times New Roman"/>
          <w:kern w:val="24"/>
          <w:szCs w:val="24"/>
          <w:lang w:val="es-SV"/>
        </w:rPr>
        <w:t xml:space="preserve">con el MINED, que norma las </w:t>
      </w:r>
      <w:r w:rsidRPr="00D77D2D">
        <w:rPr>
          <w:rFonts w:eastAsia="Times New Roman"/>
          <w:kern w:val="24"/>
          <w:szCs w:val="24"/>
          <w:lang w:val="es-SV"/>
        </w:rPr>
        <w:lastRenderedPageBreak/>
        <w:t>responsabilidades de ambos organismos, así como las funciones y compromisos de ambas partes</w:t>
      </w:r>
      <w:r w:rsidR="00FB178F" w:rsidRPr="00D77D2D">
        <w:rPr>
          <w:rFonts w:eastAsia="Times New Roman"/>
          <w:kern w:val="24"/>
          <w:szCs w:val="24"/>
          <w:lang w:val="es-SV"/>
        </w:rPr>
        <w:t>.</w:t>
      </w:r>
    </w:p>
    <w:p w:rsidR="00393E94" w:rsidRPr="00D77D2D" w:rsidRDefault="00393E94" w:rsidP="00E95069">
      <w:pPr>
        <w:pStyle w:val="Prrafodelista"/>
        <w:spacing w:beforeLines="120" w:before="288" w:after="0"/>
        <w:ind w:left="0"/>
        <w:contextualSpacing w:val="0"/>
        <w:rPr>
          <w:rFonts w:eastAsia="Times New Roman"/>
          <w:kern w:val="24"/>
          <w:szCs w:val="24"/>
          <w:lang w:val="es-SV"/>
        </w:rPr>
      </w:pPr>
      <w:r w:rsidRPr="00D77D2D">
        <w:rPr>
          <w:rFonts w:eastAsia="Times New Roman"/>
          <w:kern w:val="24"/>
          <w:szCs w:val="24"/>
          <w:lang w:val="es-SV"/>
        </w:rPr>
        <w:t>Para este programa se hará una selección de instituciones implementadoras de servicios educativos por parte de la DNEJA en función de las necesidades específicas del Programa en los municipios y en base a un plan de trabajo aprobado en conjunto la DNEJA y por el INJUVE.</w:t>
      </w:r>
    </w:p>
    <w:p w:rsidR="00393E94" w:rsidRPr="00D77D2D" w:rsidRDefault="00393E94" w:rsidP="00E95069">
      <w:pPr>
        <w:pStyle w:val="Prrafodelista"/>
        <w:spacing w:beforeLines="120" w:before="288" w:after="0"/>
        <w:ind w:left="0"/>
        <w:contextualSpacing w:val="0"/>
        <w:rPr>
          <w:rFonts w:eastAsia="Times New Roman"/>
          <w:kern w:val="24"/>
          <w:szCs w:val="24"/>
          <w:lang w:val="es-SV"/>
        </w:rPr>
      </w:pPr>
      <w:r w:rsidRPr="00D77D2D">
        <w:rPr>
          <w:rFonts w:eastAsia="Times New Roman"/>
          <w:kern w:val="24"/>
          <w:szCs w:val="24"/>
          <w:lang w:val="es-SV"/>
        </w:rPr>
        <w:t>El plan de trabajo será entregado por la implementadora a la DNEJA, previo a la firma del convenio.</w:t>
      </w:r>
    </w:p>
    <w:p w:rsidR="00393E94" w:rsidRPr="00D77D2D" w:rsidRDefault="00393E94" w:rsidP="00E95069">
      <w:pPr>
        <w:pStyle w:val="Prrafodelista"/>
        <w:spacing w:beforeLines="120" w:before="288" w:after="0"/>
        <w:ind w:left="0"/>
        <w:contextualSpacing w:val="0"/>
        <w:rPr>
          <w:rFonts w:eastAsia="Times New Roman"/>
          <w:kern w:val="24"/>
          <w:szCs w:val="24"/>
          <w:lang w:val="es-SV"/>
        </w:rPr>
      </w:pPr>
      <w:r w:rsidRPr="00D77D2D">
        <w:rPr>
          <w:rFonts w:eastAsia="Times New Roman"/>
          <w:kern w:val="24"/>
          <w:szCs w:val="24"/>
          <w:lang w:val="es-SV"/>
        </w:rPr>
        <w:t>El proceso de tutoría para nivelación académica, consta de un conjunto de fases que se detallan a continuación:</w:t>
      </w:r>
    </w:p>
    <w:p w:rsidR="00393E94" w:rsidRPr="00D77D2D" w:rsidRDefault="00393E94" w:rsidP="00E95069">
      <w:pPr>
        <w:pStyle w:val="Prrafodelista"/>
        <w:spacing w:beforeLines="120" w:before="288" w:after="0"/>
        <w:ind w:left="0"/>
        <w:contextualSpacing w:val="0"/>
        <w:rPr>
          <w:rFonts w:eastAsia="Times New Roman"/>
          <w:kern w:val="24"/>
          <w:szCs w:val="24"/>
          <w:lang w:val="es-SV"/>
        </w:rPr>
      </w:pPr>
      <w:r w:rsidRPr="00D77D2D">
        <w:rPr>
          <w:rFonts w:eastAsia="Times New Roman"/>
          <w:b/>
          <w:i/>
          <w:kern w:val="24"/>
          <w:szCs w:val="24"/>
          <w:lang w:val="es-SV"/>
        </w:rPr>
        <w:t xml:space="preserve">Fase </w:t>
      </w:r>
      <w:r w:rsidR="00CA6D06" w:rsidRPr="00D77D2D">
        <w:rPr>
          <w:rFonts w:eastAsia="Times New Roman"/>
          <w:b/>
          <w:i/>
          <w:kern w:val="24"/>
          <w:szCs w:val="24"/>
          <w:lang w:val="es-SV"/>
        </w:rPr>
        <w:t>1</w:t>
      </w:r>
      <w:r w:rsidRPr="00D77D2D">
        <w:rPr>
          <w:rFonts w:eastAsia="Times New Roman"/>
          <w:b/>
          <w:i/>
          <w:kern w:val="24"/>
          <w:szCs w:val="24"/>
          <w:lang w:val="es-SV"/>
        </w:rPr>
        <w:t>. Organización</w:t>
      </w:r>
      <w:r w:rsidRPr="00D77D2D">
        <w:rPr>
          <w:rFonts w:eastAsia="Times New Roman"/>
          <w:kern w:val="24"/>
          <w:szCs w:val="24"/>
          <w:lang w:val="es-SV"/>
        </w:rPr>
        <w:t>: que consistirá en la integración del equipo técnico de trabajo, que estará integrado por personal de jefatura y técnico de</w:t>
      </w:r>
      <w:r w:rsidR="00583FA1" w:rsidRPr="00D77D2D">
        <w:rPr>
          <w:rFonts w:eastAsia="Times New Roman"/>
          <w:kern w:val="24"/>
          <w:szCs w:val="24"/>
          <w:lang w:val="es-SV"/>
        </w:rPr>
        <w:t xml:space="preserve"> la</w:t>
      </w:r>
      <w:r w:rsidRPr="00D77D2D">
        <w:rPr>
          <w:rFonts w:eastAsia="Times New Roman"/>
          <w:kern w:val="24"/>
          <w:szCs w:val="24"/>
          <w:lang w:val="es-SV"/>
        </w:rPr>
        <w:t xml:space="preserve"> DNEJA</w:t>
      </w:r>
      <w:r w:rsidR="00583FA1" w:rsidRPr="00D77D2D">
        <w:rPr>
          <w:rFonts w:eastAsia="Times New Roman"/>
          <w:kern w:val="24"/>
          <w:szCs w:val="24"/>
          <w:lang w:val="es-SV"/>
        </w:rPr>
        <w:t xml:space="preserve"> y</w:t>
      </w:r>
      <w:r w:rsidRPr="00D77D2D">
        <w:rPr>
          <w:rFonts w:eastAsia="Times New Roman"/>
          <w:kern w:val="24"/>
          <w:szCs w:val="24"/>
          <w:lang w:val="es-SV"/>
        </w:rPr>
        <w:t xml:space="preserve"> </w:t>
      </w:r>
      <w:r w:rsidR="00583FA1" w:rsidRPr="00D77D2D">
        <w:rPr>
          <w:rFonts w:eastAsia="Times New Roman"/>
          <w:kern w:val="24"/>
          <w:szCs w:val="24"/>
          <w:lang w:val="es-SV"/>
        </w:rPr>
        <w:t xml:space="preserve">del </w:t>
      </w:r>
      <w:r w:rsidRPr="00D77D2D">
        <w:rPr>
          <w:rFonts w:eastAsia="Times New Roman"/>
          <w:kern w:val="24"/>
          <w:szCs w:val="24"/>
          <w:lang w:val="es-SV"/>
        </w:rPr>
        <w:t xml:space="preserve">Programa de Empleo y </w:t>
      </w:r>
      <w:r w:rsidR="00E95069" w:rsidRPr="00D77D2D">
        <w:rPr>
          <w:rFonts w:eastAsia="Times New Roman"/>
          <w:kern w:val="24"/>
          <w:szCs w:val="24"/>
          <w:lang w:val="es-SV"/>
        </w:rPr>
        <w:t>Empleabilidad “JóvenES</w:t>
      </w:r>
      <w:r w:rsidRPr="00D77D2D">
        <w:rPr>
          <w:rFonts w:eastAsia="Times New Roman"/>
          <w:kern w:val="24"/>
          <w:szCs w:val="24"/>
          <w:lang w:val="es-SV"/>
        </w:rPr>
        <w:t xml:space="preserve"> con </w:t>
      </w:r>
      <w:r w:rsidR="00583FA1" w:rsidRPr="00D77D2D">
        <w:rPr>
          <w:rFonts w:eastAsia="Times New Roman"/>
          <w:kern w:val="24"/>
          <w:szCs w:val="24"/>
          <w:lang w:val="es-SV"/>
        </w:rPr>
        <w:t>T</w:t>
      </w:r>
      <w:r w:rsidRPr="00D77D2D">
        <w:rPr>
          <w:rFonts w:eastAsia="Times New Roman"/>
          <w:kern w:val="24"/>
          <w:szCs w:val="24"/>
          <w:lang w:val="es-SV"/>
        </w:rPr>
        <w:t>odo”, quienes</w:t>
      </w:r>
      <w:r w:rsidR="00AD2307" w:rsidRPr="00D77D2D">
        <w:rPr>
          <w:rFonts w:eastAsia="Times New Roman"/>
          <w:kern w:val="24"/>
          <w:szCs w:val="24"/>
          <w:lang w:val="es-SV"/>
        </w:rPr>
        <w:t xml:space="preserve"> </w:t>
      </w:r>
      <w:r w:rsidRPr="00D77D2D">
        <w:rPr>
          <w:rFonts w:eastAsia="Times New Roman"/>
          <w:kern w:val="24"/>
          <w:szCs w:val="24"/>
          <w:lang w:val="es-SV"/>
        </w:rPr>
        <w:t>mantendrán una relación de comunicación constante para la coordinación de las acciones a implementar en el marco del programa.</w:t>
      </w:r>
    </w:p>
    <w:p w:rsidR="00393E94" w:rsidRPr="00D77D2D" w:rsidRDefault="00393E94" w:rsidP="00E95069">
      <w:pPr>
        <w:pStyle w:val="Prrafodelista"/>
        <w:spacing w:beforeLines="120" w:before="288" w:after="0"/>
        <w:ind w:left="0"/>
        <w:contextualSpacing w:val="0"/>
        <w:rPr>
          <w:rFonts w:eastAsia="Times New Roman"/>
          <w:kern w:val="24"/>
          <w:szCs w:val="24"/>
          <w:lang w:val="es-SV"/>
        </w:rPr>
      </w:pPr>
      <w:r w:rsidRPr="00D77D2D">
        <w:rPr>
          <w:rFonts w:eastAsia="Times New Roman"/>
          <w:kern w:val="24"/>
          <w:szCs w:val="24"/>
          <w:lang w:val="es-SV"/>
        </w:rPr>
        <w:t xml:space="preserve">El proceso formativo para personal técnico del programa: tutores de las </w:t>
      </w:r>
      <w:r w:rsidR="00E10741" w:rsidRPr="00D77D2D">
        <w:rPr>
          <w:rFonts w:eastAsia="Times New Roman"/>
          <w:kern w:val="24"/>
          <w:szCs w:val="24"/>
          <w:lang w:val="es-SV"/>
        </w:rPr>
        <w:t>sede</w:t>
      </w:r>
      <w:r w:rsidRPr="00D77D2D">
        <w:rPr>
          <w:rFonts w:eastAsia="Times New Roman"/>
          <w:kern w:val="24"/>
          <w:szCs w:val="24"/>
          <w:lang w:val="es-SV"/>
        </w:rPr>
        <w:t xml:space="preserve">s, coordinador de la </w:t>
      </w:r>
      <w:r w:rsidR="00E10741" w:rsidRPr="00D77D2D">
        <w:rPr>
          <w:rFonts w:eastAsia="Times New Roman"/>
          <w:kern w:val="24"/>
          <w:szCs w:val="24"/>
          <w:lang w:val="es-SV"/>
        </w:rPr>
        <w:t>sede</w:t>
      </w:r>
      <w:r w:rsidRPr="00D77D2D">
        <w:rPr>
          <w:rFonts w:eastAsia="Times New Roman"/>
          <w:kern w:val="24"/>
          <w:szCs w:val="24"/>
          <w:lang w:val="es-SV"/>
        </w:rPr>
        <w:t xml:space="preserve"> y personal técnico de</w:t>
      </w:r>
      <w:r w:rsidR="00583FA1" w:rsidRPr="00D77D2D">
        <w:rPr>
          <w:rFonts w:eastAsia="Times New Roman"/>
          <w:kern w:val="24"/>
          <w:szCs w:val="24"/>
          <w:lang w:val="es-SV"/>
        </w:rPr>
        <w:t xml:space="preserve"> </w:t>
      </w:r>
      <w:r w:rsidR="00E95069" w:rsidRPr="00D77D2D">
        <w:rPr>
          <w:rFonts w:eastAsia="Times New Roman"/>
          <w:kern w:val="24"/>
          <w:szCs w:val="24"/>
          <w:lang w:val="es-SV"/>
        </w:rPr>
        <w:t>la institución</w:t>
      </w:r>
      <w:r w:rsidRPr="00D77D2D">
        <w:rPr>
          <w:rFonts w:eastAsia="Times New Roman"/>
          <w:kern w:val="24"/>
          <w:szCs w:val="24"/>
          <w:lang w:val="es-SV"/>
        </w:rPr>
        <w:t xml:space="preserve"> implementadora demanda de dos momentos: in</w:t>
      </w:r>
      <w:r w:rsidR="00583FA1" w:rsidRPr="00D77D2D">
        <w:rPr>
          <w:rFonts w:eastAsia="Times New Roman"/>
          <w:kern w:val="24"/>
          <w:szCs w:val="24"/>
          <w:lang w:val="es-SV"/>
        </w:rPr>
        <w:t>i</w:t>
      </w:r>
      <w:r w:rsidRPr="00D77D2D">
        <w:rPr>
          <w:rFonts w:eastAsia="Times New Roman"/>
          <w:kern w:val="24"/>
          <w:szCs w:val="24"/>
          <w:lang w:val="es-SV"/>
        </w:rPr>
        <w:t>ciando con una inducción (capacitación) con el personal técnico mencionado arriba, donde se brindarán las líneas pedagógicas y didácticas, para la capacitación de los docentes tutores de la institución implementadora.</w:t>
      </w:r>
    </w:p>
    <w:p w:rsidR="00393E94" w:rsidRPr="00D77D2D" w:rsidRDefault="00393E94" w:rsidP="00E95069">
      <w:pPr>
        <w:pStyle w:val="Prrafodelista"/>
        <w:spacing w:beforeLines="120" w:before="288" w:after="0"/>
        <w:ind w:left="0"/>
        <w:contextualSpacing w:val="0"/>
        <w:rPr>
          <w:rFonts w:eastAsia="Times New Roman"/>
          <w:kern w:val="24"/>
          <w:szCs w:val="24"/>
          <w:lang w:val="es-SV"/>
        </w:rPr>
      </w:pPr>
      <w:r w:rsidRPr="00D77D2D">
        <w:rPr>
          <w:rFonts w:eastAsia="Times New Roman"/>
          <w:kern w:val="24"/>
          <w:szCs w:val="24"/>
          <w:lang w:val="es-SV"/>
        </w:rPr>
        <w:t xml:space="preserve">La capacitación de los docentes tutores será impartida por el equipo técnico de la Implementadora de Servicios, donde se abordarán temáticas relacionadas con el enfoque pedagógico y metodológico, en el marco de la flexibilización de la educación. </w:t>
      </w:r>
    </w:p>
    <w:p w:rsidR="00393E94" w:rsidRPr="00D77D2D" w:rsidRDefault="00393E94" w:rsidP="00590F94">
      <w:pPr>
        <w:pStyle w:val="Prrafodelista"/>
        <w:numPr>
          <w:ilvl w:val="2"/>
          <w:numId w:val="40"/>
        </w:numPr>
        <w:spacing w:beforeLines="120" w:before="288" w:after="0"/>
        <w:ind w:left="426" w:hanging="284"/>
        <w:rPr>
          <w:rFonts w:eastAsia="Times New Roman"/>
          <w:kern w:val="24"/>
          <w:szCs w:val="24"/>
          <w:lang w:val="es-SV"/>
        </w:rPr>
      </w:pPr>
      <w:r w:rsidRPr="00D77D2D">
        <w:rPr>
          <w:rFonts w:eastAsia="Times New Roman"/>
          <w:kern w:val="24"/>
          <w:szCs w:val="24"/>
          <w:lang w:val="es-SV"/>
        </w:rPr>
        <w:lastRenderedPageBreak/>
        <w:t xml:space="preserve">Se conformarán grupos educativos, por parte de la implementadora de servicios en conjunto con el coordinador pedagógico o el coordinador de la </w:t>
      </w:r>
      <w:r w:rsidR="00E10741" w:rsidRPr="00D77D2D">
        <w:rPr>
          <w:rFonts w:eastAsia="Times New Roman"/>
          <w:kern w:val="24"/>
          <w:szCs w:val="24"/>
          <w:lang w:val="es-SV"/>
        </w:rPr>
        <w:t>sede</w:t>
      </w:r>
      <w:r w:rsidRPr="00D77D2D">
        <w:rPr>
          <w:rFonts w:eastAsia="Times New Roman"/>
          <w:kern w:val="24"/>
          <w:szCs w:val="24"/>
          <w:lang w:val="es-SV"/>
        </w:rPr>
        <w:t>,</w:t>
      </w:r>
      <w:r w:rsidR="00AD2307" w:rsidRPr="00D77D2D">
        <w:rPr>
          <w:rFonts w:eastAsia="Times New Roman"/>
          <w:kern w:val="24"/>
          <w:szCs w:val="24"/>
          <w:lang w:val="es-SV"/>
        </w:rPr>
        <w:t xml:space="preserve"> </w:t>
      </w:r>
      <w:r w:rsidRPr="00D77D2D">
        <w:rPr>
          <w:rFonts w:eastAsia="Times New Roman"/>
          <w:kern w:val="24"/>
          <w:szCs w:val="24"/>
          <w:lang w:val="es-SV"/>
        </w:rPr>
        <w:t>de tercer ciclo de Educación Básica y Educación Media, atendidos por docentes especialistas.</w:t>
      </w:r>
    </w:p>
    <w:p w:rsidR="00393E94" w:rsidRPr="00D77D2D" w:rsidRDefault="00393E94" w:rsidP="00590F94">
      <w:pPr>
        <w:pStyle w:val="Prrafodelista"/>
        <w:numPr>
          <w:ilvl w:val="2"/>
          <w:numId w:val="40"/>
        </w:numPr>
        <w:spacing w:beforeLines="120" w:before="288" w:after="0"/>
        <w:ind w:left="426" w:hanging="284"/>
        <w:rPr>
          <w:rFonts w:eastAsia="Times New Roman"/>
          <w:kern w:val="24"/>
          <w:szCs w:val="24"/>
          <w:lang w:val="es-SV"/>
        </w:rPr>
      </w:pPr>
      <w:r w:rsidRPr="00D77D2D">
        <w:rPr>
          <w:rFonts w:eastAsia="Times New Roman"/>
          <w:kern w:val="24"/>
          <w:szCs w:val="24"/>
          <w:lang w:val="es-SV"/>
        </w:rPr>
        <w:t>Cada grupo educativo, será atendido con tutorías de las asignaturas: lenguaje y literatura, estudios sociales, ciencias naturales, matemática e inglés.</w:t>
      </w:r>
    </w:p>
    <w:p w:rsidR="00393E94" w:rsidRPr="00D77D2D" w:rsidRDefault="00393E94" w:rsidP="00590F94">
      <w:pPr>
        <w:pStyle w:val="Prrafodelista"/>
        <w:numPr>
          <w:ilvl w:val="2"/>
          <w:numId w:val="40"/>
        </w:numPr>
        <w:spacing w:beforeLines="120" w:before="288" w:after="0"/>
        <w:ind w:left="426" w:hanging="284"/>
        <w:rPr>
          <w:rFonts w:eastAsia="Times New Roman"/>
          <w:kern w:val="24"/>
          <w:szCs w:val="24"/>
          <w:lang w:val="es-SV"/>
        </w:rPr>
      </w:pPr>
      <w:r w:rsidRPr="00D77D2D">
        <w:rPr>
          <w:rFonts w:eastAsia="Times New Roman"/>
          <w:kern w:val="24"/>
          <w:szCs w:val="24"/>
          <w:lang w:val="es-SV"/>
        </w:rPr>
        <w:t>Las tutorías para la asignatura de inglés, tendrán como propósito el desarrollo de habilidades para una inserción pertinente al grado inmediato superior.</w:t>
      </w:r>
    </w:p>
    <w:p w:rsidR="00393E94" w:rsidRPr="00D77D2D" w:rsidRDefault="00393E94" w:rsidP="00590F94">
      <w:pPr>
        <w:pStyle w:val="Prrafodelista"/>
        <w:numPr>
          <w:ilvl w:val="2"/>
          <w:numId w:val="40"/>
        </w:numPr>
        <w:spacing w:beforeLines="120" w:before="288" w:after="0"/>
        <w:ind w:left="426" w:hanging="284"/>
        <w:rPr>
          <w:rFonts w:eastAsia="Times New Roman"/>
          <w:kern w:val="24"/>
          <w:szCs w:val="24"/>
          <w:lang w:val="es-SV"/>
        </w:rPr>
      </w:pPr>
      <w:r w:rsidRPr="00D77D2D">
        <w:rPr>
          <w:rFonts w:eastAsia="Times New Roman"/>
          <w:kern w:val="24"/>
          <w:szCs w:val="24"/>
          <w:lang w:val="es-SV"/>
        </w:rPr>
        <w:t>Los grupos educativos, serán organizados en cada uno de los territorios, de acuerdo a las necesidades de la población participante y con base a ello definir los días y horarios de atención.</w:t>
      </w:r>
    </w:p>
    <w:p w:rsidR="00393E94" w:rsidRPr="00D77D2D" w:rsidRDefault="00393E94" w:rsidP="00590F94">
      <w:pPr>
        <w:pStyle w:val="Prrafodelista"/>
        <w:numPr>
          <w:ilvl w:val="2"/>
          <w:numId w:val="40"/>
        </w:numPr>
        <w:spacing w:beforeLines="120" w:before="288" w:after="0"/>
        <w:ind w:left="426" w:hanging="284"/>
        <w:rPr>
          <w:rFonts w:eastAsia="Times New Roman"/>
          <w:kern w:val="24"/>
          <w:szCs w:val="24"/>
          <w:lang w:val="es-SV"/>
        </w:rPr>
      </w:pPr>
      <w:r w:rsidRPr="00D77D2D">
        <w:rPr>
          <w:rFonts w:eastAsia="Times New Roman"/>
          <w:kern w:val="24"/>
          <w:szCs w:val="24"/>
          <w:lang w:val="es-SV"/>
        </w:rPr>
        <w:t>Las tutorías presenciales, se impartirán en bloques de 90 minutos, por cada una de las 5 asignaturas.</w:t>
      </w:r>
    </w:p>
    <w:p w:rsidR="00393E94" w:rsidRPr="00D77D2D" w:rsidRDefault="00393E94" w:rsidP="00590F94">
      <w:pPr>
        <w:pStyle w:val="Prrafodelista"/>
        <w:numPr>
          <w:ilvl w:val="2"/>
          <w:numId w:val="40"/>
        </w:numPr>
        <w:spacing w:beforeLines="120" w:before="288" w:after="0"/>
        <w:ind w:left="426" w:hanging="284"/>
        <w:rPr>
          <w:rFonts w:eastAsia="Times New Roman"/>
          <w:kern w:val="24"/>
          <w:szCs w:val="24"/>
          <w:lang w:val="es-SV"/>
        </w:rPr>
      </w:pPr>
      <w:r w:rsidRPr="00D77D2D">
        <w:rPr>
          <w:rFonts w:eastAsia="Times New Roman"/>
          <w:kern w:val="24"/>
          <w:szCs w:val="24"/>
          <w:lang w:val="es-SV"/>
        </w:rPr>
        <w:t>La planificación de las sesiones educativas deberá prever actividades de aprendizaje para el estudiantado en los tiempos presenciales y no presenciales.</w:t>
      </w:r>
    </w:p>
    <w:p w:rsidR="00393E94" w:rsidRPr="00D77D2D" w:rsidRDefault="00393E94" w:rsidP="00590F94">
      <w:pPr>
        <w:pStyle w:val="Prrafodelista"/>
        <w:numPr>
          <w:ilvl w:val="2"/>
          <w:numId w:val="40"/>
        </w:numPr>
        <w:spacing w:beforeLines="120" w:before="288" w:after="0"/>
        <w:ind w:left="426" w:hanging="284"/>
        <w:rPr>
          <w:rFonts w:eastAsia="Times New Roman"/>
          <w:kern w:val="24"/>
          <w:szCs w:val="24"/>
          <w:lang w:val="es-SV"/>
        </w:rPr>
      </w:pPr>
      <w:r w:rsidRPr="00D77D2D">
        <w:rPr>
          <w:rFonts w:eastAsia="Times New Roman"/>
          <w:kern w:val="24"/>
          <w:szCs w:val="24"/>
          <w:lang w:val="es-SV"/>
        </w:rPr>
        <w:t>Cuando no haya la suficiente demanda para conformar grupos educativos por grado, las secciones podrán integrarse con diferentes grados, siempre que correspondan al mismo ciclo o nivel.</w:t>
      </w:r>
    </w:p>
    <w:p w:rsidR="00393E94" w:rsidRPr="00D77D2D" w:rsidRDefault="00393E94" w:rsidP="00590F94">
      <w:pPr>
        <w:pStyle w:val="Prrafodelista"/>
        <w:numPr>
          <w:ilvl w:val="2"/>
          <w:numId w:val="40"/>
        </w:numPr>
        <w:spacing w:beforeLines="120" w:before="288" w:after="0"/>
        <w:ind w:left="426" w:hanging="284"/>
        <w:rPr>
          <w:rFonts w:eastAsia="Times New Roman"/>
          <w:kern w:val="24"/>
          <w:szCs w:val="24"/>
          <w:lang w:val="es-SV"/>
        </w:rPr>
      </w:pPr>
      <w:r w:rsidRPr="00D77D2D">
        <w:rPr>
          <w:rFonts w:eastAsia="Times New Roman"/>
          <w:kern w:val="24"/>
          <w:szCs w:val="24"/>
          <w:lang w:val="es-SV"/>
        </w:rPr>
        <w:t xml:space="preserve">Cada </w:t>
      </w:r>
      <w:r w:rsidR="00E10741" w:rsidRPr="00D77D2D">
        <w:rPr>
          <w:rFonts w:eastAsia="Times New Roman"/>
          <w:kern w:val="24"/>
          <w:szCs w:val="24"/>
          <w:lang w:val="es-SV"/>
        </w:rPr>
        <w:t>sede</w:t>
      </w:r>
      <w:r w:rsidRPr="00D77D2D">
        <w:rPr>
          <w:rFonts w:eastAsia="Times New Roman"/>
          <w:kern w:val="24"/>
          <w:szCs w:val="24"/>
          <w:lang w:val="es-SV"/>
        </w:rPr>
        <w:t xml:space="preserve"> es responsable de elaborar la </w:t>
      </w:r>
      <w:r w:rsidR="00583FA1" w:rsidRPr="00D77D2D">
        <w:rPr>
          <w:rFonts w:eastAsia="Times New Roman"/>
          <w:kern w:val="24"/>
          <w:szCs w:val="24"/>
          <w:lang w:val="es-SV"/>
        </w:rPr>
        <w:t>calendarización</w:t>
      </w:r>
      <w:r w:rsidRPr="00D77D2D">
        <w:rPr>
          <w:rFonts w:eastAsia="Times New Roman"/>
          <w:kern w:val="24"/>
          <w:szCs w:val="24"/>
          <w:lang w:val="es-SV"/>
        </w:rPr>
        <w:t xml:space="preserve"> del periodo académico.</w:t>
      </w:r>
    </w:p>
    <w:p w:rsidR="00393E94" w:rsidRPr="00D77D2D" w:rsidRDefault="00393E94" w:rsidP="00590F94">
      <w:pPr>
        <w:pStyle w:val="Prrafodelista"/>
        <w:numPr>
          <w:ilvl w:val="2"/>
          <w:numId w:val="40"/>
        </w:numPr>
        <w:spacing w:beforeLines="120" w:before="288" w:after="0"/>
        <w:ind w:left="426" w:hanging="284"/>
        <w:rPr>
          <w:rFonts w:eastAsia="Times New Roman"/>
          <w:kern w:val="24"/>
          <w:szCs w:val="24"/>
          <w:lang w:val="es-SV"/>
        </w:rPr>
      </w:pPr>
      <w:r w:rsidRPr="00D77D2D">
        <w:rPr>
          <w:rFonts w:eastAsia="Times New Roman"/>
          <w:kern w:val="24"/>
          <w:szCs w:val="24"/>
          <w:lang w:val="es-SV"/>
        </w:rPr>
        <w:t>Cada docente es responsable de elaborar la matriz de ubicación de indicadores de logro por asignatura y grado</w:t>
      </w:r>
      <w:r w:rsidR="007F4034" w:rsidRPr="00D77D2D">
        <w:rPr>
          <w:rFonts w:eastAsia="Times New Roman"/>
          <w:kern w:val="24"/>
          <w:szCs w:val="24"/>
          <w:lang w:val="es-SV"/>
        </w:rPr>
        <w:t>.</w:t>
      </w:r>
    </w:p>
    <w:p w:rsidR="00393E94" w:rsidRPr="00D77D2D" w:rsidRDefault="00393E94" w:rsidP="00590F94">
      <w:pPr>
        <w:pStyle w:val="Prrafodelista"/>
        <w:numPr>
          <w:ilvl w:val="2"/>
          <w:numId w:val="40"/>
        </w:numPr>
        <w:spacing w:beforeLines="120" w:before="288" w:after="0"/>
        <w:ind w:left="426" w:hanging="284"/>
        <w:rPr>
          <w:rFonts w:eastAsia="Times New Roman"/>
          <w:kern w:val="24"/>
          <w:szCs w:val="24"/>
          <w:lang w:val="es-SV"/>
        </w:rPr>
      </w:pPr>
      <w:r w:rsidRPr="00D77D2D">
        <w:rPr>
          <w:rFonts w:eastAsia="Times New Roman"/>
          <w:kern w:val="24"/>
          <w:szCs w:val="24"/>
          <w:lang w:val="es-SV"/>
        </w:rPr>
        <w:t>La atención a los grupos educativos conformados, será por un período de 6 meses.</w:t>
      </w:r>
    </w:p>
    <w:p w:rsidR="00393E94" w:rsidRPr="00D77D2D" w:rsidRDefault="00393E94" w:rsidP="00590F94">
      <w:pPr>
        <w:pStyle w:val="Prrafodelista"/>
        <w:numPr>
          <w:ilvl w:val="2"/>
          <w:numId w:val="40"/>
        </w:numPr>
        <w:spacing w:beforeLines="120" w:before="288" w:after="0"/>
        <w:ind w:left="426" w:hanging="284"/>
        <w:rPr>
          <w:rFonts w:eastAsia="Times New Roman"/>
          <w:kern w:val="24"/>
          <w:szCs w:val="24"/>
          <w:lang w:val="es-SV"/>
        </w:rPr>
      </w:pPr>
      <w:r w:rsidRPr="00D77D2D">
        <w:rPr>
          <w:rFonts w:eastAsia="Times New Roman"/>
          <w:kern w:val="24"/>
          <w:szCs w:val="24"/>
          <w:lang w:val="es-SV"/>
        </w:rPr>
        <w:lastRenderedPageBreak/>
        <w:t>El modelo educativo a desarrollar será bajo el enfoque de 3 actividades</w:t>
      </w:r>
      <w:r w:rsidR="00AD2307" w:rsidRPr="00D77D2D">
        <w:rPr>
          <w:rFonts w:eastAsia="Times New Roman"/>
          <w:kern w:val="24"/>
          <w:szCs w:val="24"/>
          <w:lang w:val="es-SV"/>
        </w:rPr>
        <w:t xml:space="preserve"> </w:t>
      </w:r>
      <w:r w:rsidR="00583FA1" w:rsidRPr="00D77D2D">
        <w:rPr>
          <w:rFonts w:eastAsia="Times New Roman"/>
          <w:kern w:val="24"/>
          <w:szCs w:val="24"/>
          <w:lang w:val="es-SV"/>
        </w:rPr>
        <w:t xml:space="preserve">de </w:t>
      </w:r>
      <w:r w:rsidRPr="00D77D2D">
        <w:rPr>
          <w:rFonts w:eastAsia="Times New Roman"/>
          <w:kern w:val="24"/>
          <w:szCs w:val="24"/>
          <w:lang w:val="es-SV"/>
        </w:rPr>
        <w:t xml:space="preserve">aprendizaje evaluadas con ponderación cuantitativa, lo que significa una actividad cada 2 meses. </w:t>
      </w:r>
    </w:p>
    <w:p w:rsidR="00393E94" w:rsidRPr="00D77D2D" w:rsidRDefault="00393E94" w:rsidP="00E95069">
      <w:pPr>
        <w:pStyle w:val="Prrafodelista"/>
        <w:spacing w:beforeLines="120" w:before="288" w:after="0"/>
        <w:ind w:left="0"/>
        <w:contextualSpacing w:val="0"/>
        <w:rPr>
          <w:rFonts w:eastAsia="Times New Roman"/>
          <w:kern w:val="24"/>
          <w:szCs w:val="24"/>
          <w:lang w:val="es-SV"/>
        </w:rPr>
      </w:pPr>
      <w:r w:rsidRPr="00D77D2D">
        <w:rPr>
          <w:rFonts w:eastAsia="Times New Roman"/>
          <w:kern w:val="24"/>
          <w:szCs w:val="24"/>
          <w:lang w:val="es-SV"/>
        </w:rPr>
        <w:t>Las ponderaciones asignadas a cada actividad son:</w:t>
      </w:r>
    </w:p>
    <w:p w:rsidR="00393E94" w:rsidRPr="00D77D2D" w:rsidRDefault="00393E94" w:rsidP="00590F94">
      <w:pPr>
        <w:pStyle w:val="Prrafodelista"/>
        <w:numPr>
          <w:ilvl w:val="0"/>
          <w:numId w:val="17"/>
        </w:numPr>
        <w:spacing w:beforeLines="120" w:before="288" w:after="0"/>
        <w:ind w:left="0" w:firstLine="0"/>
        <w:contextualSpacing w:val="0"/>
        <w:rPr>
          <w:rFonts w:eastAsia="Times New Roman"/>
          <w:kern w:val="24"/>
          <w:szCs w:val="24"/>
          <w:lang w:val="es-SV"/>
        </w:rPr>
      </w:pPr>
      <w:r w:rsidRPr="00D77D2D">
        <w:rPr>
          <w:rFonts w:eastAsia="Times New Roman"/>
          <w:kern w:val="24"/>
          <w:szCs w:val="24"/>
          <w:lang w:val="es-SV"/>
        </w:rPr>
        <w:t>Actividad 1: 30%</w:t>
      </w:r>
    </w:p>
    <w:p w:rsidR="00393E94" w:rsidRPr="00D77D2D" w:rsidRDefault="00393E94" w:rsidP="00590F94">
      <w:pPr>
        <w:pStyle w:val="Prrafodelista"/>
        <w:numPr>
          <w:ilvl w:val="0"/>
          <w:numId w:val="23"/>
        </w:numPr>
        <w:spacing w:beforeLines="120" w:before="288" w:after="0"/>
        <w:contextualSpacing w:val="0"/>
        <w:rPr>
          <w:rFonts w:eastAsia="Times New Roman"/>
          <w:kern w:val="24"/>
          <w:szCs w:val="24"/>
          <w:lang w:val="es-SV"/>
        </w:rPr>
      </w:pPr>
      <w:r w:rsidRPr="00D77D2D">
        <w:rPr>
          <w:rFonts w:eastAsia="Times New Roman"/>
          <w:kern w:val="24"/>
          <w:szCs w:val="24"/>
          <w:lang w:val="es-SV"/>
        </w:rPr>
        <w:t>Lenguaje: Ensayo</w:t>
      </w:r>
    </w:p>
    <w:p w:rsidR="00393E94" w:rsidRPr="00D77D2D" w:rsidRDefault="00393E94" w:rsidP="00590F94">
      <w:pPr>
        <w:pStyle w:val="Prrafodelista"/>
        <w:numPr>
          <w:ilvl w:val="0"/>
          <w:numId w:val="23"/>
        </w:numPr>
        <w:spacing w:beforeLines="120" w:before="288" w:after="0"/>
        <w:contextualSpacing w:val="0"/>
        <w:rPr>
          <w:rFonts w:eastAsia="Times New Roman"/>
          <w:kern w:val="24"/>
          <w:szCs w:val="24"/>
          <w:lang w:val="es-SV"/>
        </w:rPr>
      </w:pPr>
      <w:r w:rsidRPr="00D77D2D">
        <w:rPr>
          <w:rFonts w:eastAsia="Times New Roman"/>
          <w:kern w:val="24"/>
          <w:szCs w:val="24"/>
          <w:lang w:val="es-SV"/>
        </w:rPr>
        <w:t>Matemática: Casos de resolución de problemas</w:t>
      </w:r>
    </w:p>
    <w:p w:rsidR="00393E94" w:rsidRPr="00D77D2D" w:rsidRDefault="00393E94" w:rsidP="00590F94">
      <w:pPr>
        <w:pStyle w:val="Prrafodelista"/>
        <w:numPr>
          <w:ilvl w:val="0"/>
          <w:numId w:val="23"/>
        </w:numPr>
        <w:spacing w:beforeLines="120" w:before="288" w:after="0"/>
        <w:contextualSpacing w:val="0"/>
        <w:rPr>
          <w:rFonts w:eastAsia="Times New Roman"/>
          <w:kern w:val="24"/>
          <w:szCs w:val="24"/>
          <w:lang w:val="es-SV"/>
        </w:rPr>
      </w:pPr>
      <w:r w:rsidRPr="00D77D2D">
        <w:rPr>
          <w:rFonts w:eastAsia="Times New Roman"/>
          <w:kern w:val="24"/>
          <w:szCs w:val="24"/>
          <w:lang w:val="es-SV"/>
        </w:rPr>
        <w:t>Ciencias Naturales: Portafolio</w:t>
      </w:r>
    </w:p>
    <w:p w:rsidR="00393E94" w:rsidRPr="00D77D2D" w:rsidRDefault="00393E94" w:rsidP="00590F94">
      <w:pPr>
        <w:pStyle w:val="Prrafodelista"/>
        <w:numPr>
          <w:ilvl w:val="0"/>
          <w:numId w:val="23"/>
        </w:numPr>
        <w:spacing w:beforeLines="120" w:before="288" w:after="0"/>
        <w:contextualSpacing w:val="0"/>
        <w:rPr>
          <w:rFonts w:eastAsia="Times New Roman"/>
          <w:kern w:val="24"/>
          <w:szCs w:val="24"/>
          <w:lang w:val="es-SV"/>
        </w:rPr>
      </w:pPr>
      <w:r w:rsidRPr="00D77D2D">
        <w:rPr>
          <w:rFonts w:eastAsia="Times New Roman"/>
          <w:kern w:val="24"/>
          <w:szCs w:val="24"/>
          <w:lang w:val="es-SV"/>
        </w:rPr>
        <w:t>Sociales: Monografía</w:t>
      </w:r>
    </w:p>
    <w:p w:rsidR="00393E94" w:rsidRPr="00D77D2D" w:rsidRDefault="00393E94" w:rsidP="00590F94">
      <w:pPr>
        <w:pStyle w:val="Prrafodelista"/>
        <w:numPr>
          <w:ilvl w:val="0"/>
          <w:numId w:val="23"/>
        </w:numPr>
        <w:spacing w:beforeLines="120" w:before="288" w:after="0"/>
        <w:contextualSpacing w:val="0"/>
        <w:rPr>
          <w:rFonts w:eastAsia="Times New Roman"/>
          <w:kern w:val="24"/>
          <w:szCs w:val="24"/>
          <w:lang w:val="es-SV"/>
        </w:rPr>
      </w:pPr>
      <w:r w:rsidRPr="00D77D2D">
        <w:rPr>
          <w:rFonts w:eastAsia="Times New Roman"/>
          <w:kern w:val="24"/>
          <w:szCs w:val="24"/>
          <w:lang w:val="es-SV"/>
        </w:rPr>
        <w:t>Inglés: Diálogo</w:t>
      </w:r>
    </w:p>
    <w:p w:rsidR="00393E94" w:rsidRPr="00D77D2D" w:rsidRDefault="00393E94" w:rsidP="00590F94">
      <w:pPr>
        <w:pStyle w:val="Prrafodelista"/>
        <w:numPr>
          <w:ilvl w:val="0"/>
          <w:numId w:val="17"/>
        </w:numPr>
        <w:spacing w:beforeLines="120" w:before="288" w:after="0"/>
        <w:ind w:left="0" w:firstLine="0"/>
        <w:contextualSpacing w:val="0"/>
        <w:rPr>
          <w:rFonts w:eastAsia="Times New Roman"/>
          <w:kern w:val="24"/>
          <w:szCs w:val="24"/>
          <w:lang w:val="es-SV"/>
        </w:rPr>
      </w:pPr>
      <w:r w:rsidRPr="00D77D2D">
        <w:rPr>
          <w:rFonts w:eastAsia="Times New Roman"/>
          <w:kern w:val="24"/>
          <w:szCs w:val="24"/>
          <w:lang w:val="es-SV"/>
        </w:rPr>
        <w:t xml:space="preserve">Actividad </w:t>
      </w:r>
      <w:r w:rsidR="00CA55EC" w:rsidRPr="00D77D2D">
        <w:rPr>
          <w:rFonts w:eastAsia="Times New Roman"/>
          <w:kern w:val="24"/>
          <w:szCs w:val="24"/>
          <w:lang w:val="es-SV"/>
        </w:rPr>
        <w:t>2: Investigación</w:t>
      </w:r>
      <w:r w:rsidRPr="00D77D2D">
        <w:rPr>
          <w:rFonts w:eastAsia="Times New Roman"/>
          <w:kern w:val="24"/>
          <w:szCs w:val="24"/>
          <w:lang w:val="es-SV"/>
        </w:rPr>
        <w:t xml:space="preserve"> educativa: 30%</w:t>
      </w:r>
    </w:p>
    <w:p w:rsidR="00393E94" w:rsidRPr="00D77D2D" w:rsidRDefault="00393E94" w:rsidP="00590F94">
      <w:pPr>
        <w:pStyle w:val="Prrafodelista"/>
        <w:numPr>
          <w:ilvl w:val="0"/>
          <w:numId w:val="17"/>
        </w:numPr>
        <w:spacing w:beforeLines="120" w:before="288" w:after="0"/>
        <w:ind w:left="0" w:firstLine="0"/>
        <w:contextualSpacing w:val="0"/>
        <w:rPr>
          <w:rFonts w:eastAsia="Times New Roman"/>
          <w:kern w:val="24"/>
          <w:szCs w:val="24"/>
          <w:lang w:val="es-SV"/>
        </w:rPr>
      </w:pPr>
      <w:r w:rsidRPr="00D77D2D">
        <w:rPr>
          <w:rFonts w:eastAsia="Times New Roman"/>
          <w:kern w:val="24"/>
          <w:szCs w:val="24"/>
          <w:lang w:val="es-SV"/>
        </w:rPr>
        <w:t>Actividad 3: Proyecto educativo: 40%</w:t>
      </w:r>
    </w:p>
    <w:p w:rsidR="00393E94" w:rsidRPr="00D77D2D" w:rsidRDefault="00393E94" w:rsidP="00E95069">
      <w:pPr>
        <w:pStyle w:val="Prrafodelista"/>
        <w:spacing w:beforeLines="120" w:before="288" w:after="0"/>
        <w:ind w:left="0"/>
        <w:contextualSpacing w:val="0"/>
        <w:rPr>
          <w:rFonts w:eastAsia="Times New Roman"/>
          <w:kern w:val="24"/>
          <w:szCs w:val="24"/>
          <w:lang w:val="es-SV"/>
        </w:rPr>
      </w:pPr>
      <w:r w:rsidRPr="00D77D2D">
        <w:rPr>
          <w:rFonts w:eastAsia="Times New Roman"/>
          <w:kern w:val="24"/>
          <w:szCs w:val="24"/>
          <w:lang w:val="es-SV"/>
        </w:rPr>
        <w:t xml:space="preserve">Cada actividad es responsabilidad del docente planificarla, aplicarla, calificarla, y registrar notas en los cuadros de registro requeridos. </w:t>
      </w:r>
    </w:p>
    <w:p w:rsidR="00393E94" w:rsidRPr="00D77D2D" w:rsidRDefault="00393E94" w:rsidP="00E95069">
      <w:pPr>
        <w:pStyle w:val="Prrafodelista"/>
        <w:spacing w:beforeLines="120" w:before="288" w:after="0"/>
        <w:ind w:left="0"/>
        <w:contextualSpacing w:val="0"/>
        <w:rPr>
          <w:rFonts w:eastAsia="Times New Roman"/>
          <w:kern w:val="24"/>
          <w:szCs w:val="24"/>
          <w:lang w:val="es-SV"/>
        </w:rPr>
      </w:pPr>
      <w:r w:rsidRPr="00D77D2D">
        <w:rPr>
          <w:rFonts w:eastAsia="Times New Roman"/>
          <w:kern w:val="24"/>
          <w:szCs w:val="24"/>
          <w:lang w:val="es-SV"/>
        </w:rPr>
        <w:t>La DNEJA entregará los indicadores de logro por grado y asignatura.</w:t>
      </w:r>
      <w:r w:rsidR="00ED4710" w:rsidRPr="00D77D2D">
        <w:rPr>
          <w:rFonts w:eastAsia="Times New Roman"/>
          <w:kern w:val="24"/>
          <w:szCs w:val="24"/>
          <w:lang w:val="es-SV"/>
        </w:rPr>
        <w:t xml:space="preserve"> </w:t>
      </w:r>
      <w:r w:rsidRPr="00D77D2D">
        <w:rPr>
          <w:rFonts w:eastAsia="Times New Roman"/>
          <w:kern w:val="24"/>
          <w:szCs w:val="24"/>
          <w:lang w:val="es-SV"/>
        </w:rPr>
        <w:t>La nota mínima de aprobación de cada asignatura para tercer ciclo es de 5.0 y para educación media 6.0.</w:t>
      </w:r>
    </w:p>
    <w:p w:rsidR="00393E94" w:rsidRPr="00D77D2D" w:rsidRDefault="00393E94" w:rsidP="00E95069">
      <w:pPr>
        <w:pStyle w:val="Prrafodelista"/>
        <w:spacing w:beforeLines="120" w:before="288" w:after="0"/>
        <w:ind w:left="0"/>
        <w:contextualSpacing w:val="0"/>
        <w:rPr>
          <w:rFonts w:eastAsia="Times New Roman"/>
          <w:kern w:val="24"/>
          <w:szCs w:val="24"/>
          <w:lang w:val="es-SV"/>
        </w:rPr>
      </w:pPr>
      <w:r w:rsidRPr="00D77D2D">
        <w:rPr>
          <w:rFonts w:eastAsia="Times New Roman"/>
          <w:b/>
          <w:i/>
          <w:kern w:val="24"/>
          <w:szCs w:val="24"/>
          <w:lang w:val="es-SV"/>
        </w:rPr>
        <w:t xml:space="preserve">Fase </w:t>
      </w:r>
      <w:r w:rsidR="00CA6D06" w:rsidRPr="00D77D2D">
        <w:rPr>
          <w:rFonts w:eastAsia="Times New Roman"/>
          <w:b/>
          <w:i/>
          <w:kern w:val="24"/>
          <w:szCs w:val="24"/>
          <w:lang w:val="es-SV"/>
        </w:rPr>
        <w:t>2</w:t>
      </w:r>
      <w:r w:rsidRPr="00D77D2D">
        <w:rPr>
          <w:rFonts w:eastAsia="Times New Roman"/>
          <w:b/>
          <w:i/>
          <w:kern w:val="24"/>
          <w:szCs w:val="24"/>
          <w:lang w:val="es-SV"/>
        </w:rPr>
        <w:t>. Ejecución y seguimiento</w:t>
      </w:r>
      <w:r w:rsidRPr="00D77D2D">
        <w:rPr>
          <w:rFonts w:eastAsia="Times New Roman"/>
          <w:kern w:val="24"/>
          <w:szCs w:val="24"/>
          <w:lang w:val="es-SV"/>
        </w:rPr>
        <w:t>: esta fase consistirá en la ejecución de todas las actividades plasmadas en el plan, garantizando a través del monitoreo permanente la ejecución de cada una.</w:t>
      </w:r>
      <w:r w:rsidR="00AD2307" w:rsidRPr="00D77D2D">
        <w:rPr>
          <w:rFonts w:eastAsia="Times New Roman"/>
          <w:kern w:val="24"/>
          <w:szCs w:val="24"/>
          <w:lang w:val="es-SV"/>
        </w:rPr>
        <w:t xml:space="preserve"> </w:t>
      </w:r>
      <w:r w:rsidRPr="00D77D2D">
        <w:rPr>
          <w:rFonts w:eastAsia="Times New Roman"/>
          <w:kern w:val="24"/>
          <w:szCs w:val="24"/>
          <w:lang w:val="es-SV"/>
        </w:rPr>
        <w:t xml:space="preserve">El seguimiento y monitoreo a implementar en cada </w:t>
      </w:r>
      <w:r w:rsidR="00E10741" w:rsidRPr="00D77D2D">
        <w:rPr>
          <w:rFonts w:eastAsia="Times New Roman"/>
          <w:kern w:val="24"/>
          <w:szCs w:val="24"/>
          <w:lang w:val="es-SV"/>
        </w:rPr>
        <w:t>sede</w:t>
      </w:r>
      <w:r w:rsidRPr="00D77D2D">
        <w:rPr>
          <w:rFonts w:eastAsia="Times New Roman"/>
          <w:kern w:val="24"/>
          <w:szCs w:val="24"/>
          <w:lang w:val="es-SV"/>
        </w:rPr>
        <w:t xml:space="preserve"> contribuirá a que el proceso educativo se desarrolle en un ambiente </w:t>
      </w:r>
      <w:r w:rsidRPr="00D77D2D">
        <w:rPr>
          <w:rFonts w:eastAsia="Times New Roman"/>
          <w:kern w:val="24"/>
          <w:szCs w:val="24"/>
          <w:lang w:val="es-SV"/>
        </w:rPr>
        <w:lastRenderedPageBreak/>
        <w:t xml:space="preserve">de aprendizaje continuo, respeto, responsabilidad entre el estudiantado, coordinador pedagógico de cada </w:t>
      </w:r>
      <w:r w:rsidR="00E10741" w:rsidRPr="00D77D2D">
        <w:rPr>
          <w:rFonts w:eastAsia="Times New Roman"/>
          <w:kern w:val="24"/>
          <w:szCs w:val="24"/>
          <w:lang w:val="es-SV"/>
        </w:rPr>
        <w:t>sede</w:t>
      </w:r>
      <w:r w:rsidRPr="00D77D2D">
        <w:rPr>
          <w:rFonts w:eastAsia="Times New Roman"/>
          <w:kern w:val="24"/>
          <w:szCs w:val="24"/>
          <w:lang w:val="es-SV"/>
        </w:rPr>
        <w:t>, docentes tutores, personal técnico y coordinación general del proyecto</w:t>
      </w:r>
      <w:r w:rsidR="00583FA1" w:rsidRPr="00D77D2D">
        <w:rPr>
          <w:rFonts w:eastAsia="Times New Roman"/>
          <w:kern w:val="24"/>
          <w:szCs w:val="24"/>
          <w:lang w:val="es-SV"/>
        </w:rPr>
        <w:t>;</w:t>
      </w:r>
      <w:r w:rsidRPr="00D77D2D">
        <w:rPr>
          <w:rFonts w:eastAsia="Times New Roman"/>
          <w:kern w:val="24"/>
          <w:szCs w:val="24"/>
          <w:lang w:val="es-SV"/>
        </w:rPr>
        <w:t xml:space="preserve"> haciendo </w:t>
      </w:r>
      <w:r w:rsidR="007703A3" w:rsidRPr="00D77D2D">
        <w:rPr>
          <w:rFonts w:eastAsia="Times New Roman"/>
          <w:kern w:val="24"/>
          <w:szCs w:val="24"/>
          <w:lang w:val="es-SV"/>
        </w:rPr>
        <w:t xml:space="preserve">uso </w:t>
      </w:r>
      <w:r w:rsidRPr="00D77D2D">
        <w:rPr>
          <w:rFonts w:eastAsia="Times New Roman"/>
          <w:kern w:val="24"/>
          <w:szCs w:val="24"/>
          <w:lang w:val="es-SV"/>
        </w:rPr>
        <w:t xml:space="preserve">de </w:t>
      </w:r>
      <w:r w:rsidR="007703A3" w:rsidRPr="00D77D2D">
        <w:rPr>
          <w:rFonts w:eastAsia="Times New Roman"/>
          <w:kern w:val="24"/>
          <w:szCs w:val="24"/>
          <w:lang w:val="es-SV"/>
        </w:rPr>
        <w:t xml:space="preserve">métodos </w:t>
      </w:r>
      <w:r w:rsidR="00CA55EC" w:rsidRPr="00D77D2D">
        <w:rPr>
          <w:rFonts w:eastAsia="Times New Roman"/>
          <w:kern w:val="24"/>
          <w:szCs w:val="24"/>
          <w:lang w:val="es-SV"/>
        </w:rPr>
        <w:t>pedagógicos para</w:t>
      </w:r>
      <w:r w:rsidR="00E95069" w:rsidRPr="00D77D2D">
        <w:rPr>
          <w:rFonts w:eastAsia="Times New Roman"/>
          <w:kern w:val="24"/>
          <w:szCs w:val="24"/>
          <w:lang w:val="es-SV"/>
        </w:rPr>
        <w:t xml:space="preserve"> minimizar</w:t>
      </w:r>
      <w:r w:rsidRPr="00D77D2D">
        <w:rPr>
          <w:rFonts w:eastAsia="Times New Roman"/>
          <w:kern w:val="24"/>
          <w:szCs w:val="24"/>
          <w:lang w:val="es-SV"/>
        </w:rPr>
        <w:t xml:space="preserve"> la deserción y aument</w:t>
      </w:r>
      <w:r w:rsidR="007703A3" w:rsidRPr="00D77D2D">
        <w:rPr>
          <w:rFonts w:eastAsia="Times New Roman"/>
          <w:kern w:val="24"/>
          <w:szCs w:val="24"/>
          <w:lang w:val="es-SV"/>
        </w:rPr>
        <w:t>ar</w:t>
      </w:r>
      <w:r w:rsidRPr="00D77D2D">
        <w:rPr>
          <w:rFonts w:eastAsia="Times New Roman"/>
          <w:kern w:val="24"/>
          <w:szCs w:val="24"/>
          <w:lang w:val="es-SV"/>
        </w:rPr>
        <w:t xml:space="preserve"> la autoestima en los jóvenes. Además, se revisarán</w:t>
      </w:r>
      <w:r w:rsidR="00AD2307" w:rsidRPr="00D77D2D">
        <w:rPr>
          <w:rFonts w:eastAsia="Times New Roman"/>
          <w:kern w:val="24"/>
          <w:szCs w:val="24"/>
          <w:lang w:val="es-SV"/>
        </w:rPr>
        <w:t xml:space="preserve"> </w:t>
      </w:r>
      <w:r w:rsidRPr="00D77D2D">
        <w:rPr>
          <w:rFonts w:eastAsia="Times New Roman"/>
          <w:kern w:val="24"/>
          <w:szCs w:val="24"/>
          <w:lang w:val="es-SV"/>
        </w:rPr>
        <w:t>periódicamente los gastos plasmados en el presupuesto, por parte de la DNEJA y la entidad implementadora a fin de constatar también con un seguimiento y monitoreo que garantice al final del proyecto</w:t>
      </w:r>
      <w:r w:rsidR="007703A3" w:rsidRPr="00D77D2D">
        <w:rPr>
          <w:rFonts w:eastAsia="Times New Roman"/>
          <w:kern w:val="24"/>
          <w:szCs w:val="24"/>
          <w:lang w:val="es-SV"/>
        </w:rPr>
        <w:t xml:space="preserve"> </w:t>
      </w:r>
      <w:r w:rsidRPr="00D77D2D">
        <w:rPr>
          <w:rFonts w:eastAsia="Times New Roman"/>
          <w:kern w:val="24"/>
          <w:szCs w:val="24"/>
          <w:lang w:val="es-SV"/>
        </w:rPr>
        <w:t>los resultados esperados. En las reuniones técnicas mensuales que se tenga con el equipo de INJUVE se informará al respecto.</w:t>
      </w:r>
    </w:p>
    <w:p w:rsidR="00393E94" w:rsidRPr="00D77D2D" w:rsidRDefault="00393E94" w:rsidP="00E95069">
      <w:pPr>
        <w:pStyle w:val="Prrafodelista"/>
        <w:spacing w:beforeLines="120" w:before="288" w:after="0"/>
        <w:ind w:left="0"/>
        <w:contextualSpacing w:val="0"/>
        <w:rPr>
          <w:rFonts w:eastAsia="Times New Roman"/>
          <w:kern w:val="24"/>
          <w:szCs w:val="24"/>
          <w:lang w:val="es-SV"/>
        </w:rPr>
      </w:pPr>
      <w:r w:rsidRPr="00D77D2D">
        <w:rPr>
          <w:rFonts w:eastAsia="Times New Roman"/>
          <w:kern w:val="24"/>
          <w:szCs w:val="24"/>
          <w:lang w:val="es-SV"/>
        </w:rPr>
        <w:t xml:space="preserve">El seguimiento y acompañamiento pedagógico in situ a los procesos formativos, es responsabilidad directa del equipo técnico de </w:t>
      </w:r>
      <w:r w:rsidR="007703A3" w:rsidRPr="00D77D2D">
        <w:rPr>
          <w:rFonts w:eastAsia="Times New Roman"/>
          <w:kern w:val="24"/>
          <w:szCs w:val="24"/>
          <w:lang w:val="es-SV"/>
        </w:rPr>
        <w:t xml:space="preserve">la </w:t>
      </w:r>
      <w:r w:rsidRPr="00D77D2D">
        <w:rPr>
          <w:rFonts w:eastAsia="Times New Roman"/>
          <w:kern w:val="24"/>
          <w:szCs w:val="24"/>
          <w:lang w:val="es-SV"/>
        </w:rPr>
        <w:t>Implementadora de Servicios, INJUVE y la Gerencia de Modalidades Flexibles. Dicho proceso será de carácter permanente.</w:t>
      </w:r>
    </w:p>
    <w:p w:rsidR="00393E94" w:rsidRPr="00D77D2D" w:rsidRDefault="00393E94" w:rsidP="00E95069">
      <w:pPr>
        <w:pStyle w:val="Prrafodelista"/>
        <w:spacing w:beforeLines="120" w:before="288" w:after="0"/>
        <w:ind w:left="0"/>
        <w:contextualSpacing w:val="0"/>
        <w:rPr>
          <w:rFonts w:eastAsia="Times New Roman"/>
          <w:kern w:val="24"/>
          <w:szCs w:val="24"/>
          <w:lang w:val="es-SV"/>
        </w:rPr>
      </w:pPr>
      <w:r w:rsidRPr="00D77D2D">
        <w:rPr>
          <w:rFonts w:eastAsia="Times New Roman"/>
          <w:kern w:val="24"/>
          <w:szCs w:val="24"/>
          <w:lang w:val="es-SV"/>
        </w:rPr>
        <w:t>Se deberá desarrollar una reunión mensual de seguimiento y acompañamiento pedagógico con el equipo técnico y la Gerencia de Modalidades Flexibles.</w:t>
      </w:r>
    </w:p>
    <w:p w:rsidR="00393E94" w:rsidRPr="00D77D2D" w:rsidRDefault="00CA6D06" w:rsidP="00E95069">
      <w:pPr>
        <w:pStyle w:val="Prrafodelista"/>
        <w:spacing w:beforeLines="120" w:before="288" w:after="0"/>
        <w:ind w:left="0"/>
        <w:contextualSpacing w:val="0"/>
        <w:rPr>
          <w:rFonts w:eastAsia="Times New Roman"/>
          <w:kern w:val="24"/>
          <w:szCs w:val="24"/>
          <w:lang w:val="es-SV"/>
        </w:rPr>
      </w:pPr>
      <w:r w:rsidRPr="00D77D2D">
        <w:rPr>
          <w:rFonts w:eastAsia="Times New Roman"/>
          <w:b/>
          <w:i/>
          <w:kern w:val="24"/>
          <w:szCs w:val="24"/>
          <w:lang w:val="es-SV"/>
        </w:rPr>
        <w:t>Fase 3</w:t>
      </w:r>
      <w:r w:rsidR="00393E94" w:rsidRPr="00D77D2D">
        <w:rPr>
          <w:rFonts w:eastAsia="Times New Roman"/>
          <w:b/>
          <w:i/>
          <w:kern w:val="24"/>
          <w:szCs w:val="24"/>
          <w:lang w:val="es-SV"/>
        </w:rPr>
        <w:t>. Ejecución de proceso de registro académico</w:t>
      </w:r>
      <w:r w:rsidR="00393E94" w:rsidRPr="00D77D2D">
        <w:rPr>
          <w:rFonts w:eastAsia="Times New Roman"/>
          <w:kern w:val="24"/>
          <w:szCs w:val="24"/>
          <w:lang w:val="es-SV"/>
        </w:rPr>
        <w:t xml:space="preserve">: La institución implementadora en conjunto con la Coordinación del registro académico de la DNEJA serán los encargados/as de revisar la documentación brindándole control de calidad, para luego realizar los listados en los formatos que le proporcione el Instituto de Modalidades Flexibles. Así mismo debe resguardar los paquetes de documentos distribuidos por grado y </w:t>
      </w:r>
      <w:r w:rsidR="00E10741" w:rsidRPr="00D77D2D">
        <w:rPr>
          <w:rFonts w:eastAsia="Times New Roman"/>
          <w:kern w:val="24"/>
          <w:szCs w:val="24"/>
          <w:lang w:val="es-SV"/>
        </w:rPr>
        <w:t>sede</w:t>
      </w:r>
      <w:r w:rsidR="00393E94" w:rsidRPr="00D77D2D">
        <w:rPr>
          <w:rFonts w:eastAsia="Times New Roman"/>
          <w:kern w:val="24"/>
          <w:szCs w:val="24"/>
          <w:lang w:val="es-SV"/>
        </w:rPr>
        <w:t>s; así cuando</w:t>
      </w:r>
      <w:r w:rsidR="007703A3" w:rsidRPr="00D77D2D">
        <w:rPr>
          <w:rFonts w:eastAsia="Times New Roman"/>
          <w:kern w:val="24"/>
          <w:szCs w:val="24"/>
          <w:lang w:val="es-SV"/>
        </w:rPr>
        <w:t xml:space="preserve"> el</w:t>
      </w:r>
      <w:r w:rsidR="00393E94" w:rsidRPr="00D77D2D">
        <w:rPr>
          <w:rFonts w:eastAsia="Times New Roman"/>
          <w:kern w:val="24"/>
          <w:szCs w:val="24"/>
          <w:lang w:val="es-SV"/>
        </w:rPr>
        <w:t xml:space="preserve"> Registro Académico del Instituto de Modalidades Flexibles solicite los paquetes para revisión y validación se</w:t>
      </w:r>
      <w:r w:rsidR="007703A3" w:rsidRPr="00D77D2D">
        <w:rPr>
          <w:rFonts w:eastAsia="Times New Roman"/>
          <w:kern w:val="24"/>
          <w:szCs w:val="24"/>
          <w:lang w:val="es-SV"/>
        </w:rPr>
        <w:t>rá</w:t>
      </w:r>
      <w:r w:rsidR="00393E94" w:rsidRPr="00D77D2D">
        <w:rPr>
          <w:rFonts w:eastAsia="Times New Roman"/>
          <w:kern w:val="24"/>
          <w:szCs w:val="24"/>
          <w:lang w:val="es-SV"/>
        </w:rPr>
        <w:t xml:space="preserve">n entregados de manera ordenada. </w:t>
      </w:r>
      <w:r w:rsidR="007703A3" w:rsidRPr="00D77D2D">
        <w:rPr>
          <w:rFonts w:eastAsia="Times New Roman"/>
          <w:kern w:val="24"/>
          <w:szCs w:val="24"/>
          <w:lang w:val="es-SV"/>
        </w:rPr>
        <w:t xml:space="preserve">Se deberá elaborar </w:t>
      </w:r>
      <w:r w:rsidR="00393E94" w:rsidRPr="00D77D2D">
        <w:rPr>
          <w:rFonts w:eastAsia="Times New Roman"/>
          <w:kern w:val="24"/>
          <w:szCs w:val="24"/>
          <w:lang w:val="es-SV"/>
        </w:rPr>
        <w:t>listados de estudiantes que se someterán a</w:t>
      </w:r>
      <w:r w:rsidR="00AD2307" w:rsidRPr="00D77D2D">
        <w:rPr>
          <w:rFonts w:eastAsia="Times New Roman"/>
          <w:kern w:val="24"/>
          <w:szCs w:val="24"/>
          <w:lang w:val="es-SV"/>
        </w:rPr>
        <w:t xml:space="preserve"> </w:t>
      </w:r>
      <w:r w:rsidR="00393E94" w:rsidRPr="00D77D2D">
        <w:rPr>
          <w:rFonts w:eastAsia="Times New Roman"/>
          <w:kern w:val="24"/>
          <w:szCs w:val="24"/>
          <w:lang w:val="es-SV"/>
        </w:rPr>
        <w:t>PAES en los tiempos especificados por la Gerencia</w:t>
      </w:r>
      <w:r w:rsidR="007703A3" w:rsidRPr="00D77D2D">
        <w:rPr>
          <w:rFonts w:eastAsia="Times New Roman"/>
          <w:kern w:val="24"/>
          <w:szCs w:val="24"/>
          <w:lang w:val="es-SV"/>
        </w:rPr>
        <w:t xml:space="preserve">, </w:t>
      </w:r>
      <w:r w:rsidR="00E95069" w:rsidRPr="00D77D2D">
        <w:rPr>
          <w:rFonts w:eastAsia="Times New Roman"/>
          <w:kern w:val="24"/>
          <w:szCs w:val="24"/>
          <w:lang w:val="es-SV"/>
        </w:rPr>
        <w:t>y se</w:t>
      </w:r>
      <w:r w:rsidR="007703A3" w:rsidRPr="00D77D2D">
        <w:rPr>
          <w:rFonts w:eastAsia="Times New Roman"/>
          <w:kern w:val="24"/>
          <w:szCs w:val="24"/>
          <w:lang w:val="es-SV"/>
        </w:rPr>
        <w:t xml:space="preserve"> l</w:t>
      </w:r>
      <w:r w:rsidR="00393E94" w:rsidRPr="00D77D2D">
        <w:rPr>
          <w:rFonts w:eastAsia="Times New Roman"/>
          <w:kern w:val="24"/>
          <w:szCs w:val="24"/>
          <w:lang w:val="es-SV"/>
        </w:rPr>
        <w:t>levar</w:t>
      </w:r>
      <w:r w:rsidR="007703A3" w:rsidRPr="00D77D2D">
        <w:rPr>
          <w:rFonts w:eastAsia="Times New Roman"/>
          <w:kern w:val="24"/>
          <w:szCs w:val="24"/>
          <w:lang w:val="es-SV"/>
        </w:rPr>
        <w:t>á</w:t>
      </w:r>
      <w:r w:rsidR="00393E94" w:rsidRPr="00D77D2D">
        <w:rPr>
          <w:rFonts w:eastAsia="Times New Roman"/>
          <w:kern w:val="24"/>
          <w:szCs w:val="24"/>
          <w:lang w:val="es-SV"/>
        </w:rPr>
        <w:t xml:space="preserve"> </w:t>
      </w:r>
      <w:r w:rsidR="007703A3" w:rsidRPr="00D77D2D">
        <w:rPr>
          <w:rFonts w:eastAsia="Times New Roman"/>
          <w:kern w:val="24"/>
          <w:szCs w:val="24"/>
          <w:lang w:val="es-SV"/>
        </w:rPr>
        <w:t>un</w:t>
      </w:r>
      <w:r w:rsidR="00393E94" w:rsidRPr="00D77D2D">
        <w:rPr>
          <w:rFonts w:eastAsia="Times New Roman"/>
          <w:kern w:val="24"/>
          <w:szCs w:val="24"/>
          <w:lang w:val="es-SV"/>
        </w:rPr>
        <w:t xml:space="preserve"> archivo digital y físico del registro de documentos y evaluación de </w:t>
      </w:r>
      <w:r w:rsidR="007703A3" w:rsidRPr="00D77D2D">
        <w:rPr>
          <w:rFonts w:eastAsia="Times New Roman"/>
          <w:kern w:val="24"/>
          <w:szCs w:val="24"/>
          <w:lang w:val="es-SV"/>
        </w:rPr>
        <w:t xml:space="preserve">los </w:t>
      </w:r>
      <w:r w:rsidR="00393E94" w:rsidRPr="00D77D2D">
        <w:rPr>
          <w:rFonts w:eastAsia="Times New Roman"/>
          <w:kern w:val="24"/>
          <w:szCs w:val="24"/>
          <w:lang w:val="es-SV"/>
        </w:rPr>
        <w:t>estudiantes.</w:t>
      </w:r>
    </w:p>
    <w:p w:rsidR="00393E94" w:rsidRDefault="00393E94" w:rsidP="00E95069">
      <w:pPr>
        <w:pStyle w:val="Prrafodelista"/>
        <w:spacing w:beforeLines="120" w:before="288" w:after="0"/>
        <w:ind w:left="0"/>
        <w:contextualSpacing w:val="0"/>
        <w:rPr>
          <w:rFonts w:eastAsia="Times New Roman"/>
          <w:kern w:val="24"/>
          <w:szCs w:val="24"/>
          <w:lang w:val="es-SV"/>
        </w:rPr>
      </w:pPr>
      <w:r w:rsidRPr="00D77D2D">
        <w:rPr>
          <w:rFonts w:eastAsia="Times New Roman"/>
          <w:b/>
          <w:i/>
          <w:kern w:val="24"/>
          <w:szCs w:val="24"/>
          <w:lang w:val="es-SV"/>
        </w:rPr>
        <w:lastRenderedPageBreak/>
        <w:t>Fase</w:t>
      </w:r>
      <w:r w:rsidR="00AD2307" w:rsidRPr="00D77D2D">
        <w:rPr>
          <w:rFonts w:eastAsia="Times New Roman"/>
          <w:b/>
          <w:i/>
          <w:kern w:val="24"/>
          <w:szCs w:val="24"/>
          <w:lang w:val="es-SV"/>
        </w:rPr>
        <w:t xml:space="preserve"> </w:t>
      </w:r>
      <w:r w:rsidRPr="00D77D2D">
        <w:rPr>
          <w:rFonts w:eastAsia="Times New Roman"/>
          <w:b/>
          <w:i/>
          <w:kern w:val="24"/>
          <w:szCs w:val="24"/>
          <w:lang w:val="es-SV"/>
        </w:rPr>
        <w:t>4 Evaluación y seguimiento</w:t>
      </w:r>
      <w:r w:rsidRPr="00D77D2D">
        <w:rPr>
          <w:rFonts w:eastAsia="Times New Roman"/>
          <w:kern w:val="24"/>
          <w:szCs w:val="24"/>
          <w:lang w:val="es-SV"/>
        </w:rPr>
        <w:t xml:space="preserve">: Durante este proceso se realizarán reuniones mensuales con la DNEJA y el equipo técnico del Programa JóvenES con Todo, para evaluar el desarrollo del proyecto en la parte técnica-financiera y en la parte pedagógica; también se incluirá a los coordinadores de </w:t>
      </w:r>
      <w:r w:rsidR="00E10741" w:rsidRPr="00D77D2D">
        <w:rPr>
          <w:rFonts w:eastAsia="Times New Roman"/>
          <w:kern w:val="24"/>
          <w:szCs w:val="24"/>
          <w:lang w:val="es-SV"/>
        </w:rPr>
        <w:t>sede</w:t>
      </w:r>
      <w:r w:rsidRPr="00D77D2D">
        <w:rPr>
          <w:rFonts w:eastAsia="Times New Roman"/>
          <w:kern w:val="24"/>
          <w:szCs w:val="24"/>
          <w:lang w:val="es-SV"/>
        </w:rPr>
        <w:t xml:space="preserve"> y el coordinador pedagógico con el objetivo de identificar avances y obstáculos en el proceso para mejorar.</w:t>
      </w:r>
    </w:p>
    <w:p w:rsidR="00111546" w:rsidRDefault="00111546" w:rsidP="00E95069">
      <w:pPr>
        <w:pStyle w:val="Prrafodelista"/>
        <w:spacing w:beforeLines="120" w:before="288" w:after="0"/>
        <w:ind w:left="0"/>
        <w:contextualSpacing w:val="0"/>
        <w:rPr>
          <w:rFonts w:eastAsia="Times New Roman"/>
          <w:kern w:val="24"/>
          <w:szCs w:val="24"/>
          <w:lang w:val="es-SV"/>
        </w:rPr>
      </w:pPr>
    </w:p>
    <w:p w:rsidR="00111546" w:rsidRPr="00D77D2D" w:rsidRDefault="00111546" w:rsidP="00E95069">
      <w:pPr>
        <w:pStyle w:val="Prrafodelista"/>
        <w:spacing w:beforeLines="120" w:before="288" w:after="0"/>
        <w:ind w:left="0"/>
        <w:contextualSpacing w:val="0"/>
        <w:rPr>
          <w:rFonts w:eastAsia="Times New Roman"/>
          <w:kern w:val="24"/>
          <w:szCs w:val="24"/>
          <w:lang w:val="es-SV"/>
        </w:rPr>
      </w:pPr>
    </w:p>
    <w:p w:rsidR="00393E94" w:rsidRPr="00D77D2D" w:rsidRDefault="00393E94" w:rsidP="00E95069">
      <w:pPr>
        <w:pStyle w:val="Prrafodelista"/>
        <w:spacing w:beforeLines="120" w:before="288" w:after="0"/>
        <w:ind w:left="0"/>
        <w:contextualSpacing w:val="0"/>
        <w:rPr>
          <w:rFonts w:eastAsia="Times New Roman"/>
          <w:kern w:val="24"/>
          <w:szCs w:val="24"/>
          <w:lang w:val="es-SV"/>
        </w:rPr>
      </w:pPr>
      <w:r w:rsidRPr="00D77D2D">
        <w:rPr>
          <w:rFonts w:eastAsia="Times New Roman"/>
          <w:kern w:val="24"/>
          <w:szCs w:val="24"/>
          <w:lang w:val="es-SV"/>
        </w:rPr>
        <w:t>I</w:t>
      </w:r>
      <w:r w:rsidRPr="00D77D2D">
        <w:rPr>
          <w:rFonts w:eastAsia="Times New Roman"/>
          <w:b/>
          <w:kern w:val="24"/>
          <w:szCs w:val="24"/>
          <w:lang w:val="es-SV"/>
        </w:rPr>
        <w:t>I.</w:t>
      </w:r>
      <w:r w:rsidR="00AD2307" w:rsidRPr="00D77D2D">
        <w:rPr>
          <w:rFonts w:eastAsia="Times New Roman"/>
          <w:b/>
          <w:kern w:val="24"/>
          <w:szCs w:val="24"/>
          <w:lang w:val="es-SV"/>
        </w:rPr>
        <w:t xml:space="preserve"> </w:t>
      </w:r>
      <w:r w:rsidRPr="00D77D2D">
        <w:rPr>
          <w:rFonts w:eastAsia="Times New Roman"/>
          <w:b/>
          <w:kern w:val="24"/>
          <w:szCs w:val="24"/>
          <w:lang w:val="es-SV"/>
        </w:rPr>
        <w:t>Procedimiento para Prueba de Suficiencia.</w:t>
      </w:r>
    </w:p>
    <w:p w:rsidR="00393E94" w:rsidRPr="00D77D2D" w:rsidRDefault="00393E94" w:rsidP="00E95069">
      <w:pPr>
        <w:pStyle w:val="Prrafodelista"/>
        <w:spacing w:beforeLines="120" w:before="288" w:after="0"/>
        <w:ind w:left="0"/>
        <w:contextualSpacing w:val="0"/>
        <w:rPr>
          <w:rFonts w:eastAsia="Times New Roman"/>
          <w:kern w:val="24"/>
          <w:szCs w:val="24"/>
          <w:lang w:val="es-SV"/>
        </w:rPr>
      </w:pPr>
      <w:r w:rsidRPr="00D77D2D">
        <w:rPr>
          <w:rFonts w:eastAsia="Times New Roman"/>
          <w:kern w:val="24"/>
          <w:szCs w:val="24"/>
          <w:lang w:val="es-SV"/>
        </w:rPr>
        <w:t xml:space="preserve">Para la prueba de suficiencia la persona tutora deberá derivar al joven directamente al Departamento de Evaluación Externa y Suficiencia de la DNEJA. </w:t>
      </w:r>
    </w:p>
    <w:p w:rsidR="00393E94" w:rsidRPr="00D77D2D" w:rsidRDefault="00393E94" w:rsidP="00E95069">
      <w:pPr>
        <w:pStyle w:val="Prrafodelista"/>
        <w:spacing w:beforeLines="120" w:before="288" w:after="0"/>
        <w:ind w:left="0"/>
        <w:contextualSpacing w:val="0"/>
        <w:rPr>
          <w:rFonts w:eastAsia="Times New Roman"/>
          <w:kern w:val="24"/>
          <w:szCs w:val="24"/>
          <w:lang w:val="es-SV"/>
        </w:rPr>
      </w:pPr>
      <w:r w:rsidRPr="00D77D2D">
        <w:rPr>
          <w:rFonts w:eastAsia="Times New Roman"/>
          <w:kern w:val="24"/>
          <w:szCs w:val="24"/>
          <w:lang w:val="es-SV"/>
        </w:rPr>
        <w:t xml:space="preserve">Serán referidos a esta estrategia solo jóvenes en algunas de las siguientes condiciones especiales: jóvenes sin tener certificados de notas encontradas o con sobre edad (dos años o más) de la edad que está en el grado que le corresponde, o algún tipo especial de casos relacionados con éstos casos anteriores, que deberán ser analizados previa a la derivación entre </w:t>
      </w:r>
      <w:r w:rsidR="007703A3" w:rsidRPr="00D77D2D">
        <w:rPr>
          <w:rFonts w:eastAsia="Times New Roman"/>
          <w:kern w:val="24"/>
          <w:szCs w:val="24"/>
          <w:lang w:val="es-SV"/>
        </w:rPr>
        <w:t>la coordinación</w:t>
      </w:r>
      <w:r w:rsidRPr="00D77D2D">
        <w:rPr>
          <w:rFonts w:eastAsia="Times New Roman"/>
          <w:kern w:val="24"/>
          <w:szCs w:val="24"/>
          <w:lang w:val="es-SV"/>
        </w:rPr>
        <w:t xml:space="preserve"> pedagógico o de la </w:t>
      </w:r>
      <w:r w:rsidR="00E10741" w:rsidRPr="00D77D2D">
        <w:rPr>
          <w:rFonts w:eastAsia="Times New Roman"/>
          <w:kern w:val="24"/>
          <w:szCs w:val="24"/>
          <w:lang w:val="es-SV"/>
        </w:rPr>
        <w:t>sede</w:t>
      </w:r>
      <w:r w:rsidRPr="00D77D2D">
        <w:rPr>
          <w:rFonts w:eastAsia="Times New Roman"/>
          <w:kern w:val="24"/>
          <w:szCs w:val="24"/>
          <w:lang w:val="es-SV"/>
        </w:rPr>
        <w:t xml:space="preserve"> y de la implementadora, para determinar si es necesario derivarlo a esta estrategia educativa.</w:t>
      </w:r>
    </w:p>
    <w:p w:rsidR="00393E94" w:rsidRPr="00D77D2D" w:rsidRDefault="00393E94" w:rsidP="00E95069">
      <w:pPr>
        <w:pStyle w:val="Prrafodelista"/>
        <w:spacing w:beforeLines="120" w:before="288" w:after="0"/>
        <w:ind w:left="0"/>
        <w:contextualSpacing w:val="0"/>
        <w:rPr>
          <w:rFonts w:eastAsia="Times New Roman"/>
          <w:kern w:val="24"/>
          <w:szCs w:val="24"/>
          <w:lang w:val="es-SV"/>
        </w:rPr>
      </w:pPr>
      <w:r w:rsidRPr="00D77D2D">
        <w:rPr>
          <w:rFonts w:eastAsia="Times New Roman"/>
          <w:kern w:val="24"/>
          <w:szCs w:val="24"/>
          <w:lang w:val="es-SV"/>
        </w:rPr>
        <w:t>Los solicitantes tendrá</w:t>
      </w:r>
      <w:r w:rsidR="008D1200" w:rsidRPr="00D77D2D">
        <w:rPr>
          <w:rFonts w:eastAsia="Times New Roman"/>
          <w:kern w:val="24"/>
          <w:szCs w:val="24"/>
          <w:lang w:val="es-SV"/>
        </w:rPr>
        <w:t>n</w:t>
      </w:r>
      <w:r w:rsidRPr="00D77D2D">
        <w:rPr>
          <w:rFonts w:eastAsia="Times New Roman"/>
          <w:kern w:val="24"/>
          <w:szCs w:val="24"/>
          <w:lang w:val="es-SV"/>
        </w:rPr>
        <w:t xml:space="preserve"> 3 oportunidades de aplicación por cado grado académico solicitado en las cuatro asignaturas básicas: estudios sociales, matemática, ciencias naturales y lenguaje y literatura.</w:t>
      </w:r>
    </w:p>
    <w:p w:rsidR="00393E94" w:rsidRPr="00D77D2D" w:rsidRDefault="00393E94" w:rsidP="00E95069">
      <w:pPr>
        <w:pStyle w:val="Prrafodelista"/>
        <w:spacing w:beforeLines="120" w:before="288" w:after="0"/>
        <w:ind w:left="0"/>
        <w:contextualSpacing w:val="0"/>
        <w:rPr>
          <w:rFonts w:eastAsia="Times New Roman"/>
          <w:kern w:val="24"/>
          <w:szCs w:val="24"/>
          <w:lang w:val="es-SV"/>
        </w:rPr>
      </w:pPr>
      <w:r w:rsidRPr="00D77D2D">
        <w:rPr>
          <w:rFonts w:eastAsia="Times New Roman"/>
          <w:kern w:val="24"/>
          <w:szCs w:val="24"/>
          <w:lang w:val="es-SV"/>
        </w:rPr>
        <w:t xml:space="preserve">El tutor de la </w:t>
      </w:r>
      <w:r w:rsidR="00E10741" w:rsidRPr="00D77D2D">
        <w:rPr>
          <w:rFonts w:eastAsia="Times New Roman"/>
          <w:kern w:val="24"/>
          <w:szCs w:val="24"/>
          <w:lang w:val="es-SV"/>
        </w:rPr>
        <w:t>sede</w:t>
      </w:r>
      <w:r w:rsidRPr="00D77D2D">
        <w:rPr>
          <w:rFonts w:eastAsia="Times New Roman"/>
          <w:kern w:val="24"/>
          <w:szCs w:val="24"/>
          <w:lang w:val="es-SV"/>
        </w:rPr>
        <w:t xml:space="preserve"> debe detallarle al joven, que este es un caso especial del programa, con base en las condiciones especiales detalladas arriba y referirlo al </w:t>
      </w:r>
      <w:r w:rsidRPr="00D77D2D">
        <w:rPr>
          <w:rFonts w:eastAsia="Times New Roman"/>
          <w:kern w:val="24"/>
          <w:szCs w:val="24"/>
          <w:lang w:val="es-SV"/>
        </w:rPr>
        <w:lastRenderedPageBreak/>
        <w:t>Departamento de evaluación externa y suficiencia de la DNEJA de una manera directa, previa revisión de documentación necesaria para este servicio:</w:t>
      </w:r>
    </w:p>
    <w:p w:rsidR="00A60A4E" w:rsidRPr="00D77D2D" w:rsidRDefault="00393E94" w:rsidP="00590F94">
      <w:pPr>
        <w:pStyle w:val="Prrafodelista"/>
        <w:numPr>
          <w:ilvl w:val="2"/>
          <w:numId w:val="41"/>
        </w:numPr>
        <w:spacing w:beforeLines="120" w:before="288" w:after="0"/>
        <w:ind w:left="426" w:hanging="284"/>
        <w:contextualSpacing w:val="0"/>
        <w:rPr>
          <w:rFonts w:eastAsia="Times New Roman"/>
          <w:kern w:val="24"/>
          <w:szCs w:val="24"/>
          <w:lang w:val="es-SV"/>
        </w:rPr>
      </w:pPr>
      <w:r w:rsidRPr="00D77D2D">
        <w:rPr>
          <w:rFonts w:eastAsia="Times New Roman"/>
          <w:kern w:val="24"/>
          <w:szCs w:val="24"/>
          <w:lang w:val="es-SV"/>
        </w:rPr>
        <w:t>El joven deberá traer toda la documentación necesaria para poder realizar la prueba de suficiencia.</w:t>
      </w:r>
    </w:p>
    <w:p w:rsidR="00393E94" w:rsidRPr="00D77D2D" w:rsidRDefault="00393E94" w:rsidP="00590F94">
      <w:pPr>
        <w:pStyle w:val="Prrafodelista"/>
        <w:numPr>
          <w:ilvl w:val="0"/>
          <w:numId w:val="41"/>
        </w:numPr>
        <w:spacing w:beforeLines="120" w:before="288" w:after="0"/>
        <w:ind w:left="426" w:hanging="284"/>
        <w:contextualSpacing w:val="0"/>
        <w:rPr>
          <w:rFonts w:eastAsia="Times New Roman"/>
          <w:kern w:val="24"/>
          <w:szCs w:val="24"/>
          <w:lang w:val="es-SV"/>
        </w:rPr>
      </w:pPr>
      <w:r w:rsidRPr="00D77D2D">
        <w:rPr>
          <w:rFonts w:eastAsia="Times New Roman"/>
          <w:kern w:val="24"/>
          <w:szCs w:val="24"/>
          <w:lang w:val="es-SV"/>
        </w:rPr>
        <w:t xml:space="preserve">Deberá entregar toda la información al Departamento de evaluación externa y suficiencia dela DNEJA, la cual es revisada por </w:t>
      </w:r>
      <w:r w:rsidR="00E95069" w:rsidRPr="00D77D2D">
        <w:rPr>
          <w:rFonts w:eastAsia="Times New Roman"/>
          <w:kern w:val="24"/>
          <w:szCs w:val="24"/>
          <w:lang w:val="es-SV"/>
        </w:rPr>
        <w:t>los diferentes técnicos</w:t>
      </w:r>
      <w:r w:rsidRPr="00D77D2D">
        <w:rPr>
          <w:rFonts w:eastAsia="Times New Roman"/>
          <w:kern w:val="24"/>
          <w:szCs w:val="24"/>
          <w:lang w:val="es-SV"/>
        </w:rPr>
        <w:t xml:space="preserve"> del departamento.</w:t>
      </w:r>
    </w:p>
    <w:p w:rsidR="00393E94" w:rsidRPr="00D77D2D" w:rsidRDefault="00393E94" w:rsidP="00590F94">
      <w:pPr>
        <w:pStyle w:val="Prrafodelista"/>
        <w:numPr>
          <w:ilvl w:val="0"/>
          <w:numId w:val="41"/>
        </w:numPr>
        <w:spacing w:beforeLines="120" w:before="288" w:after="0"/>
        <w:ind w:left="426" w:hanging="284"/>
        <w:contextualSpacing w:val="0"/>
        <w:rPr>
          <w:rFonts w:eastAsia="Times New Roman"/>
          <w:kern w:val="24"/>
          <w:szCs w:val="24"/>
          <w:lang w:val="es-SV"/>
        </w:rPr>
      </w:pPr>
      <w:r w:rsidRPr="00D77D2D">
        <w:rPr>
          <w:rFonts w:eastAsia="Times New Roman"/>
          <w:kern w:val="24"/>
          <w:szCs w:val="24"/>
          <w:lang w:val="es-SV"/>
        </w:rPr>
        <w:t>Una vez revisada la información y está todo en orden, se le entrega la fecha en la que deberá presentarse a realizar la prueba del grado correspondiente en su primera oportunidad, así como el temario de cada asignatura.</w:t>
      </w:r>
    </w:p>
    <w:p w:rsidR="00393E94" w:rsidRPr="00D77D2D" w:rsidRDefault="00393E94" w:rsidP="00590F94">
      <w:pPr>
        <w:pStyle w:val="Prrafodelista"/>
        <w:numPr>
          <w:ilvl w:val="0"/>
          <w:numId w:val="41"/>
        </w:numPr>
        <w:spacing w:beforeLines="120" w:before="288" w:after="0"/>
        <w:ind w:left="426" w:hanging="284"/>
        <w:contextualSpacing w:val="0"/>
        <w:rPr>
          <w:rFonts w:eastAsia="Times New Roman"/>
          <w:kern w:val="24"/>
          <w:szCs w:val="24"/>
          <w:lang w:val="es-SV"/>
        </w:rPr>
      </w:pPr>
      <w:r w:rsidRPr="00D77D2D">
        <w:rPr>
          <w:rFonts w:eastAsia="Times New Roman"/>
          <w:kern w:val="24"/>
          <w:szCs w:val="24"/>
          <w:lang w:val="es-SV"/>
        </w:rPr>
        <w:t xml:space="preserve">El proceso previo para realizar la prueba es de dos meses de autoformación, en la cual podrán optar por el servicio de tutoría que brinda la </w:t>
      </w:r>
      <w:r w:rsidR="008D1200" w:rsidRPr="00D77D2D">
        <w:rPr>
          <w:rFonts w:eastAsia="Times New Roman"/>
          <w:kern w:val="24"/>
          <w:szCs w:val="24"/>
          <w:lang w:val="es-SV"/>
        </w:rPr>
        <w:t xml:space="preserve">Dirección </w:t>
      </w:r>
      <w:r w:rsidRPr="00D77D2D">
        <w:rPr>
          <w:rFonts w:eastAsia="Times New Roman"/>
          <w:kern w:val="24"/>
          <w:szCs w:val="24"/>
          <w:lang w:val="es-SV"/>
        </w:rPr>
        <w:t>a través de</w:t>
      </w:r>
      <w:r w:rsidR="00E212AB" w:rsidRPr="00D77D2D">
        <w:rPr>
          <w:rFonts w:eastAsia="Times New Roman"/>
          <w:kern w:val="24"/>
          <w:szCs w:val="24"/>
          <w:lang w:val="es-SV"/>
        </w:rPr>
        <w:t xml:space="preserve"> </w:t>
      </w:r>
      <w:r w:rsidRPr="00D77D2D">
        <w:rPr>
          <w:rFonts w:eastAsia="Times New Roman"/>
          <w:kern w:val="24"/>
          <w:szCs w:val="24"/>
          <w:lang w:val="es-SV"/>
        </w:rPr>
        <w:t>la gerencia de modalidades flexibles, la cual se realiza los fines de semana entre los meses de abril y octubre del año académico, los detalles de los horarios específico</w:t>
      </w:r>
      <w:r w:rsidR="008D1200" w:rsidRPr="00D77D2D">
        <w:rPr>
          <w:rFonts w:eastAsia="Times New Roman"/>
          <w:kern w:val="24"/>
          <w:szCs w:val="24"/>
          <w:lang w:val="es-SV"/>
        </w:rPr>
        <w:t>s</w:t>
      </w:r>
      <w:r w:rsidRPr="00D77D2D">
        <w:rPr>
          <w:rFonts w:eastAsia="Times New Roman"/>
          <w:kern w:val="24"/>
          <w:szCs w:val="24"/>
          <w:lang w:val="es-SV"/>
        </w:rPr>
        <w:t xml:space="preserve"> le serán entregados al joven al momento de hacer la inscripción a la prueba.</w:t>
      </w:r>
    </w:p>
    <w:p w:rsidR="00393E94" w:rsidRPr="00D77D2D" w:rsidRDefault="00393E94" w:rsidP="00590F94">
      <w:pPr>
        <w:pStyle w:val="Prrafodelista"/>
        <w:numPr>
          <w:ilvl w:val="0"/>
          <w:numId w:val="41"/>
        </w:numPr>
        <w:spacing w:beforeLines="120" w:before="288" w:after="0"/>
        <w:ind w:left="426" w:hanging="284"/>
        <w:contextualSpacing w:val="0"/>
        <w:rPr>
          <w:rFonts w:eastAsia="Times New Roman"/>
          <w:kern w:val="24"/>
          <w:szCs w:val="24"/>
          <w:lang w:val="es-SV"/>
        </w:rPr>
      </w:pPr>
      <w:r w:rsidRPr="00D77D2D">
        <w:rPr>
          <w:rFonts w:eastAsia="Times New Roman"/>
          <w:kern w:val="24"/>
          <w:szCs w:val="24"/>
          <w:lang w:val="es-SV"/>
        </w:rPr>
        <w:t>El joven después de este proceso previo, se presenta a realizar la prueba en las instalaciones de la DNEJA en el Departamento de Evaluación externa y suficiencia, en el día y hora asignada previamente.</w:t>
      </w:r>
    </w:p>
    <w:p w:rsidR="00393E94" w:rsidRPr="00D77D2D" w:rsidRDefault="00393E94" w:rsidP="00590F94">
      <w:pPr>
        <w:pStyle w:val="Prrafodelista"/>
        <w:numPr>
          <w:ilvl w:val="0"/>
          <w:numId w:val="41"/>
        </w:numPr>
        <w:spacing w:beforeLines="120" w:before="288" w:after="0"/>
        <w:ind w:left="426" w:hanging="284"/>
        <w:contextualSpacing w:val="0"/>
        <w:rPr>
          <w:rFonts w:eastAsia="Times New Roman"/>
          <w:kern w:val="24"/>
          <w:szCs w:val="24"/>
          <w:lang w:val="es-SV"/>
        </w:rPr>
      </w:pPr>
      <w:r w:rsidRPr="00D77D2D">
        <w:rPr>
          <w:rFonts w:eastAsia="Times New Roman"/>
          <w:kern w:val="24"/>
          <w:szCs w:val="24"/>
          <w:lang w:val="es-SV"/>
        </w:rPr>
        <w:t>Los resultados de la prueba serán entregados a la persona joven directamente, en el Departamento de Evaluación externa y suficiencia de la DNEJA en un periodo máximo de 15 días después de haberse sometido a la prueba.</w:t>
      </w:r>
    </w:p>
    <w:p w:rsidR="00393E94" w:rsidRPr="00D77D2D" w:rsidRDefault="00393E94" w:rsidP="00590F94">
      <w:pPr>
        <w:pStyle w:val="Prrafodelista"/>
        <w:numPr>
          <w:ilvl w:val="0"/>
          <w:numId w:val="41"/>
        </w:numPr>
        <w:spacing w:beforeLines="120" w:before="288" w:after="0"/>
        <w:ind w:left="426" w:hanging="284"/>
        <w:contextualSpacing w:val="0"/>
        <w:rPr>
          <w:rFonts w:eastAsia="Times New Roman"/>
          <w:kern w:val="24"/>
          <w:szCs w:val="24"/>
          <w:lang w:val="es-SV"/>
        </w:rPr>
      </w:pPr>
      <w:r w:rsidRPr="00D77D2D">
        <w:rPr>
          <w:rFonts w:eastAsia="Times New Roman"/>
          <w:kern w:val="24"/>
          <w:szCs w:val="24"/>
          <w:lang w:val="es-SV"/>
        </w:rPr>
        <w:lastRenderedPageBreak/>
        <w:t>La nota m</w:t>
      </w:r>
      <w:r w:rsidR="008D1200" w:rsidRPr="00D77D2D">
        <w:rPr>
          <w:rFonts w:eastAsia="Times New Roman"/>
          <w:kern w:val="24"/>
          <w:szCs w:val="24"/>
          <w:lang w:val="es-SV"/>
        </w:rPr>
        <w:t>í</w:t>
      </w:r>
      <w:r w:rsidRPr="00D77D2D">
        <w:rPr>
          <w:rFonts w:eastAsia="Times New Roman"/>
          <w:kern w:val="24"/>
          <w:szCs w:val="24"/>
          <w:lang w:val="es-SV"/>
        </w:rPr>
        <w:t>nima para aprobar en educación básica (desde tercer grado hasta noveno grado) en cada una de la asignatura es de 5 y para educación media (primero y segundo año de bachillerato general) es de 6. Para los estudiantes que se sometan a la prueba de segundo año de bachillerato se podrán inscribir siempre y cuando hayan aprobado las cuatro asignaturas, y en el periodo correspondiente para poder tomar la PAES Ordinari</w:t>
      </w:r>
      <w:r w:rsidR="008D1200" w:rsidRPr="00D77D2D">
        <w:rPr>
          <w:rFonts w:eastAsia="Times New Roman"/>
          <w:kern w:val="24"/>
          <w:szCs w:val="24"/>
          <w:lang w:val="es-SV"/>
        </w:rPr>
        <w:t>a</w:t>
      </w:r>
      <w:r w:rsidRPr="00D77D2D">
        <w:rPr>
          <w:rFonts w:eastAsia="Times New Roman"/>
          <w:kern w:val="24"/>
          <w:szCs w:val="24"/>
          <w:lang w:val="es-SV"/>
        </w:rPr>
        <w:t xml:space="preserve"> </w:t>
      </w:r>
      <w:r w:rsidR="00CA55EC" w:rsidRPr="00D77D2D">
        <w:rPr>
          <w:rFonts w:eastAsia="Times New Roman"/>
          <w:kern w:val="24"/>
          <w:szCs w:val="24"/>
          <w:lang w:val="es-SV"/>
        </w:rPr>
        <w:t>o Extraordinaria</w:t>
      </w:r>
      <w:r w:rsidRPr="00D77D2D">
        <w:rPr>
          <w:rFonts w:eastAsia="Times New Roman"/>
          <w:kern w:val="24"/>
          <w:szCs w:val="24"/>
          <w:lang w:val="es-SV"/>
        </w:rPr>
        <w:t>.</w:t>
      </w:r>
    </w:p>
    <w:p w:rsidR="00393E94" w:rsidRPr="00D77D2D" w:rsidRDefault="00393E94" w:rsidP="00590F94">
      <w:pPr>
        <w:pStyle w:val="Prrafodelista"/>
        <w:numPr>
          <w:ilvl w:val="0"/>
          <w:numId w:val="41"/>
        </w:numPr>
        <w:spacing w:beforeLines="120" w:before="288" w:after="0"/>
        <w:ind w:left="426" w:hanging="284"/>
        <w:contextualSpacing w:val="0"/>
        <w:rPr>
          <w:rFonts w:eastAsia="Times New Roman"/>
          <w:kern w:val="24"/>
          <w:szCs w:val="24"/>
          <w:lang w:val="es-SV"/>
        </w:rPr>
      </w:pPr>
      <w:r w:rsidRPr="00D77D2D">
        <w:rPr>
          <w:rFonts w:eastAsia="Times New Roman"/>
          <w:kern w:val="24"/>
          <w:szCs w:val="24"/>
          <w:lang w:val="es-SV"/>
        </w:rPr>
        <w:t>Si el joven aprobó las cuatro asignaturas procede a que le emitan una certificación de notas.</w:t>
      </w:r>
    </w:p>
    <w:p w:rsidR="00393E94" w:rsidRPr="00D77D2D" w:rsidRDefault="00393E94" w:rsidP="00590F94">
      <w:pPr>
        <w:pStyle w:val="Prrafodelista"/>
        <w:numPr>
          <w:ilvl w:val="0"/>
          <w:numId w:val="41"/>
        </w:numPr>
        <w:spacing w:beforeLines="120" w:before="288" w:after="0"/>
        <w:ind w:left="426" w:hanging="284"/>
        <w:contextualSpacing w:val="0"/>
        <w:rPr>
          <w:rFonts w:eastAsia="Times New Roman"/>
          <w:kern w:val="24"/>
          <w:szCs w:val="24"/>
          <w:lang w:val="es-SV"/>
        </w:rPr>
      </w:pPr>
      <w:r w:rsidRPr="00D77D2D">
        <w:rPr>
          <w:rFonts w:eastAsia="Times New Roman"/>
          <w:kern w:val="24"/>
          <w:szCs w:val="24"/>
          <w:lang w:val="es-SV"/>
        </w:rPr>
        <w:t>Para los que tomaron la PAES, deberán esperar los resultados de la misma, lo cual variará dependiendo si fue ordinaria o extraordinaria, para proceder con la solicitud de su t</w:t>
      </w:r>
      <w:r w:rsidR="008D1200" w:rsidRPr="00D77D2D">
        <w:rPr>
          <w:rFonts w:eastAsia="Times New Roman"/>
          <w:kern w:val="24"/>
          <w:szCs w:val="24"/>
          <w:lang w:val="es-SV"/>
        </w:rPr>
        <w:t>í</w:t>
      </w:r>
      <w:r w:rsidRPr="00D77D2D">
        <w:rPr>
          <w:rFonts w:eastAsia="Times New Roman"/>
          <w:kern w:val="24"/>
          <w:szCs w:val="24"/>
          <w:lang w:val="es-SV"/>
        </w:rPr>
        <w:t>tulo, en la cual deberá presentar la documentación que el Departamento de evaluación externa y suficiencia de la DNEJA le solicite a la persona joven.</w:t>
      </w:r>
    </w:p>
    <w:p w:rsidR="00393E94" w:rsidRDefault="00393E94" w:rsidP="00590F94">
      <w:pPr>
        <w:pStyle w:val="Prrafodelista"/>
        <w:numPr>
          <w:ilvl w:val="0"/>
          <w:numId w:val="41"/>
        </w:numPr>
        <w:spacing w:beforeLines="120" w:before="288" w:after="0"/>
        <w:ind w:left="426" w:hanging="284"/>
        <w:contextualSpacing w:val="0"/>
        <w:rPr>
          <w:rFonts w:eastAsia="Times New Roman"/>
          <w:kern w:val="24"/>
          <w:szCs w:val="24"/>
          <w:lang w:val="es-SV"/>
        </w:rPr>
      </w:pPr>
      <w:r w:rsidRPr="00D77D2D">
        <w:rPr>
          <w:rFonts w:eastAsia="Times New Roman"/>
          <w:kern w:val="24"/>
          <w:szCs w:val="24"/>
          <w:lang w:val="es-SV"/>
        </w:rPr>
        <w:t>Si no aprobó algunas de las cuatro asignaturas o ninguna se programa para una segunda o</w:t>
      </w:r>
      <w:r w:rsidR="00AD2307" w:rsidRPr="00D77D2D">
        <w:rPr>
          <w:rFonts w:eastAsia="Times New Roman"/>
          <w:kern w:val="24"/>
          <w:szCs w:val="24"/>
          <w:lang w:val="es-SV"/>
        </w:rPr>
        <w:t xml:space="preserve"> </w:t>
      </w:r>
      <w:r w:rsidRPr="00D77D2D">
        <w:rPr>
          <w:rFonts w:eastAsia="Times New Roman"/>
          <w:kern w:val="24"/>
          <w:szCs w:val="24"/>
          <w:lang w:val="es-SV"/>
        </w:rPr>
        <w:t xml:space="preserve">tercera oportunidad (según sea el caso) en la </w:t>
      </w:r>
      <w:r w:rsidR="00E95069" w:rsidRPr="00D77D2D">
        <w:rPr>
          <w:rFonts w:eastAsia="Times New Roman"/>
          <w:kern w:val="24"/>
          <w:szCs w:val="24"/>
          <w:lang w:val="es-SV"/>
        </w:rPr>
        <w:t>que seguirá</w:t>
      </w:r>
      <w:r w:rsidRPr="00D77D2D">
        <w:rPr>
          <w:rFonts w:eastAsia="Times New Roman"/>
          <w:kern w:val="24"/>
          <w:szCs w:val="24"/>
          <w:lang w:val="es-SV"/>
        </w:rPr>
        <w:t xml:space="preserve"> n</w:t>
      </w:r>
      <w:r w:rsidR="008D1200" w:rsidRPr="00D77D2D">
        <w:rPr>
          <w:rFonts w:eastAsia="Times New Roman"/>
          <w:kern w:val="24"/>
          <w:szCs w:val="24"/>
          <w:lang w:val="es-SV"/>
        </w:rPr>
        <w:t>ue</w:t>
      </w:r>
      <w:r w:rsidRPr="00D77D2D">
        <w:rPr>
          <w:rFonts w:eastAsia="Times New Roman"/>
          <w:kern w:val="24"/>
          <w:szCs w:val="24"/>
          <w:lang w:val="es-SV"/>
        </w:rPr>
        <w:t>vamente el procedimiento detallado anteriormente.</w:t>
      </w:r>
    </w:p>
    <w:p w:rsidR="00393E94" w:rsidRPr="00D77D2D" w:rsidRDefault="00393E94" w:rsidP="00E95069">
      <w:pPr>
        <w:pStyle w:val="Prrafodelista"/>
        <w:spacing w:beforeLines="120" w:before="288" w:after="0"/>
        <w:ind w:left="0"/>
        <w:contextualSpacing w:val="0"/>
        <w:rPr>
          <w:rFonts w:eastAsia="Times New Roman"/>
          <w:b/>
          <w:kern w:val="24"/>
          <w:szCs w:val="24"/>
          <w:lang w:val="es-SV"/>
        </w:rPr>
      </w:pPr>
      <w:r w:rsidRPr="00D77D2D">
        <w:rPr>
          <w:rFonts w:eastAsia="Times New Roman"/>
          <w:b/>
          <w:kern w:val="24"/>
          <w:szCs w:val="24"/>
          <w:lang w:val="es-SV"/>
        </w:rPr>
        <w:t>I</w:t>
      </w:r>
      <w:r w:rsidR="00337E63" w:rsidRPr="00D77D2D">
        <w:rPr>
          <w:rFonts w:eastAsia="Times New Roman"/>
          <w:b/>
          <w:kern w:val="24"/>
          <w:szCs w:val="24"/>
          <w:lang w:val="es-SV"/>
        </w:rPr>
        <w:t>I</w:t>
      </w:r>
      <w:r w:rsidRPr="00D77D2D">
        <w:rPr>
          <w:rFonts w:eastAsia="Times New Roman"/>
          <w:b/>
          <w:kern w:val="24"/>
          <w:szCs w:val="24"/>
          <w:lang w:val="es-SV"/>
        </w:rPr>
        <w:t>I.</w:t>
      </w:r>
      <w:r w:rsidR="00AD2307" w:rsidRPr="00D77D2D">
        <w:rPr>
          <w:rFonts w:eastAsia="Times New Roman"/>
          <w:b/>
          <w:kern w:val="24"/>
          <w:szCs w:val="24"/>
          <w:lang w:val="es-SV"/>
        </w:rPr>
        <w:t xml:space="preserve"> </w:t>
      </w:r>
      <w:r w:rsidRPr="00D77D2D">
        <w:rPr>
          <w:rFonts w:eastAsia="Times New Roman"/>
          <w:b/>
          <w:kern w:val="24"/>
          <w:szCs w:val="24"/>
          <w:lang w:val="es-SV"/>
        </w:rPr>
        <w:t xml:space="preserve">Procedimiento para </w:t>
      </w:r>
      <w:r w:rsidR="00E95069" w:rsidRPr="00D77D2D">
        <w:rPr>
          <w:rFonts w:eastAsia="Times New Roman"/>
          <w:b/>
          <w:kern w:val="24"/>
          <w:szCs w:val="24"/>
          <w:lang w:val="es-SV"/>
        </w:rPr>
        <w:t>alfabetización.</w:t>
      </w:r>
    </w:p>
    <w:p w:rsidR="00393E94" w:rsidRPr="00D77D2D" w:rsidRDefault="008D1200" w:rsidP="00590F94">
      <w:pPr>
        <w:pStyle w:val="Prrafodelista"/>
        <w:numPr>
          <w:ilvl w:val="1"/>
          <w:numId w:val="42"/>
        </w:numPr>
        <w:spacing w:beforeLines="120" w:before="288" w:after="0"/>
        <w:ind w:left="426" w:hanging="284"/>
        <w:contextualSpacing w:val="0"/>
        <w:rPr>
          <w:rFonts w:eastAsia="Times New Roman"/>
          <w:kern w:val="24"/>
          <w:szCs w:val="24"/>
          <w:lang w:val="es-SV"/>
        </w:rPr>
      </w:pPr>
      <w:r w:rsidRPr="00D77D2D">
        <w:rPr>
          <w:rFonts w:eastAsia="Times New Roman"/>
          <w:kern w:val="24"/>
          <w:szCs w:val="24"/>
          <w:lang w:val="es-SV"/>
        </w:rPr>
        <w:t xml:space="preserve">La coordinación </w:t>
      </w:r>
      <w:r w:rsidR="00393E94" w:rsidRPr="00D77D2D">
        <w:rPr>
          <w:rFonts w:eastAsia="Times New Roman"/>
          <w:kern w:val="24"/>
          <w:szCs w:val="24"/>
          <w:lang w:val="es-SV"/>
        </w:rPr>
        <w:t xml:space="preserve">de cada </w:t>
      </w:r>
      <w:r w:rsidR="00E10741" w:rsidRPr="00D77D2D">
        <w:rPr>
          <w:rFonts w:eastAsia="Times New Roman"/>
          <w:kern w:val="24"/>
          <w:szCs w:val="24"/>
          <w:lang w:val="es-SV"/>
        </w:rPr>
        <w:t>sede</w:t>
      </w:r>
      <w:r w:rsidR="00393E94" w:rsidRPr="00D77D2D">
        <w:rPr>
          <w:rFonts w:eastAsia="Times New Roman"/>
          <w:kern w:val="24"/>
          <w:szCs w:val="24"/>
          <w:lang w:val="es-SV"/>
        </w:rPr>
        <w:t xml:space="preserve"> del Programa envía información al Gerente de Alfabetización en relación al listado de las personas jóvenes que entrarán al proceso de alfabetización en cualquiera de sus niveles.</w:t>
      </w:r>
      <w:r w:rsidR="001725E8" w:rsidRPr="00D77D2D">
        <w:rPr>
          <w:rFonts w:eastAsia="Times New Roman"/>
          <w:kern w:val="24"/>
          <w:szCs w:val="24"/>
          <w:lang w:val="es-SV"/>
        </w:rPr>
        <w:t xml:space="preserve"> </w:t>
      </w:r>
      <w:r w:rsidR="00E95069" w:rsidRPr="00D77D2D">
        <w:rPr>
          <w:rFonts w:eastAsia="Times New Roman"/>
          <w:kern w:val="24"/>
          <w:szCs w:val="24"/>
          <w:lang w:val="es-SV"/>
        </w:rPr>
        <w:t>Así</w:t>
      </w:r>
      <w:r w:rsidR="001725E8" w:rsidRPr="00D77D2D">
        <w:rPr>
          <w:rFonts w:eastAsia="Times New Roman"/>
          <w:kern w:val="24"/>
          <w:szCs w:val="24"/>
          <w:lang w:val="es-SV"/>
        </w:rPr>
        <w:t xml:space="preserve"> mismo la coordinación de la </w:t>
      </w:r>
      <w:r w:rsidR="00E10741" w:rsidRPr="00D77D2D">
        <w:rPr>
          <w:rFonts w:eastAsia="Times New Roman"/>
          <w:kern w:val="24"/>
          <w:szCs w:val="24"/>
          <w:lang w:val="es-SV"/>
        </w:rPr>
        <w:t>sede</w:t>
      </w:r>
      <w:r w:rsidR="001725E8" w:rsidRPr="00D77D2D">
        <w:rPr>
          <w:rFonts w:eastAsia="Times New Roman"/>
          <w:kern w:val="24"/>
          <w:szCs w:val="24"/>
          <w:lang w:val="es-SV"/>
        </w:rPr>
        <w:t xml:space="preserve"> a través del equipo de </w:t>
      </w:r>
      <w:r w:rsidR="00E95069" w:rsidRPr="00D77D2D">
        <w:rPr>
          <w:rFonts w:eastAsia="Times New Roman"/>
          <w:kern w:val="24"/>
          <w:szCs w:val="24"/>
          <w:lang w:val="es-SV"/>
        </w:rPr>
        <w:t>tutoría</w:t>
      </w:r>
      <w:r w:rsidR="008E57F0" w:rsidRPr="00D77D2D">
        <w:rPr>
          <w:rFonts w:eastAsia="Times New Roman"/>
          <w:kern w:val="24"/>
          <w:szCs w:val="24"/>
          <w:lang w:val="es-SV"/>
        </w:rPr>
        <w:t xml:space="preserve"> será responsable de brindar el seguimiento y garantizar la efectividad del proceso </w:t>
      </w:r>
      <w:r w:rsidR="001725E8" w:rsidRPr="00D77D2D">
        <w:rPr>
          <w:rFonts w:eastAsia="Times New Roman"/>
          <w:kern w:val="24"/>
          <w:szCs w:val="24"/>
          <w:lang w:val="es-SV"/>
        </w:rPr>
        <w:t>de alfabetización,</w:t>
      </w:r>
      <w:r w:rsidR="008E57F0" w:rsidRPr="00D77D2D">
        <w:rPr>
          <w:rFonts w:eastAsia="Times New Roman"/>
          <w:kern w:val="24"/>
          <w:szCs w:val="24"/>
          <w:lang w:val="es-SV"/>
        </w:rPr>
        <w:t xml:space="preserve"> </w:t>
      </w:r>
      <w:r w:rsidR="001725E8" w:rsidRPr="00D77D2D">
        <w:rPr>
          <w:rFonts w:eastAsia="Times New Roman"/>
          <w:kern w:val="24"/>
          <w:szCs w:val="24"/>
          <w:lang w:val="es-SV"/>
        </w:rPr>
        <w:t xml:space="preserve">quienes dispondrán de un equipo de pasantes o voluntarios para </w:t>
      </w:r>
      <w:r w:rsidR="008E57F0" w:rsidRPr="00D77D2D">
        <w:rPr>
          <w:rFonts w:eastAsia="Times New Roman"/>
          <w:kern w:val="24"/>
          <w:szCs w:val="24"/>
          <w:lang w:val="es-SV"/>
        </w:rPr>
        <w:t xml:space="preserve">realizar el trabajo articulado de </w:t>
      </w:r>
      <w:r w:rsidR="001725E8" w:rsidRPr="00D77D2D">
        <w:rPr>
          <w:rFonts w:eastAsia="Times New Roman"/>
          <w:kern w:val="24"/>
          <w:szCs w:val="24"/>
          <w:lang w:val="es-SV"/>
        </w:rPr>
        <w:t>facilitación</w:t>
      </w:r>
      <w:r w:rsidR="008E57F0" w:rsidRPr="00D77D2D">
        <w:rPr>
          <w:rFonts w:eastAsia="Times New Roman"/>
          <w:kern w:val="24"/>
          <w:szCs w:val="24"/>
          <w:lang w:val="es-SV"/>
        </w:rPr>
        <w:t xml:space="preserve"> de este proceso.</w:t>
      </w:r>
      <w:r w:rsidR="00AD2307" w:rsidRPr="00D77D2D">
        <w:rPr>
          <w:rFonts w:eastAsia="Times New Roman"/>
          <w:kern w:val="24"/>
          <w:szCs w:val="24"/>
          <w:lang w:val="es-SV"/>
        </w:rPr>
        <w:t xml:space="preserve"> </w:t>
      </w:r>
    </w:p>
    <w:p w:rsidR="00393E94" w:rsidRPr="00D77D2D" w:rsidRDefault="00393E94" w:rsidP="00590F94">
      <w:pPr>
        <w:pStyle w:val="Prrafodelista"/>
        <w:numPr>
          <w:ilvl w:val="0"/>
          <w:numId w:val="43"/>
        </w:numPr>
        <w:spacing w:beforeLines="120" w:before="288" w:after="0"/>
        <w:contextualSpacing w:val="0"/>
        <w:rPr>
          <w:rFonts w:eastAsia="Times New Roman"/>
          <w:kern w:val="24"/>
          <w:szCs w:val="24"/>
          <w:lang w:val="es-SV"/>
        </w:rPr>
      </w:pPr>
      <w:r w:rsidRPr="00D77D2D">
        <w:rPr>
          <w:rFonts w:eastAsia="Times New Roman"/>
          <w:kern w:val="24"/>
          <w:szCs w:val="24"/>
          <w:lang w:val="es-SV"/>
        </w:rPr>
        <w:lastRenderedPageBreak/>
        <w:t>Nivel 1: Para acreditarse el 1º y 2º grado. Esta opción se ofrecerá como parte de los servicios complementarios del Programa, a través de acciones de alfabetización en conjunto con pasantes</w:t>
      </w:r>
      <w:r w:rsidR="008D1200" w:rsidRPr="00D77D2D">
        <w:rPr>
          <w:rFonts w:eastAsia="Times New Roman"/>
          <w:kern w:val="24"/>
          <w:szCs w:val="24"/>
          <w:lang w:val="es-SV"/>
        </w:rPr>
        <w:t xml:space="preserve"> o personas voluntarias</w:t>
      </w:r>
      <w:r w:rsidRPr="00D77D2D">
        <w:rPr>
          <w:rFonts w:eastAsia="Times New Roman"/>
          <w:kern w:val="24"/>
          <w:szCs w:val="24"/>
          <w:lang w:val="es-SV"/>
        </w:rPr>
        <w:t xml:space="preserve"> del INJUVE.</w:t>
      </w:r>
      <w:r w:rsidR="00AD2307" w:rsidRPr="00D77D2D">
        <w:rPr>
          <w:rFonts w:eastAsia="Times New Roman"/>
          <w:kern w:val="24"/>
          <w:szCs w:val="24"/>
          <w:lang w:val="es-SV"/>
        </w:rPr>
        <w:t xml:space="preserve"> </w:t>
      </w:r>
      <w:r w:rsidRPr="00D77D2D">
        <w:rPr>
          <w:rFonts w:eastAsia="Times New Roman"/>
          <w:kern w:val="24"/>
          <w:szCs w:val="24"/>
          <w:lang w:val="es-SV"/>
        </w:rPr>
        <w:t>Para este caso solo será necesario la presentación del DUI o partida de nacimiento de la persona joven.</w:t>
      </w:r>
    </w:p>
    <w:p w:rsidR="00393E94" w:rsidRPr="00D77D2D" w:rsidRDefault="00393E94" w:rsidP="00590F94">
      <w:pPr>
        <w:pStyle w:val="Prrafodelista"/>
        <w:numPr>
          <w:ilvl w:val="0"/>
          <w:numId w:val="43"/>
        </w:numPr>
        <w:spacing w:beforeLines="120" w:before="288" w:after="0"/>
        <w:contextualSpacing w:val="0"/>
        <w:rPr>
          <w:rFonts w:eastAsia="Times New Roman"/>
          <w:kern w:val="24"/>
          <w:szCs w:val="24"/>
          <w:lang w:val="es-SV"/>
        </w:rPr>
      </w:pPr>
      <w:r w:rsidRPr="00D77D2D">
        <w:rPr>
          <w:rFonts w:eastAsia="Times New Roman"/>
          <w:kern w:val="24"/>
          <w:szCs w:val="24"/>
          <w:lang w:val="es-SV"/>
        </w:rPr>
        <w:t xml:space="preserve">Nivel 2: Para acreditarse el 3º y 4º grado. Además del DUI o partida de nacimiento deberá presentar </w:t>
      </w:r>
      <w:r w:rsidR="00257FAE" w:rsidRPr="00D77D2D">
        <w:rPr>
          <w:rFonts w:eastAsia="Times New Roman"/>
          <w:kern w:val="24"/>
          <w:szCs w:val="24"/>
          <w:lang w:val="es-SV"/>
        </w:rPr>
        <w:t>el</w:t>
      </w:r>
      <w:r w:rsidRPr="00D77D2D">
        <w:rPr>
          <w:rFonts w:eastAsia="Times New Roman"/>
          <w:kern w:val="24"/>
          <w:szCs w:val="24"/>
          <w:lang w:val="es-SV"/>
        </w:rPr>
        <w:t xml:space="preserve"> Certificado o certificación de notas original aprobado del </w:t>
      </w:r>
      <w:r w:rsidR="00AD42F6" w:rsidRPr="00D77D2D">
        <w:rPr>
          <w:rFonts w:eastAsia="Times New Roman"/>
          <w:kern w:val="24"/>
          <w:szCs w:val="24"/>
          <w:lang w:val="es-SV"/>
        </w:rPr>
        <w:t>Nivel 1</w:t>
      </w:r>
      <w:r w:rsidRPr="00D77D2D">
        <w:rPr>
          <w:rFonts w:eastAsia="Times New Roman"/>
          <w:kern w:val="24"/>
          <w:szCs w:val="24"/>
          <w:lang w:val="es-SV"/>
        </w:rPr>
        <w:t xml:space="preserve"> o segundo grado inmediato</w:t>
      </w:r>
      <w:r w:rsidR="00AD2307" w:rsidRPr="00D77D2D">
        <w:rPr>
          <w:rFonts w:eastAsia="Times New Roman"/>
          <w:kern w:val="24"/>
          <w:szCs w:val="24"/>
          <w:lang w:val="es-SV"/>
        </w:rPr>
        <w:t xml:space="preserve"> </w:t>
      </w:r>
      <w:r w:rsidRPr="00D77D2D">
        <w:rPr>
          <w:rFonts w:eastAsia="Times New Roman"/>
          <w:kern w:val="24"/>
          <w:szCs w:val="24"/>
          <w:lang w:val="es-SV"/>
        </w:rPr>
        <w:t>anterior (no constancias)</w:t>
      </w:r>
      <w:r w:rsidR="00CE4E01" w:rsidRPr="00D77D2D">
        <w:rPr>
          <w:rFonts w:eastAsia="Times New Roman"/>
          <w:kern w:val="24"/>
          <w:szCs w:val="24"/>
          <w:lang w:val="es-SV"/>
        </w:rPr>
        <w:t>.</w:t>
      </w:r>
      <w:r w:rsidR="002A76BB" w:rsidRPr="00D77D2D">
        <w:rPr>
          <w:rFonts w:eastAsia="Times New Roman"/>
          <w:kern w:val="24"/>
          <w:szCs w:val="24"/>
          <w:lang w:val="es-SV"/>
        </w:rPr>
        <w:t xml:space="preserve"> Este nivel también se ofrecerá como servicio complementario del programa como acreditación del tercer grado para poder ingresar a los servicios del programa. </w:t>
      </w:r>
    </w:p>
    <w:p w:rsidR="00393E94" w:rsidRPr="00D77D2D" w:rsidRDefault="00393E94" w:rsidP="00590F94">
      <w:pPr>
        <w:pStyle w:val="Prrafodelista"/>
        <w:numPr>
          <w:ilvl w:val="0"/>
          <w:numId w:val="43"/>
        </w:numPr>
        <w:spacing w:beforeLines="120" w:before="288" w:after="0"/>
        <w:contextualSpacing w:val="0"/>
        <w:rPr>
          <w:rFonts w:eastAsia="Times New Roman"/>
          <w:kern w:val="24"/>
          <w:szCs w:val="24"/>
          <w:lang w:val="es-SV"/>
        </w:rPr>
      </w:pPr>
      <w:r w:rsidRPr="00D77D2D">
        <w:rPr>
          <w:rFonts w:eastAsia="Times New Roman"/>
          <w:kern w:val="24"/>
          <w:szCs w:val="24"/>
          <w:lang w:val="es-SV"/>
        </w:rPr>
        <w:t>Nivel 3: Para acreditarse el 5º y 6º grado. Además del DUI o partida de nacimiento deberá presentar</w:t>
      </w:r>
      <w:r w:rsidR="00AD2307" w:rsidRPr="00D77D2D">
        <w:rPr>
          <w:rFonts w:eastAsia="Times New Roman"/>
          <w:kern w:val="24"/>
          <w:szCs w:val="24"/>
          <w:lang w:val="es-SV"/>
        </w:rPr>
        <w:t xml:space="preserve"> </w:t>
      </w:r>
      <w:r w:rsidRPr="00D77D2D">
        <w:rPr>
          <w:rFonts w:eastAsia="Times New Roman"/>
          <w:kern w:val="24"/>
          <w:szCs w:val="24"/>
          <w:lang w:val="es-SV"/>
        </w:rPr>
        <w:t xml:space="preserve">Certificado o certificación de notas original aprobado del </w:t>
      </w:r>
      <w:r w:rsidR="00AD42F6" w:rsidRPr="00D77D2D">
        <w:rPr>
          <w:rFonts w:eastAsia="Times New Roman"/>
          <w:kern w:val="24"/>
          <w:szCs w:val="24"/>
          <w:lang w:val="es-SV"/>
        </w:rPr>
        <w:t xml:space="preserve">Nivel 2 </w:t>
      </w:r>
      <w:r w:rsidRPr="00D77D2D">
        <w:rPr>
          <w:rFonts w:eastAsia="Times New Roman"/>
          <w:kern w:val="24"/>
          <w:szCs w:val="24"/>
          <w:lang w:val="es-SV"/>
        </w:rPr>
        <w:t>o cuarto grado inmediato</w:t>
      </w:r>
      <w:r w:rsidR="00AD2307" w:rsidRPr="00D77D2D">
        <w:rPr>
          <w:rFonts w:eastAsia="Times New Roman"/>
          <w:kern w:val="24"/>
          <w:szCs w:val="24"/>
          <w:lang w:val="es-SV"/>
        </w:rPr>
        <w:t xml:space="preserve"> </w:t>
      </w:r>
      <w:r w:rsidRPr="00D77D2D">
        <w:rPr>
          <w:rFonts w:eastAsia="Times New Roman"/>
          <w:kern w:val="24"/>
          <w:szCs w:val="24"/>
          <w:lang w:val="es-SV"/>
        </w:rPr>
        <w:t>anterior (no constancias)</w:t>
      </w:r>
      <w:r w:rsidR="00CE4E01" w:rsidRPr="00D77D2D">
        <w:rPr>
          <w:rFonts w:eastAsia="Times New Roman"/>
          <w:kern w:val="24"/>
          <w:szCs w:val="24"/>
          <w:lang w:val="es-SV"/>
        </w:rPr>
        <w:t>.</w:t>
      </w:r>
    </w:p>
    <w:p w:rsidR="00393E94" w:rsidRPr="00D77D2D" w:rsidRDefault="00393E94" w:rsidP="00590F94">
      <w:pPr>
        <w:pStyle w:val="Prrafodelista"/>
        <w:numPr>
          <w:ilvl w:val="1"/>
          <w:numId w:val="42"/>
        </w:numPr>
        <w:spacing w:beforeLines="120" w:before="288" w:after="0"/>
        <w:ind w:left="426" w:hanging="284"/>
        <w:contextualSpacing w:val="0"/>
        <w:rPr>
          <w:rFonts w:eastAsia="Times New Roman"/>
          <w:kern w:val="24"/>
          <w:szCs w:val="24"/>
          <w:lang w:val="es-SV"/>
        </w:rPr>
      </w:pPr>
      <w:r w:rsidRPr="00D77D2D">
        <w:rPr>
          <w:rFonts w:eastAsia="Times New Roman"/>
          <w:kern w:val="24"/>
          <w:szCs w:val="24"/>
          <w:lang w:val="es-SV"/>
        </w:rPr>
        <w:t xml:space="preserve">Se realiza un proceso de inducción a pasantes </w:t>
      </w:r>
      <w:r w:rsidR="00AD42F6" w:rsidRPr="00D77D2D">
        <w:rPr>
          <w:rFonts w:eastAsia="Times New Roman"/>
          <w:kern w:val="24"/>
          <w:szCs w:val="24"/>
          <w:lang w:val="es-SV"/>
        </w:rPr>
        <w:t xml:space="preserve">o personas voluntarias </w:t>
      </w:r>
      <w:r w:rsidRPr="00D77D2D">
        <w:rPr>
          <w:rFonts w:eastAsia="Times New Roman"/>
          <w:kern w:val="24"/>
          <w:szCs w:val="24"/>
          <w:lang w:val="es-SV"/>
        </w:rPr>
        <w:t>de INJUVE por un espacio de 3 días en jornadas de 8 horas para capacitarlos en relación a la metodología a utilizar para realizar el proceso de alfabetización en cualquier de los niveles en los que se encuentran las jóvenes.</w:t>
      </w:r>
    </w:p>
    <w:p w:rsidR="00393E94" w:rsidRPr="00D77D2D" w:rsidRDefault="00393E94" w:rsidP="00590F94">
      <w:pPr>
        <w:pStyle w:val="Prrafodelista"/>
        <w:numPr>
          <w:ilvl w:val="1"/>
          <w:numId w:val="42"/>
        </w:numPr>
        <w:spacing w:beforeLines="120" w:before="288" w:after="0"/>
        <w:ind w:left="426" w:hanging="284"/>
        <w:contextualSpacing w:val="0"/>
        <w:rPr>
          <w:rFonts w:eastAsia="Times New Roman"/>
          <w:kern w:val="24"/>
          <w:szCs w:val="24"/>
          <w:lang w:val="es-SV"/>
        </w:rPr>
      </w:pPr>
      <w:r w:rsidRPr="00D77D2D">
        <w:rPr>
          <w:rFonts w:eastAsia="Times New Roman"/>
          <w:kern w:val="24"/>
          <w:szCs w:val="24"/>
          <w:lang w:val="es-SV"/>
        </w:rPr>
        <w:t xml:space="preserve">Se realiza la matrícula de las personas jóvenes: para esto se tiene que llenar el formulario F3 del MINED y se tendrá que capacitar </w:t>
      </w:r>
      <w:r w:rsidR="00AD42F6" w:rsidRPr="00D77D2D">
        <w:rPr>
          <w:rFonts w:eastAsia="Times New Roman"/>
          <w:kern w:val="24"/>
          <w:szCs w:val="24"/>
          <w:lang w:val="es-SV"/>
        </w:rPr>
        <w:t>a la persona tutora</w:t>
      </w:r>
      <w:r w:rsidRPr="00D77D2D">
        <w:rPr>
          <w:rFonts w:eastAsia="Times New Roman"/>
          <w:kern w:val="24"/>
          <w:szCs w:val="24"/>
          <w:lang w:val="es-SV"/>
        </w:rPr>
        <w:t xml:space="preserve"> del INJUVE en torno al llenado de este formulario y otros pasos que se necesitan para el registro de la matrícula de las personas jóvenes</w:t>
      </w:r>
      <w:r w:rsidR="00257FAE" w:rsidRPr="00D77D2D">
        <w:rPr>
          <w:rFonts w:eastAsia="Times New Roman"/>
          <w:kern w:val="24"/>
          <w:szCs w:val="24"/>
          <w:lang w:val="es-SV"/>
        </w:rPr>
        <w:t xml:space="preserve"> (asociados para MINED)</w:t>
      </w:r>
      <w:r w:rsidRPr="00D77D2D">
        <w:rPr>
          <w:rFonts w:eastAsia="Times New Roman"/>
          <w:kern w:val="24"/>
          <w:szCs w:val="24"/>
          <w:lang w:val="es-SV"/>
        </w:rPr>
        <w:t>.</w:t>
      </w:r>
    </w:p>
    <w:p w:rsidR="00393E94" w:rsidRPr="00D77D2D" w:rsidRDefault="00393E94" w:rsidP="00590F94">
      <w:pPr>
        <w:pStyle w:val="Prrafodelista"/>
        <w:numPr>
          <w:ilvl w:val="1"/>
          <w:numId w:val="42"/>
        </w:numPr>
        <w:spacing w:beforeLines="120" w:before="288" w:after="0"/>
        <w:ind w:left="426" w:hanging="284"/>
        <w:contextualSpacing w:val="0"/>
        <w:rPr>
          <w:rFonts w:eastAsia="Times New Roman"/>
          <w:kern w:val="24"/>
          <w:szCs w:val="24"/>
          <w:lang w:val="es-SV"/>
        </w:rPr>
      </w:pPr>
      <w:r w:rsidRPr="00D77D2D">
        <w:rPr>
          <w:rFonts w:eastAsia="Times New Roman"/>
          <w:kern w:val="24"/>
          <w:szCs w:val="24"/>
          <w:lang w:val="es-SV"/>
        </w:rPr>
        <w:t>Este tutor será la persona a la que la Gerencia de alfabetización</w:t>
      </w:r>
      <w:r w:rsidR="00AD42F6" w:rsidRPr="00D77D2D">
        <w:rPr>
          <w:rFonts w:eastAsia="Times New Roman"/>
          <w:kern w:val="24"/>
          <w:szCs w:val="24"/>
          <w:lang w:val="es-SV"/>
        </w:rPr>
        <w:t xml:space="preserve">, </w:t>
      </w:r>
      <w:r w:rsidRPr="00D77D2D">
        <w:rPr>
          <w:rFonts w:eastAsia="Times New Roman"/>
          <w:kern w:val="24"/>
          <w:szCs w:val="24"/>
          <w:lang w:val="es-SV"/>
        </w:rPr>
        <w:t>a través del técnico informático</w:t>
      </w:r>
      <w:r w:rsidR="00AD42F6" w:rsidRPr="00D77D2D">
        <w:rPr>
          <w:rFonts w:eastAsia="Times New Roman"/>
          <w:kern w:val="24"/>
          <w:szCs w:val="24"/>
          <w:lang w:val="es-SV"/>
        </w:rPr>
        <w:t>,</w:t>
      </w:r>
      <w:r w:rsidRPr="00D77D2D">
        <w:rPr>
          <w:rFonts w:eastAsia="Times New Roman"/>
          <w:kern w:val="24"/>
          <w:szCs w:val="24"/>
          <w:lang w:val="es-SV"/>
        </w:rPr>
        <w:t xml:space="preserve"> le dará un acceso al sistema por medio de un usuario</w:t>
      </w:r>
      <w:r w:rsidR="00AD42F6" w:rsidRPr="00D77D2D">
        <w:rPr>
          <w:rFonts w:eastAsia="Times New Roman"/>
          <w:kern w:val="24"/>
          <w:szCs w:val="24"/>
          <w:lang w:val="es-SV"/>
        </w:rPr>
        <w:t xml:space="preserve">, </w:t>
      </w:r>
      <w:r w:rsidR="00AD42F6" w:rsidRPr="00D77D2D">
        <w:rPr>
          <w:rFonts w:eastAsia="Times New Roman"/>
          <w:kern w:val="24"/>
          <w:szCs w:val="24"/>
          <w:lang w:val="es-SV"/>
        </w:rPr>
        <w:lastRenderedPageBreak/>
        <w:t xml:space="preserve">esta misma persona </w:t>
      </w:r>
      <w:r w:rsidR="00E95069" w:rsidRPr="00D77D2D">
        <w:rPr>
          <w:rFonts w:eastAsia="Times New Roman"/>
          <w:kern w:val="24"/>
          <w:szCs w:val="24"/>
          <w:lang w:val="es-SV"/>
        </w:rPr>
        <w:t>ingresará la</w:t>
      </w:r>
      <w:r w:rsidRPr="00D77D2D">
        <w:rPr>
          <w:rFonts w:eastAsia="Times New Roman"/>
          <w:kern w:val="24"/>
          <w:szCs w:val="24"/>
          <w:lang w:val="es-SV"/>
        </w:rPr>
        <w:t xml:space="preserve"> información de la persona joven en el sistema para hacer el proceso de matrícula</w:t>
      </w:r>
      <w:r w:rsidR="00AD42F6" w:rsidRPr="00D77D2D">
        <w:rPr>
          <w:rFonts w:eastAsia="Times New Roman"/>
          <w:kern w:val="24"/>
          <w:szCs w:val="24"/>
          <w:lang w:val="es-SV"/>
        </w:rPr>
        <w:t xml:space="preserve"> e</w:t>
      </w:r>
      <w:r w:rsidRPr="00D77D2D">
        <w:rPr>
          <w:rFonts w:eastAsia="Times New Roman"/>
          <w:kern w:val="24"/>
          <w:szCs w:val="24"/>
          <w:lang w:val="es-SV"/>
        </w:rPr>
        <w:t xml:space="preserve"> ingreso de notas, </w:t>
      </w:r>
      <w:r w:rsidR="00AD42F6" w:rsidRPr="00D77D2D">
        <w:rPr>
          <w:rFonts w:eastAsia="Times New Roman"/>
          <w:kern w:val="24"/>
          <w:szCs w:val="24"/>
          <w:lang w:val="es-SV"/>
        </w:rPr>
        <w:t xml:space="preserve">así </w:t>
      </w:r>
      <w:r w:rsidRPr="00D77D2D">
        <w:rPr>
          <w:rFonts w:eastAsia="Times New Roman"/>
          <w:kern w:val="24"/>
          <w:szCs w:val="24"/>
          <w:lang w:val="es-SV"/>
        </w:rPr>
        <w:t>como también llevar registro de la asistencia de los asociados a los círculos de alfabetización</w:t>
      </w:r>
      <w:r w:rsidR="00AD42F6" w:rsidRPr="00D77D2D">
        <w:rPr>
          <w:rFonts w:eastAsia="Times New Roman"/>
          <w:kern w:val="24"/>
          <w:szCs w:val="24"/>
          <w:lang w:val="es-SV"/>
        </w:rPr>
        <w:t>,</w:t>
      </w:r>
      <w:r w:rsidRPr="00D77D2D">
        <w:rPr>
          <w:rFonts w:eastAsia="Times New Roman"/>
          <w:kern w:val="24"/>
          <w:szCs w:val="24"/>
          <w:lang w:val="es-SV"/>
        </w:rPr>
        <w:t xml:space="preserve"> y otras actividades administrativas necesarias desde la </w:t>
      </w:r>
      <w:r w:rsidR="00E10741" w:rsidRPr="00D77D2D">
        <w:rPr>
          <w:rFonts w:eastAsia="Times New Roman"/>
          <w:kern w:val="24"/>
          <w:szCs w:val="24"/>
          <w:lang w:val="es-SV"/>
        </w:rPr>
        <w:t>sede</w:t>
      </w:r>
      <w:r w:rsidRPr="00D77D2D">
        <w:rPr>
          <w:rFonts w:eastAsia="Times New Roman"/>
          <w:kern w:val="24"/>
          <w:szCs w:val="24"/>
          <w:lang w:val="es-SV"/>
        </w:rPr>
        <w:t xml:space="preserve"> del programa. Al tutor se le dará una inducción de un día en jornada de 8 horas sobre el sistema y como hacer todos los ingresos al mismo.</w:t>
      </w:r>
    </w:p>
    <w:p w:rsidR="00393E94" w:rsidRPr="00D77D2D" w:rsidRDefault="00393E94" w:rsidP="00590F94">
      <w:pPr>
        <w:pStyle w:val="Prrafodelista"/>
        <w:numPr>
          <w:ilvl w:val="1"/>
          <w:numId w:val="42"/>
        </w:numPr>
        <w:spacing w:beforeLines="120" w:before="288" w:after="0"/>
        <w:ind w:left="426" w:hanging="284"/>
        <w:contextualSpacing w:val="0"/>
        <w:rPr>
          <w:rFonts w:eastAsia="Times New Roman"/>
          <w:kern w:val="24"/>
          <w:szCs w:val="24"/>
          <w:lang w:val="es-SV"/>
        </w:rPr>
      </w:pPr>
      <w:r w:rsidRPr="00D77D2D">
        <w:rPr>
          <w:rFonts w:eastAsia="Times New Roman"/>
          <w:kern w:val="24"/>
          <w:szCs w:val="24"/>
          <w:lang w:val="es-SV"/>
        </w:rPr>
        <w:t xml:space="preserve">El Coordinador de la </w:t>
      </w:r>
      <w:r w:rsidR="00E10741" w:rsidRPr="00D77D2D">
        <w:rPr>
          <w:rFonts w:eastAsia="Times New Roman"/>
          <w:kern w:val="24"/>
          <w:szCs w:val="24"/>
          <w:lang w:val="es-SV"/>
        </w:rPr>
        <w:t>sede</w:t>
      </w:r>
      <w:r w:rsidRPr="00D77D2D">
        <w:rPr>
          <w:rFonts w:eastAsia="Times New Roman"/>
          <w:kern w:val="24"/>
          <w:szCs w:val="24"/>
          <w:lang w:val="es-SV"/>
        </w:rPr>
        <w:t xml:space="preserve"> del Programa remite en forma física los formularios F3 de las personas jóvenes que ya se han matriculado e ingresado al sistema para iniciar con la alfabetización en cualquiera de los niveles en los que los jóvenes se ubicarán. </w:t>
      </w:r>
    </w:p>
    <w:p w:rsidR="00393E94" w:rsidRPr="00D77D2D" w:rsidRDefault="00393E94" w:rsidP="00590F94">
      <w:pPr>
        <w:pStyle w:val="Prrafodelista"/>
        <w:numPr>
          <w:ilvl w:val="1"/>
          <w:numId w:val="42"/>
        </w:numPr>
        <w:spacing w:beforeLines="120" w:before="288" w:after="0"/>
        <w:ind w:left="426" w:hanging="284"/>
        <w:contextualSpacing w:val="0"/>
        <w:rPr>
          <w:rFonts w:eastAsia="Times New Roman"/>
          <w:kern w:val="24"/>
          <w:szCs w:val="24"/>
          <w:lang w:val="es-SV"/>
        </w:rPr>
      </w:pPr>
      <w:r w:rsidRPr="00D77D2D">
        <w:rPr>
          <w:rFonts w:eastAsia="Times New Roman"/>
          <w:kern w:val="24"/>
          <w:szCs w:val="24"/>
          <w:lang w:val="es-SV"/>
        </w:rPr>
        <w:t>Se facilitará el contacto con 2 técnicos informáticos que dan seguimiento a la base de datos de todo el país, por cualquier problema que surja, sobre todo al inicio del proceso</w:t>
      </w:r>
      <w:r w:rsidR="00660D69" w:rsidRPr="00D77D2D">
        <w:rPr>
          <w:rFonts w:eastAsia="Times New Roman"/>
          <w:kern w:val="24"/>
          <w:szCs w:val="24"/>
          <w:lang w:val="es-SV"/>
        </w:rPr>
        <w:t>.</w:t>
      </w:r>
    </w:p>
    <w:p w:rsidR="00393E94" w:rsidRPr="00D77D2D" w:rsidRDefault="00CA55EC" w:rsidP="00590F94">
      <w:pPr>
        <w:pStyle w:val="Prrafodelista"/>
        <w:numPr>
          <w:ilvl w:val="1"/>
          <w:numId w:val="42"/>
        </w:numPr>
        <w:spacing w:beforeLines="120" w:before="288" w:after="0"/>
        <w:ind w:left="426" w:hanging="284"/>
        <w:contextualSpacing w:val="0"/>
        <w:rPr>
          <w:rFonts w:eastAsia="Times New Roman"/>
          <w:kern w:val="24"/>
          <w:szCs w:val="24"/>
          <w:lang w:val="es-SV"/>
        </w:rPr>
      </w:pPr>
      <w:r w:rsidRPr="00D77D2D">
        <w:rPr>
          <w:rFonts w:eastAsia="Times New Roman"/>
          <w:kern w:val="24"/>
          <w:szCs w:val="24"/>
          <w:lang w:val="es-SV"/>
        </w:rPr>
        <w:t>La coordinación territorial operativa del Programa en conjunto con la coordinación territorial de zona se articulará directamente</w:t>
      </w:r>
      <w:r w:rsidR="00393E94" w:rsidRPr="00D77D2D">
        <w:rPr>
          <w:rFonts w:eastAsia="Times New Roman"/>
          <w:kern w:val="24"/>
          <w:szCs w:val="24"/>
          <w:lang w:val="es-SV"/>
        </w:rPr>
        <w:t xml:space="preserve"> con la gerencia de alfabetización para dinamizar los procesos y la recepción de materiales para que puedan ser distribuidos</w:t>
      </w:r>
      <w:r w:rsidR="00660D69" w:rsidRPr="00D77D2D">
        <w:rPr>
          <w:rFonts w:eastAsia="Times New Roman"/>
          <w:kern w:val="24"/>
          <w:szCs w:val="24"/>
          <w:lang w:val="es-SV"/>
        </w:rPr>
        <w:t>,</w:t>
      </w:r>
      <w:r w:rsidR="00393E94" w:rsidRPr="00D77D2D">
        <w:rPr>
          <w:rFonts w:eastAsia="Times New Roman"/>
          <w:kern w:val="24"/>
          <w:szCs w:val="24"/>
          <w:lang w:val="es-SV"/>
        </w:rPr>
        <w:t xml:space="preserve"> </w:t>
      </w:r>
      <w:r w:rsidR="00E95069" w:rsidRPr="00D77D2D">
        <w:rPr>
          <w:rFonts w:eastAsia="Times New Roman"/>
          <w:kern w:val="24"/>
          <w:szCs w:val="24"/>
          <w:lang w:val="es-SV"/>
        </w:rPr>
        <w:t>y para</w:t>
      </w:r>
      <w:r w:rsidR="00393E94" w:rsidRPr="00D77D2D">
        <w:rPr>
          <w:rFonts w:eastAsia="Times New Roman"/>
          <w:kern w:val="24"/>
          <w:szCs w:val="24"/>
          <w:lang w:val="es-SV"/>
        </w:rPr>
        <w:t xml:space="preserve"> solicitar nuevos materiales</w:t>
      </w:r>
      <w:r w:rsidR="00660D69" w:rsidRPr="00D77D2D">
        <w:rPr>
          <w:rFonts w:eastAsia="Times New Roman"/>
          <w:kern w:val="24"/>
          <w:szCs w:val="24"/>
          <w:lang w:val="es-SV"/>
        </w:rPr>
        <w:t>;</w:t>
      </w:r>
      <w:r w:rsidR="00393E94" w:rsidRPr="00D77D2D">
        <w:rPr>
          <w:rFonts w:eastAsia="Times New Roman"/>
          <w:kern w:val="24"/>
          <w:szCs w:val="24"/>
          <w:lang w:val="es-SV"/>
        </w:rPr>
        <w:t xml:space="preserve"> también deberá</w:t>
      </w:r>
      <w:r w:rsidR="00660D69" w:rsidRPr="00D77D2D">
        <w:rPr>
          <w:rFonts w:eastAsia="Times New Roman"/>
          <w:kern w:val="24"/>
          <w:szCs w:val="24"/>
          <w:lang w:val="es-SV"/>
        </w:rPr>
        <w:t>n</w:t>
      </w:r>
      <w:r w:rsidR="00393E94" w:rsidRPr="00D77D2D">
        <w:rPr>
          <w:rFonts w:eastAsia="Times New Roman"/>
          <w:kern w:val="24"/>
          <w:szCs w:val="24"/>
          <w:lang w:val="es-SV"/>
        </w:rPr>
        <w:t xml:space="preserve"> decidir sobre los lugares donde se realizará la alfabetización de los jóvenes.</w:t>
      </w:r>
    </w:p>
    <w:p w:rsidR="00393E94" w:rsidRPr="00D77D2D" w:rsidRDefault="00393E94" w:rsidP="00590F94">
      <w:pPr>
        <w:pStyle w:val="Prrafodelista"/>
        <w:numPr>
          <w:ilvl w:val="1"/>
          <w:numId w:val="42"/>
        </w:numPr>
        <w:spacing w:beforeLines="120" w:before="288" w:after="0"/>
        <w:ind w:left="426" w:hanging="284"/>
        <w:contextualSpacing w:val="0"/>
        <w:rPr>
          <w:rFonts w:eastAsia="Times New Roman"/>
          <w:kern w:val="24"/>
          <w:szCs w:val="24"/>
          <w:lang w:val="es-SV"/>
        </w:rPr>
      </w:pPr>
      <w:r w:rsidRPr="00D77D2D">
        <w:rPr>
          <w:rFonts w:eastAsia="Times New Roman"/>
          <w:kern w:val="24"/>
          <w:szCs w:val="24"/>
          <w:lang w:val="es-SV"/>
        </w:rPr>
        <w:t>Una vez capacitad</w:t>
      </w:r>
      <w:r w:rsidR="00660D69" w:rsidRPr="00D77D2D">
        <w:rPr>
          <w:rFonts w:eastAsia="Times New Roman"/>
          <w:kern w:val="24"/>
          <w:szCs w:val="24"/>
          <w:lang w:val="es-SV"/>
        </w:rPr>
        <w:t>a</w:t>
      </w:r>
      <w:r w:rsidRPr="00D77D2D">
        <w:rPr>
          <w:rFonts w:eastAsia="Times New Roman"/>
          <w:kern w:val="24"/>
          <w:szCs w:val="24"/>
          <w:lang w:val="es-SV"/>
        </w:rPr>
        <w:t>s las personas pasantes</w:t>
      </w:r>
      <w:r w:rsidR="00660D69" w:rsidRPr="00D77D2D">
        <w:rPr>
          <w:rFonts w:eastAsia="Times New Roman"/>
          <w:kern w:val="24"/>
          <w:szCs w:val="24"/>
          <w:lang w:val="es-SV"/>
        </w:rPr>
        <w:t xml:space="preserve"> o voluntarias</w:t>
      </w:r>
      <w:r w:rsidRPr="00D77D2D">
        <w:rPr>
          <w:rFonts w:eastAsia="Times New Roman"/>
          <w:kern w:val="24"/>
          <w:szCs w:val="24"/>
          <w:lang w:val="es-SV"/>
        </w:rPr>
        <w:t>,</w:t>
      </w:r>
      <w:r w:rsidR="00660D69" w:rsidRPr="00D77D2D">
        <w:rPr>
          <w:rFonts w:eastAsia="Times New Roman"/>
          <w:kern w:val="24"/>
          <w:szCs w:val="24"/>
          <w:lang w:val="es-SV"/>
        </w:rPr>
        <w:t xml:space="preserve"> </w:t>
      </w:r>
      <w:r w:rsidRPr="00D77D2D">
        <w:rPr>
          <w:rFonts w:eastAsia="Times New Roman"/>
          <w:kern w:val="24"/>
          <w:szCs w:val="24"/>
          <w:lang w:val="es-SV"/>
        </w:rPr>
        <w:t>matriculad</w:t>
      </w:r>
      <w:r w:rsidR="00660D69" w:rsidRPr="00D77D2D">
        <w:rPr>
          <w:rFonts w:eastAsia="Times New Roman"/>
          <w:kern w:val="24"/>
          <w:szCs w:val="24"/>
          <w:lang w:val="es-SV"/>
        </w:rPr>
        <w:t>a</w:t>
      </w:r>
      <w:r w:rsidRPr="00D77D2D">
        <w:rPr>
          <w:rFonts w:eastAsia="Times New Roman"/>
          <w:kern w:val="24"/>
          <w:szCs w:val="24"/>
          <w:lang w:val="es-SV"/>
        </w:rPr>
        <w:t xml:space="preserve">s las personas jóvenes del programa y teniendo los materiales </w:t>
      </w:r>
      <w:r w:rsidR="00660D69" w:rsidRPr="00D77D2D">
        <w:rPr>
          <w:rFonts w:eastAsia="Times New Roman"/>
          <w:kern w:val="24"/>
          <w:szCs w:val="24"/>
          <w:lang w:val="es-SV"/>
        </w:rPr>
        <w:t xml:space="preserve">requeridos para efectuar el proceso de alfabetización; </w:t>
      </w:r>
      <w:r w:rsidR="00CA3891" w:rsidRPr="00D77D2D">
        <w:rPr>
          <w:rFonts w:eastAsia="Times New Roman"/>
          <w:kern w:val="24"/>
          <w:szCs w:val="24"/>
          <w:lang w:val="es-SV"/>
        </w:rPr>
        <w:t xml:space="preserve">éste </w:t>
      </w:r>
      <w:r w:rsidR="00660D69" w:rsidRPr="00D77D2D">
        <w:rPr>
          <w:rFonts w:eastAsia="Times New Roman"/>
          <w:kern w:val="24"/>
          <w:szCs w:val="24"/>
          <w:lang w:val="es-SV"/>
        </w:rPr>
        <w:t xml:space="preserve">se iniciará en un lapso </w:t>
      </w:r>
      <w:r w:rsidRPr="00D77D2D">
        <w:rPr>
          <w:rFonts w:eastAsia="Times New Roman"/>
          <w:kern w:val="24"/>
          <w:szCs w:val="24"/>
          <w:lang w:val="es-SV"/>
        </w:rPr>
        <w:t>de una semana.</w:t>
      </w:r>
    </w:p>
    <w:p w:rsidR="00393E94" w:rsidRPr="00D77D2D" w:rsidRDefault="00393E94" w:rsidP="00590F94">
      <w:pPr>
        <w:pStyle w:val="Prrafodelista"/>
        <w:numPr>
          <w:ilvl w:val="1"/>
          <w:numId w:val="42"/>
        </w:numPr>
        <w:spacing w:beforeLines="120" w:before="288" w:after="0"/>
        <w:ind w:left="426" w:hanging="284"/>
        <w:contextualSpacing w:val="0"/>
        <w:rPr>
          <w:rFonts w:eastAsia="Times New Roman"/>
          <w:kern w:val="24"/>
          <w:szCs w:val="24"/>
          <w:lang w:val="es-SV"/>
        </w:rPr>
      </w:pPr>
      <w:r w:rsidRPr="00D77D2D">
        <w:rPr>
          <w:rFonts w:eastAsia="Times New Roman"/>
          <w:kern w:val="24"/>
          <w:szCs w:val="24"/>
          <w:lang w:val="es-SV"/>
        </w:rPr>
        <w:lastRenderedPageBreak/>
        <w:t>Independientemente del nivel en el que se ubique la persona joven, el proceso durará 5 meses con presencia de las personas jóvenes en jornadas de 10 horas semanales.</w:t>
      </w:r>
      <w:r w:rsidR="00AD2307" w:rsidRPr="00D77D2D">
        <w:rPr>
          <w:rFonts w:eastAsia="Times New Roman"/>
          <w:kern w:val="24"/>
          <w:szCs w:val="24"/>
          <w:lang w:val="es-SV"/>
        </w:rPr>
        <w:t xml:space="preserve"> </w:t>
      </w:r>
    </w:p>
    <w:p w:rsidR="00393E94" w:rsidRPr="00D77D2D" w:rsidRDefault="00393E94" w:rsidP="00590F94">
      <w:pPr>
        <w:pStyle w:val="Prrafodelista"/>
        <w:numPr>
          <w:ilvl w:val="1"/>
          <w:numId w:val="42"/>
        </w:numPr>
        <w:spacing w:beforeLines="120" w:before="288" w:after="0"/>
        <w:ind w:left="426" w:hanging="284"/>
        <w:contextualSpacing w:val="0"/>
        <w:rPr>
          <w:rFonts w:eastAsia="Times New Roman"/>
          <w:kern w:val="24"/>
          <w:szCs w:val="24"/>
          <w:lang w:val="es-SV"/>
        </w:rPr>
      </w:pPr>
      <w:r w:rsidRPr="00D77D2D">
        <w:rPr>
          <w:rFonts w:eastAsia="Times New Roman"/>
          <w:kern w:val="24"/>
          <w:szCs w:val="24"/>
          <w:lang w:val="es-SV"/>
        </w:rPr>
        <w:t xml:space="preserve">A la persona joven se le hace entrega al inicio del proceso de alfabetización de un kit didáctico y de materiales educativos adecuados al nivel en el que se encuentran. </w:t>
      </w:r>
    </w:p>
    <w:p w:rsidR="00393E94" w:rsidRPr="00D77D2D" w:rsidRDefault="00393E94" w:rsidP="00590F94">
      <w:pPr>
        <w:pStyle w:val="Prrafodelista"/>
        <w:numPr>
          <w:ilvl w:val="1"/>
          <w:numId w:val="42"/>
        </w:numPr>
        <w:spacing w:beforeLines="120" w:before="288" w:after="0"/>
        <w:ind w:left="426" w:hanging="284"/>
        <w:contextualSpacing w:val="0"/>
        <w:rPr>
          <w:rFonts w:eastAsia="Times New Roman"/>
          <w:kern w:val="24"/>
          <w:szCs w:val="24"/>
          <w:lang w:val="es-SV"/>
        </w:rPr>
      </w:pPr>
      <w:r w:rsidRPr="00D77D2D">
        <w:rPr>
          <w:rFonts w:eastAsia="Times New Roman"/>
          <w:kern w:val="24"/>
          <w:szCs w:val="24"/>
          <w:lang w:val="es-SV"/>
        </w:rPr>
        <w:t>La metodología para el caso de los Niveles I y II se combina con recursos didácticos como el uso de radio clases que consisten en 100 lecciones (y diferentes módulos) grabadas en un formato de charla recreada</w:t>
      </w:r>
      <w:r w:rsidR="006D44BA" w:rsidRPr="00D77D2D">
        <w:rPr>
          <w:rFonts w:eastAsia="Times New Roman"/>
          <w:kern w:val="24"/>
          <w:szCs w:val="24"/>
          <w:lang w:val="es-SV"/>
        </w:rPr>
        <w:t>,</w:t>
      </w:r>
      <w:r w:rsidRPr="00D77D2D">
        <w:rPr>
          <w:rFonts w:eastAsia="Times New Roman"/>
          <w:kern w:val="24"/>
          <w:szCs w:val="24"/>
          <w:lang w:val="es-SV"/>
        </w:rPr>
        <w:t xml:space="preserve"> donde participan: un pasante</w:t>
      </w:r>
      <w:r w:rsidR="006D44BA" w:rsidRPr="00D77D2D">
        <w:rPr>
          <w:rFonts w:eastAsia="Times New Roman"/>
          <w:kern w:val="24"/>
          <w:szCs w:val="24"/>
          <w:lang w:val="es-SV"/>
        </w:rPr>
        <w:t xml:space="preserve"> o </w:t>
      </w:r>
      <w:r w:rsidR="00E95069" w:rsidRPr="00D77D2D">
        <w:rPr>
          <w:rFonts w:eastAsia="Times New Roman"/>
          <w:kern w:val="24"/>
          <w:szCs w:val="24"/>
          <w:lang w:val="es-SV"/>
        </w:rPr>
        <w:t>voluntario</w:t>
      </w:r>
      <w:r w:rsidRPr="00D77D2D">
        <w:rPr>
          <w:rFonts w:eastAsia="Times New Roman"/>
          <w:kern w:val="24"/>
          <w:szCs w:val="24"/>
          <w:lang w:val="es-SV"/>
        </w:rPr>
        <w:t xml:space="preserve">, un locutor y persona </w:t>
      </w:r>
      <w:r w:rsidR="00E95069" w:rsidRPr="00D77D2D">
        <w:rPr>
          <w:rFonts w:eastAsia="Times New Roman"/>
          <w:kern w:val="24"/>
          <w:szCs w:val="24"/>
          <w:lang w:val="es-SV"/>
        </w:rPr>
        <w:t>jóvenes; quienes</w:t>
      </w:r>
      <w:r w:rsidRPr="00D77D2D">
        <w:rPr>
          <w:rFonts w:eastAsia="Times New Roman"/>
          <w:kern w:val="24"/>
          <w:szCs w:val="24"/>
          <w:lang w:val="es-SV"/>
        </w:rPr>
        <w:t xml:space="preserve"> explican y desarrollan el contenido de las Cartillas de Alfabetización.</w:t>
      </w:r>
      <w:r w:rsidR="00AD2307" w:rsidRPr="00D77D2D">
        <w:rPr>
          <w:rFonts w:eastAsia="Times New Roman"/>
          <w:kern w:val="24"/>
          <w:szCs w:val="24"/>
          <w:lang w:val="es-SV"/>
        </w:rPr>
        <w:t xml:space="preserve"> </w:t>
      </w:r>
      <w:r w:rsidRPr="00D77D2D">
        <w:rPr>
          <w:rFonts w:eastAsia="Times New Roman"/>
          <w:kern w:val="24"/>
          <w:szCs w:val="24"/>
          <w:lang w:val="es-SV"/>
        </w:rPr>
        <w:t xml:space="preserve">Para el caso del nivel III se utiliza la metodología del Programa de </w:t>
      </w:r>
      <w:r w:rsidR="006D44BA" w:rsidRPr="00D77D2D">
        <w:rPr>
          <w:rFonts w:eastAsia="Times New Roman"/>
          <w:kern w:val="24"/>
          <w:szCs w:val="24"/>
          <w:lang w:val="es-SV"/>
        </w:rPr>
        <w:t>A</w:t>
      </w:r>
      <w:r w:rsidRPr="00D77D2D">
        <w:rPr>
          <w:rFonts w:eastAsia="Times New Roman"/>
          <w:kern w:val="24"/>
          <w:szCs w:val="24"/>
          <w:lang w:val="es-SV"/>
        </w:rPr>
        <w:t>lfabetización y Educación Básica de Adultos (PAEBA).</w:t>
      </w:r>
    </w:p>
    <w:p w:rsidR="00393E94" w:rsidRPr="00D77D2D" w:rsidRDefault="00393E94" w:rsidP="00590F94">
      <w:pPr>
        <w:pStyle w:val="Prrafodelista"/>
        <w:numPr>
          <w:ilvl w:val="1"/>
          <w:numId w:val="42"/>
        </w:numPr>
        <w:spacing w:beforeLines="120" w:before="288" w:after="0"/>
        <w:ind w:left="426" w:hanging="284"/>
        <w:contextualSpacing w:val="0"/>
        <w:rPr>
          <w:rFonts w:eastAsia="Times New Roman"/>
          <w:kern w:val="24"/>
          <w:szCs w:val="24"/>
          <w:lang w:val="es-SV"/>
        </w:rPr>
      </w:pPr>
      <w:r w:rsidRPr="00D77D2D">
        <w:rPr>
          <w:rFonts w:eastAsia="Times New Roman"/>
          <w:kern w:val="24"/>
          <w:szCs w:val="24"/>
          <w:lang w:val="es-SV"/>
        </w:rPr>
        <w:t>El Equipo de Monitoreo y Seguimiento de la Gerencia de Alfabetización, verifica cómo van los avances del aprendizaje (de acuerdo a guías de monitoreo respectivas) y realizan verificaciones a la lección</w:t>
      </w:r>
      <w:r w:rsidR="00AD2307" w:rsidRPr="00D77D2D">
        <w:rPr>
          <w:rFonts w:eastAsia="Times New Roman"/>
          <w:kern w:val="24"/>
          <w:szCs w:val="24"/>
          <w:lang w:val="es-SV"/>
        </w:rPr>
        <w:t xml:space="preserve"> </w:t>
      </w:r>
      <w:r w:rsidRPr="00D77D2D">
        <w:rPr>
          <w:rFonts w:eastAsia="Times New Roman"/>
          <w:kern w:val="24"/>
          <w:szCs w:val="24"/>
          <w:lang w:val="es-SV"/>
        </w:rPr>
        <w:t>al módulo que se encuentra cursando la persona joven y para garantizar que van adquiriendo las competencias.</w:t>
      </w:r>
      <w:r w:rsidR="00AD2307" w:rsidRPr="00D77D2D">
        <w:rPr>
          <w:rFonts w:eastAsia="Times New Roman"/>
          <w:kern w:val="24"/>
          <w:szCs w:val="24"/>
          <w:lang w:val="es-SV"/>
        </w:rPr>
        <w:t xml:space="preserve"> </w:t>
      </w:r>
    </w:p>
    <w:p w:rsidR="00393E94" w:rsidRPr="00D77D2D" w:rsidRDefault="00393E94" w:rsidP="00590F94">
      <w:pPr>
        <w:pStyle w:val="Prrafodelista"/>
        <w:numPr>
          <w:ilvl w:val="1"/>
          <w:numId w:val="42"/>
        </w:numPr>
        <w:spacing w:beforeLines="120" w:before="288" w:after="0"/>
        <w:ind w:left="426" w:hanging="284"/>
        <w:contextualSpacing w:val="0"/>
        <w:rPr>
          <w:rFonts w:eastAsia="Times New Roman"/>
          <w:kern w:val="24"/>
          <w:szCs w:val="24"/>
          <w:lang w:val="es-SV"/>
        </w:rPr>
      </w:pPr>
      <w:r w:rsidRPr="00D77D2D">
        <w:rPr>
          <w:rFonts w:eastAsia="Times New Roman"/>
          <w:kern w:val="24"/>
          <w:szCs w:val="24"/>
          <w:lang w:val="es-SV"/>
        </w:rPr>
        <w:t>El pasante entrega información del joven al tutor en cuanto a asistencia, registro de notas, entre otras.</w:t>
      </w:r>
      <w:r w:rsidR="00AD2307" w:rsidRPr="00D77D2D">
        <w:rPr>
          <w:rFonts w:eastAsia="Times New Roman"/>
          <w:kern w:val="24"/>
          <w:szCs w:val="24"/>
          <w:lang w:val="es-SV"/>
        </w:rPr>
        <w:t xml:space="preserve"> </w:t>
      </w:r>
      <w:r w:rsidRPr="00D77D2D">
        <w:rPr>
          <w:rFonts w:eastAsia="Times New Roman"/>
          <w:kern w:val="24"/>
          <w:szCs w:val="24"/>
          <w:lang w:val="es-SV"/>
        </w:rPr>
        <w:t xml:space="preserve">El tutor envía </w:t>
      </w:r>
      <w:r w:rsidR="006D44BA" w:rsidRPr="00D77D2D">
        <w:rPr>
          <w:rFonts w:eastAsia="Times New Roman"/>
          <w:kern w:val="24"/>
          <w:szCs w:val="24"/>
          <w:lang w:val="es-SV"/>
        </w:rPr>
        <w:t xml:space="preserve">el </w:t>
      </w:r>
      <w:r w:rsidRPr="00D77D2D">
        <w:rPr>
          <w:rFonts w:eastAsia="Times New Roman"/>
          <w:kern w:val="24"/>
          <w:szCs w:val="24"/>
          <w:lang w:val="es-SV"/>
        </w:rPr>
        <w:t xml:space="preserve">consolidado de todas las personas jóvenes </w:t>
      </w:r>
      <w:r w:rsidR="006D44BA" w:rsidRPr="00D77D2D">
        <w:rPr>
          <w:rFonts w:eastAsia="Times New Roman"/>
          <w:kern w:val="24"/>
          <w:szCs w:val="24"/>
          <w:lang w:val="es-SV"/>
        </w:rPr>
        <w:t>a la coordinación</w:t>
      </w:r>
      <w:r w:rsidRPr="00D77D2D">
        <w:rPr>
          <w:rFonts w:eastAsia="Times New Roman"/>
          <w:kern w:val="24"/>
          <w:szCs w:val="24"/>
          <w:lang w:val="es-SV"/>
        </w:rPr>
        <w:t xml:space="preserve"> de la </w:t>
      </w:r>
      <w:r w:rsidR="00E10741" w:rsidRPr="00D77D2D">
        <w:rPr>
          <w:rFonts w:eastAsia="Times New Roman"/>
          <w:kern w:val="24"/>
          <w:szCs w:val="24"/>
          <w:lang w:val="es-SV"/>
        </w:rPr>
        <w:t>sede</w:t>
      </w:r>
      <w:r w:rsidR="006D44BA" w:rsidRPr="00D77D2D">
        <w:rPr>
          <w:rFonts w:eastAsia="Times New Roman"/>
          <w:kern w:val="24"/>
          <w:szCs w:val="24"/>
          <w:lang w:val="es-SV"/>
        </w:rPr>
        <w:t>,</w:t>
      </w:r>
      <w:r w:rsidRPr="00D77D2D">
        <w:rPr>
          <w:rFonts w:eastAsia="Times New Roman"/>
          <w:kern w:val="24"/>
          <w:szCs w:val="24"/>
          <w:lang w:val="es-SV"/>
        </w:rPr>
        <w:t xml:space="preserve"> quien la envía al Gerente de Alfabetización para que se inicie el proceso de certificación de su grado académico.</w:t>
      </w:r>
    </w:p>
    <w:p w:rsidR="00393E94" w:rsidRPr="00D77D2D" w:rsidRDefault="00393E94" w:rsidP="00590F94">
      <w:pPr>
        <w:pStyle w:val="Prrafodelista"/>
        <w:numPr>
          <w:ilvl w:val="1"/>
          <w:numId w:val="42"/>
        </w:numPr>
        <w:spacing w:beforeLines="120" w:before="288" w:after="0"/>
        <w:ind w:left="426" w:hanging="284"/>
        <w:contextualSpacing w:val="0"/>
        <w:rPr>
          <w:rFonts w:eastAsia="Times New Roman"/>
          <w:kern w:val="24"/>
          <w:szCs w:val="24"/>
          <w:lang w:val="es-SV"/>
        </w:rPr>
      </w:pPr>
      <w:r w:rsidRPr="00D77D2D">
        <w:rPr>
          <w:rFonts w:eastAsia="Times New Roman"/>
          <w:kern w:val="24"/>
          <w:szCs w:val="24"/>
          <w:lang w:val="es-SV"/>
        </w:rPr>
        <w:lastRenderedPageBreak/>
        <w:t>El Gerente de alfabetización realiza la coordinación debida con las Direcciones Departamentales respectivas para hacer el proceso de emitir los certificados a las personas jóvenes.</w:t>
      </w:r>
    </w:p>
    <w:p w:rsidR="0084184F" w:rsidRPr="00D77D2D" w:rsidRDefault="0084184F" w:rsidP="00E95069">
      <w:pPr>
        <w:pStyle w:val="Ttulo4"/>
        <w:ind w:firstLine="0"/>
        <w:rPr>
          <w:lang w:val="es-SV"/>
        </w:rPr>
      </w:pPr>
      <w:bookmarkStart w:id="1038" w:name="_Toc506455158"/>
      <w:bookmarkStart w:id="1039" w:name="_Toc4094960"/>
      <w:r w:rsidRPr="00D77D2D">
        <w:rPr>
          <w:lang w:val="es-SV"/>
        </w:rPr>
        <w:t xml:space="preserve">Del </w:t>
      </w:r>
      <w:r w:rsidR="00C1090A" w:rsidRPr="00D77D2D">
        <w:rPr>
          <w:lang w:val="es-SV"/>
        </w:rPr>
        <w:t>E</w:t>
      </w:r>
      <w:r w:rsidRPr="00D77D2D">
        <w:rPr>
          <w:lang w:val="es-SV"/>
        </w:rPr>
        <w:t>mprendimiento</w:t>
      </w:r>
      <w:r w:rsidR="000C2D89" w:rsidRPr="00D77D2D">
        <w:rPr>
          <w:lang w:val="es-SV"/>
        </w:rPr>
        <w:t>.</w:t>
      </w:r>
      <w:bookmarkEnd w:id="1038"/>
      <w:bookmarkEnd w:id="1039"/>
    </w:p>
    <w:p w:rsidR="00AB1CA6" w:rsidRPr="00D77D2D" w:rsidRDefault="00AB1CA6" w:rsidP="00AB1CA6">
      <w:pPr>
        <w:rPr>
          <w:lang w:val="es-SV"/>
        </w:rPr>
      </w:pPr>
      <w:r w:rsidRPr="00D77D2D">
        <w:rPr>
          <w:lang w:val="es-SV"/>
        </w:rPr>
        <w:t>Podrán realizar esta derivación, jóvenes que se encuentren cursando 6to grado en modalidad flexible dentro o fuera del Programa. Se validad que el joven concluya a satisfacción esta derivación, cuando un participante que al momento de inscribirse en el programa su domicilio es uno y al momento de la asignación de capital semilla es otro, se validará dicho cambio siempre que el nuevo municipio sea uno de intervención del Programa.</w:t>
      </w:r>
    </w:p>
    <w:p w:rsidR="00AB1CA6" w:rsidRPr="00D77D2D" w:rsidRDefault="00AB1CA6" w:rsidP="00AB1CA6">
      <w:pPr>
        <w:rPr>
          <w:lang w:val="es-SV"/>
        </w:rPr>
      </w:pPr>
      <w:r w:rsidRPr="00D77D2D">
        <w:rPr>
          <w:lang w:val="es-SV"/>
        </w:rPr>
        <w:t>CONAMYPE brindará servicios en cualquiera de las modalidades de intervención (sedes y servicios territoriales) con operación desde la sede.</w:t>
      </w:r>
    </w:p>
    <w:p w:rsidR="008C6835" w:rsidRPr="00D77D2D" w:rsidRDefault="008C6835" w:rsidP="00E95069">
      <w:pPr>
        <w:tabs>
          <w:tab w:val="left" w:pos="1701"/>
        </w:tabs>
        <w:spacing w:beforeLines="120" w:before="288" w:after="0"/>
        <w:rPr>
          <w:kern w:val="24"/>
          <w:szCs w:val="24"/>
          <w:lang w:val="es-SV"/>
        </w:rPr>
      </w:pPr>
      <w:r w:rsidRPr="00D77D2D">
        <w:rPr>
          <w:kern w:val="24"/>
          <w:szCs w:val="24"/>
          <w:lang w:val="es-SV"/>
        </w:rPr>
        <w:t>Para el servicio de acompañamiento para la creación de negocios se desarrollarán un conjunto de actividades</w:t>
      </w:r>
      <w:r w:rsidR="004D6051" w:rsidRPr="00D77D2D">
        <w:rPr>
          <w:kern w:val="24"/>
          <w:szCs w:val="24"/>
          <w:lang w:val="es-SV"/>
        </w:rPr>
        <w:t xml:space="preserve"> según las etapas siguientes</w:t>
      </w:r>
      <w:r w:rsidRPr="00D77D2D">
        <w:rPr>
          <w:kern w:val="24"/>
          <w:szCs w:val="24"/>
          <w:lang w:val="es-SV"/>
        </w:rPr>
        <w:t>:</w:t>
      </w:r>
    </w:p>
    <w:p w:rsidR="008C6835" w:rsidRPr="00D77D2D" w:rsidRDefault="008C6835" w:rsidP="00590F94">
      <w:pPr>
        <w:pStyle w:val="Prrafodelista"/>
        <w:numPr>
          <w:ilvl w:val="1"/>
          <w:numId w:val="45"/>
        </w:numPr>
        <w:spacing w:beforeLines="120" w:before="288" w:after="0"/>
        <w:ind w:left="426" w:hanging="284"/>
        <w:rPr>
          <w:rFonts w:eastAsia="Times New Roman"/>
          <w:kern w:val="24"/>
          <w:szCs w:val="24"/>
          <w:lang w:val="es-SV"/>
        </w:rPr>
      </w:pPr>
      <w:r w:rsidRPr="00D77D2D">
        <w:rPr>
          <w:rFonts w:eastAsia="Times New Roman"/>
          <w:kern w:val="24"/>
          <w:szCs w:val="24"/>
          <w:lang w:val="es-SV"/>
        </w:rPr>
        <w:t>Introducción al emprendimiento.</w:t>
      </w:r>
    </w:p>
    <w:p w:rsidR="008C6835" w:rsidRPr="00D77D2D" w:rsidRDefault="00615290" w:rsidP="00E95069">
      <w:pPr>
        <w:tabs>
          <w:tab w:val="left" w:pos="1701"/>
        </w:tabs>
        <w:spacing w:beforeLines="120" w:before="288" w:after="0"/>
        <w:rPr>
          <w:kern w:val="24"/>
          <w:szCs w:val="24"/>
          <w:lang w:val="es-SV"/>
        </w:rPr>
      </w:pPr>
      <w:r w:rsidRPr="00D77D2D">
        <w:rPr>
          <w:kern w:val="24"/>
          <w:szCs w:val="24"/>
          <w:lang w:val="es-SV"/>
        </w:rPr>
        <w:t xml:space="preserve">Para realizar el proceso introductorio a personas participantes del </w:t>
      </w:r>
      <w:r w:rsidR="00F71393" w:rsidRPr="00D77D2D">
        <w:rPr>
          <w:kern w:val="24"/>
          <w:szCs w:val="24"/>
          <w:lang w:val="es-SV"/>
        </w:rPr>
        <w:t xml:space="preserve">Programa </w:t>
      </w:r>
      <w:r w:rsidR="00CA55EC" w:rsidRPr="00D77D2D">
        <w:rPr>
          <w:kern w:val="24"/>
          <w:szCs w:val="24"/>
          <w:lang w:val="es-SV"/>
        </w:rPr>
        <w:t>se llevarán a cabo</w:t>
      </w:r>
      <w:r w:rsidRPr="00D77D2D">
        <w:rPr>
          <w:kern w:val="24"/>
          <w:szCs w:val="24"/>
          <w:lang w:val="es-SV"/>
        </w:rPr>
        <w:t xml:space="preserve"> talleres con una duración de 4 horas cada uno y otras actividades complementarias detalladas a continuación:</w:t>
      </w:r>
    </w:p>
    <w:p w:rsidR="008C6835" w:rsidRPr="00D77D2D" w:rsidRDefault="008C6835" w:rsidP="00590F94">
      <w:pPr>
        <w:pStyle w:val="Prrafodelista"/>
        <w:numPr>
          <w:ilvl w:val="0"/>
          <w:numId w:val="44"/>
        </w:numPr>
        <w:tabs>
          <w:tab w:val="left" w:pos="1701"/>
        </w:tabs>
        <w:spacing w:beforeLines="120" w:before="288" w:after="0"/>
        <w:ind w:left="567" w:hanging="283"/>
        <w:contextualSpacing w:val="0"/>
        <w:rPr>
          <w:kern w:val="24"/>
          <w:szCs w:val="24"/>
          <w:lang w:val="es-SV"/>
        </w:rPr>
      </w:pPr>
      <w:r w:rsidRPr="00D77D2D">
        <w:rPr>
          <w:kern w:val="24"/>
          <w:szCs w:val="24"/>
          <w:lang w:val="es-SV"/>
        </w:rPr>
        <w:t>El técnico de CONAMYPE hace el primer taller que tiene que ver con el diagnóstico y registro de</w:t>
      </w:r>
      <w:r w:rsidR="00C13E55" w:rsidRPr="00D77D2D">
        <w:rPr>
          <w:kern w:val="24"/>
          <w:szCs w:val="24"/>
          <w:lang w:val="es-SV"/>
        </w:rPr>
        <w:t xml:space="preserve"> la persona</w:t>
      </w:r>
      <w:r w:rsidRPr="00D77D2D">
        <w:rPr>
          <w:kern w:val="24"/>
          <w:szCs w:val="24"/>
          <w:lang w:val="es-SV"/>
        </w:rPr>
        <w:t xml:space="preserve"> emprendedor</w:t>
      </w:r>
      <w:r w:rsidR="00C13E55" w:rsidRPr="00D77D2D">
        <w:rPr>
          <w:kern w:val="24"/>
          <w:szCs w:val="24"/>
          <w:lang w:val="es-SV"/>
        </w:rPr>
        <w:t>a</w:t>
      </w:r>
      <w:r w:rsidR="00ED1B0D" w:rsidRPr="00D77D2D">
        <w:rPr>
          <w:kern w:val="24"/>
          <w:szCs w:val="24"/>
          <w:lang w:val="es-SV"/>
        </w:rPr>
        <w:t>.</w:t>
      </w:r>
      <w:r w:rsidR="0099081A" w:rsidRPr="00D77D2D">
        <w:rPr>
          <w:kern w:val="24"/>
          <w:szCs w:val="24"/>
          <w:lang w:val="es-SV"/>
        </w:rPr>
        <w:t xml:space="preserve"> </w:t>
      </w:r>
    </w:p>
    <w:p w:rsidR="008C6835" w:rsidRPr="00D77D2D" w:rsidRDefault="00C13E55" w:rsidP="00590F94">
      <w:pPr>
        <w:pStyle w:val="Prrafodelista"/>
        <w:numPr>
          <w:ilvl w:val="0"/>
          <w:numId w:val="44"/>
        </w:numPr>
        <w:tabs>
          <w:tab w:val="left" w:pos="1701"/>
        </w:tabs>
        <w:spacing w:beforeLines="120" w:before="288" w:after="0"/>
        <w:ind w:left="567" w:hanging="283"/>
        <w:contextualSpacing w:val="0"/>
        <w:rPr>
          <w:kern w:val="24"/>
          <w:szCs w:val="24"/>
          <w:lang w:val="es-SV"/>
        </w:rPr>
      </w:pPr>
      <w:r w:rsidRPr="00D77D2D">
        <w:rPr>
          <w:kern w:val="24"/>
          <w:szCs w:val="24"/>
          <w:lang w:val="es-SV"/>
        </w:rPr>
        <w:t>U</w:t>
      </w:r>
      <w:r w:rsidR="008C6835" w:rsidRPr="00D77D2D">
        <w:rPr>
          <w:kern w:val="24"/>
          <w:szCs w:val="24"/>
          <w:lang w:val="es-SV"/>
        </w:rPr>
        <w:t xml:space="preserve">n segundo taller </w:t>
      </w:r>
      <w:r w:rsidRPr="00D77D2D">
        <w:rPr>
          <w:kern w:val="24"/>
          <w:szCs w:val="24"/>
          <w:lang w:val="es-SV"/>
        </w:rPr>
        <w:t>sobre</w:t>
      </w:r>
      <w:r w:rsidR="008C6835" w:rsidRPr="00D77D2D">
        <w:rPr>
          <w:kern w:val="24"/>
          <w:szCs w:val="24"/>
          <w:lang w:val="es-SV"/>
        </w:rPr>
        <w:t xml:space="preserve"> características emprendedoras: autodiagnóstico y el perfil del emprendedor. </w:t>
      </w:r>
    </w:p>
    <w:p w:rsidR="008C6835" w:rsidRPr="00D77D2D" w:rsidRDefault="00615290" w:rsidP="00590F94">
      <w:pPr>
        <w:pStyle w:val="Prrafodelista"/>
        <w:numPr>
          <w:ilvl w:val="0"/>
          <w:numId w:val="44"/>
        </w:numPr>
        <w:tabs>
          <w:tab w:val="left" w:pos="1701"/>
        </w:tabs>
        <w:spacing w:beforeLines="120" w:before="288" w:after="0"/>
        <w:ind w:left="567" w:hanging="283"/>
        <w:contextualSpacing w:val="0"/>
        <w:rPr>
          <w:kern w:val="24"/>
          <w:szCs w:val="24"/>
          <w:lang w:val="es-SV"/>
        </w:rPr>
      </w:pPr>
      <w:r w:rsidRPr="00D77D2D">
        <w:rPr>
          <w:kern w:val="24"/>
          <w:szCs w:val="24"/>
          <w:lang w:val="es-SV"/>
        </w:rPr>
        <w:t xml:space="preserve">Un tercer </w:t>
      </w:r>
      <w:r w:rsidR="008C6835" w:rsidRPr="00D77D2D">
        <w:rPr>
          <w:kern w:val="24"/>
          <w:szCs w:val="24"/>
          <w:lang w:val="es-SV"/>
        </w:rPr>
        <w:t>Taller de creatividad e innovación</w:t>
      </w:r>
      <w:r w:rsidR="00ED1B0D" w:rsidRPr="00D77D2D">
        <w:rPr>
          <w:kern w:val="24"/>
          <w:szCs w:val="24"/>
          <w:lang w:val="es-SV"/>
        </w:rPr>
        <w:t xml:space="preserve"> divido en dos </w:t>
      </w:r>
      <w:r w:rsidR="00E95069" w:rsidRPr="00D77D2D">
        <w:rPr>
          <w:kern w:val="24"/>
          <w:szCs w:val="24"/>
          <w:lang w:val="es-SV"/>
        </w:rPr>
        <w:t xml:space="preserve">módulos </w:t>
      </w:r>
      <w:r w:rsidR="008C6835" w:rsidRPr="00D77D2D">
        <w:rPr>
          <w:kern w:val="24"/>
          <w:szCs w:val="24"/>
          <w:lang w:val="es-SV"/>
        </w:rPr>
        <w:t>de 4 horas</w:t>
      </w:r>
      <w:r w:rsidR="004D2B7B" w:rsidRPr="00D77D2D">
        <w:rPr>
          <w:kern w:val="24"/>
          <w:szCs w:val="24"/>
          <w:lang w:val="es-SV"/>
        </w:rPr>
        <w:t xml:space="preserve">, como resultado se </w:t>
      </w:r>
      <w:r w:rsidR="00E95069" w:rsidRPr="00D77D2D">
        <w:rPr>
          <w:kern w:val="24"/>
          <w:szCs w:val="24"/>
          <w:lang w:val="es-SV"/>
        </w:rPr>
        <w:t>obtiene un</w:t>
      </w:r>
      <w:r w:rsidR="008C6835" w:rsidRPr="00D77D2D">
        <w:rPr>
          <w:kern w:val="24"/>
          <w:szCs w:val="24"/>
          <w:lang w:val="es-SV"/>
        </w:rPr>
        <w:t xml:space="preserve"> perfil de innovación.</w:t>
      </w:r>
    </w:p>
    <w:p w:rsidR="008C6835" w:rsidRPr="00D77D2D" w:rsidRDefault="004D2B7B" w:rsidP="00590F94">
      <w:pPr>
        <w:pStyle w:val="Prrafodelista"/>
        <w:numPr>
          <w:ilvl w:val="0"/>
          <w:numId w:val="44"/>
        </w:numPr>
        <w:tabs>
          <w:tab w:val="left" w:pos="1701"/>
        </w:tabs>
        <w:spacing w:beforeLines="120" w:before="288" w:after="0"/>
        <w:ind w:left="567" w:hanging="283"/>
        <w:contextualSpacing w:val="0"/>
        <w:rPr>
          <w:kern w:val="24"/>
          <w:szCs w:val="24"/>
          <w:lang w:val="es-SV"/>
        </w:rPr>
      </w:pPr>
      <w:r w:rsidRPr="00D77D2D">
        <w:rPr>
          <w:kern w:val="24"/>
          <w:szCs w:val="24"/>
          <w:lang w:val="es-SV"/>
        </w:rPr>
        <w:lastRenderedPageBreak/>
        <w:t xml:space="preserve">Luego </w:t>
      </w:r>
      <w:r w:rsidR="00CE4E0F" w:rsidRPr="00D77D2D">
        <w:rPr>
          <w:kern w:val="24"/>
          <w:szCs w:val="24"/>
          <w:lang w:val="es-SV"/>
        </w:rPr>
        <w:t>con el objetivo de potenciar la</w:t>
      </w:r>
      <w:r w:rsidRPr="00D77D2D">
        <w:rPr>
          <w:kern w:val="24"/>
          <w:szCs w:val="24"/>
          <w:lang w:val="es-SV"/>
        </w:rPr>
        <w:t xml:space="preserve"> </w:t>
      </w:r>
      <w:r w:rsidR="00CE4E0F" w:rsidRPr="00D77D2D">
        <w:rPr>
          <w:kern w:val="24"/>
          <w:szCs w:val="24"/>
          <w:lang w:val="es-SV"/>
        </w:rPr>
        <w:t xml:space="preserve">competencia para el diseño del prototipo, se </w:t>
      </w:r>
      <w:r w:rsidR="00CA55EC" w:rsidRPr="00D77D2D">
        <w:rPr>
          <w:kern w:val="24"/>
          <w:szCs w:val="24"/>
          <w:lang w:val="es-SV"/>
        </w:rPr>
        <w:t>realizará</w:t>
      </w:r>
      <w:r w:rsidR="00CE4E0F" w:rsidRPr="00D77D2D">
        <w:rPr>
          <w:kern w:val="24"/>
          <w:szCs w:val="24"/>
          <w:lang w:val="es-SV"/>
        </w:rPr>
        <w:t xml:space="preserve"> un t</w:t>
      </w:r>
      <w:r w:rsidR="008C6835" w:rsidRPr="00D77D2D">
        <w:rPr>
          <w:kern w:val="24"/>
          <w:szCs w:val="24"/>
          <w:lang w:val="es-SV"/>
        </w:rPr>
        <w:t xml:space="preserve">aller de pensamiento de diseño. </w:t>
      </w:r>
    </w:p>
    <w:p w:rsidR="008C6835" w:rsidRPr="00D77D2D" w:rsidRDefault="008C6835" w:rsidP="00590F94">
      <w:pPr>
        <w:pStyle w:val="Prrafodelista"/>
        <w:numPr>
          <w:ilvl w:val="0"/>
          <w:numId w:val="44"/>
        </w:numPr>
        <w:tabs>
          <w:tab w:val="left" w:pos="1701"/>
        </w:tabs>
        <w:spacing w:beforeLines="120" w:before="288" w:after="0"/>
        <w:ind w:left="567" w:hanging="283"/>
        <w:contextualSpacing w:val="0"/>
        <w:rPr>
          <w:kern w:val="24"/>
          <w:szCs w:val="24"/>
          <w:lang w:val="es-SV"/>
        </w:rPr>
      </w:pPr>
      <w:r w:rsidRPr="00D77D2D">
        <w:rPr>
          <w:kern w:val="24"/>
          <w:szCs w:val="24"/>
          <w:lang w:val="es-SV"/>
        </w:rPr>
        <w:t>Taller de contexto y entorno de negocios.</w:t>
      </w:r>
      <w:r w:rsidR="0093632D" w:rsidRPr="00D77D2D">
        <w:rPr>
          <w:kern w:val="24"/>
          <w:szCs w:val="24"/>
          <w:lang w:val="es-SV"/>
        </w:rPr>
        <w:t xml:space="preserve"> Que orienta</w:t>
      </w:r>
      <w:r w:rsidR="00AD2307" w:rsidRPr="00D77D2D">
        <w:rPr>
          <w:kern w:val="24"/>
          <w:szCs w:val="24"/>
          <w:lang w:val="es-SV"/>
        </w:rPr>
        <w:t xml:space="preserve"> </w:t>
      </w:r>
      <w:r w:rsidRPr="00D77D2D">
        <w:rPr>
          <w:kern w:val="24"/>
          <w:szCs w:val="24"/>
          <w:lang w:val="es-SV"/>
        </w:rPr>
        <w:t xml:space="preserve">sobre los diferentes riesgos o variables que podrían incidir en la ideal del negocio al que </w:t>
      </w:r>
      <w:r w:rsidR="002C0187" w:rsidRPr="00D77D2D">
        <w:rPr>
          <w:kern w:val="24"/>
          <w:szCs w:val="24"/>
          <w:lang w:val="es-SV"/>
        </w:rPr>
        <w:t>aspira</w:t>
      </w:r>
      <w:r w:rsidRPr="00D77D2D">
        <w:rPr>
          <w:kern w:val="24"/>
          <w:szCs w:val="24"/>
          <w:lang w:val="es-SV"/>
        </w:rPr>
        <w:t xml:space="preserve"> la persona joven.</w:t>
      </w:r>
    </w:p>
    <w:p w:rsidR="008C6835" w:rsidRPr="00D77D2D" w:rsidRDefault="008C6835" w:rsidP="00590F94">
      <w:pPr>
        <w:pStyle w:val="Prrafodelista"/>
        <w:numPr>
          <w:ilvl w:val="0"/>
          <w:numId w:val="44"/>
        </w:numPr>
        <w:tabs>
          <w:tab w:val="left" w:pos="1701"/>
        </w:tabs>
        <w:spacing w:beforeLines="120" w:before="288" w:after="0"/>
        <w:ind w:left="567" w:hanging="283"/>
        <w:contextualSpacing w:val="0"/>
        <w:rPr>
          <w:kern w:val="24"/>
          <w:szCs w:val="24"/>
          <w:lang w:val="es-SV"/>
        </w:rPr>
      </w:pPr>
      <w:r w:rsidRPr="00D77D2D">
        <w:rPr>
          <w:kern w:val="24"/>
          <w:szCs w:val="24"/>
          <w:lang w:val="es-SV"/>
        </w:rPr>
        <w:t>Taller de ideación.</w:t>
      </w:r>
      <w:r w:rsidR="006B2B2C" w:rsidRPr="00D77D2D">
        <w:rPr>
          <w:kern w:val="24"/>
          <w:szCs w:val="24"/>
          <w:lang w:val="es-SV"/>
        </w:rPr>
        <w:t xml:space="preserve"> </w:t>
      </w:r>
      <w:r w:rsidRPr="00D77D2D">
        <w:rPr>
          <w:kern w:val="24"/>
          <w:szCs w:val="24"/>
          <w:lang w:val="es-SV"/>
        </w:rPr>
        <w:t>A partir de los elementos de innovación, creatividad y de entorno de negocios, las personas jóvenes determinan su inclinación a la idea de negocios.</w:t>
      </w:r>
    </w:p>
    <w:p w:rsidR="007F4034" w:rsidRPr="00D77D2D" w:rsidRDefault="00CA55EC" w:rsidP="00590F94">
      <w:pPr>
        <w:pStyle w:val="Prrafodelista"/>
        <w:numPr>
          <w:ilvl w:val="0"/>
          <w:numId w:val="44"/>
        </w:numPr>
        <w:tabs>
          <w:tab w:val="left" w:pos="1701"/>
        </w:tabs>
        <w:spacing w:beforeLines="120" w:before="288"/>
        <w:ind w:left="567" w:hanging="283"/>
        <w:contextualSpacing w:val="0"/>
        <w:rPr>
          <w:kern w:val="24"/>
          <w:szCs w:val="24"/>
          <w:lang w:val="es-SV"/>
        </w:rPr>
      </w:pPr>
      <w:r w:rsidRPr="00D77D2D">
        <w:rPr>
          <w:kern w:val="24"/>
          <w:szCs w:val="24"/>
          <w:lang w:val="es-SV"/>
        </w:rPr>
        <w:t>El conjunto de herramientas está indicado</w:t>
      </w:r>
      <w:r w:rsidR="008C6835" w:rsidRPr="00D77D2D">
        <w:rPr>
          <w:kern w:val="24"/>
          <w:szCs w:val="24"/>
          <w:lang w:val="es-SV"/>
        </w:rPr>
        <w:t xml:space="preserve"> en el Manual del facilitador de CONAMYPE</w:t>
      </w:r>
      <w:r w:rsidR="00D7249A" w:rsidRPr="00D77D2D">
        <w:rPr>
          <w:kern w:val="24"/>
          <w:szCs w:val="24"/>
          <w:lang w:val="es-SV"/>
        </w:rPr>
        <w:t>.</w:t>
      </w:r>
    </w:p>
    <w:p w:rsidR="008C6835" w:rsidRPr="00D77D2D" w:rsidRDefault="008C6835" w:rsidP="00590F94">
      <w:pPr>
        <w:pStyle w:val="Prrafodelista"/>
        <w:numPr>
          <w:ilvl w:val="0"/>
          <w:numId w:val="45"/>
        </w:numPr>
        <w:spacing w:beforeLines="120" w:before="288" w:after="0"/>
        <w:ind w:left="426" w:hanging="284"/>
        <w:rPr>
          <w:kern w:val="24"/>
          <w:szCs w:val="24"/>
          <w:lang w:val="es-SV"/>
        </w:rPr>
      </w:pPr>
      <w:r w:rsidRPr="00D77D2D">
        <w:rPr>
          <w:kern w:val="24"/>
          <w:szCs w:val="24"/>
          <w:lang w:val="es-SV"/>
        </w:rPr>
        <w:t>Validación de la idea</w:t>
      </w:r>
      <w:r w:rsidR="00405D42" w:rsidRPr="00D77D2D">
        <w:rPr>
          <w:kern w:val="24"/>
          <w:szCs w:val="24"/>
          <w:lang w:val="es-SV"/>
        </w:rPr>
        <w:t>.</w:t>
      </w:r>
    </w:p>
    <w:p w:rsidR="008C6835" w:rsidRPr="00D77D2D" w:rsidRDefault="008C6835" w:rsidP="00E95069">
      <w:pPr>
        <w:tabs>
          <w:tab w:val="left" w:pos="1701"/>
        </w:tabs>
        <w:spacing w:beforeLines="120" w:before="288" w:after="0"/>
        <w:rPr>
          <w:kern w:val="24"/>
          <w:szCs w:val="24"/>
          <w:lang w:val="es-SV"/>
        </w:rPr>
      </w:pPr>
      <w:r w:rsidRPr="00D77D2D">
        <w:rPr>
          <w:kern w:val="24"/>
          <w:szCs w:val="24"/>
          <w:lang w:val="es-SV"/>
        </w:rPr>
        <w:t>Se realizarán los siguientes talleres para validación de las ideas de negocio.</w:t>
      </w:r>
    </w:p>
    <w:p w:rsidR="008C6835" w:rsidRPr="00D77D2D" w:rsidRDefault="008C6835" w:rsidP="00590F94">
      <w:pPr>
        <w:pStyle w:val="Prrafodelista"/>
        <w:numPr>
          <w:ilvl w:val="0"/>
          <w:numId w:val="46"/>
        </w:numPr>
        <w:spacing w:beforeLines="120" w:before="288" w:after="0"/>
        <w:ind w:left="567" w:hanging="283"/>
        <w:contextualSpacing w:val="0"/>
        <w:rPr>
          <w:kern w:val="24"/>
          <w:szCs w:val="24"/>
          <w:lang w:val="es-SV"/>
        </w:rPr>
      </w:pPr>
      <w:r w:rsidRPr="00D77D2D">
        <w:rPr>
          <w:kern w:val="24"/>
          <w:szCs w:val="24"/>
          <w:lang w:val="es-SV"/>
        </w:rPr>
        <w:t>Taller Propuesta de valor. Mapa de empatía</w:t>
      </w:r>
      <w:r w:rsidR="00254BE3" w:rsidRPr="00D77D2D">
        <w:rPr>
          <w:kern w:val="24"/>
          <w:szCs w:val="24"/>
          <w:lang w:val="es-SV"/>
        </w:rPr>
        <w:t xml:space="preserve"> donde se obtiene</w:t>
      </w:r>
      <w:r w:rsidR="00AD2307" w:rsidRPr="00D77D2D">
        <w:rPr>
          <w:kern w:val="24"/>
          <w:szCs w:val="24"/>
          <w:lang w:val="es-SV"/>
        </w:rPr>
        <w:t xml:space="preserve"> </w:t>
      </w:r>
      <w:r w:rsidRPr="00D77D2D">
        <w:rPr>
          <w:kern w:val="24"/>
          <w:szCs w:val="24"/>
          <w:lang w:val="es-SV"/>
        </w:rPr>
        <w:t>la propuesta de valor de la idea.</w:t>
      </w:r>
    </w:p>
    <w:p w:rsidR="008C6835" w:rsidRPr="00D77D2D" w:rsidRDefault="008C6835" w:rsidP="00590F94">
      <w:pPr>
        <w:pStyle w:val="Prrafodelista"/>
        <w:numPr>
          <w:ilvl w:val="0"/>
          <w:numId w:val="46"/>
        </w:numPr>
        <w:spacing w:beforeLines="120" w:before="288" w:after="0"/>
        <w:ind w:left="567" w:hanging="283"/>
        <w:contextualSpacing w:val="0"/>
        <w:rPr>
          <w:kern w:val="24"/>
          <w:szCs w:val="24"/>
          <w:lang w:val="es-SV"/>
        </w:rPr>
      </w:pPr>
      <w:r w:rsidRPr="00D77D2D">
        <w:rPr>
          <w:kern w:val="24"/>
          <w:szCs w:val="24"/>
          <w:lang w:val="es-SV"/>
        </w:rPr>
        <w:t xml:space="preserve">Taller sobre búsqueda de información. </w:t>
      </w:r>
      <w:r w:rsidR="00257FF1" w:rsidRPr="00D77D2D">
        <w:rPr>
          <w:kern w:val="24"/>
          <w:szCs w:val="24"/>
          <w:lang w:val="es-SV"/>
        </w:rPr>
        <w:t xml:space="preserve">Resulta la </w:t>
      </w:r>
      <w:r w:rsidRPr="00D77D2D">
        <w:rPr>
          <w:kern w:val="24"/>
          <w:szCs w:val="24"/>
          <w:lang w:val="es-SV"/>
        </w:rPr>
        <w:t>información sobre posibles mercados</w:t>
      </w:r>
    </w:p>
    <w:p w:rsidR="008C6835" w:rsidRPr="00D77D2D" w:rsidRDefault="008C6835" w:rsidP="00590F94">
      <w:pPr>
        <w:pStyle w:val="Prrafodelista"/>
        <w:numPr>
          <w:ilvl w:val="0"/>
          <w:numId w:val="46"/>
        </w:numPr>
        <w:spacing w:beforeLines="120" w:before="288" w:after="0"/>
        <w:ind w:left="567" w:hanging="283"/>
        <w:contextualSpacing w:val="0"/>
        <w:rPr>
          <w:kern w:val="24"/>
          <w:szCs w:val="24"/>
          <w:lang w:val="es-SV"/>
        </w:rPr>
      </w:pPr>
      <w:r w:rsidRPr="00D77D2D">
        <w:rPr>
          <w:kern w:val="24"/>
          <w:szCs w:val="24"/>
          <w:lang w:val="es-SV"/>
        </w:rPr>
        <w:t>Taller de Clínica de entrevistas. Guía para hacer la entrevista del cliente (mercado).</w:t>
      </w:r>
    </w:p>
    <w:p w:rsidR="008C6835" w:rsidRPr="00D77D2D" w:rsidRDefault="008C6835" w:rsidP="00590F94">
      <w:pPr>
        <w:pStyle w:val="Prrafodelista"/>
        <w:numPr>
          <w:ilvl w:val="0"/>
          <w:numId w:val="46"/>
        </w:numPr>
        <w:spacing w:beforeLines="120" w:before="288" w:after="0"/>
        <w:ind w:left="567" w:hanging="283"/>
        <w:contextualSpacing w:val="0"/>
        <w:rPr>
          <w:kern w:val="24"/>
          <w:szCs w:val="24"/>
          <w:lang w:val="es-SV"/>
        </w:rPr>
      </w:pPr>
      <w:r w:rsidRPr="00D77D2D">
        <w:rPr>
          <w:kern w:val="24"/>
          <w:szCs w:val="24"/>
          <w:lang w:val="es-SV"/>
        </w:rPr>
        <w:t>Taller de Clínica de prototipado. Primera definición de producto de mercado.</w:t>
      </w:r>
    </w:p>
    <w:p w:rsidR="005F3968" w:rsidRPr="00D77D2D" w:rsidRDefault="008C6835" w:rsidP="00590F94">
      <w:pPr>
        <w:pStyle w:val="Prrafodelista"/>
        <w:numPr>
          <w:ilvl w:val="0"/>
          <w:numId w:val="46"/>
        </w:numPr>
        <w:spacing w:beforeLines="120" w:before="288" w:after="0"/>
        <w:ind w:left="567" w:hanging="283"/>
        <w:contextualSpacing w:val="0"/>
        <w:rPr>
          <w:kern w:val="24"/>
          <w:szCs w:val="24"/>
          <w:lang w:val="es-SV"/>
        </w:rPr>
      </w:pPr>
      <w:r w:rsidRPr="00D77D2D">
        <w:rPr>
          <w:kern w:val="24"/>
          <w:szCs w:val="24"/>
          <w:lang w:val="es-SV"/>
        </w:rPr>
        <w:t>Fortalecimiento de la idea.</w:t>
      </w:r>
    </w:p>
    <w:p w:rsidR="008C6835" w:rsidRPr="00D77D2D" w:rsidRDefault="008C6835" w:rsidP="00590F94">
      <w:pPr>
        <w:pStyle w:val="Prrafodelista"/>
        <w:numPr>
          <w:ilvl w:val="0"/>
          <w:numId w:val="46"/>
        </w:numPr>
        <w:spacing w:beforeLines="120" w:before="288" w:after="0"/>
        <w:ind w:left="567" w:hanging="283"/>
        <w:contextualSpacing w:val="0"/>
        <w:rPr>
          <w:kern w:val="24"/>
          <w:szCs w:val="24"/>
          <w:lang w:val="es-SV"/>
        </w:rPr>
      </w:pPr>
      <w:r w:rsidRPr="00D77D2D">
        <w:rPr>
          <w:kern w:val="24"/>
          <w:szCs w:val="24"/>
          <w:lang w:val="es-SV"/>
        </w:rPr>
        <w:t xml:space="preserve">Taller de prototipos. Producto mínimo viable. </w:t>
      </w:r>
    </w:p>
    <w:p w:rsidR="008C6835" w:rsidRPr="00D77D2D" w:rsidRDefault="008C6835" w:rsidP="00590F94">
      <w:pPr>
        <w:pStyle w:val="Prrafodelista"/>
        <w:numPr>
          <w:ilvl w:val="0"/>
          <w:numId w:val="47"/>
        </w:numPr>
        <w:spacing w:beforeLines="120" w:before="288" w:after="0"/>
        <w:ind w:left="567" w:hanging="283"/>
        <w:contextualSpacing w:val="0"/>
        <w:rPr>
          <w:kern w:val="24"/>
          <w:szCs w:val="24"/>
          <w:lang w:val="es-SV"/>
        </w:rPr>
      </w:pPr>
      <w:r w:rsidRPr="00D77D2D">
        <w:rPr>
          <w:kern w:val="24"/>
          <w:szCs w:val="24"/>
          <w:lang w:val="es-SV"/>
        </w:rPr>
        <w:lastRenderedPageBreak/>
        <w:t>Entrega de recursos para prototipo (capital pre semilla).</w:t>
      </w:r>
    </w:p>
    <w:p w:rsidR="008C6835" w:rsidRPr="00D77D2D" w:rsidRDefault="008C6835" w:rsidP="00590F94">
      <w:pPr>
        <w:pStyle w:val="Prrafodelista"/>
        <w:numPr>
          <w:ilvl w:val="0"/>
          <w:numId w:val="47"/>
        </w:numPr>
        <w:spacing w:beforeLines="120" w:before="288" w:after="0"/>
        <w:ind w:left="567" w:hanging="283"/>
        <w:contextualSpacing w:val="0"/>
        <w:rPr>
          <w:kern w:val="24"/>
          <w:szCs w:val="24"/>
          <w:lang w:val="es-SV"/>
        </w:rPr>
      </w:pPr>
      <w:r w:rsidRPr="00D77D2D">
        <w:rPr>
          <w:kern w:val="24"/>
          <w:szCs w:val="24"/>
          <w:lang w:val="es-SV"/>
        </w:rPr>
        <w:t>Taller de modelo de negocios. Definición de clínica de presentaciones efectivas.</w:t>
      </w:r>
    </w:p>
    <w:p w:rsidR="008C6835" w:rsidRPr="00D77D2D" w:rsidRDefault="008C6835" w:rsidP="00590F94">
      <w:pPr>
        <w:pStyle w:val="Prrafodelista"/>
        <w:numPr>
          <w:ilvl w:val="0"/>
          <w:numId w:val="47"/>
        </w:numPr>
        <w:spacing w:beforeLines="120" w:before="288" w:after="0"/>
        <w:ind w:left="567" w:hanging="283"/>
        <w:contextualSpacing w:val="0"/>
        <w:rPr>
          <w:kern w:val="24"/>
          <w:szCs w:val="24"/>
          <w:lang w:val="es-SV"/>
        </w:rPr>
      </w:pPr>
      <w:r w:rsidRPr="00D77D2D">
        <w:rPr>
          <w:kern w:val="24"/>
          <w:szCs w:val="24"/>
          <w:lang w:val="es-SV"/>
        </w:rPr>
        <w:t>Talleres para práctica de elaboración de videos y evidencias.</w:t>
      </w:r>
    </w:p>
    <w:p w:rsidR="008C6835" w:rsidRPr="00D77D2D" w:rsidRDefault="008C6835" w:rsidP="00590F94">
      <w:pPr>
        <w:pStyle w:val="Prrafodelista"/>
        <w:numPr>
          <w:ilvl w:val="0"/>
          <w:numId w:val="47"/>
        </w:numPr>
        <w:spacing w:beforeLines="120" w:before="288"/>
        <w:ind w:left="567" w:hanging="283"/>
        <w:contextualSpacing w:val="0"/>
        <w:rPr>
          <w:kern w:val="24"/>
          <w:szCs w:val="24"/>
          <w:lang w:val="es-SV"/>
        </w:rPr>
      </w:pPr>
      <w:r w:rsidRPr="00D77D2D">
        <w:rPr>
          <w:kern w:val="24"/>
          <w:szCs w:val="24"/>
          <w:lang w:val="es-SV"/>
        </w:rPr>
        <w:t>Talleres de Clínica de elaboración de métricas de progreso.</w:t>
      </w:r>
    </w:p>
    <w:p w:rsidR="008C6835" w:rsidRPr="00D77D2D" w:rsidRDefault="008C6835" w:rsidP="00590F94">
      <w:pPr>
        <w:pStyle w:val="Prrafodelista"/>
        <w:numPr>
          <w:ilvl w:val="0"/>
          <w:numId w:val="45"/>
        </w:numPr>
        <w:spacing w:beforeLines="120" w:before="288" w:after="0"/>
        <w:rPr>
          <w:kern w:val="24"/>
          <w:szCs w:val="24"/>
          <w:lang w:val="es-SV"/>
        </w:rPr>
      </w:pPr>
      <w:r w:rsidRPr="00D77D2D">
        <w:rPr>
          <w:kern w:val="24"/>
          <w:szCs w:val="24"/>
          <w:lang w:val="es-SV"/>
        </w:rPr>
        <w:t xml:space="preserve">Presentación de idea y selección de idea </w:t>
      </w:r>
    </w:p>
    <w:p w:rsidR="008C6835" w:rsidRPr="00D77D2D" w:rsidRDefault="008C6835" w:rsidP="00590F94">
      <w:pPr>
        <w:pStyle w:val="Prrafodelista"/>
        <w:numPr>
          <w:ilvl w:val="0"/>
          <w:numId w:val="48"/>
        </w:numPr>
        <w:spacing w:beforeLines="120" w:before="288" w:after="0"/>
        <w:ind w:left="567" w:hanging="283"/>
        <w:contextualSpacing w:val="0"/>
        <w:rPr>
          <w:kern w:val="24"/>
          <w:szCs w:val="24"/>
          <w:lang w:val="es-SV"/>
        </w:rPr>
      </w:pPr>
      <w:r w:rsidRPr="00D77D2D">
        <w:rPr>
          <w:kern w:val="24"/>
          <w:szCs w:val="24"/>
          <w:lang w:val="es-SV"/>
        </w:rPr>
        <w:t>Clínica de presentaciones eficaces.</w:t>
      </w:r>
    </w:p>
    <w:p w:rsidR="008C6835" w:rsidRPr="00D77D2D" w:rsidRDefault="008C6835" w:rsidP="00590F94">
      <w:pPr>
        <w:pStyle w:val="Prrafodelista"/>
        <w:numPr>
          <w:ilvl w:val="0"/>
          <w:numId w:val="48"/>
        </w:numPr>
        <w:spacing w:beforeLines="120" w:before="288" w:after="0"/>
        <w:ind w:left="567" w:hanging="283"/>
        <w:contextualSpacing w:val="0"/>
        <w:rPr>
          <w:kern w:val="24"/>
          <w:szCs w:val="24"/>
          <w:lang w:val="es-SV"/>
        </w:rPr>
      </w:pPr>
      <w:r w:rsidRPr="00D77D2D">
        <w:rPr>
          <w:kern w:val="24"/>
          <w:szCs w:val="24"/>
          <w:lang w:val="es-SV"/>
        </w:rPr>
        <w:t>Taller de planificación del plan de implementación y validaciones y métricas</w:t>
      </w:r>
    </w:p>
    <w:p w:rsidR="00D40C0E" w:rsidRPr="00D77D2D" w:rsidRDefault="008C6835" w:rsidP="00590F94">
      <w:pPr>
        <w:pStyle w:val="Prrafodelista"/>
        <w:numPr>
          <w:ilvl w:val="0"/>
          <w:numId w:val="48"/>
        </w:numPr>
        <w:spacing w:beforeLines="120" w:before="288"/>
        <w:ind w:left="567" w:hanging="283"/>
        <w:contextualSpacing w:val="0"/>
        <w:rPr>
          <w:kern w:val="24"/>
          <w:szCs w:val="24"/>
          <w:lang w:val="es-SV"/>
        </w:rPr>
      </w:pPr>
      <w:r w:rsidRPr="00D77D2D">
        <w:rPr>
          <w:kern w:val="24"/>
          <w:szCs w:val="24"/>
          <w:lang w:val="es-SV"/>
        </w:rPr>
        <w:t>Charla de formalización empresarial</w:t>
      </w:r>
    </w:p>
    <w:p w:rsidR="008C6835" w:rsidRPr="00D77D2D" w:rsidRDefault="008C6835" w:rsidP="00590F94">
      <w:pPr>
        <w:pStyle w:val="Prrafodelista"/>
        <w:numPr>
          <w:ilvl w:val="0"/>
          <w:numId w:val="45"/>
        </w:numPr>
        <w:spacing w:beforeLines="120" w:before="288" w:after="0"/>
        <w:ind w:left="426" w:hanging="284"/>
        <w:rPr>
          <w:kern w:val="24"/>
          <w:szCs w:val="24"/>
          <w:lang w:val="es-SV"/>
        </w:rPr>
      </w:pPr>
      <w:r w:rsidRPr="00D77D2D">
        <w:rPr>
          <w:kern w:val="24"/>
          <w:szCs w:val="24"/>
          <w:lang w:val="es-SV"/>
        </w:rPr>
        <w:t>Entrega de capital semilla</w:t>
      </w:r>
    </w:p>
    <w:p w:rsidR="008C6835" w:rsidRPr="00D77D2D" w:rsidRDefault="008C6835" w:rsidP="00CA6D06">
      <w:pPr>
        <w:tabs>
          <w:tab w:val="left" w:pos="1701"/>
        </w:tabs>
        <w:spacing w:beforeLines="120" w:before="288" w:after="0"/>
        <w:rPr>
          <w:kern w:val="24"/>
          <w:szCs w:val="24"/>
          <w:lang w:val="es-SV"/>
        </w:rPr>
      </w:pPr>
      <w:r w:rsidRPr="00D77D2D">
        <w:rPr>
          <w:kern w:val="24"/>
          <w:szCs w:val="24"/>
          <w:lang w:val="es-SV"/>
        </w:rPr>
        <w:t>El servicio</w:t>
      </w:r>
      <w:r w:rsidR="00AD2307" w:rsidRPr="00D77D2D">
        <w:rPr>
          <w:kern w:val="24"/>
          <w:szCs w:val="24"/>
          <w:lang w:val="es-SV"/>
        </w:rPr>
        <w:t xml:space="preserve"> </w:t>
      </w:r>
      <w:r w:rsidRPr="00D77D2D">
        <w:rPr>
          <w:kern w:val="24"/>
          <w:szCs w:val="24"/>
          <w:lang w:val="es-SV"/>
        </w:rPr>
        <w:t>incorpora una subvención en concepto de capital semilla el cual se ejecuta siguiendo el Manual de la administración y uso de capital semilla de CONAMYPE que contempla las siguientes etapas:</w:t>
      </w:r>
    </w:p>
    <w:p w:rsidR="008C6835" w:rsidRPr="00D77D2D" w:rsidRDefault="008C6835" w:rsidP="00CA6D06">
      <w:pPr>
        <w:tabs>
          <w:tab w:val="left" w:pos="1701"/>
        </w:tabs>
        <w:spacing w:beforeLines="120" w:before="288" w:after="0"/>
        <w:rPr>
          <w:kern w:val="24"/>
          <w:szCs w:val="24"/>
          <w:lang w:val="es-SV"/>
        </w:rPr>
      </w:pPr>
      <w:r w:rsidRPr="00D77D2D">
        <w:rPr>
          <w:b/>
          <w:kern w:val="24"/>
          <w:szCs w:val="24"/>
          <w:lang w:val="es-SV"/>
        </w:rPr>
        <w:t>Postulación</w:t>
      </w:r>
      <w:r w:rsidRPr="00D77D2D">
        <w:rPr>
          <w:kern w:val="24"/>
          <w:szCs w:val="24"/>
          <w:lang w:val="es-SV"/>
        </w:rPr>
        <w:t>: consiste en inscribir a los modelos de negocios elaborados y validados por las personas emprendedoras, llenando una ficha de registro y entr</w:t>
      </w:r>
      <w:r w:rsidR="00F34021" w:rsidRPr="00D77D2D">
        <w:rPr>
          <w:kern w:val="24"/>
          <w:szCs w:val="24"/>
          <w:lang w:val="es-SV"/>
        </w:rPr>
        <w:t>e</w:t>
      </w:r>
      <w:r w:rsidRPr="00D77D2D">
        <w:rPr>
          <w:kern w:val="24"/>
          <w:szCs w:val="24"/>
          <w:lang w:val="es-SV"/>
        </w:rPr>
        <w:t>gando los siguientes documentos:</w:t>
      </w:r>
    </w:p>
    <w:p w:rsidR="008C6835" w:rsidRPr="00D77D2D" w:rsidRDefault="008C6835" w:rsidP="00590F94">
      <w:pPr>
        <w:pStyle w:val="Prrafodelista"/>
        <w:numPr>
          <w:ilvl w:val="1"/>
          <w:numId w:val="49"/>
        </w:numPr>
        <w:spacing w:before="240" w:after="0"/>
        <w:ind w:left="709" w:hanging="283"/>
        <w:contextualSpacing w:val="0"/>
        <w:rPr>
          <w:kern w:val="24"/>
          <w:szCs w:val="24"/>
          <w:lang w:val="es-SV"/>
        </w:rPr>
      </w:pPr>
      <w:r w:rsidRPr="00D77D2D">
        <w:rPr>
          <w:kern w:val="24"/>
          <w:szCs w:val="24"/>
          <w:lang w:val="es-SV"/>
        </w:rPr>
        <w:t>Fotocopia de documentos personales</w:t>
      </w:r>
    </w:p>
    <w:p w:rsidR="008C6835" w:rsidRPr="00D77D2D" w:rsidRDefault="008C6835" w:rsidP="00590F94">
      <w:pPr>
        <w:pStyle w:val="Prrafodelista"/>
        <w:numPr>
          <w:ilvl w:val="1"/>
          <w:numId w:val="49"/>
        </w:numPr>
        <w:spacing w:before="240" w:after="0"/>
        <w:ind w:left="709" w:hanging="283"/>
        <w:contextualSpacing w:val="0"/>
        <w:rPr>
          <w:kern w:val="24"/>
          <w:szCs w:val="24"/>
          <w:lang w:val="es-SV"/>
        </w:rPr>
      </w:pPr>
      <w:r w:rsidRPr="00D77D2D">
        <w:rPr>
          <w:kern w:val="24"/>
          <w:szCs w:val="24"/>
          <w:lang w:val="es-SV"/>
        </w:rPr>
        <w:t>Documento de modelo de negocios</w:t>
      </w:r>
    </w:p>
    <w:p w:rsidR="008C6835" w:rsidRPr="00D77D2D" w:rsidRDefault="00CA55EC" w:rsidP="00590F94">
      <w:pPr>
        <w:pStyle w:val="Prrafodelista"/>
        <w:numPr>
          <w:ilvl w:val="1"/>
          <w:numId w:val="49"/>
        </w:numPr>
        <w:spacing w:before="240" w:after="0"/>
        <w:ind w:left="709" w:hanging="283"/>
        <w:contextualSpacing w:val="0"/>
        <w:rPr>
          <w:kern w:val="24"/>
          <w:szCs w:val="24"/>
          <w:lang w:val="es-SV"/>
        </w:rPr>
      </w:pPr>
      <w:r w:rsidRPr="00D77D2D">
        <w:rPr>
          <w:kern w:val="24"/>
          <w:szCs w:val="24"/>
          <w:lang w:val="es-SV"/>
        </w:rPr>
        <w:t>Presentación tipo en PowerP</w:t>
      </w:r>
      <w:r w:rsidR="008C6835" w:rsidRPr="00D77D2D">
        <w:rPr>
          <w:kern w:val="24"/>
          <w:szCs w:val="24"/>
          <w:lang w:val="es-SV"/>
        </w:rPr>
        <w:t>oint</w:t>
      </w:r>
    </w:p>
    <w:p w:rsidR="008C6835" w:rsidRPr="00D77D2D" w:rsidRDefault="008C6835" w:rsidP="00590F94">
      <w:pPr>
        <w:pStyle w:val="Prrafodelista"/>
        <w:numPr>
          <w:ilvl w:val="1"/>
          <w:numId w:val="49"/>
        </w:numPr>
        <w:spacing w:before="240" w:after="0"/>
        <w:ind w:left="709" w:hanging="283"/>
        <w:contextualSpacing w:val="0"/>
        <w:rPr>
          <w:kern w:val="24"/>
          <w:szCs w:val="24"/>
          <w:lang w:val="es-SV"/>
        </w:rPr>
      </w:pPr>
      <w:r w:rsidRPr="00D77D2D">
        <w:rPr>
          <w:kern w:val="24"/>
          <w:szCs w:val="24"/>
          <w:lang w:val="es-SV"/>
        </w:rPr>
        <w:t>Video Pitch: video donde se narra la idea de negocio a desarrollar.</w:t>
      </w:r>
    </w:p>
    <w:p w:rsidR="008C6835" w:rsidRPr="00D77D2D" w:rsidRDefault="008C6835" w:rsidP="00CA6D06">
      <w:pPr>
        <w:tabs>
          <w:tab w:val="left" w:pos="1701"/>
        </w:tabs>
        <w:spacing w:before="240" w:after="0"/>
        <w:rPr>
          <w:kern w:val="24"/>
          <w:szCs w:val="24"/>
          <w:lang w:val="es-SV"/>
        </w:rPr>
      </w:pPr>
      <w:r w:rsidRPr="00D77D2D">
        <w:rPr>
          <w:b/>
          <w:kern w:val="24"/>
          <w:szCs w:val="24"/>
          <w:lang w:val="es-SV"/>
        </w:rPr>
        <w:lastRenderedPageBreak/>
        <w:t>Preselección</w:t>
      </w:r>
      <w:r w:rsidRPr="00D77D2D">
        <w:rPr>
          <w:kern w:val="24"/>
          <w:szCs w:val="24"/>
          <w:lang w:val="es-SV"/>
        </w:rPr>
        <w:t>: consiste en la revisión de las ideas de negocios</w:t>
      </w:r>
      <w:r w:rsidR="00AD2307" w:rsidRPr="00D77D2D">
        <w:rPr>
          <w:kern w:val="24"/>
          <w:szCs w:val="24"/>
          <w:lang w:val="es-SV"/>
        </w:rPr>
        <w:t xml:space="preserve"> </w:t>
      </w:r>
      <w:r w:rsidRPr="00D77D2D">
        <w:rPr>
          <w:kern w:val="24"/>
          <w:szCs w:val="24"/>
          <w:lang w:val="es-SV"/>
        </w:rPr>
        <w:t>postuladas por las personas emprendedoras según la documentación entregada para su clasificación entre emprendimientos por oportunidad o por necesidad.</w:t>
      </w:r>
    </w:p>
    <w:p w:rsidR="008C6835" w:rsidRPr="00D77D2D" w:rsidRDefault="008C6835" w:rsidP="00CA6D06">
      <w:pPr>
        <w:tabs>
          <w:tab w:val="left" w:pos="1701"/>
        </w:tabs>
        <w:spacing w:before="240" w:after="0"/>
        <w:rPr>
          <w:kern w:val="24"/>
          <w:szCs w:val="24"/>
          <w:lang w:val="es-SV"/>
        </w:rPr>
      </w:pPr>
      <w:r w:rsidRPr="00D77D2D">
        <w:rPr>
          <w:b/>
          <w:kern w:val="24"/>
          <w:szCs w:val="24"/>
          <w:lang w:val="es-SV"/>
        </w:rPr>
        <w:t>Selección</w:t>
      </w:r>
      <w:r w:rsidRPr="00D77D2D">
        <w:rPr>
          <w:kern w:val="24"/>
          <w:szCs w:val="24"/>
          <w:lang w:val="es-SV"/>
        </w:rPr>
        <w:t>: consiste en la evaluación de las ideas de negocio por parte de un panel de evaluación, que determina las ideas ganadoras y los montos asignados.</w:t>
      </w:r>
      <w:r w:rsidR="00AD2307" w:rsidRPr="00D77D2D">
        <w:rPr>
          <w:kern w:val="24"/>
          <w:szCs w:val="24"/>
          <w:lang w:val="es-SV"/>
        </w:rPr>
        <w:t xml:space="preserve"> </w:t>
      </w:r>
      <w:r w:rsidRPr="00D77D2D">
        <w:rPr>
          <w:kern w:val="24"/>
          <w:szCs w:val="24"/>
          <w:lang w:val="es-SV"/>
        </w:rPr>
        <w:t>De este proceso se emiten:</w:t>
      </w:r>
    </w:p>
    <w:p w:rsidR="008C6835" w:rsidRPr="00D77D2D" w:rsidRDefault="008C6835" w:rsidP="00590F94">
      <w:pPr>
        <w:pStyle w:val="Prrafodelista"/>
        <w:numPr>
          <w:ilvl w:val="0"/>
          <w:numId w:val="50"/>
        </w:numPr>
        <w:spacing w:before="240" w:after="0"/>
        <w:ind w:left="709" w:hanging="283"/>
        <w:contextualSpacing w:val="0"/>
        <w:rPr>
          <w:kern w:val="24"/>
          <w:szCs w:val="24"/>
          <w:lang w:val="es-SV"/>
        </w:rPr>
      </w:pPr>
      <w:r w:rsidRPr="00D77D2D">
        <w:rPr>
          <w:kern w:val="24"/>
          <w:szCs w:val="24"/>
          <w:lang w:val="es-SV"/>
        </w:rPr>
        <w:t xml:space="preserve">Guía de evaluación </w:t>
      </w:r>
    </w:p>
    <w:p w:rsidR="008C6835" w:rsidRPr="00D77D2D" w:rsidRDefault="008C6835" w:rsidP="00590F94">
      <w:pPr>
        <w:pStyle w:val="Prrafodelista"/>
        <w:numPr>
          <w:ilvl w:val="0"/>
          <w:numId w:val="50"/>
        </w:numPr>
        <w:spacing w:before="240" w:after="0"/>
        <w:ind w:left="709" w:hanging="283"/>
        <w:contextualSpacing w:val="0"/>
        <w:rPr>
          <w:kern w:val="24"/>
          <w:szCs w:val="24"/>
          <w:lang w:val="es-SV"/>
        </w:rPr>
      </w:pPr>
      <w:r w:rsidRPr="00D77D2D">
        <w:rPr>
          <w:kern w:val="24"/>
          <w:szCs w:val="24"/>
          <w:lang w:val="es-SV"/>
        </w:rPr>
        <w:t>Acta de evaluación</w:t>
      </w:r>
    </w:p>
    <w:p w:rsidR="008C6835" w:rsidRPr="00D77D2D" w:rsidRDefault="008C6835" w:rsidP="00590F94">
      <w:pPr>
        <w:pStyle w:val="Prrafodelista"/>
        <w:numPr>
          <w:ilvl w:val="0"/>
          <w:numId w:val="50"/>
        </w:numPr>
        <w:spacing w:before="240" w:after="0"/>
        <w:ind w:left="709" w:hanging="283"/>
        <w:contextualSpacing w:val="0"/>
        <w:rPr>
          <w:kern w:val="24"/>
          <w:szCs w:val="24"/>
          <w:lang w:val="es-SV"/>
        </w:rPr>
      </w:pPr>
      <w:r w:rsidRPr="00D77D2D">
        <w:rPr>
          <w:kern w:val="24"/>
          <w:szCs w:val="24"/>
          <w:lang w:val="es-SV"/>
        </w:rPr>
        <w:t>Notificación de resultados</w:t>
      </w:r>
    </w:p>
    <w:p w:rsidR="008C6835" w:rsidRPr="00D77D2D" w:rsidRDefault="008C6835" w:rsidP="00CA6D06">
      <w:pPr>
        <w:tabs>
          <w:tab w:val="left" w:pos="1701"/>
        </w:tabs>
        <w:spacing w:before="240" w:after="0"/>
        <w:rPr>
          <w:kern w:val="24"/>
          <w:szCs w:val="24"/>
          <w:lang w:val="es-SV"/>
        </w:rPr>
      </w:pPr>
      <w:r w:rsidRPr="00D77D2D">
        <w:rPr>
          <w:b/>
          <w:kern w:val="24"/>
          <w:szCs w:val="24"/>
          <w:lang w:val="es-SV"/>
        </w:rPr>
        <w:t>Formalización de capital Semilla</w:t>
      </w:r>
      <w:r w:rsidRPr="00D77D2D">
        <w:rPr>
          <w:kern w:val="24"/>
          <w:szCs w:val="24"/>
          <w:lang w:val="es-SV"/>
        </w:rPr>
        <w:t>: consiste en crear el expediente para la entrega de fondos de capital semilla a la persona emprendedora y este debe contener:</w:t>
      </w:r>
    </w:p>
    <w:p w:rsidR="008C6835" w:rsidRPr="00D77D2D" w:rsidRDefault="008C6835" w:rsidP="00590F94">
      <w:pPr>
        <w:pStyle w:val="Prrafodelista"/>
        <w:numPr>
          <w:ilvl w:val="0"/>
          <w:numId w:val="51"/>
        </w:numPr>
        <w:spacing w:before="240" w:after="0"/>
        <w:ind w:left="709" w:hanging="283"/>
        <w:contextualSpacing w:val="0"/>
        <w:rPr>
          <w:kern w:val="24"/>
          <w:szCs w:val="24"/>
          <w:lang w:val="es-SV"/>
        </w:rPr>
      </w:pPr>
      <w:r w:rsidRPr="00D77D2D">
        <w:rPr>
          <w:kern w:val="24"/>
          <w:szCs w:val="24"/>
          <w:lang w:val="es-SV"/>
        </w:rPr>
        <w:t>Documentos de postulación</w:t>
      </w:r>
    </w:p>
    <w:p w:rsidR="008C6835" w:rsidRPr="00D77D2D" w:rsidRDefault="008C6835" w:rsidP="00590F94">
      <w:pPr>
        <w:pStyle w:val="Prrafodelista"/>
        <w:numPr>
          <w:ilvl w:val="0"/>
          <w:numId w:val="51"/>
        </w:numPr>
        <w:spacing w:before="240" w:after="0"/>
        <w:ind w:left="709" w:hanging="283"/>
        <w:contextualSpacing w:val="0"/>
        <w:rPr>
          <w:kern w:val="24"/>
          <w:szCs w:val="24"/>
          <w:lang w:val="es-SV"/>
        </w:rPr>
      </w:pPr>
      <w:r w:rsidRPr="00D77D2D">
        <w:rPr>
          <w:kern w:val="24"/>
          <w:szCs w:val="24"/>
          <w:lang w:val="es-SV"/>
        </w:rPr>
        <w:t>Acta de evaluación</w:t>
      </w:r>
    </w:p>
    <w:p w:rsidR="008C6835" w:rsidRPr="00D77D2D" w:rsidRDefault="008C6835" w:rsidP="00590F94">
      <w:pPr>
        <w:pStyle w:val="Prrafodelista"/>
        <w:numPr>
          <w:ilvl w:val="0"/>
          <w:numId w:val="51"/>
        </w:numPr>
        <w:spacing w:before="240" w:after="0"/>
        <w:ind w:left="709" w:hanging="283"/>
        <w:contextualSpacing w:val="0"/>
        <w:rPr>
          <w:kern w:val="24"/>
          <w:szCs w:val="24"/>
          <w:lang w:val="es-SV"/>
        </w:rPr>
      </w:pPr>
      <w:r w:rsidRPr="00D77D2D">
        <w:rPr>
          <w:kern w:val="24"/>
          <w:szCs w:val="24"/>
          <w:lang w:val="es-SV"/>
        </w:rPr>
        <w:t xml:space="preserve">Plan de implementación e inversión </w:t>
      </w:r>
    </w:p>
    <w:p w:rsidR="008C6835" w:rsidRPr="00D77D2D" w:rsidRDefault="008C6835" w:rsidP="00590F94">
      <w:pPr>
        <w:pStyle w:val="Prrafodelista"/>
        <w:numPr>
          <w:ilvl w:val="0"/>
          <w:numId w:val="51"/>
        </w:numPr>
        <w:spacing w:before="240" w:after="0"/>
        <w:ind w:left="709" w:hanging="283"/>
        <w:contextualSpacing w:val="0"/>
        <w:rPr>
          <w:kern w:val="24"/>
          <w:szCs w:val="24"/>
          <w:lang w:val="es-SV"/>
        </w:rPr>
      </w:pPr>
      <w:r w:rsidRPr="00D77D2D">
        <w:rPr>
          <w:kern w:val="24"/>
          <w:szCs w:val="24"/>
          <w:lang w:val="es-SV"/>
        </w:rPr>
        <w:t>Fotocopia de cotizaciones de los bienes o insumos a adquirir</w:t>
      </w:r>
    </w:p>
    <w:p w:rsidR="008C6835" w:rsidRPr="00D77D2D" w:rsidRDefault="008C6835" w:rsidP="00590F94">
      <w:pPr>
        <w:pStyle w:val="Prrafodelista"/>
        <w:numPr>
          <w:ilvl w:val="0"/>
          <w:numId w:val="51"/>
        </w:numPr>
        <w:spacing w:before="240" w:after="0"/>
        <w:ind w:left="709" w:hanging="283"/>
        <w:contextualSpacing w:val="0"/>
        <w:rPr>
          <w:kern w:val="24"/>
          <w:szCs w:val="24"/>
          <w:lang w:val="es-SV"/>
        </w:rPr>
      </w:pPr>
      <w:r w:rsidRPr="00D77D2D">
        <w:rPr>
          <w:kern w:val="24"/>
          <w:szCs w:val="24"/>
          <w:lang w:val="es-SV"/>
        </w:rPr>
        <w:t>Documentos personales</w:t>
      </w:r>
    </w:p>
    <w:p w:rsidR="008C6835" w:rsidRPr="00D77D2D" w:rsidRDefault="008C6835" w:rsidP="00590F94">
      <w:pPr>
        <w:pStyle w:val="Prrafodelista"/>
        <w:numPr>
          <w:ilvl w:val="0"/>
          <w:numId w:val="51"/>
        </w:numPr>
        <w:spacing w:before="240" w:after="0"/>
        <w:ind w:left="709" w:hanging="283"/>
        <w:contextualSpacing w:val="0"/>
        <w:rPr>
          <w:kern w:val="24"/>
          <w:szCs w:val="24"/>
          <w:lang w:val="es-SV"/>
        </w:rPr>
      </w:pPr>
      <w:r w:rsidRPr="00D77D2D">
        <w:rPr>
          <w:kern w:val="24"/>
          <w:szCs w:val="24"/>
          <w:lang w:val="es-SV"/>
        </w:rPr>
        <w:t>Contrato de capital semilla</w:t>
      </w:r>
    </w:p>
    <w:p w:rsidR="008C6835" w:rsidRPr="00D77D2D" w:rsidRDefault="008C6835" w:rsidP="00590F94">
      <w:pPr>
        <w:pStyle w:val="Prrafodelista"/>
        <w:numPr>
          <w:ilvl w:val="0"/>
          <w:numId w:val="51"/>
        </w:numPr>
        <w:spacing w:before="240" w:after="0"/>
        <w:ind w:left="709" w:hanging="283"/>
        <w:contextualSpacing w:val="0"/>
        <w:rPr>
          <w:kern w:val="24"/>
          <w:szCs w:val="24"/>
          <w:lang w:val="es-SV"/>
        </w:rPr>
      </w:pPr>
      <w:r w:rsidRPr="00D77D2D">
        <w:rPr>
          <w:kern w:val="24"/>
          <w:szCs w:val="24"/>
          <w:lang w:val="es-SV"/>
        </w:rPr>
        <w:t>Cheque nominal de entrega de capital semilla.</w:t>
      </w:r>
    </w:p>
    <w:p w:rsidR="008C6835" w:rsidRPr="00D77D2D" w:rsidRDefault="008C6835" w:rsidP="00CA6D06">
      <w:pPr>
        <w:tabs>
          <w:tab w:val="left" w:pos="1701"/>
        </w:tabs>
        <w:spacing w:before="240" w:after="0"/>
        <w:rPr>
          <w:kern w:val="24"/>
          <w:szCs w:val="24"/>
          <w:lang w:val="es-SV"/>
        </w:rPr>
      </w:pPr>
      <w:r w:rsidRPr="00D77D2D">
        <w:rPr>
          <w:b/>
          <w:kern w:val="24"/>
          <w:szCs w:val="24"/>
          <w:lang w:val="es-SV"/>
        </w:rPr>
        <w:t>Uso y liquidación</w:t>
      </w:r>
      <w:r w:rsidRPr="00D77D2D">
        <w:rPr>
          <w:kern w:val="24"/>
          <w:szCs w:val="24"/>
          <w:lang w:val="es-SV"/>
        </w:rPr>
        <w:t xml:space="preserve">: consiste en el procedimiento para gestionar y documentar el uso de los recursos de capital semilla entregados a través del plan de implementación y contrato de capital </w:t>
      </w:r>
      <w:r w:rsidR="00E10741" w:rsidRPr="00D77D2D">
        <w:rPr>
          <w:kern w:val="24"/>
          <w:szCs w:val="24"/>
          <w:lang w:val="es-SV"/>
        </w:rPr>
        <w:t>semilla,</w:t>
      </w:r>
      <w:r w:rsidRPr="00D77D2D">
        <w:rPr>
          <w:kern w:val="24"/>
          <w:szCs w:val="24"/>
          <w:lang w:val="es-SV"/>
        </w:rPr>
        <w:t xml:space="preserve"> lo cual incluye:</w:t>
      </w:r>
    </w:p>
    <w:p w:rsidR="008C6835" w:rsidRPr="00D77D2D" w:rsidRDefault="008C6835" w:rsidP="00590F94">
      <w:pPr>
        <w:pStyle w:val="Prrafodelista"/>
        <w:numPr>
          <w:ilvl w:val="0"/>
          <w:numId w:val="52"/>
        </w:numPr>
        <w:spacing w:before="240" w:after="0"/>
        <w:ind w:left="709" w:hanging="283"/>
        <w:contextualSpacing w:val="0"/>
        <w:rPr>
          <w:kern w:val="24"/>
          <w:szCs w:val="24"/>
          <w:lang w:val="es-SV"/>
        </w:rPr>
      </w:pPr>
      <w:r w:rsidRPr="00D77D2D">
        <w:rPr>
          <w:kern w:val="24"/>
          <w:szCs w:val="24"/>
          <w:lang w:val="es-SV"/>
        </w:rPr>
        <w:lastRenderedPageBreak/>
        <w:t>Informe de liquidación</w:t>
      </w:r>
    </w:p>
    <w:p w:rsidR="008C6835" w:rsidRPr="00D77D2D" w:rsidRDefault="008C6835" w:rsidP="00590F94">
      <w:pPr>
        <w:pStyle w:val="Prrafodelista"/>
        <w:numPr>
          <w:ilvl w:val="0"/>
          <w:numId w:val="52"/>
        </w:numPr>
        <w:spacing w:before="240" w:after="0"/>
        <w:ind w:left="709" w:hanging="283"/>
        <w:contextualSpacing w:val="0"/>
        <w:rPr>
          <w:kern w:val="24"/>
          <w:szCs w:val="24"/>
          <w:lang w:val="es-SV"/>
        </w:rPr>
      </w:pPr>
      <w:r w:rsidRPr="00D77D2D">
        <w:rPr>
          <w:kern w:val="24"/>
          <w:szCs w:val="24"/>
          <w:lang w:val="es-SV"/>
        </w:rPr>
        <w:t>Informe mensual de ejecución</w:t>
      </w:r>
    </w:p>
    <w:p w:rsidR="008C6835" w:rsidRPr="00D77D2D" w:rsidRDefault="008C6835" w:rsidP="00590F94">
      <w:pPr>
        <w:pStyle w:val="Prrafodelista"/>
        <w:numPr>
          <w:ilvl w:val="0"/>
          <w:numId w:val="52"/>
        </w:numPr>
        <w:spacing w:before="240" w:after="0"/>
        <w:ind w:left="709" w:hanging="283"/>
        <w:contextualSpacing w:val="0"/>
        <w:rPr>
          <w:kern w:val="24"/>
          <w:szCs w:val="24"/>
          <w:lang w:val="es-SV"/>
        </w:rPr>
      </w:pPr>
      <w:r w:rsidRPr="00D77D2D">
        <w:rPr>
          <w:kern w:val="24"/>
          <w:szCs w:val="24"/>
          <w:lang w:val="es-SV"/>
        </w:rPr>
        <w:t>Finiquito de capital semilla</w:t>
      </w:r>
    </w:p>
    <w:p w:rsidR="008C6835" w:rsidRPr="00D77D2D" w:rsidRDefault="008C6835" w:rsidP="00CA6D06">
      <w:pPr>
        <w:tabs>
          <w:tab w:val="left" w:pos="1701"/>
        </w:tabs>
        <w:spacing w:before="240" w:after="0"/>
        <w:rPr>
          <w:kern w:val="24"/>
          <w:szCs w:val="24"/>
          <w:lang w:val="es-SV"/>
        </w:rPr>
      </w:pPr>
      <w:r w:rsidRPr="00D77D2D">
        <w:rPr>
          <w:kern w:val="24"/>
          <w:szCs w:val="24"/>
          <w:lang w:val="es-SV"/>
        </w:rPr>
        <w:t xml:space="preserve">Los que no ganaron capital semilla se le da charla de vinculación a instituciones de apoyo por parte de CONAMYPE, así como también deberá presentarse a la </w:t>
      </w:r>
      <w:r w:rsidR="00E10741" w:rsidRPr="00D77D2D">
        <w:rPr>
          <w:kern w:val="24"/>
          <w:szCs w:val="24"/>
          <w:lang w:val="es-SV"/>
        </w:rPr>
        <w:t>sede</w:t>
      </w:r>
      <w:r w:rsidRPr="00D77D2D">
        <w:rPr>
          <w:kern w:val="24"/>
          <w:szCs w:val="24"/>
          <w:lang w:val="es-SV"/>
        </w:rPr>
        <w:t xml:space="preserve"> del Programa para recibir fecha de cita con su tutor respectivo.</w:t>
      </w:r>
    </w:p>
    <w:p w:rsidR="008C6835" w:rsidRPr="00D77D2D" w:rsidRDefault="008C6835" w:rsidP="00CA6D06">
      <w:pPr>
        <w:tabs>
          <w:tab w:val="left" w:pos="1701"/>
        </w:tabs>
        <w:spacing w:before="240" w:after="0"/>
        <w:rPr>
          <w:kern w:val="24"/>
          <w:szCs w:val="24"/>
          <w:lang w:val="es-SV"/>
        </w:rPr>
      </w:pPr>
      <w:r w:rsidRPr="00D77D2D">
        <w:rPr>
          <w:kern w:val="24"/>
          <w:szCs w:val="24"/>
          <w:lang w:val="es-SV"/>
        </w:rPr>
        <w:t xml:space="preserve">Una vez dada la cita con </w:t>
      </w:r>
      <w:r w:rsidR="00A91B42" w:rsidRPr="00D77D2D">
        <w:rPr>
          <w:kern w:val="24"/>
          <w:szCs w:val="24"/>
          <w:lang w:val="es-SV"/>
        </w:rPr>
        <w:t xml:space="preserve">la persona </w:t>
      </w:r>
      <w:r w:rsidRPr="00D77D2D">
        <w:rPr>
          <w:kern w:val="24"/>
          <w:szCs w:val="24"/>
          <w:lang w:val="es-SV"/>
        </w:rPr>
        <w:t>tutor</w:t>
      </w:r>
      <w:r w:rsidR="00A91B42" w:rsidRPr="00D77D2D">
        <w:rPr>
          <w:kern w:val="24"/>
          <w:szCs w:val="24"/>
          <w:lang w:val="es-SV"/>
        </w:rPr>
        <w:t>a</w:t>
      </w:r>
      <w:r w:rsidR="00F34021" w:rsidRPr="00D77D2D">
        <w:rPr>
          <w:kern w:val="24"/>
          <w:szCs w:val="24"/>
          <w:lang w:val="es-SV"/>
        </w:rPr>
        <w:t xml:space="preserve"> de la </w:t>
      </w:r>
      <w:r w:rsidR="00E10741" w:rsidRPr="00D77D2D">
        <w:rPr>
          <w:kern w:val="24"/>
          <w:szCs w:val="24"/>
          <w:lang w:val="es-SV"/>
        </w:rPr>
        <w:t>sede</w:t>
      </w:r>
      <w:r w:rsidRPr="00D77D2D">
        <w:rPr>
          <w:kern w:val="24"/>
          <w:szCs w:val="24"/>
          <w:lang w:val="es-SV"/>
        </w:rPr>
        <w:t xml:space="preserve">, se lleva a cabo la tutoría con la persona joven, y se le hace la derivación respectiva o la acción a realizar con el joven, tomando en consideración todos los factores que pudieron estar afectando y el tiempo de estadía en el </w:t>
      </w:r>
      <w:r w:rsidR="00F71393" w:rsidRPr="00D77D2D">
        <w:rPr>
          <w:kern w:val="24"/>
          <w:szCs w:val="24"/>
          <w:lang w:val="es-SV"/>
        </w:rPr>
        <w:t>Programa</w:t>
      </w:r>
      <w:r w:rsidRPr="00D77D2D">
        <w:rPr>
          <w:kern w:val="24"/>
          <w:szCs w:val="24"/>
          <w:lang w:val="es-SV"/>
        </w:rPr>
        <w:t>.</w:t>
      </w:r>
    </w:p>
    <w:p w:rsidR="00D40C0E" w:rsidRPr="00D77D2D" w:rsidRDefault="00D40C0E" w:rsidP="00CA6D06">
      <w:pPr>
        <w:tabs>
          <w:tab w:val="left" w:pos="1701"/>
        </w:tabs>
        <w:spacing w:before="240" w:after="0"/>
        <w:rPr>
          <w:kern w:val="24"/>
          <w:szCs w:val="24"/>
          <w:lang w:val="es-SV"/>
        </w:rPr>
      </w:pPr>
      <w:r w:rsidRPr="00D77D2D">
        <w:rPr>
          <w:kern w:val="24"/>
          <w:szCs w:val="24"/>
          <w:lang w:val="es-SV"/>
        </w:rPr>
        <w:t>Si por algún motivo de carácter administrativo, la entrega del capital semilla se demora y el participante en ese periodo cumple los 30 años de edad, CONAMYPE deberá culminar el procedimiento de entrega.</w:t>
      </w:r>
    </w:p>
    <w:p w:rsidR="008C6835" w:rsidRPr="00D77D2D" w:rsidRDefault="008C6835" w:rsidP="00590F94">
      <w:pPr>
        <w:pStyle w:val="Prrafodelista"/>
        <w:numPr>
          <w:ilvl w:val="0"/>
          <w:numId w:val="45"/>
        </w:numPr>
        <w:tabs>
          <w:tab w:val="left" w:pos="1701"/>
        </w:tabs>
        <w:spacing w:before="240" w:after="0"/>
        <w:ind w:left="426" w:hanging="284"/>
        <w:contextualSpacing w:val="0"/>
        <w:rPr>
          <w:kern w:val="24"/>
          <w:szCs w:val="24"/>
          <w:lang w:val="es-SV"/>
        </w:rPr>
      </w:pPr>
      <w:r w:rsidRPr="00D77D2D">
        <w:rPr>
          <w:kern w:val="24"/>
          <w:szCs w:val="24"/>
          <w:lang w:val="es-SV"/>
        </w:rPr>
        <w:t xml:space="preserve"> Acompañamiento en la gestión empresarial (Etapa de prenegocios)</w:t>
      </w:r>
    </w:p>
    <w:p w:rsidR="008C6835" w:rsidRPr="00D77D2D" w:rsidRDefault="008C6835" w:rsidP="00CA6D06">
      <w:pPr>
        <w:tabs>
          <w:tab w:val="left" w:pos="1701"/>
        </w:tabs>
        <w:spacing w:before="240" w:after="0"/>
        <w:rPr>
          <w:kern w:val="24"/>
          <w:szCs w:val="24"/>
          <w:lang w:val="es-SV"/>
        </w:rPr>
      </w:pPr>
      <w:r w:rsidRPr="00D77D2D">
        <w:rPr>
          <w:kern w:val="24"/>
          <w:szCs w:val="24"/>
          <w:lang w:val="es-SV"/>
        </w:rPr>
        <w:t xml:space="preserve">Durante </w:t>
      </w:r>
      <w:r w:rsidR="00E10741" w:rsidRPr="00D77D2D">
        <w:rPr>
          <w:kern w:val="24"/>
          <w:szCs w:val="24"/>
          <w:lang w:val="es-SV"/>
        </w:rPr>
        <w:t>esta</w:t>
      </w:r>
      <w:r w:rsidRPr="00D77D2D">
        <w:rPr>
          <w:kern w:val="24"/>
          <w:szCs w:val="24"/>
          <w:lang w:val="es-SV"/>
        </w:rPr>
        <w:t xml:space="preserve"> actividad se implementan servicios para </w:t>
      </w:r>
      <w:r w:rsidR="00E10741" w:rsidRPr="00D77D2D">
        <w:rPr>
          <w:kern w:val="24"/>
          <w:szCs w:val="24"/>
          <w:lang w:val="es-SV"/>
        </w:rPr>
        <w:t>generarles</w:t>
      </w:r>
      <w:r w:rsidRPr="00D77D2D">
        <w:rPr>
          <w:kern w:val="24"/>
          <w:szCs w:val="24"/>
          <w:lang w:val="es-SV"/>
        </w:rPr>
        <w:t xml:space="preserve"> competencias empresariales a las personas emprendedoras que les facilite la </w:t>
      </w:r>
      <w:r w:rsidR="00E10741" w:rsidRPr="00D77D2D">
        <w:rPr>
          <w:kern w:val="24"/>
          <w:szCs w:val="24"/>
          <w:lang w:val="es-SV"/>
        </w:rPr>
        <w:t>implementación</w:t>
      </w:r>
      <w:r w:rsidRPr="00D77D2D">
        <w:rPr>
          <w:kern w:val="24"/>
          <w:szCs w:val="24"/>
          <w:lang w:val="es-SV"/>
        </w:rPr>
        <w:t xml:space="preserve"> y puesta en marcha de su negocio, entre los que se listan:</w:t>
      </w:r>
    </w:p>
    <w:p w:rsidR="008C6835" w:rsidRPr="00D77D2D" w:rsidRDefault="008C6835" w:rsidP="00590F94">
      <w:pPr>
        <w:pStyle w:val="Prrafodelista"/>
        <w:numPr>
          <w:ilvl w:val="1"/>
          <w:numId w:val="53"/>
        </w:numPr>
        <w:spacing w:before="240" w:after="0"/>
        <w:ind w:left="709" w:hanging="283"/>
        <w:contextualSpacing w:val="0"/>
        <w:rPr>
          <w:kern w:val="24"/>
          <w:szCs w:val="24"/>
          <w:lang w:val="es-SV"/>
        </w:rPr>
      </w:pPr>
      <w:r w:rsidRPr="00D77D2D">
        <w:rPr>
          <w:kern w:val="24"/>
          <w:szCs w:val="24"/>
          <w:lang w:val="es-SV"/>
        </w:rPr>
        <w:t>Levantamiento de indicadores de impacto.</w:t>
      </w:r>
    </w:p>
    <w:p w:rsidR="008C6835" w:rsidRPr="00D77D2D" w:rsidRDefault="008C6835" w:rsidP="00590F94">
      <w:pPr>
        <w:pStyle w:val="Prrafodelista"/>
        <w:numPr>
          <w:ilvl w:val="1"/>
          <w:numId w:val="53"/>
        </w:numPr>
        <w:spacing w:before="240" w:after="0"/>
        <w:ind w:left="709" w:hanging="283"/>
        <w:contextualSpacing w:val="0"/>
        <w:rPr>
          <w:kern w:val="24"/>
          <w:szCs w:val="24"/>
          <w:lang w:val="es-SV"/>
        </w:rPr>
      </w:pPr>
      <w:r w:rsidRPr="00D77D2D">
        <w:rPr>
          <w:kern w:val="24"/>
          <w:szCs w:val="24"/>
          <w:lang w:val="es-SV"/>
        </w:rPr>
        <w:t>Elaboración de Plan de acción según emprendimientos</w:t>
      </w:r>
    </w:p>
    <w:p w:rsidR="008C6835" w:rsidRPr="00D77D2D" w:rsidRDefault="008C6835" w:rsidP="00590F94">
      <w:pPr>
        <w:pStyle w:val="Prrafodelista"/>
        <w:numPr>
          <w:ilvl w:val="1"/>
          <w:numId w:val="53"/>
        </w:numPr>
        <w:spacing w:before="240" w:after="0"/>
        <w:ind w:left="709" w:hanging="283"/>
        <w:contextualSpacing w:val="0"/>
        <w:rPr>
          <w:kern w:val="24"/>
          <w:szCs w:val="24"/>
          <w:lang w:val="es-SV"/>
        </w:rPr>
      </w:pPr>
      <w:r w:rsidRPr="00D77D2D">
        <w:rPr>
          <w:kern w:val="24"/>
          <w:szCs w:val="24"/>
          <w:lang w:val="es-SV"/>
        </w:rPr>
        <w:t>Sesiones de mentoría</w:t>
      </w:r>
    </w:p>
    <w:p w:rsidR="008C6835" w:rsidRPr="00D77D2D" w:rsidRDefault="008C6835" w:rsidP="00590F94">
      <w:pPr>
        <w:pStyle w:val="Prrafodelista"/>
        <w:numPr>
          <w:ilvl w:val="1"/>
          <w:numId w:val="53"/>
        </w:numPr>
        <w:spacing w:before="240" w:after="0"/>
        <w:ind w:left="709" w:hanging="283"/>
        <w:contextualSpacing w:val="0"/>
        <w:rPr>
          <w:kern w:val="24"/>
          <w:szCs w:val="24"/>
          <w:lang w:val="es-SV"/>
        </w:rPr>
      </w:pPr>
      <w:r w:rsidRPr="00D77D2D">
        <w:rPr>
          <w:kern w:val="24"/>
          <w:szCs w:val="24"/>
          <w:lang w:val="es-SV"/>
        </w:rPr>
        <w:t>Asesorías de seguimiento</w:t>
      </w:r>
    </w:p>
    <w:p w:rsidR="008C6835" w:rsidRPr="00D77D2D" w:rsidRDefault="008C6835" w:rsidP="00590F94">
      <w:pPr>
        <w:pStyle w:val="Prrafodelista"/>
        <w:numPr>
          <w:ilvl w:val="1"/>
          <w:numId w:val="53"/>
        </w:numPr>
        <w:spacing w:before="240" w:after="0"/>
        <w:ind w:left="709" w:hanging="283"/>
        <w:contextualSpacing w:val="0"/>
        <w:rPr>
          <w:kern w:val="24"/>
          <w:szCs w:val="24"/>
          <w:lang w:val="es-SV"/>
        </w:rPr>
      </w:pPr>
      <w:r w:rsidRPr="00D77D2D">
        <w:rPr>
          <w:kern w:val="24"/>
          <w:szCs w:val="24"/>
          <w:lang w:val="es-SV"/>
        </w:rPr>
        <w:t>Clínicas de trabajo colaborativo, redes de apoyo.</w:t>
      </w:r>
    </w:p>
    <w:p w:rsidR="008C6835" w:rsidRPr="00D77D2D" w:rsidRDefault="008C6835" w:rsidP="00590F94">
      <w:pPr>
        <w:pStyle w:val="Prrafodelista"/>
        <w:numPr>
          <w:ilvl w:val="1"/>
          <w:numId w:val="53"/>
        </w:numPr>
        <w:spacing w:before="240" w:after="0"/>
        <w:ind w:left="709" w:hanging="283"/>
        <w:contextualSpacing w:val="0"/>
        <w:rPr>
          <w:kern w:val="24"/>
          <w:szCs w:val="24"/>
          <w:lang w:val="es-SV"/>
        </w:rPr>
      </w:pPr>
      <w:r w:rsidRPr="00D77D2D">
        <w:rPr>
          <w:kern w:val="24"/>
          <w:szCs w:val="24"/>
          <w:lang w:val="es-SV"/>
        </w:rPr>
        <w:lastRenderedPageBreak/>
        <w:t>Clínica de formalización</w:t>
      </w:r>
    </w:p>
    <w:p w:rsidR="008C6835" w:rsidRPr="00D77D2D" w:rsidRDefault="008C6835" w:rsidP="00590F94">
      <w:pPr>
        <w:pStyle w:val="Prrafodelista"/>
        <w:numPr>
          <w:ilvl w:val="1"/>
          <w:numId w:val="53"/>
        </w:numPr>
        <w:spacing w:before="240" w:after="0"/>
        <w:ind w:left="709" w:hanging="283"/>
        <w:contextualSpacing w:val="0"/>
        <w:rPr>
          <w:kern w:val="24"/>
          <w:szCs w:val="24"/>
          <w:lang w:val="es-SV"/>
        </w:rPr>
      </w:pPr>
      <w:r w:rsidRPr="00D77D2D">
        <w:rPr>
          <w:kern w:val="24"/>
          <w:szCs w:val="24"/>
          <w:lang w:val="es-SV"/>
        </w:rPr>
        <w:t>Ruedas de negocio</w:t>
      </w:r>
    </w:p>
    <w:p w:rsidR="00A56A15" w:rsidRPr="00D77D2D" w:rsidRDefault="008C6835" w:rsidP="00590F94">
      <w:pPr>
        <w:pStyle w:val="Prrafodelista"/>
        <w:numPr>
          <w:ilvl w:val="1"/>
          <w:numId w:val="53"/>
        </w:numPr>
        <w:spacing w:before="240" w:after="0"/>
        <w:ind w:left="709" w:hanging="283"/>
        <w:contextualSpacing w:val="0"/>
        <w:rPr>
          <w:kern w:val="24"/>
          <w:szCs w:val="24"/>
          <w:lang w:val="es-SV"/>
        </w:rPr>
      </w:pPr>
      <w:r w:rsidRPr="00D77D2D">
        <w:rPr>
          <w:kern w:val="24"/>
          <w:szCs w:val="24"/>
          <w:lang w:val="es-SV"/>
        </w:rPr>
        <w:t>Vinculación con CDMYPE de aquellos emprendimientos que presenten mayor potencial de crecimiento.</w:t>
      </w:r>
    </w:p>
    <w:p w:rsidR="008C6835" w:rsidRPr="00D77D2D" w:rsidRDefault="008C6835" w:rsidP="00590F94">
      <w:pPr>
        <w:pStyle w:val="Prrafodelista"/>
        <w:numPr>
          <w:ilvl w:val="1"/>
          <w:numId w:val="53"/>
        </w:numPr>
        <w:spacing w:before="240" w:after="240"/>
        <w:ind w:left="709" w:hanging="283"/>
        <w:contextualSpacing w:val="0"/>
        <w:rPr>
          <w:kern w:val="24"/>
          <w:szCs w:val="24"/>
          <w:lang w:val="es-SV"/>
        </w:rPr>
      </w:pPr>
      <w:r w:rsidRPr="00D77D2D">
        <w:rPr>
          <w:kern w:val="24"/>
          <w:szCs w:val="24"/>
          <w:lang w:val="es-SV"/>
        </w:rPr>
        <w:t>Levantamiento de indicadores de impacto</w:t>
      </w:r>
    </w:p>
    <w:p w:rsidR="000C2D89" w:rsidRPr="00D77D2D" w:rsidRDefault="008C6835" w:rsidP="00590F94">
      <w:pPr>
        <w:pStyle w:val="Prrafodelista"/>
        <w:numPr>
          <w:ilvl w:val="0"/>
          <w:numId w:val="45"/>
        </w:numPr>
        <w:spacing w:before="240"/>
        <w:ind w:left="426" w:hanging="284"/>
        <w:contextualSpacing w:val="0"/>
        <w:rPr>
          <w:rFonts w:eastAsia="Times New Roman"/>
          <w:b/>
          <w:color w:val="auto"/>
          <w:lang w:val="es-SV"/>
        </w:rPr>
      </w:pPr>
      <w:r w:rsidRPr="00D77D2D">
        <w:rPr>
          <w:color w:val="auto"/>
          <w:lang w:val="es-SV"/>
        </w:rPr>
        <w:t>Cierre: Diagnóstico de salida</w:t>
      </w:r>
      <w:r w:rsidRPr="00D77D2D">
        <w:rPr>
          <w:b/>
          <w:color w:val="auto"/>
          <w:lang w:val="es-SV"/>
        </w:rPr>
        <w:t>.</w:t>
      </w:r>
    </w:p>
    <w:p w:rsidR="0084184F" w:rsidRPr="00D77D2D" w:rsidRDefault="0084184F" w:rsidP="00E95069">
      <w:pPr>
        <w:pStyle w:val="Ttulo4"/>
        <w:rPr>
          <w:lang w:val="es-SV"/>
        </w:rPr>
      </w:pPr>
      <w:bookmarkStart w:id="1040" w:name="_Toc506455159"/>
      <w:bookmarkStart w:id="1041" w:name="_Toc4094961"/>
      <w:r w:rsidRPr="00D77D2D">
        <w:rPr>
          <w:lang w:val="es-SV"/>
        </w:rPr>
        <w:t xml:space="preserve">De las </w:t>
      </w:r>
      <w:r w:rsidR="008E13A6" w:rsidRPr="00D77D2D">
        <w:rPr>
          <w:lang w:val="es-SV"/>
        </w:rPr>
        <w:t>P</w:t>
      </w:r>
      <w:r w:rsidRPr="00D77D2D">
        <w:rPr>
          <w:lang w:val="es-SV"/>
        </w:rPr>
        <w:t>asantías</w:t>
      </w:r>
      <w:r w:rsidR="000C2D89" w:rsidRPr="00D77D2D">
        <w:rPr>
          <w:lang w:val="es-SV"/>
        </w:rPr>
        <w:t>.</w:t>
      </w:r>
      <w:bookmarkEnd w:id="1040"/>
      <w:bookmarkEnd w:id="1041"/>
    </w:p>
    <w:p w:rsidR="0084184F" w:rsidRPr="00D77D2D" w:rsidRDefault="00BF02E4" w:rsidP="00E95069">
      <w:pPr>
        <w:tabs>
          <w:tab w:val="left" w:pos="1701"/>
        </w:tabs>
        <w:spacing w:beforeLines="120" w:before="288" w:after="0"/>
        <w:rPr>
          <w:kern w:val="24"/>
          <w:szCs w:val="24"/>
          <w:lang w:val="es-SV"/>
        </w:rPr>
      </w:pPr>
      <w:r w:rsidRPr="00D77D2D">
        <w:rPr>
          <w:kern w:val="24"/>
          <w:szCs w:val="24"/>
          <w:lang w:val="es-SV"/>
        </w:rPr>
        <w:t xml:space="preserve">Las pasantías del </w:t>
      </w:r>
      <w:r w:rsidR="00CF2A14" w:rsidRPr="00D77D2D">
        <w:rPr>
          <w:kern w:val="24"/>
          <w:szCs w:val="24"/>
          <w:lang w:val="es-SV"/>
        </w:rPr>
        <w:t>P</w:t>
      </w:r>
      <w:r w:rsidRPr="00D77D2D">
        <w:rPr>
          <w:kern w:val="24"/>
          <w:szCs w:val="24"/>
          <w:lang w:val="es-SV"/>
        </w:rPr>
        <w:t>rograma</w:t>
      </w:r>
      <w:r w:rsidR="00107A6F" w:rsidRPr="00D77D2D">
        <w:rPr>
          <w:kern w:val="24"/>
          <w:szCs w:val="24"/>
          <w:lang w:val="es-SV"/>
        </w:rPr>
        <w:t xml:space="preserve"> de</w:t>
      </w:r>
      <w:r w:rsidRPr="00D77D2D">
        <w:rPr>
          <w:kern w:val="24"/>
          <w:szCs w:val="24"/>
          <w:lang w:val="es-SV"/>
        </w:rPr>
        <w:t xml:space="preserve"> Empleo y Empleabilidad, fomentan la realización de pr</w:t>
      </w:r>
      <w:r w:rsidR="00CF2A14" w:rsidRPr="00D77D2D">
        <w:rPr>
          <w:kern w:val="24"/>
          <w:szCs w:val="24"/>
          <w:lang w:val="es-SV"/>
        </w:rPr>
        <w:t>á</w:t>
      </w:r>
      <w:r w:rsidRPr="00D77D2D">
        <w:rPr>
          <w:kern w:val="24"/>
          <w:szCs w:val="24"/>
          <w:lang w:val="es-SV"/>
        </w:rPr>
        <w:t>ctica</w:t>
      </w:r>
      <w:r w:rsidR="00107A6F" w:rsidRPr="00D77D2D">
        <w:rPr>
          <w:kern w:val="24"/>
          <w:szCs w:val="24"/>
          <w:lang w:val="es-SV"/>
        </w:rPr>
        <w:t>s</w:t>
      </w:r>
      <w:r w:rsidRPr="00D77D2D">
        <w:rPr>
          <w:kern w:val="24"/>
          <w:szCs w:val="24"/>
          <w:lang w:val="es-SV"/>
        </w:rPr>
        <w:t xml:space="preserve"> laboral</w:t>
      </w:r>
      <w:r w:rsidR="00107A6F" w:rsidRPr="00D77D2D">
        <w:rPr>
          <w:kern w:val="24"/>
          <w:szCs w:val="24"/>
          <w:lang w:val="es-SV"/>
        </w:rPr>
        <w:t>es</w:t>
      </w:r>
      <w:r w:rsidRPr="00D77D2D">
        <w:rPr>
          <w:kern w:val="24"/>
          <w:szCs w:val="24"/>
          <w:lang w:val="es-SV"/>
        </w:rPr>
        <w:t xml:space="preserve"> </w:t>
      </w:r>
      <w:r w:rsidR="00CF2A14" w:rsidRPr="00D77D2D">
        <w:rPr>
          <w:kern w:val="24"/>
          <w:szCs w:val="24"/>
          <w:lang w:val="es-SV"/>
        </w:rPr>
        <w:t>en el sector pú</w:t>
      </w:r>
      <w:r w:rsidRPr="00D77D2D">
        <w:rPr>
          <w:kern w:val="24"/>
          <w:szCs w:val="24"/>
          <w:lang w:val="es-SV"/>
        </w:rPr>
        <w:t xml:space="preserve">blico o privado. Siendo una derivación que corresponde al componente de empleabilidad del Programa, </w:t>
      </w:r>
      <w:r w:rsidR="00E10741" w:rsidRPr="00D77D2D">
        <w:rPr>
          <w:kern w:val="24"/>
          <w:szCs w:val="24"/>
          <w:lang w:val="es-SV"/>
        </w:rPr>
        <w:t>está</w:t>
      </w:r>
      <w:r w:rsidRPr="00D77D2D">
        <w:rPr>
          <w:kern w:val="24"/>
          <w:szCs w:val="24"/>
          <w:lang w:val="es-SV"/>
        </w:rPr>
        <w:t xml:space="preserve"> </w:t>
      </w:r>
      <w:r w:rsidR="0074678D" w:rsidRPr="00D77D2D">
        <w:rPr>
          <w:kern w:val="24"/>
          <w:szCs w:val="24"/>
          <w:lang w:val="es-SV"/>
        </w:rPr>
        <w:t xml:space="preserve">dirigida a </w:t>
      </w:r>
      <w:r w:rsidR="0084184F" w:rsidRPr="00D77D2D">
        <w:rPr>
          <w:kern w:val="24"/>
          <w:szCs w:val="24"/>
          <w:lang w:val="es-SV"/>
        </w:rPr>
        <w:t>Jóvenes entre 18 y 29 años</w:t>
      </w:r>
      <w:r w:rsidR="009924EA" w:rsidRPr="00D77D2D">
        <w:rPr>
          <w:kern w:val="24"/>
          <w:szCs w:val="24"/>
          <w:lang w:val="es-SV"/>
        </w:rPr>
        <w:t xml:space="preserve">; </w:t>
      </w:r>
      <w:r w:rsidR="0060247C" w:rsidRPr="00D77D2D">
        <w:rPr>
          <w:kern w:val="24"/>
          <w:szCs w:val="24"/>
          <w:lang w:val="es-SV"/>
        </w:rPr>
        <w:t>que posean un nivel de escolaridad media</w:t>
      </w:r>
      <w:r w:rsidR="00A4629A">
        <w:rPr>
          <w:kern w:val="24"/>
          <w:szCs w:val="24"/>
          <w:lang w:val="es-SV"/>
        </w:rPr>
        <w:t>, tecnica</w:t>
      </w:r>
      <w:r w:rsidR="0060247C" w:rsidRPr="00D77D2D">
        <w:rPr>
          <w:kern w:val="24"/>
          <w:szCs w:val="24"/>
          <w:lang w:val="es-SV"/>
        </w:rPr>
        <w:t xml:space="preserve"> y </w:t>
      </w:r>
      <w:r w:rsidR="00CF2A14" w:rsidRPr="00D77D2D">
        <w:rPr>
          <w:kern w:val="24"/>
          <w:szCs w:val="24"/>
          <w:lang w:val="es-SV"/>
        </w:rPr>
        <w:t xml:space="preserve">hasta </w:t>
      </w:r>
      <w:r w:rsidR="0060247C" w:rsidRPr="00D77D2D">
        <w:rPr>
          <w:kern w:val="24"/>
          <w:szCs w:val="24"/>
          <w:lang w:val="es-SV"/>
        </w:rPr>
        <w:t>superior</w:t>
      </w:r>
      <w:r w:rsidR="00CF2A14" w:rsidRPr="00D77D2D">
        <w:rPr>
          <w:kern w:val="24"/>
          <w:szCs w:val="24"/>
          <w:lang w:val="es-SV"/>
        </w:rPr>
        <w:t xml:space="preserve">, </w:t>
      </w:r>
      <w:r w:rsidR="0074678D" w:rsidRPr="00D77D2D">
        <w:rPr>
          <w:kern w:val="24"/>
          <w:szCs w:val="24"/>
          <w:lang w:val="es-SV"/>
        </w:rPr>
        <w:t xml:space="preserve">quienes </w:t>
      </w:r>
      <w:r w:rsidR="00B9098C" w:rsidRPr="00D77D2D">
        <w:rPr>
          <w:kern w:val="24"/>
          <w:szCs w:val="24"/>
          <w:lang w:val="es-SV"/>
        </w:rPr>
        <w:t xml:space="preserve">desarrollan </w:t>
      </w:r>
      <w:r w:rsidR="0074678D" w:rsidRPr="00D77D2D">
        <w:rPr>
          <w:kern w:val="24"/>
          <w:szCs w:val="24"/>
          <w:lang w:val="es-SV"/>
        </w:rPr>
        <w:t xml:space="preserve">sus prácticas </w:t>
      </w:r>
      <w:r w:rsidR="00B9098C" w:rsidRPr="00D77D2D">
        <w:rPr>
          <w:kern w:val="24"/>
          <w:szCs w:val="24"/>
          <w:lang w:val="es-SV"/>
        </w:rPr>
        <w:t xml:space="preserve">por un </w:t>
      </w:r>
      <w:r w:rsidR="00DB5A26" w:rsidRPr="00D77D2D">
        <w:rPr>
          <w:kern w:val="24"/>
          <w:szCs w:val="24"/>
          <w:lang w:val="es-SV"/>
        </w:rPr>
        <w:t>mínimo de</w:t>
      </w:r>
      <w:r w:rsidR="00B9098C" w:rsidRPr="00D77D2D">
        <w:rPr>
          <w:kern w:val="24"/>
          <w:szCs w:val="24"/>
          <w:lang w:val="es-SV"/>
        </w:rPr>
        <w:t xml:space="preserve"> </w:t>
      </w:r>
      <w:r w:rsidR="00094580" w:rsidRPr="00D77D2D">
        <w:rPr>
          <w:kern w:val="24"/>
          <w:szCs w:val="24"/>
          <w:lang w:val="es-SV"/>
        </w:rPr>
        <w:t>2</w:t>
      </w:r>
      <w:r w:rsidR="0084184F" w:rsidRPr="00D77D2D">
        <w:rPr>
          <w:kern w:val="24"/>
          <w:szCs w:val="24"/>
          <w:lang w:val="es-SV"/>
        </w:rPr>
        <w:t>0 horas semanales</w:t>
      </w:r>
      <w:r w:rsidR="00CF2A14" w:rsidRPr="00D77D2D">
        <w:rPr>
          <w:kern w:val="24"/>
          <w:szCs w:val="24"/>
          <w:lang w:val="es-SV"/>
        </w:rPr>
        <w:t xml:space="preserve"> durante </w:t>
      </w:r>
      <w:r w:rsidR="00EF4EC7">
        <w:rPr>
          <w:kern w:val="24"/>
          <w:szCs w:val="24"/>
          <w:lang w:val="es-SV"/>
        </w:rPr>
        <w:t xml:space="preserve">un periodo </w:t>
      </w:r>
      <w:r w:rsidR="00EF4EC7" w:rsidRPr="00AD5AF6">
        <w:rPr>
          <w:kern w:val="24"/>
          <w:szCs w:val="24"/>
          <w:lang w:val="es-SV"/>
        </w:rPr>
        <w:t xml:space="preserve">entre </w:t>
      </w:r>
      <w:r w:rsidR="00917803" w:rsidRPr="00AD5AF6">
        <w:rPr>
          <w:kern w:val="24"/>
          <w:szCs w:val="24"/>
          <w:lang w:val="es-SV"/>
        </w:rPr>
        <w:t>4</w:t>
      </w:r>
      <w:r w:rsidR="0084184F" w:rsidRPr="00AD5AF6">
        <w:rPr>
          <w:kern w:val="24"/>
          <w:szCs w:val="24"/>
          <w:lang w:val="es-SV"/>
        </w:rPr>
        <w:t xml:space="preserve"> </w:t>
      </w:r>
      <w:r w:rsidR="00EF4EC7" w:rsidRPr="00AD5AF6">
        <w:rPr>
          <w:kern w:val="24"/>
          <w:szCs w:val="24"/>
          <w:lang w:val="es-SV"/>
        </w:rPr>
        <w:t xml:space="preserve">y </w:t>
      </w:r>
      <w:r w:rsidR="00A4629A">
        <w:rPr>
          <w:kern w:val="24"/>
          <w:szCs w:val="24"/>
          <w:lang w:val="es-SV"/>
        </w:rPr>
        <w:t xml:space="preserve">hasta </w:t>
      </w:r>
      <w:r w:rsidR="00EF4EC7" w:rsidRPr="00AD5AF6">
        <w:rPr>
          <w:kern w:val="24"/>
          <w:szCs w:val="24"/>
          <w:lang w:val="es-SV"/>
        </w:rPr>
        <w:t xml:space="preserve">12 </w:t>
      </w:r>
      <w:r w:rsidR="0084184F" w:rsidRPr="00AD5AF6">
        <w:rPr>
          <w:kern w:val="24"/>
          <w:szCs w:val="24"/>
          <w:lang w:val="es-SV"/>
        </w:rPr>
        <w:t>meses</w:t>
      </w:r>
      <w:r w:rsidR="00EF4EC7" w:rsidRPr="00AD5AF6">
        <w:rPr>
          <w:kern w:val="24"/>
          <w:szCs w:val="24"/>
          <w:lang w:val="es-SV"/>
        </w:rPr>
        <w:t>, dependiendo de la modalidad de derivación</w:t>
      </w:r>
      <w:r w:rsidR="009B2EC8" w:rsidRPr="00AD5AF6">
        <w:rPr>
          <w:kern w:val="24"/>
          <w:szCs w:val="24"/>
          <w:vertAlign w:val="superscript"/>
          <w:lang w:val="es-SV"/>
        </w:rPr>
        <w:footnoteReference w:id="25"/>
      </w:r>
      <w:r w:rsidR="00A24748" w:rsidRPr="00AD5AF6">
        <w:rPr>
          <w:kern w:val="24"/>
          <w:szCs w:val="24"/>
          <w:lang w:val="es-SV"/>
        </w:rPr>
        <w:t>.</w:t>
      </w:r>
    </w:p>
    <w:p w:rsidR="003F305D" w:rsidRPr="00D77D2D" w:rsidRDefault="003F305D" w:rsidP="00E95069">
      <w:pPr>
        <w:tabs>
          <w:tab w:val="left" w:pos="1701"/>
        </w:tabs>
        <w:spacing w:beforeLines="120" w:before="288" w:after="0"/>
        <w:rPr>
          <w:szCs w:val="24"/>
          <w:lang w:val="es-SV"/>
        </w:rPr>
      </w:pPr>
      <w:r w:rsidRPr="00D77D2D">
        <w:rPr>
          <w:szCs w:val="24"/>
          <w:lang w:val="es-SV"/>
        </w:rPr>
        <w:t>A partir de la notificación inicia el proceso de implementación de pasantía de acuerdo a los plazos establecidos a la cual se le dará seguimiento en cuanto a cumplimento de corresponsabilidades para emisión del viático (orientado a la persona participante), así como el seguimiento a la labor de tutoría (orientado a la persona asignada como tutora), para ello se utiliza</w:t>
      </w:r>
      <w:r w:rsidR="006A67FB" w:rsidRPr="00D77D2D">
        <w:rPr>
          <w:szCs w:val="24"/>
          <w:lang w:val="es-SV"/>
        </w:rPr>
        <w:t>rán los instrumentos definidos.</w:t>
      </w:r>
    </w:p>
    <w:p w:rsidR="00107A6F" w:rsidRPr="00D77D2D" w:rsidRDefault="0060247C" w:rsidP="00E95069">
      <w:pPr>
        <w:tabs>
          <w:tab w:val="left" w:pos="1701"/>
        </w:tabs>
        <w:spacing w:beforeLines="120" w:before="288" w:after="0"/>
        <w:rPr>
          <w:kern w:val="24"/>
          <w:szCs w:val="24"/>
          <w:lang w:val="es-SV"/>
        </w:rPr>
      </w:pPr>
      <w:r w:rsidRPr="00D77D2D">
        <w:rPr>
          <w:kern w:val="24"/>
          <w:szCs w:val="24"/>
          <w:lang w:val="es-SV"/>
        </w:rPr>
        <w:t xml:space="preserve">A </w:t>
      </w:r>
      <w:r w:rsidR="00CA55EC" w:rsidRPr="00D77D2D">
        <w:rPr>
          <w:kern w:val="24"/>
          <w:szCs w:val="24"/>
          <w:lang w:val="es-SV"/>
        </w:rPr>
        <w:t>continuación,</w:t>
      </w:r>
      <w:r w:rsidRPr="00D77D2D">
        <w:rPr>
          <w:kern w:val="24"/>
          <w:szCs w:val="24"/>
          <w:lang w:val="es-SV"/>
        </w:rPr>
        <w:t xml:space="preserve"> se detallan las </w:t>
      </w:r>
      <w:r w:rsidR="00CF2A14" w:rsidRPr="00D77D2D">
        <w:rPr>
          <w:kern w:val="24"/>
          <w:szCs w:val="24"/>
          <w:lang w:val="es-SV"/>
        </w:rPr>
        <w:t>modalidades</w:t>
      </w:r>
      <w:r w:rsidR="00107A6F" w:rsidRPr="00D77D2D">
        <w:rPr>
          <w:kern w:val="24"/>
          <w:szCs w:val="24"/>
          <w:lang w:val="es-SV"/>
        </w:rPr>
        <w:t xml:space="preserve"> y proceso</w:t>
      </w:r>
      <w:r w:rsidRPr="00D77D2D">
        <w:rPr>
          <w:kern w:val="24"/>
          <w:szCs w:val="24"/>
          <w:lang w:val="es-SV"/>
        </w:rPr>
        <w:t xml:space="preserve"> de </w:t>
      </w:r>
      <w:r w:rsidR="00107A6F" w:rsidRPr="00D77D2D">
        <w:rPr>
          <w:kern w:val="24"/>
          <w:szCs w:val="24"/>
          <w:lang w:val="es-SV"/>
        </w:rPr>
        <w:t xml:space="preserve">ejecución de </w:t>
      </w:r>
      <w:r w:rsidR="00CF2A14" w:rsidRPr="00D77D2D">
        <w:rPr>
          <w:kern w:val="24"/>
          <w:szCs w:val="24"/>
          <w:lang w:val="es-SV"/>
        </w:rPr>
        <w:t>pasantía</w:t>
      </w:r>
      <w:r w:rsidR="00107A6F" w:rsidRPr="00D77D2D">
        <w:rPr>
          <w:kern w:val="24"/>
          <w:szCs w:val="24"/>
          <w:lang w:val="es-SV"/>
        </w:rPr>
        <w:t>s</w:t>
      </w:r>
      <w:r w:rsidRPr="00D77D2D">
        <w:rPr>
          <w:kern w:val="24"/>
          <w:szCs w:val="24"/>
          <w:lang w:val="es-SV"/>
        </w:rPr>
        <w:t xml:space="preserve">: </w:t>
      </w:r>
    </w:p>
    <w:p w:rsidR="00E709CE" w:rsidRDefault="00CF2A14" w:rsidP="00200458">
      <w:pPr>
        <w:spacing w:beforeLines="120" w:before="288" w:after="0"/>
        <w:rPr>
          <w:szCs w:val="24"/>
          <w:lang w:val="es-SV"/>
        </w:rPr>
      </w:pPr>
      <w:r w:rsidRPr="00AD5AF6">
        <w:rPr>
          <w:b/>
          <w:szCs w:val="24"/>
          <w:lang w:val="es-SV"/>
        </w:rPr>
        <w:lastRenderedPageBreak/>
        <w:t>Modalidad</w:t>
      </w:r>
      <w:r w:rsidR="0060247C" w:rsidRPr="00AD5AF6">
        <w:rPr>
          <w:b/>
          <w:szCs w:val="24"/>
          <w:lang w:val="es-SV"/>
        </w:rPr>
        <w:t xml:space="preserve"> I</w:t>
      </w:r>
      <w:r w:rsidR="0060247C" w:rsidRPr="00AD5AF6">
        <w:rPr>
          <w:szCs w:val="24"/>
          <w:lang w:val="es-SV"/>
        </w:rPr>
        <w:t>:</w:t>
      </w:r>
      <w:r w:rsidR="00107A6F" w:rsidRPr="00AD5AF6">
        <w:rPr>
          <w:szCs w:val="24"/>
          <w:lang w:val="es-SV"/>
        </w:rPr>
        <w:t xml:space="preserve"> </w:t>
      </w:r>
      <w:bookmarkStart w:id="1042" w:name="_Hlk503787295"/>
      <w:r w:rsidR="00EF4EC7" w:rsidRPr="00AD5AF6">
        <w:rPr>
          <w:szCs w:val="24"/>
          <w:lang w:val="es-SV"/>
        </w:rPr>
        <w:t xml:space="preserve">Es una pasantía </w:t>
      </w:r>
      <w:r w:rsidR="00E709CE">
        <w:rPr>
          <w:szCs w:val="24"/>
          <w:lang w:val="es-SV"/>
        </w:rPr>
        <w:t>se genera</w:t>
      </w:r>
      <w:r w:rsidR="00E709CE" w:rsidRPr="00AD5AF6">
        <w:rPr>
          <w:szCs w:val="24"/>
          <w:lang w:val="es-SV"/>
        </w:rPr>
        <w:t xml:space="preserve"> </w:t>
      </w:r>
      <w:r w:rsidR="00EF4EC7" w:rsidRPr="00AD5AF6">
        <w:rPr>
          <w:szCs w:val="24"/>
          <w:lang w:val="es-SV"/>
        </w:rPr>
        <w:t>por convocatoria pública</w:t>
      </w:r>
      <w:r w:rsidR="00E709CE">
        <w:rPr>
          <w:szCs w:val="24"/>
          <w:lang w:val="es-SV"/>
        </w:rPr>
        <w:t>,</w:t>
      </w:r>
      <w:r w:rsidR="00EF4EC7" w:rsidRPr="00AD5AF6">
        <w:rPr>
          <w:szCs w:val="24"/>
          <w:lang w:val="es-SV"/>
        </w:rPr>
        <w:t xml:space="preserve"> específica o por ruta de aprendizaje en sede, la cual está determinada por el perfil de escolari</w:t>
      </w:r>
      <w:r w:rsidR="00AD2B8B">
        <w:rPr>
          <w:szCs w:val="24"/>
          <w:lang w:val="es-SV"/>
        </w:rPr>
        <w:t>dad</w:t>
      </w:r>
      <w:r w:rsidR="00EF4EC7" w:rsidRPr="00AD5AF6">
        <w:rPr>
          <w:szCs w:val="24"/>
          <w:lang w:val="es-SV"/>
        </w:rPr>
        <w:t xml:space="preserve"> de la persona participante, y se caracteriza porque su práctica laboral </w:t>
      </w:r>
      <w:r w:rsidR="00E709CE">
        <w:rPr>
          <w:szCs w:val="24"/>
          <w:lang w:val="es-SV"/>
        </w:rPr>
        <w:t>podrá realizarse de la siguiente forma:</w:t>
      </w:r>
      <w:r w:rsidR="00EF4EC7" w:rsidRPr="00AD5AF6">
        <w:rPr>
          <w:szCs w:val="24"/>
          <w:lang w:val="es-SV"/>
        </w:rPr>
        <w:t xml:space="preserve"> </w:t>
      </w:r>
    </w:p>
    <w:p w:rsidR="00E709CE" w:rsidRDefault="00E709CE" w:rsidP="0083506F">
      <w:pPr>
        <w:pStyle w:val="Prrafodelista"/>
        <w:numPr>
          <w:ilvl w:val="2"/>
          <w:numId w:val="42"/>
        </w:numPr>
        <w:spacing w:beforeLines="120" w:before="288" w:after="0"/>
        <w:rPr>
          <w:szCs w:val="24"/>
          <w:lang w:val="es-SV"/>
        </w:rPr>
      </w:pPr>
      <w:r>
        <w:rPr>
          <w:szCs w:val="24"/>
          <w:lang w:val="es-SV"/>
        </w:rPr>
        <w:t>E</w:t>
      </w:r>
      <w:r w:rsidR="00EF4EC7" w:rsidRPr="00E709CE">
        <w:rPr>
          <w:szCs w:val="24"/>
          <w:lang w:val="es-SV"/>
        </w:rPr>
        <w:t xml:space="preserve">n </w:t>
      </w:r>
      <w:r w:rsidR="00107A6F" w:rsidRPr="00E709CE">
        <w:rPr>
          <w:szCs w:val="24"/>
          <w:lang w:val="es-SV"/>
        </w:rPr>
        <w:t>s</w:t>
      </w:r>
      <w:r w:rsidR="0060247C" w:rsidRPr="00E709CE">
        <w:rPr>
          <w:szCs w:val="24"/>
          <w:lang w:val="es-SV"/>
        </w:rPr>
        <w:t xml:space="preserve">ervicios de apoyo al </w:t>
      </w:r>
      <w:r w:rsidR="00F21418" w:rsidRPr="00E709CE">
        <w:rPr>
          <w:szCs w:val="24"/>
          <w:lang w:val="es-SV"/>
        </w:rPr>
        <w:t>P</w:t>
      </w:r>
      <w:r w:rsidR="0060247C" w:rsidRPr="00E709CE">
        <w:rPr>
          <w:szCs w:val="24"/>
          <w:lang w:val="es-SV"/>
        </w:rPr>
        <w:t>rograma</w:t>
      </w:r>
      <w:r>
        <w:rPr>
          <w:szCs w:val="24"/>
          <w:lang w:val="es-SV"/>
        </w:rPr>
        <w:t xml:space="preserve"> cuando su ingreso ocurre por convocatoria especifica. </w:t>
      </w:r>
    </w:p>
    <w:p w:rsidR="00200458" w:rsidRPr="00E709CE" w:rsidRDefault="00200458" w:rsidP="0083506F">
      <w:pPr>
        <w:pStyle w:val="Prrafodelista"/>
        <w:numPr>
          <w:ilvl w:val="2"/>
          <w:numId w:val="42"/>
        </w:numPr>
        <w:spacing w:beforeLines="120" w:before="288" w:after="0"/>
        <w:rPr>
          <w:szCs w:val="24"/>
          <w:lang w:val="es-SV"/>
        </w:rPr>
      </w:pPr>
      <w:r w:rsidRPr="00E709CE">
        <w:rPr>
          <w:szCs w:val="24"/>
          <w:lang w:val="es-SV"/>
        </w:rPr>
        <w:t xml:space="preserve"> </w:t>
      </w:r>
      <w:r w:rsidR="00E709CE">
        <w:rPr>
          <w:szCs w:val="24"/>
          <w:lang w:val="es-SV"/>
        </w:rPr>
        <w:t>E</w:t>
      </w:r>
      <w:r w:rsidRPr="00E709CE">
        <w:rPr>
          <w:szCs w:val="24"/>
          <w:lang w:val="es-SV"/>
        </w:rPr>
        <w:t>n empresas o instituciones públicas</w:t>
      </w:r>
      <w:r w:rsidR="00E709CE">
        <w:rPr>
          <w:szCs w:val="24"/>
          <w:lang w:val="es-SV"/>
        </w:rPr>
        <w:t>, cuando su ingreso ocurre por convocatoria publica o por ruta de aprendizaje en sede</w:t>
      </w:r>
      <w:r w:rsidRPr="00E709CE">
        <w:rPr>
          <w:szCs w:val="24"/>
          <w:lang w:val="es-SV"/>
        </w:rPr>
        <w:t>.</w:t>
      </w:r>
    </w:p>
    <w:p w:rsidR="002F5BBF" w:rsidRDefault="002F5BBF" w:rsidP="00E95069">
      <w:pPr>
        <w:tabs>
          <w:tab w:val="left" w:pos="1701"/>
        </w:tabs>
        <w:spacing w:beforeLines="120" w:before="288" w:after="0"/>
        <w:rPr>
          <w:szCs w:val="24"/>
          <w:lang w:val="es-SV"/>
        </w:rPr>
      </w:pPr>
      <w:r w:rsidRPr="00AD5AF6">
        <w:rPr>
          <w:szCs w:val="24"/>
          <w:lang w:val="es-SV"/>
        </w:rPr>
        <w:t xml:space="preserve"> Su periodo de ejecución </w:t>
      </w:r>
      <w:r w:rsidR="00183F38" w:rsidRPr="00AD5AF6">
        <w:rPr>
          <w:szCs w:val="24"/>
          <w:lang w:val="es-SV"/>
        </w:rPr>
        <w:t xml:space="preserve">es de cuatro meses, que </w:t>
      </w:r>
      <w:r w:rsidRPr="00AD5AF6">
        <w:rPr>
          <w:szCs w:val="24"/>
          <w:lang w:val="es-SV"/>
        </w:rPr>
        <w:t>puede</w:t>
      </w:r>
      <w:r w:rsidR="00183F38" w:rsidRPr="00AD5AF6">
        <w:rPr>
          <w:szCs w:val="24"/>
          <w:lang w:val="es-SV"/>
        </w:rPr>
        <w:t>n</w:t>
      </w:r>
      <w:r w:rsidRPr="00AD5AF6">
        <w:rPr>
          <w:szCs w:val="24"/>
          <w:lang w:val="es-SV"/>
        </w:rPr>
        <w:t xml:space="preserve"> renovarse </w:t>
      </w:r>
      <w:r w:rsidR="00183F38" w:rsidRPr="00AD5AF6">
        <w:rPr>
          <w:szCs w:val="24"/>
          <w:lang w:val="es-SV"/>
        </w:rPr>
        <w:t>por la misma cantidad</w:t>
      </w:r>
      <w:r w:rsidRPr="00AD5AF6">
        <w:rPr>
          <w:szCs w:val="24"/>
          <w:lang w:val="es-SV"/>
        </w:rPr>
        <w:t xml:space="preserve"> hasta completar un</w:t>
      </w:r>
      <w:r w:rsidR="00107A6F" w:rsidRPr="00AD5AF6">
        <w:rPr>
          <w:szCs w:val="24"/>
          <w:lang w:val="es-SV"/>
        </w:rPr>
        <w:t xml:space="preserve"> </w:t>
      </w:r>
      <w:r w:rsidRPr="00AD5AF6">
        <w:rPr>
          <w:szCs w:val="24"/>
          <w:lang w:val="es-SV"/>
        </w:rPr>
        <w:t>máximo de 12 meses</w:t>
      </w:r>
      <w:r w:rsidR="00AD2B8B">
        <w:rPr>
          <w:szCs w:val="24"/>
          <w:lang w:val="es-SV"/>
        </w:rPr>
        <w:t>, a e</w:t>
      </w:r>
      <w:r w:rsidR="00E15365">
        <w:rPr>
          <w:szCs w:val="24"/>
          <w:lang w:val="es-SV"/>
        </w:rPr>
        <w:t>x</w:t>
      </w:r>
      <w:r w:rsidR="00AD2B8B">
        <w:rPr>
          <w:szCs w:val="24"/>
          <w:lang w:val="es-SV"/>
        </w:rPr>
        <w:t xml:space="preserve">cepcion de </w:t>
      </w:r>
      <w:bookmarkEnd w:id="1042"/>
      <w:r w:rsidR="00E85372">
        <w:rPr>
          <w:szCs w:val="24"/>
          <w:lang w:val="es-SV"/>
        </w:rPr>
        <w:t>las personas pasantes que ingresen a esta modalidad a partir de una ruta de aprendizaje en sedes</w:t>
      </w:r>
      <w:r w:rsidR="00E709CE">
        <w:rPr>
          <w:szCs w:val="24"/>
          <w:lang w:val="es-SV"/>
        </w:rPr>
        <w:t>,</w:t>
      </w:r>
      <w:r w:rsidR="00E85372">
        <w:rPr>
          <w:szCs w:val="24"/>
          <w:lang w:val="es-SV"/>
        </w:rPr>
        <w:t xml:space="preserve"> el tiempo máximo será de 7 meses</w:t>
      </w:r>
      <w:r w:rsidR="00AD2B8B">
        <w:rPr>
          <w:szCs w:val="24"/>
          <w:lang w:val="es-SV"/>
        </w:rPr>
        <w:t>. E</w:t>
      </w:r>
      <w:r w:rsidR="00AD2B8B" w:rsidRPr="00AD5AF6">
        <w:rPr>
          <w:szCs w:val="24"/>
          <w:lang w:val="es-SV"/>
        </w:rPr>
        <w:t>l monto del viático de esta modalidad es de $300 mensuales.</w:t>
      </w:r>
      <w:r w:rsidRPr="00AD5AF6">
        <w:rPr>
          <w:szCs w:val="24"/>
          <w:lang w:val="es-SV"/>
        </w:rPr>
        <w:t xml:space="preserve">En esta modalidad el perfil </w:t>
      </w:r>
      <w:r w:rsidR="00AB11BF" w:rsidRPr="00AD5AF6">
        <w:rPr>
          <w:color w:val="auto"/>
          <w:szCs w:val="24"/>
          <w:lang w:val="es-SV"/>
        </w:rPr>
        <w:t>requerido</w:t>
      </w:r>
      <w:r w:rsidR="00AB11BF" w:rsidRPr="00AD5AF6">
        <w:rPr>
          <w:szCs w:val="24"/>
          <w:lang w:val="es-SV"/>
        </w:rPr>
        <w:t xml:space="preserve"> </w:t>
      </w:r>
      <w:r w:rsidRPr="00AD5AF6">
        <w:rPr>
          <w:szCs w:val="24"/>
          <w:lang w:val="es-SV"/>
        </w:rPr>
        <w:t xml:space="preserve">para la persona pasante </w:t>
      </w:r>
      <w:r w:rsidR="00EF4EC7" w:rsidRPr="00AD5AF6">
        <w:rPr>
          <w:szCs w:val="24"/>
          <w:lang w:val="es-SV"/>
        </w:rPr>
        <w:t xml:space="preserve">es el siguiente: </w:t>
      </w:r>
      <w:r w:rsidR="00183F38" w:rsidRPr="00AD5AF6">
        <w:rPr>
          <w:szCs w:val="24"/>
          <w:lang w:val="es-SV"/>
        </w:rPr>
        <w:t>edad entre</w:t>
      </w:r>
      <w:r w:rsidRPr="00AD5AF6">
        <w:rPr>
          <w:szCs w:val="24"/>
          <w:lang w:val="es-SV"/>
        </w:rPr>
        <w:t xml:space="preserve"> 18 y 29 años 0 meses, </w:t>
      </w:r>
      <w:r w:rsidR="00EF4EC7" w:rsidRPr="00AD5AF6">
        <w:rPr>
          <w:szCs w:val="24"/>
          <w:lang w:val="es-SV"/>
        </w:rPr>
        <w:t xml:space="preserve">persona </w:t>
      </w:r>
      <w:r w:rsidRPr="00AD5AF6">
        <w:rPr>
          <w:szCs w:val="24"/>
          <w:lang w:val="es-SV"/>
        </w:rPr>
        <w:t xml:space="preserve">estudiante universitaria </w:t>
      </w:r>
      <w:r w:rsidR="00423167" w:rsidRPr="00AD5AF6">
        <w:rPr>
          <w:szCs w:val="24"/>
          <w:lang w:val="es-SV"/>
        </w:rPr>
        <w:t>con al menos 5</w:t>
      </w:r>
      <w:r w:rsidR="00FD6479" w:rsidRPr="00AD5AF6">
        <w:rPr>
          <w:szCs w:val="24"/>
          <w:lang w:val="es-SV"/>
        </w:rPr>
        <w:t>0%</w:t>
      </w:r>
      <w:r w:rsidRPr="00AD5AF6">
        <w:rPr>
          <w:szCs w:val="24"/>
          <w:lang w:val="es-SV"/>
        </w:rPr>
        <w:t>de avance en la carrera, graduados universitarios o estudiante de carrera técnica con más del 50% de avance o terminada</w:t>
      </w:r>
      <w:r w:rsidR="0026199A" w:rsidRPr="00AD5AF6">
        <w:rPr>
          <w:szCs w:val="24"/>
          <w:lang w:val="es-SV"/>
        </w:rPr>
        <w:t>.</w:t>
      </w:r>
    </w:p>
    <w:p w:rsidR="00FB399E" w:rsidRDefault="002F5BBF" w:rsidP="00E95069">
      <w:pPr>
        <w:tabs>
          <w:tab w:val="left" w:pos="1701"/>
        </w:tabs>
        <w:spacing w:beforeLines="120" w:before="288" w:after="0"/>
        <w:rPr>
          <w:szCs w:val="24"/>
          <w:lang w:val="es-SV"/>
        </w:rPr>
      </w:pPr>
      <w:r w:rsidRPr="00AD5AF6">
        <w:rPr>
          <w:szCs w:val="24"/>
          <w:lang w:val="es-SV"/>
        </w:rPr>
        <w:t xml:space="preserve">La identificación de la oferta de práctica laboral </w:t>
      </w:r>
      <w:r w:rsidR="00F05665">
        <w:rPr>
          <w:szCs w:val="24"/>
          <w:lang w:val="es-SV"/>
        </w:rPr>
        <w:t>en las dos formas antes de</w:t>
      </w:r>
      <w:r w:rsidR="00FB399E">
        <w:rPr>
          <w:szCs w:val="24"/>
          <w:lang w:val="es-SV"/>
        </w:rPr>
        <w:t>finidas</w:t>
      </w:r>
      <w:r w:rsidR="00F05665">
        <w:rPr>
          <w:szCs w:val="24"/>
          <w:lang w:val="es-SV"/>
        </w:rPr>
        <w:t xml:space="preserve"> será de la siguiente manera</w:t>
      </w:r>
      <w:r w:rsidR="00FB399E">
        <w:rPr>
          <w:szCs w:val="24"/>
          <w:lang w:val="es-SV"/>
        </w:rPr>
        <w:t xml:space="preserve">: </w:t>
      </w:r>
    </w:p>
    <w:p w:rsidR="002F5BBF" w:rsidRDefault="00FB399E" w:rsidP="00E95069">
      <w:pPr>
        <w:tabs>
          <w:tab w:val="left" w:pos="1701"/>
        </w:tabs>
        <w:spacing w:beforeLines="120" w:before="288" w:after="0"/>
        <w:rPr>
          <w:szCs w:val="24"/>
          <w:lang w:val="es-SV"/>
        </w:rPr>
      </w:pPr>
      <w:r w:rsidRPr="00AD5AF6">
        <w:rPr>
          <w:szCs w:val="24"/>
          <w:lang w:val="es-SV"/>
        </w:rPr>
        <w:t xml:space="preserve">La identificación de la oferta de práctica laboral </w:t>
      </w:r>
      <w:r w:rsidR="00EF4EC7" w:rsidRPr="00AD5AF6">
        <w:rPr>
          <w:szCs w:val="24"/>
          <w:lang w:val="es-SV"/>
        </w:rPr>
        <w:t xml:space="preserve">de apoyo a servicios del programa </w:t>
      </w:r>
      <w:r w:rsidR="0026199A" w:rsidRPr="00AD5AF6">
        <w:rPr>
          <w:szCs w:val="24"/>
          <w:lang w:val="es-SV"/>
        </w:rPr>
        <w:t>se realizará mediante la elaboración de un requerimiento por parte de</w:t>
      </w:r>
      <w:r w:rsidR="0026199A" w:rsidRPr="00D77D2D">
        <w:rPr>
          <w:szCs w:val="24"/>
          <w:lang w:val="es-SV"/>
        </w:rPr>
        <w:t xml:space="preserve"> la </w:t>
      </w:r>
      <w:r w:rsidR="00FD6479" w:rsidRPr="00D77D2D">
        <w:rPr>
          <w:szCs w:val="24"/>
          <w:lang w:val="es-SV"/>
        </w:rPr>
        <w:t>unidad solicitante que identifique las áreas en las que la persona pasante se desempeñará. Una vez realizado el requerimiento deberá, enviarse a la</w:t>
      </w:r>
      <w:r>
        <w:rPr>
          <w:szCs w:val="24"/>
          <w:lang w:val="es-SV"/>
        </w:rPr>
        <w:t xml:space="preserve"> persona </w:t>
      </w:r>
      <w:r w:rsidR="00FD6479" w:rsidRPr="00D77D2D">
        <w:rPr>
          <w:szCs w:val="24"/>
          <w:lang w:val="es-SV"/>
        </w:rPr>
        <w:t xml:space="preserve"> </w:t>
      </w:r>
      <w:r w:rsidR="00FD3AD7" w:rsidRPr="00D77D2D">
        <w:rPr>
          <w:szCs w:val="24"/>
          <w:lang w:val="es-SV"/>
        </w:rPr>
        <w:t xml:space="preserve">técnica delegada para el seguimiento a pasantías institucionales </w:t>
      </w:r>
      <w:r w:rsidR="00FD6479" w:rsidRPr="00D77D2D">
        <w:rPr>
          <w:szCs w:val="24"/>
          <w:lang w:val="es-SV"/>
        </w:rPr>
        <w:t xml:space="preserve">junto con su hoja de vida </w:t>
      </w:r>
      <w:r w:rsidR="00FD6479" w:rsidRPr="005656ED">
        <w:rPr>
          <w:color w:val="auto"/>
          <w:szCs w:val="24"/>
          <w:lang w:val="es-SV"/>
        </w:rPr>
        <w:t xml:space="preserve">para </w:t>
      </w:r>
      <w:r w:rsidR="00C9633A" w:rsidRPr="005656ED">
        <w:rPr>
          <w:color w:val="auto"/>
          <w:szCs w:val="24"/>
          <w:lang w:val="es-SV"/>
        </w:rPr>
        <w:t>validación sobre antecedentes de pasantías institucionales</w:t>
      </w:r>
      <w:r w:rsidR="00C9633A" w:rsidRPr="00D77D2D">
        <w:rPr>
          <w:szCs w:val="24"/>
          <w:lang w:val="es-SV"/>
        </w:rPr>
        <w:t>, y para</w:t>
      </w:r>
      <w:r w:rsidR="00964F07">
        <w:rPr>
          <w:szCs w:val="24"/>
          <w:lang w:val="es-SV"/>
        </w:rPr>
        <w:t xml:space="preserve"> verificación del cumplimiento del perfil requerido.</w:t>
      </w:r>
      <w:r w:rsidR="00C9633A" w:rsidRPr="00D77D2D">
        <w:rPr>
          <w:szCs w:val="24"/>
          <w:lang w:val="es-SV"/>
        </w:rPr>
        <w:t xml:space="preserve"> </w:t>
      </w:r>
      <w:r w:rsidR="00D94FE2">
        <w:rPr>
          <w:szCs w:val="24"/>
          <w:lang w:val="es-SV"/>
        </w:rPr>
        <w:t xml:space="preserve">Posteriormente se </w:t>
      </w:r>
      <w:r w:rsidR="00EF4EC7">
        <w:rPr>
          <w:szCs w:val="24"/>
          <w:lang w:val="es-SV"/>
        </w:rPr>
        <w:t xml:space="preserve"> </w:t>
      </w:r>
      <w:r w:rsidR="00FD6479" w:rsidRPr="00D77D2D">
        <w:rPr>
          <w:szCs w:val="24"/>
          <w:lang w:val="es-SV"/>
        </w:rPr>
        <w:t>notifica</w:t>
      </w:r>
      <w:r w:rsidR="00D94FE2">
        <w:rPr>
          <w:szCs w:val="24"/>
          <w:lang w:val="es-SV"/>
        </w:rPr>
        <w:t xml:space="preserve">ra </w:t>
      </w:r>
      <w:r w:rsidR="00FD6479" w:rsidRPr="00D77D2D">
        <w:rPr>
          <w:szCs w:val="24"/>
          <w:lang w:val="es-SV"/>
        </w:rPr>
        <w:t xml:space="preserve"> </w:t>
      </w:r>
      <w:r w:rsidR="00FD6479" w:rsidRPr="00D77D2D">
        <w:rPr>
          <w:szCs w:val="24"/>
          <w:lang w:val="es-SV"/>
        </w:rPr>
        <w:lastRenderedPageBreak/>
        <w:t xml:space="preserve">a la persona </w:t>
      </w:r>
      <w:r w:rsidR="00EF4EC7">
        <w:rPr>
          <w:szCs w:val="24"/>
          <w:lang w:val="es-SV"/>
        </w:rPr>
        <w:t xml:space="preserve">pasante </w:t>
      </w:r>
      <w:r w:rsidR="00FD6479" w:rsidRPr="00D77D2D">
        <w:rPr>
          <w:szCs w:val="24"/>
          <w:lang w:val="es-SV"/>
        </w:rPr>
        <w:t>y a la unidad</w:t>
      </w:r>
      <w:r w:rsidR="00D94FE2">
        <w:rPr>
          <w:szCs w:val="24"/>
          <w:lang w:val="es-SV"/>
        </w:rPr>
        <w:t xml:space="preserve"> que recibirá dicha pasantia</w:t>
      </w:r>
      <w:r w:rsidR="00FD6479" w:rsidRPr="00D77D2D">
        <w:rPr>
          <w:szCs w:val="24"/>
          <w:lang w:val="es-SV"/>
        </w:rPr>
        <w:t xml:space="preserve"> para que </w:t>
      </w:r>
      <w:r w:rsidR="00870E76" w:rsidRPr="00D77D2D">
        <w:rPr>
          <w:szCs w:val="24"/>
          <w:lang w:val="es-SV"/>
        </w:rPr>
        <w:t xml:space="preserve">asigne a la persona tutora y </w:t>
      </w:r>
      <w:r w:rsidR="00FD6479" w:rsidRPr="00D77D2D">
        <w:rPr>
          <w:szCs w:val="24"/>
          <w:lang w:val="es-SV"/>
        </w:rPr>
        <w:t>emita la carta de aceptación de pasantía (Anexo</w:t>
      </w:r>
      <w:r w:rsidR="00870E76" w:rsidRPr="00D77D2D">
        <w:rPr>
          <w:szCs w:val="24"/>
          <w:lang w:val="es-SV"/>
        </w:rPr>
        <w:t xml:space="preserve"> </w:t>
      </w:r>
      <w:r w:rsidR="00641BD9" w:rsidRPr="00D77D2D">
        <w:rPr>
          <w:szCs w:val="24"/>
          <w:lang w:val="es-SV"/>
        </w:rPr>
        <w:t>15</w:t>
      </w:r>
      <w:r w:rsidR="00FD6479" w:rsidRPr="00D77D2D">
        <w:rPr>
          <w:szCs w:val="24"/>
          <w:lang w:val="es-SV"/>
        </w:rPr>
        <w:t>)</w:t>
      </w:r>
      <w:r w:rsidR="00870E76" w:rsidRPr="00D77D2D">
        <w:rPr>
          <w:szCs w:val="24"/>
          <w:lang w:val="es-SV"/>
        </w:rPr>
        <w:t>.</w:t>
      </w:r>
    </w:p>
    <w:p w:rsidR="00FB399E" w:rsidRDefault="00FB399E" w:rsidP="00FB399E">
      <w:pPr>
        <w:tabs>
          <w:tab w:val="left" w:pos="1701"/>
        </w:tabs>
        <w:spacing w:beforeLines="120" w:before="288" w:after="0"/>
        <w:rPr>
          <w:szCs w:val="24"/>
          <w:lang w:val="es-SV"/>
        </w:rPr>
      </w:pPr>
      <w:r w:rsidRPr="00AD5AF6">
        <w:rPr>
          <w:szCs w:val="24"/>
          <w:lang w:val="es-SV"/>
        </w:rPr>
        <w:t>La identificación de la oferta de práctica laboral</w:t>
      </w:r>
      <w:r>
        <w:rPr>
          <w:szCs w:val="24"/>
          <w:lang w:val="es-SV"/>
        </w:rPr>
        <w:t xml:space="preserve"> en instituciones </w:t>
      </w:r>
      <w:r w:rsidR="003A4AF3">
        <w:rPr>
          <w:szCs w:val="24"/>
          <w:lang w:val="es-SV"/>
        </w:rPr>
        <w:t>publicas o privadas se realizará</w:t>
      </w:r>
      <w:r>
        <w:rPr>
          <w:szCs w:val="24"/>
          <w:lang w:val="es-SV"/>
        </w:rPr>
        <w:t xml:space="preserve"> d</w:t>
      </w:r>
      <w:r w:rsidR="00BA6A2F">
        <w:rPr>
          <w:szCs w:val="24"/>
          <w:lang w:val="es-SV"/>
        </w:rPr>
        <w:t>e acuerdo a lo establecido en la</w:t>
      </w:r>
      <w:r>
        <w:rPr>
          <w:szCs w:val="24"/>
          <w:lang w:val="es-SV"/>
        </w:rPr>
        <w:t xml:space="preserve"> modalidad II. </w:t>
      </w:r>
    </w:p>
    <w:p w:rsidR="00EF4EC7" w:rsidRDefault="00CF2A14" w:rsidP="00EF4EC7">
      <w:pPr>
        <w:spacing w:beforeLines="120" w:before="288" w:after="0"/>
        <w:rPr>
          <w:szCs w:val="24"/>
          <w:lang w:val="es-SV"/>
        </w:rPr>
      </w:pPr>
      <w:r w:rsidRPr="00D77D2D">
        <w:rPr>
          <w:b/>
          <w:szCs w:val="24"/>
          <w:lang w:val="es-SV"/>
        </w:rPr>
        <w:t>Modalidad</w:t>
      </w:r>
      <w:r w:rsidR="0060247C" w:rsidRPr="00D77D2D">
        <w:rPr>
          <w:b/>
          <w:szCs w:val="24"/>
          <w:lang w:val="es-SV"/>
        </w:rPr>
        <w:t xml:space="preserve"> II</w:t>
      </w:r>
      <w:r w:rsidR="0060247C" w:rsidRPr="00D77D2D">
        <w:rPr>
          <w:szCs w:val="24"/>
          <w:lang w:val="es-SV"/>
        </w:rPr>
        <w:t xml:space="preserve">: </w:t>
      </w:r>
      <w:r w:rsidR="00EF4EC7" w:rsidRPr="00AD5AF6">
        <w:rPr>
          <w:szCs w:val="24"/>
          <w:lang w:val="es-SV"/>
        </w:rPr>
        <w:t>Es una pasantía derivada por convocatoria pública específica o por ruta de aprendizaje en sede, la cual está determi</w:t>
      </w:r>
      <w:r w:rsidR="005723A5" w:rsidRPr="00AD5AF6">
        <w:rPr>
          <w:szCs w:val="24"/>
          <w:lang w:val="es-SV"/>
        </w:rPr>
        <w:t>nada por el perfil de escolaridad</w:t>
      </w:r>
      <w:r w:rsidR="00EF4EC7" w:rsidRPr="00AD5AF6">
        <w:rPr>
          <w:szCs w:val="24"/>
          <w:lang w:val="es-SV"/>
        </w:rPr>
        <w:t xml:space="preserve"> de la persona participante, y se caracteriza porque su práctica laboral se realiza en empresas o instituciones públicas.</w:t>
      </w:r>
    </w:p>
    <w:p w:rsidR="00F21418" w:rsidRPr="00D77D2D" w:rsidRDefault="00F21418" w:rsidP="00E95069">
      <w:pPr>
        <w:spacing w:beforeLines="120" w:before="288" w:after="0"/>
        <w:rPr>
          <w:szCs w:val="24"/>
          <w:lang w:val="es-SV"/>
        </w:rPr>
      </w:pPr>
      <w:r w:rsidRPr="00D77D2D">
        <w:rPr>
          <w:szCs w:val="24"/>
          <w:lang w:val="es-SV"/>
        </w:rPr>
        <w:t xml:space="preserve">Su periodo de ejecución </w:t>
      </w:r>
      <w:r w:rsidR="00183F38" w:rsidRPr="00D77D2D">
        <w:rPr>
          <w:szCs w:val="24"/>
          <w:lang w:val="es-SV"/>
        </w:rPr>
        <w:t xml:space="preserve">es de cuatro meses que </w:t>
      </w:r>
      <w:r w:rsidRPr="00D77D2D">
        <w:rPr>
          <w:szCs w:val="24"/>
          <w:lang w:val="es-SV"/>
        </w:rPr>
        <w:t>puede</w:t>
      </w:r>
      <w:r w:rsidR="00183F38" w:rsidRPr="00D77D2D">
        <w:rPr>
          <w:szCs w:val="24"/>
          <w:lang w:val="es-SV"/>
        </w:rPr>
        <w:t>n</w:t>
      </w:r>
      <w:r w:rsidRPr="00D77D2D">
        <w:rPr>
          <w:szCs w:val="24"/>
          <w:lang w:val="es-SV"/>
        </w:rPr>
        <w:t xml:space="preserve"> renovarse </w:t>
      </w:r>
      <w:r w:rsidR="00183F38" w:rsidRPr="00D77D2D">
        <w:rPr>
          <w:szCs w:val="24"/>
          <w:lang w:val="es-SV"/>
        </w:rPr>
        <w:t xml:space="preserve">hasta por </w:t>
      </w:r>
      <w:r w:rsidR="00EF4EC7" w:rsidRPr="00AD5AF6">
        <w:rPr>
          <w:szCs w:val="24"/>
          <w:lang w:val="es-SV"/>
        </w:rPr>
        <w:t>tres</w:t>
      </w:r>
      <w:r w:rsidRPr="00AD5AF6">
        <w:rPr>
          <w:szCs w:val="24"/>
          <w:lang w:val="es-SV"/>
        </w:rPr>
        <w:t xml:space="preserve"> meses para completar un máximo de </w:t>
      </w:r>
      <w:r w:rsidR="00EF4EC7" w:rsidRPr="00AD5AF6">
        <w:rPr>
          <w:szCs w:val="24"/>
          <w:lang w:val="es-SV"/>
        </w:rPr>
        <w:t>siete</w:t>
      </w:r>
      <w:r w:rsidR="001428A4" w:rsidRPr="00AD5AF6">
        <w:rPr>
          <w:szCs w:val="24"/>
          <w:lang w:val="es-SV"/>
        </w:rPr>
        <w:t xml:space="preserve"> </w:t>
      </w:r>
      <w:r w:rsidRPr="00AD5AF6">
        <w:rPr>
          <w:szCs w:val="24"/>
          <w:lang w:val="es-SV"/>
        </w:rPr>
        <w:t>meses</w:t>
      </w:r>
      <w:r w:rsidR="00183F38" w:rsidRPr="00AD5AF6">
        <w:rPr>
          <w:szCs w:val="24"/>
          <w:lang w:val="es-SV"/>
        </w:rPr>
        <w:t>. E</w:t>
      </w:r>
      <w:r w:rsidRPr="00AD5AF6">
        <w:rPr>
          <w:szCs w:val="24"/>
          <w:lang w:val="es-SV"/>
        </w:rPr>
        <w:t>l monto del viá</w:t>
      </w:r>
      <w:r w:rsidR="00EF4EC7" w:rsidRPr="00AD5AF6">
        <w:rPr>
          <w:szCs w:val="24"/>
          <w:lang w:val="es-SV"/>
        </w:rPr>
        <w:t>tico de esta modalidad es de $20</w:t>
      </w:r>
      <w:r w:rsidRPr="00AD5AF6">
        <w:rPr>
          <w:szCs w:val="24"/>
          <w:lang w:val="es-SV"/>
        </w:rPr>
        <w:t>0 mensuales</w:t>
      </w:r>
      <w:r w:rsidR="00EF4EC7" w:rsidRPr="00AD5AF6">
        <w:rPr>
          <w:szCs w:val="24"/>
          <w:lang w:val="es-SV"/>
        </w:rPr>
        <w:t>.</w:t>
      </w:r>
      <w:r w:rsidRPr="00EF4EC7">
        <w:rPr>
          <w:strike/>
          <w:szCs w:val="24"/>
          <w:lang w:val="es-SV"/>
        </w:rPr>
        <w:t xml:space="preserve"> </w:t>
      </w:r>
    </w:p>
    <w:p w:rsidR="00EF4EC7" w:rsidRPr="00AD5AF6" w:rsidRDefault="00EF4EC7" w:rsidP="00EF4EC7">
      <w:pPr>
        <w:tabs>
          <w:tab w:val="left" w:pos="1701"/>
        </w:tabs>
        <w:spacing w:beforeLines="120" w:before="288" w:after="0"/>
        <w:rPr>
          <w:szCs w:val="24"/>
          <w:lang w:val="es-SV"/>
        </w:rPr>
      </w:pPr>
      <w:r w:rsidRPr="00AD5AF6">
        <w:rPr>
          <w:szCs w:val="24"/>
          <w:lang w:val="es-SV"/>
        </w:rPr>
        <w:t>Esta modalidad deberá ser de forma presencial, dejando constancia de la cantidad de horas realizadas.</w:t>
      </w:r>
    </w:p>
    <w:p w:rsidR="00EF4EC7" w:rsidRPr="00B9086F" w:rsidRDefault="00B9086F" w:rsidP="00B9086F">
      <w:pPr>
        <w:tabs>
          <w:tab w:val="left" w:pos="1701"/>
        </w:tabs>
        <w:spacing w:beforeLines="120" w:before="288" w:after="0"/>
        <w:rPr>
          <w:szCs w:val="24"/>
          <w:lang w:val="es-SV"/>
        </w:rPr>
      </w:pPr>
      <w:r w:rsidRPr="00AD5AF6">
        <w:rPr>
          <w:szCs w:val="24"/>
          <w:lang w:val="es-SV"/>
        </w:rPr>
        <w:t xml:space="preserve">En esta modalidad el perfil </w:t>
      </w:r>
      <w:r w:rsidRPr="00AD5AF6">
        <w:rPr>
          <w:color w:val="auto"/>
          <w:szCs w:val="24"/>
          <w:lang w:val="es-SV"/>
        </w:rPr>
        <w:t xml:space="preserve">requerido </w:t>
      </w:r>
      <w:r w:rsidRPr="00AD5AF6">
        <w:rPr>
          <w:szCs w:val="24"/>
          <w:lang w:val="es-SV"/>
        </w:rPr>
        <w:t>para la persona pasante es que tenga entre 18 y 29 años 0 meses de edad, cuyo nivel académico sea bachillerato completo como mínimo.</w:t>
      </w:r>
    </w:p>
    <w:p w:rsidR="003F305D" w:rsidRPr="00D77D2D" w:rsidRDefault="00306AC8" w:rsidP="00E95069">
      <w:pPr>
        <w:tabs>
          <w:tab w:val="left" w:pos="1701"/>
        </w:tabs>
        <w:spacing w:beforeLines="120" w:before="288" w:after="0"/>
        <w:rPr>
          <w:szCs w:val="24"/>
          <w:lang w:val="es-SV"/>
        </w:rPr>
      </w:pPr>
      <w:r w:rsidRPr="00D77D2D">
        <w:rPr>
          <w:szCs w:val="24"/>
          <w:lang w:val="es-SV"/>
        </w:rPr>
        <w:t xml:space="preserve">Será responsabilidad de la persona técnica </w:t>
      </w:r>
      <w:r w:rsidR="008029EA" w:rsidRPr="00D77D2D">
        <w:rPr>
          <w:szCs w:val="24"/>
          <w:lang w:val="es-SV"/>
        </w:rPr>
        <w:t>delegada para el</w:t>
      </w:r>
      <w:r w:rsidRPr="00D77D2D">
        <w:rPr>
          <w:szCs w:val="24"/>
          <w:lang w:val="es-SV"/>
        </w:rPr>
        <w:t xml:space="preserve"> seguimiento a pasant</w:t>
      </w:r>
      <w:r w:rsidR="008F7200" w:rsidRPr="00D77D2D">
        <w:rPr>
          <w:szCs w:val="24"/>
          <w:lang w:val="es-SV"/>
        </w:rPr>
        <w:t xml:space="preserve">ías institucionales y de la persona especialista de inteligencia de mercado, la </w:t>
      </w:r>
      <w:r w:rsidR="0088546A" w:rsidRPr="00D77D2D">
        <w:rPr>
          <w:szCs w:val="24"/>
          <w:lang w:val="es-SV"/>
        </w:rPr>
        <w:t xml:space="preserve">gestión de los perfiles que incluye: </w:t>
      </w:r>
      <w:r w:rsidR="008F7200" w:rsidRPr="00D77D2D">
        <w:rPr>
          <w:szCs w:val="24"/>
          <w:lang w:val="es-SV"/>
        </w:rPr>
        <w:t>identificación de las ofertas para prácticas laborales,</w:t>
      </w:r>
      <w:r w:rsidR="0088546A" w:rsidRPr="00D77D2D">
        <w:rPr>
          <w:szCs w:val="24"/>
          <w:lang w:val="es-SV"/>
        </w:rPr>
        <w:t xml:space="preserve"> remisión de b</w:t>
      </w:r>
      <w:r w:rsidR="008F7200" w:rsidRPr="00D77D2D">
        <w:rPr>
          <w:szCs w:val="24"/>
          <w:lang w:val="es-SV"/>
        </w:rPr>
        <w:t>ase de datos de jóvenes con sus perfiles</w:t>
      </w:r>
      <w:r w:rsidR="0088546A" w:rsidRPr="00D77D2D">
        <w:rPr>
          <w:szCs w:val="24"/>
          <w:lang w:val="es-SV"/>
        </w:rPr>
        <w:t xml:space="preserve"> a instituciones y empresas</w:t>
      </w:r>
      <w:r w:rsidR="00627E06" w:rsidRPr="00D77D2D">
        <w:rPr>
          <w:szCs w:val="24"/>
          <w:lang w:val="es-SV"/>
        </w:rPr>
        <w:t xml:space="preserve">, </w:t>
      </w:r>
      <w:r w:rsidR="0088546A" w:rsidRPr="00D77D2D">
        <w:rPr>
          <w:szCs w:val="24"/>
          <w:lang w:val="es-SV"/>
        </w:rPr>
        <w:t xml:space="preserve">para que estas </w:t>
      </w:r>
      <w:r w:rsidR="00627E06" w:rsidRPr="00D77D2D">
        <w:rPr>
          <w:szCs w:val="24"/>
          <w:lang w:val="es-SV"/>
        </w:rPr>
        <w:t xml:space="preserve">realicen la selección </w:t>
      </w:r>
      <w:r w:rsidR="0088546A" w:rsidRPr="00D77D2D">
        <w:rPr>
          <w:szCs w:val="24"/>
          <w:lang w:val="es-SV"/>
        </w:rPr>
        <w:t>de las personas pasantes, así como la notificación electrónica o física a las personas jóvenes sobre los resultados de la gestión del perfil . La notificación incluirá el plazo de ejecución de pasantías, el lugar de realización y el tutor asignado</w:t>
      </w:r>
      <w:r w:rsidR="003F305D" w:rsidRPr="00D77D2D">
        <w:rPr>
          <w:szCs w:val="24"/>
          <w:lang w:val="es-SV"/>
        </w:rPr>
        <w:t>; será obligación de la institución</w:t>
      </w:r>
      <w:r w:rsidR="0088546A" w:rsidRPr="00D77D2D">
        <w:rPr>
          <w:szCs w:val="24"/>
          <w:lang w:val="es-SV"/>
        </w:rPr>
        <w:t xml:space="preserve"> o empresa</w:t>
      </w:r>
      <w:r w:rsidR="003F305D" w:rsidRPr="00D77D2D">
        <w:rPr>
          <w:szCs w:val="24"/>
          <w:lang w:val="es-SV"/>
        </w:rPr>
        <w:t xml:space="preserve"> emitir carta de aceptación de pasantía </w:t>
      </w:r>
      <w:r w:rsidR="00F21418" w:rsidRPr="00D77D2D">
        <w:rPr>
          <w:szCs w:val="24"/>
          <w:lang w:val="es-SV"/>
        </w:rPr>
        <w:t xml:space="preserve">(Anexo </w:t>
      </w:r>
      <w:r w:rsidR="00641BD9" w:rsidRPr="00D77D2D">
        <w:rPr>
          <w:szCs w:val="24"/>
          <w:lang w:val="es-SV"/>
        </w:rPr>
        <w:t>15</w:t>
      </w:r>
      <w:r w:rsidR="00F21418" w:rsidRPr="00D77D2D">
        <w:rPr>
          <w:szCs w:val="24"/>
          <w:lang w:val="es-SV"/>
        </w:rPr>
        <w:t>)</w:t>
      </w:r>
      <w:r w:rsidR="003F305D" w:rsidRPr="00D77D2D">
        <w:rPr>
          <w:szCs w:val="24"/>
          <w:lang w:val="es-SV"/>
        </w:rPr>
        <w:t>.</w:t>
      </w:r>
    </w:p>
    <w:p w:rsidR="0060247C" w:rsidRPr="00D77D2D" w:rsidRDefault="0060247C" w:rsidP="00E95069">
      <w:pPr>
        <w:spacing w:beforeLines="120" w:before="288" w:after="0"/>
        <w:rPr>
          <w:color w:val="000000" w:themeColor="text1"/>
          <w:szCs w:val="24"/>
          <w:lang w:val="es-SV"/>
        </w:rPr>
      </w:pPr>
      <w:r w:rsidRPr="00D77D2D">
        <w:rPr>
          <w:color w:val="000000" w:themeColor="text1"/>
          <w:szCs w:val="24"/>
          <w:lang w:val="es-SV"/>
        </w:rPr>
        <w:lastRenderedPageBreak/>
        <w:t xml:space="preserve">Tipo de requerimiento: Instituciones, empresas y organismos internacionales y sin fines (que oferten puestos para prácticas laborales para convocatorias </w:t>
      </w:r>
      <w:r w:rsidR="00B61E9D">
        <w:rPr>
          <w:color w:val="000000" w:themeColor="text1"/>
          <w:szCs w:val="24"/>
          <w:lang w:val="es-SV"/>
        </w:rPr>
        <w:t xml:space="preserve">publicas o </w:t>
      </w:r>
      <w:r w:rsidRPr="00D77D2D">
        <w:rPr>
          <w:color w:val="000000" w:themeColor="text1"/>
          <w:szCs w:val="24"/>
          <w:lang w:val="es-SV"/>
        </w:rPr>
        <w:t>específicas). La autorización de la ampliación de la pasantía estará sujeta a presentación de requerimiento del solicitante y cumplimiento de responsabilidades del pasante según instrumentos de monitoreo definidos.</w:t>
      </w:r>
    </w:p>
    <w:p w:rsidR="0060247C" w:rsidRDefault="0060247C" w:rsidP="007E796C">
      <w:pPr>
        <w:spacing w:beforeLines="120" w:before="288"/>
        <w:rPr>
          <w:color w:val="000000" w:themeColor="text1"/>
          <w:szCs w:val="24"/>
          <w:lang w:val="es-SV"/>
        </w:rPr>
      </w:pPr>
      <w:r w:rsidRPr="00D77D2D">
        <w:rPr>
          <w:color w:val="000000" w:themeColor="text1"/>
          <w:szCs w:val="24"/>
          <w:lang w:val="es-SV"/>
        </w:rPr>
        <w:t>Selección: por ruta de derivación.</w:t>
      </w:r>
    </w:p>
    <w:p w:rsidR="00AD5AF6" w:rsidRDefault="00AD5AF6" w:rsidP="007E796C">
      <w:pPr>
        <w:spacing w:beforeLines="120" w:before="288"/>
        <w:rPr>
          <w:color w:val="000000" w:themeColor="text1"/>
          <w:szCs w:val="24"/>
          <w:lang w:val="es-SV"/>
        </w:rPr>
      </w:pPr>
    </w:p>
    <w:p w:rsidR="0011757F" w:rsidRPr="00D77D2D" w:rsidRDefault="0011757F" w:rsidP="00CA55EC">
      <w:pPr>
        <w:tabs>
          <w:tab w:val="left" w:pos="1701"/>
        </w:tabs>
        <w:spacing w:before="120" w:after="0"/>
        <w:rPr>
          <w:b/>
          <w:kern w:val="24"/>
          <w:szCs w:val="24"/>
          <w:lang w:val="es-SV"/>
        </w:rPr>
      </w:pPr>
      <w:r w:rsidRPr="00D77D2D">
        <w:rPr>
          <w:b/>
          <w:kern w:val="24"/>
          <w:szCs w:val="24"/>
          <w:lang w:val="es-SV"/>
        </w:rPr>
        <w:t xml:space="preserve">Aspectos </w:t>
      </w:r>
      <w:r w:rsidR="008419F9" w:rsidRPr="00D77D2D">
        <w:rPr>
          <w:b/>
          <w:kern w:val="24"/>
          <w:szCs w:val="24"/>
          <w:lang w:val="es-SV"/>
        </w:rPr>
        <w:t>c</w:t>
      </w:r>
      <w:r w:rsidRPr="00D77D2D">
        <w:rPr>
          <w:b/>
          <w:kern w:val="24"/>
          <w:szCs w:val="24"/>
          <w:lang w:val="es-SV"/>
        </w:rPr>
        <w:t>omunes en las modalidades de pasantías:</w:t>
      </w:r>
    </w:p>
    <w:p w:rsidR="0011757F" w:rsidRPr="00D77D2D" w:rsidRDefault="0011757F" w:rsidP="00590F94">
      <w:pPr>
        <w:pStyle w:val="Prrafodelista"/>
        <w:numPr>
          <w:ilvl w:val="0"/>
          <w:numId w:val="31"/>
        </w:numPr>
        <w:spacing w:before="120" w:after="0"/>
        <w:contextualSpacing w:val="0"/>
        <w:rPr>
          <w:szCs w:val="24"/>
          <w:lang w:val="es-SV"/>
        </w:rPr>
      </w:pPr>
      <w:r w:rsidRPr="00D77D2D">
        <w:rPr>
          <w:szCs w:val="24"/>
          <w:lang w:val="es-SV"/>
        </w:rPr>
        <w:t>Aplicar Ficha simplificada e integrada (RUP).</w:t>
      </w:r>
    </w:p>
    <w:p w:rsidR="0011757F" w:rsidRPr="00D77D2D" w:rsidRDefault="0011757F" w:rsidP="00590F94">
      <w:pPr>
        <w:pStyle w:val="Prrafodelista"/>
        <w:numPr>
          <w:ilvl w:val="0"/>
          <w:numId w:val="31"/>
        </w:numPr>
        <w:spacing w:before="120" w:after="0"/>
        <w:contextualSpacing w:val="0"/>
        <w:rPr>
          <w:szCs w:val="24"/>
          <w:lang w:val="es-SV"/>
        </w:rPr>
      </w:pPr>
      <w:r w:rsidRPr="00D77D2D">
        <w:rPr>
          <w:szCs w:val="24"/>
          <w:lang w:val="es-SV"/>
        </w:rPr>
        <w:t>Realizar el módulo de Habilidades y Competencias para la Vida y el Trabajo.</w:t>
      </w:r>
    </w:p>
    <w:p w:rsidR="0011757F" w:rsidRPr="00D77D2D" w:rsidRDefault="0011757F" w:rsidP="00590F94">
      <w:pPr>
        <w:pStyle w:val="Prrafodelista"/>
        <w:numPr>
          <w:ilvl w:val="0"/>
          <w:numId w:val="31"/>
        </w:numPr>
        <w:spacing w:before="120" w:after="0"/>
        <w:contextualSpacing w:val="0"/>
        <w:rPr>
          <w:szCs w:val="24"/>
          <w:lang w:val="es-SV"/>
        </w:rPr>
      </w:pPr>
      <w:r w:rsidRPr="00D77D2D">
        <w:rPr>
          <w:szCs w:val="24"/>
          <w:lang w:val="es-SV"/>
        </w:rPr>
        <w:t xml:space="preserve">Aplicar acción afirmativa </w:t>
      </w:r>
      <w:r w:rsidR="00FB01DD" w:rsidRPr="00D77D2D">
        <w:rPr>
          <w:szCs w:val="24"/>
          <w:lang w:val="es-SV"/>
        </w:rPr>
        <w:t xml:space="preserve">de viático </w:t>
      </w:r>
      <w:r w:rsidRPr="00D77D2D">
        <w:rPr>
          <w:szCs w:val="24"/>
          <w:lang w:val="es-SV"/>
        </w:rPr>
        <w:t>por discapacidad y madres con hijos menores de 6 años 0 meses.</w:t>
      </w:r>
    </w:p>
    <w:p w:rsidR="00FB01DD" w:rsidRPr="00D77D2D" w:rsidRDefault="00FB01DD" w:rsidP="00590F94">
      <w:pPr>
        <w:pStyle w:val="Prrafodelista"/>
        <w:numPr>
          <w:ilvl w:val="0"/>
          <w:numId w:val="31"/>
        </w:numPr>
        <w:spacing w:before="120" w:after="0"/>
        <w:contextualSpacing w:val="0"/>
        <w:rPr>
          <w:szCs w:val="24"/>
          <w:lang w:val="es-SV"/>
        </w:rPr>
      </w:pPr>
      <w:r w:rsidRPr="00D77D2D">
        <w:rPr>
          <w:szCs w:val="24"/>
          <w:lang w:val="es-SV"/>
        </w:rPr>
        <w:t xml:space="preserve">Aplicar acción afirmativa de ingreso por población LGBTI, indígena, </w:t>
      </w:r>
      <w:r w:rsidR="00CA55EC" w:rsidRPr="00D77D2D">
        <w:rPr>
          <w:szCs w:val="24"/>
          <w:lang w:val="es-SV"/>
        </w:rPr>
        <w:t>discapacidad</w:t>
      </w:r>
      <w:r w:rsidRPr="00D77D2D">
        <w:rPr>
          <w:szCs w:val="24"/>
          <w:lang w:val="es-SV"/>
        </w:rPr>
        <w:t xml:space="preserve"> y retornada.</w:t>
      </w:r>
    </w:p>
    <w:p w:rsidR="0011757F" w:rsidRPr="005656ED" w:rsidRDefault="0011757F" w:rsidP="00590F94">
      <w:pPr>
        <w:pStyle w:val="Prrafodelista"/>
        <w:numPr>
          <w:ilvl w:val="0"/>
          <w:numId w:val="31"/>
        </w:numPr>
        <w:spacing w:before="120" w:after="0"/>
        <w:contextualSpacing w:val="0"/>
        <w:rPr>
          <w:color w:val="auto"/>
          <w:szCs w:val="24"/>
          <w:lang w:val="es-SV"/>
        </w:rPr>
      </w:pPr>
      <w:r w:rsidRPr="005656ED">
        <w:rPr>
          <w:color w:val="auto"/>
          <w:szCs w:val="24"/>
          <w:lang w:val="es-SV"/>
        </w:rPr>
        <w:t>Brindar monitoreo según instrumentos definidos</w:t>
      </w:r>
      <w:r w:rsidR="009D71B7" w:rsidRPr="005656ED">
        <w:rPr>
          <w:color w:val="auto"/>
          <w:szCs w:val="24"/>
          <w:lang w:val="es-SV"/>
        </w:rPr>
        <w:t xml:space="preserve"> </w:t>
      </w:r>
      <w:r w:rsidR="00AD5FEA">
        <w:rPr>
          <w:color w:val="auto"/>
          <w:szCs w:val="24"/>
          <w:lang w:val="es-SV"/>
        </w:rPr>
        <w:t xml:space="preserve">por parte de tutoría </w:t>
      </w:r>
      <w:r w:rsidR="009D71B7" w:rsidRPr="005656ED">
        <w:rPr>
          <w:color w:val="auto"/>
          <w:szCs w:val="24"/>
          <w:lang w:val="es-SV"/>
        </w:rPr>
        <w:t xml:space="preserve">(ver anexo 17. Instrumentos de seguimiento a </w:t>
      </w:r>
      <w:r w:rsidR="000A2D99" w:rsidRPr="005656ED">
        <w:rPr>
          <w:color w:val="auto"/>
          <w:szCs w:val="24"/>
          <w:lang w:val="es-SV"/>
        </w:rPr>
        <w:t>pasantías</w:t>
      </w:r>
      <w:r w:rsidR="009D71B7" w:rsidRPr="005656ED">
        <w:rPr>
          <w:color w:val="auto"/>
          <w:szCs w:val="24"/>
          <w:lang w:val="es-SV"/>
        </w:rPr>
        <w:t>)</w:t>
      </w:r>
      <w:r w:rsidRPr="005656ED">
        <w:rPr>
          <w:color w:val="auto"/>
          <w:szCs w:val="24"/>
          <w:lang w:val="es-SV"/>
        </w:rPr>
        <w:t>.</w:t>
      </w:r>
    </w:p>
    <w:p w:rsidR="007F34AD" w:rsidRPr="005656ED" w:rsidRDefault="0068047B" w:rsidP="00590F94">
      <w:pPr>
        <w:pStyle w:val="Prrafodelista"/>
        <w:numPr>
          <w:ilvl w:val="0"/>
          <w:numId w:val="31"/>
        </w:numPr>
        <w:spacing w:before="120" w:after="0"/>
        <w:contextualSpacing w:val="0"/>
        <w:rPr>
          <w:color w:val="auto"/>
          <w:szCs w:val="24"/>
          <w:lang w:val="es-SV"/>
        </w:rPr>
      </w:pPr>
      <w:r w:rsidRPr="005656ED">
        <w:rPr>
          <w:color w:val="auto"/>
          <w:szCs w:val="24"/>
          <w:lang w:val="es-SV"/>
        </w:rPr>
        <w:t>El seguimiento</w:t>
      </w:r>
      <w:r w:rsidR="00DA3B22" w:rsidRPr="005656ED">
        <w:rPr>
          <w:color w:val="auto"/>
          <w:szCs w:val="24"/>
          <w:lang w:val="es-SV"/>
        </w:rPr>
        <w:t xml:space="preserve"> a pasant</w:t>
      </w:r>
      <w:r w:rsidR="00AD5FEA">
        <w:rPr>
          <w:color w:val="auto"/>
          <w:szCs w:val="24"/>
          <w:lang w:val="es-SV"/>
        </w:rPr>
        <w:t>í</w:t>
      </w:r>
      <w:r w:rsidR="00DA3B22" w:rsidRPr="005656ED">
        <w:rPr>
          <w:color w:val="auto"/>
          <w:szCs w:val="24"/>
          <w:lang w:val="es-SV"/>
        </w:rPr>
        <w:t>as</w:t>
      </w:r>
      <w:r w:rsidRPr="005656ED">
        <w:rPr>
          <w:color w:val="auto"/>
          <w:szCs w:val="24"/>
          <w:lang w:val="es-SV"/>
        </w:rPr>
        <w:t xml:space="preserve"> </w:t>
      </w:r>
      <w:r w:rsidR="00AD5FEA">
        <w:rPr>
          <w:color w:val="auto"/>
          <w:szCs w:val="24"/>
          <w:lang w:val="es-SV"/>
        </w:rPr>
        <w:t xml:space="preserve">por parte de tutoría </w:t>
      </w:r>
      <w:r w:rsidRPr="005656ED">
        <w:rPr>
          <w:color w:val="auto"/>
          <w:szCs w:val="24"/>
          <w:lang w:val="es-SV"/>
        </w:rPr>
        <w:t>a través de los instrumentos de encuesta telefónica o presencial a pasantes y tutores</w:t>
      </w:r>
      <w:r w:rsidR="007F34AD" w:rsidRPr="005656ED">
        <w:rPr>
          <w:color w:val="auto"/>
          <w:szCs w:val="24"/>
          <w:lang w:val="es-SV"/>
        </w:rPr>
        <w:t xml:space="preserve"> en la instituci</w:t>
      </w:r>
      <w:r w:rsidR="00AD5FEA">
        <w:rPr>
          <w:color w:val="auto"/>
          <w:szCs w:val="24"/>
          <w:lang w:val="es-SV"/>
        </w:rPr>
        <w:t>ó</w:t>
      </w:r>
      <w:r w:rsidR="007F34AD" w:rsidRPr="005656ED">
        <w:rPr>
          <w:color w:val="auto"/>
          <w:szCs w:val="24"/>
          <w:lang w:val="es-SV"/>
        </w:rPr>
        <w:t>n</w:t>
      </w:r>
      <w:r w:rsidR="0017636B">
        <w:rPr>
          <w:color w:val="auto"/>
          <w:szCs w:val="24"/>
          <w:lang w:val="es-SV"/>
        </w:rPr>
        <w:t xml:space="preserve"> de forma muestral</w:t>
      </w:r>
      <w:r w:rsidRPr="005656ED">
        <w:rPr>
          <w:color w:val="auto"/>
          <w:szCs w:val="24"/>
          <w:lang w:val="es-SV"/>
        </w:rPr>
        <w:t>, debe</w:t>
      </w:r>
      <w:r w:rsidR="007F34AD" w:rsidRPr="005656ED">
        <w:rPr>
          <w:color w:val="auto"/>
          <w:szCs w:val="24"/>
          <w:lang w:val="es-SV"/>
        </w:rPr>
        <w:t>r</w:t>
      </w:r>
      <w:r w:rsidR="00AD5FEA">
        <w:rPr>
          <w:color w:val="auto"/>
          <w:szCs w:val="24"/>
          <w:lang w:val="es-SV"/>
        </w:rPr>
        <w:t>á</w:t>
      </w:r>
      <w:r w:rsidRPr="005656ED">
        <w:rPr>
          <w:color w:val="auto"/>
          <w:szCs w:val="24"/>
          <w:lang w:val="es-SV"/>
        </w:rPr>
        <w:t xml:space="preserve"> quedar </w:t>
      </w:r>
      <w:r w:rsidR="007F34AD" w:rsidRPr="005656ED">
        <w:rPr>
          <w:color w:val="auto"/>
          <w:szCs w:val="24"/>
          <w:lang w:val="es-SV"/>
        </w:rPr>
        <w:t xml:space="preserve">adjunto al expediente del joven. </w:t>
      </w:r>
    </w:p>
    <w:p w:rsidR="00860082" w:rsidRPr="005656ED" w:rsidRDefault="00860082" w:rsidP="00590F94">
      <w:pPr>
        <w:pStyle w:val="Prrafodelista"/>
        <w:numPr>
          <w:ilvl w:val="0"/>
          <w:numId w:val="31"/>
        </w:numPr>
        <w:spacing w:before="120" w:after="0"/>
        <w:contextualSpacing w:val="0"/>
        <w:rPr>
          <w:color w:val="auto"/>
          <w:szCs w:val="24"/>
          <w:lang w:val="es-SV"/>
        </w:rPr>
      </w:pPr>
      <w:r w:rsidRPr="005656ED">
        <w:rPr>
          <w:color w:val="auto"/>
          <w:szCs w:val="24"/>
          <w:lang w:val="es-SV"/>
        </w:rPr>
        <w:t>Cada persona pasante deberá llevar un control semanal de asistencia</w:t>
      </w:r>
      <w:r w:rsidR="00C72213" w:rsidRPr="005656ED">
        <w:rPr>
          <w:color w:val="auto"/>
          <w:szCs w:val="24"/>
          <w:lang w:val="es-SV"/>
        </w:rPr>
        <w:t xml:space="preserve"> y monitoreo </w:t>
      </w:r>
      <w:r w:rsidRPr="005656ED">
        <w:rPr>
          <w:color w:val="auto"/>
          <w:szCs w:val="24"/>
          <w:lang w:val="es-SV"/>
        </w:rPr>
        <w:t>de las principales acti</w:t>
      </w:r>
      <w:r w:rsidR="00C72213" w:rsidRPr="005656ED">
        <w:rPr>
          <w:color w:val="auto"/>
          <w:szCs w:val="24"/>
          <w:lang w:val="es-SV"/>
        </w:rPr>
        <w:t>vidades realizadas y lugar donde realiz</w:t>
      </w:r>
      <w:r w:rsidR="00AD5FEA">
        <w:rPr>
          <w:color w:val="auto"/>
          <w:szCs w:val="24"/>
          <w:lang w:val="es-SV"/>
        </w:rPr>
        <w:t xml:space="preserve">ó </w:t>
      </w:r>
      <w:r w:rsidR="00C72213" w:rsidRPr="005656ED">
        <w:rPr>
          <w:color w:val="auto"/>
          <w:szCs w:val="24"/>
          <w:lang w:val="es-SV"/>
        </w:rPr>
        <w:t>su pasantía</w:t>
      </w:r>
      <w:r w:rsidR="000E2263" w:rsidRPr="005656ED">
        <w:rPr>
          <w:color w:val="auto"/>
          <w:szCs w:val="24"/>
          <w:lang w:val="es-SV"/>
        </w:rPr>
        <w:t>, el cual deberá quedar adjunto al expediente del joven.</w:t>
      </w:r>
    </w:p>
    <w:p w:rsidR="0088130D" w:rsidRPr="005656ED" w:rsidRDefault="00C72213" w:rsidP="00590F94">
      <w:pPr>
        <w:pStyle w:val="Prrafodelista"/>
        <w:numPr>
          <w:ilvl w:val="0"/>
          <w:numId w:val="31"/>
        </w:numPr>
        <w:spacing w:before="120" w:after="0"/>
        <w:contextualSpacing w:val="0"/>
        <w:rPr>
          <w:color w:val="auto"/>
          <w:szCs w:val="24"/>
          <w:lang w:val="es-SV"/>
        </w:rPr>
      </w:pPr>
      <w:r w:rsidRPr="005656ED">
        <w:rPr>
          <w:color w:val="auto"/>
          <w:szCs w:val="24"/>
          <w:lang w:val="es-SV"/>
        </w:rPr>
        <w:lastRenderedPageBreak/>
        <w:t xml:space="preserve">Cada persona pasante deberá emitir un informe final de su pasantía con las principales actividades realizadas, principales resultados, aprendizajes relevantes y consideraciones según el periodo desarrollado.  </w:t>
      </w:r>
    </w:p>
    <w:p w:rsidR="0011757F" w:rsidRPr="00D77D2D" w:rsidRDefault="0011757F" w:rsidP="00590F94">
      <w:pPr>
        <w:pStyle w:val="Prrafodelista"/>
        <w:numPr>
          <w:ilvl w:val="0"/>
          <w:numId w:val="31"/>
        </w:numPr>
        <w:spacing w:before="120" w:after="0"/>
        <w:contextualSpacing w:val="0"/>
        <w:rPr>
          <w:szCs w:val="24"/>
          <w:lang w:val="es-SV"/>
        </w:rPr>
      </w:pPr>
      <w:r w:rsidRPr="00D77D2D">
        <w:rPr>
          <w:szCs w:val="24"/>
          <w:lang w:val="es-SV"/>
        </w:rPr>
        <w:t>Faltas justificadas</w:t>
      </w:r>
      <w:r w:rsidR="00FB01DD" w:rsidRPr="00D77D2D">
        <w:rPr>
          <w:szCs w:val="24"/>
          <w:lang w:val="es-SV"/>
        </w:rPr>
        <w:t xml:space="preserve"> e injustificadas</w:t>
      </w:r>
      <w:r w:rsidRPr="00D77D2D">
        <w:rPr>
          <w:szCs w:val="24"/>
          <w:lang w:val="es-SV"/>
        </w:rPr>
        <w:t>:</w:t>
      </w:r>
    </w:p>
    <w:p w:rsidR="0011757F" w:rsidRPr="00D77D2D" w:rsidRDefault="0011757F" w:rsidP="00590F94">
      <w:pPr>
        <w:pStyle w:val="Prrafodelista"/>
        <w:numPr>
          <w:ilvl w:val="1"/>
          <w:numId w:val="31"/>
        </w:numPr>
        <w:spacing w:before="120" w:after="0"/>
        <w:contextualSpacing w:val="0"/>
        <w:rPr>
          <w:szCs w:val="24"/>
          <w:lang w:val="es-SV"/>
        </w:rPr>
      </w:pPr>
      <w:r w:rsidRPr="00D77D2D">
        <w:rPr>
          <w:szCs w:val="24"/>
          <w:lang w:val="es-SV"/>
        </w:rPr>
        <w:t xml:space="preserve">Máximo de faltas justificadas en un periodo </w:t>
      </w:r>
      <w:r w:rsidR="00FB01DD" w:rsidRPr="00D77D2D">
        <w:rPr>
          <w:szCs w:val="24"/>
          <w:lang w:val="es-SV"/>
        </w:rPr>
        <w:t xml:space="preserve">mensual </w:t>
      </w:r>
      <w:r w:rsidRPr="00D77D2D">
        <w:rPr>
          <w:szCs w:val="24"/>
          <w:lang w:val="es-SV"/>
        </w:rPr>
        <w:t xml:space="preserve">(8 horas) serán reconocidas para recibir el viático del periodo. </w:t>
      </w:r>
    </w:p>
    <w:p w:rsidR="0011757F" w:rsidRPr="00D77D2D" w:rsidRDefault="0011757F" w:rsidP="00590F94">
      <w:pPr>
        <w:pStyle w:val="Prrafodelista"/>
        <w:numPr>
          <w:ilvl w:val="1"/>
          <w:numId w:val="31"/>
        </w:numPr>
        <w:spacing w:before="120" w:after="0"/>
        <w:contextualSpacing w:val="0"/>
        <w:rPr>
          <w:szCs w:val="24"/>
          <w:lang w:val="es-SV"/>
        </w:rPr>
      </w:pPr>
      <w:r w:rsidRPr="00D77D2D">
        <w:rPr>
          <w:szCs w:val="24"/>
          <w:lang w:val="es-SV"/>
        </w:rPr>
        <w:t xml:space="preserve">Si las faltas justificadas sobrepasan el máximo permitido del periodo </w:t>
      </w:r>
      <w:r w:rsidR="00FB01DD" w:rsidRPr="00D77D2D">
        <w:rPr>
          <w:szCs w:val="24"/>
          <w:lang w:val="es-SV"/>
        </w:rPr>
        <w:t xml:space="preserve">mensual </w:t>
      </w:r>
      <w:r w:rsidRPr="00D77D2D">
        <w:rPr>
          <w:szCs w:val="24"/>
          <w:lang w:val="es-SV"/>
        </w:rPr>
        <w:t>(8 horas), la</w:t>
      </w:r>
      <w:r w:rsidR="005B550A" w:rsidRPr="00D77D2D">
        <w:rPr>
          <w:szCs w:val="24"/>
          <w:lang w:val="es-SV"/>
        </w:rPr>
        <w:t xml:space="preserve"> pasantía se pondrá en pausa</w:t>
      </w:r>
      <w:r w:rsidRPr="00D77D2D">
        <w:rPr>
          <w:szCs w:val="24"/>
          <w:lang w:val="es-SV"/>
        </w:rPr>
        <w:t xml:space="preserve"> y se reactivará en el mes inmediato. </w:t>
      </w:r>
    </w:p>
    <w:p w:rsidR="0011757F" w:rsidRPr="00D77D2D" w:rsidRDefault="0011757F" w:rsidP="00590F94">
      <w:pPr>
        <w:pStyle w:val="Prrafodelista"/>
        <w:numPr>
          <w:ilvl w:val="1"/>
          <w:numId w:val="31"/>
        </w:numPr>
        <w:spacing w:before="120" w:after="0"/>
        <w:contextualSpacing w:val="0"/>
        <w:rPr>
          <w:szCs w:val="24"/>
          <w:lang w:val="es-SV"/>
        </w:rPr>
      </w:pPr>
      <w:r w:rsidRPr="00D77D2D">
        <w:rPr>
          <w:szCs w:val="24"/>
          <w:lang w:val="es-SV"/>
        </w:rPr>
        <w:t>Faltas injustificadas para no pago de viático será 1 jornada por periodo</w:t>
      </w:r>
      <w:r w:rsidR="00FB01DD" w:rsidRPr="00D77D2D">
        <w:rPr>
          <w:szCs w:val="24"/>
          <w:lang w:val="es-SV"/>
        </w:rPr>
        <w:t xml:space="preserve"> mensual</w:t>
      </w:r>
      <w:r w:rsidR="00AB7ABD" w:rsidRPr="00D77D2D">
        <w:rPr>
          <w:szCs w:val="24"/>
          <w:lang w:val="es-SV"/>
        </w:rPr>
        <w:t xml:space="preserve">, si la persona pasante está de acuerdo, podrá realizar su pasantía sin derecho de viático. Por faltas </w:t>
      </w:r>
      <w:r w:rsidRPr="00D77D2D">
        <w:rPr>
          <w:szCs w:val="24"/>
          <w:lang w:val="es-SV"/>
        </w:rPr>
        <w:t>reitera</w:t>
      </w:r>
      <w:r w:rsidR="00AB7ABD" w:rsidRPr="00D77D2D">
        <w:rPr>
          <w:szCs w:val="24"/>
          <w:lang w:val="es-SV"/>
        </w:rPr>
        <w:t xml:space="preserve">tivas </w:t>
      </w:r>
      <w:r w:rsidRPr="00D77D2D">
        <w:rPr>
          <w:szCs w:val="24"/>
          <w:lang w:val="es-SV"/>
        </w:rPr>
        <w:t>en un mismo periodo o alterno, se dará por terminada sin reactivación.</w:t>
      </w:r>
    </w:p>
    <w:p w:rsidR="0011757F" w:rsidRPr="00D77D2D" w:rsidRDefault="0011757F" w:rsidP="00590F94">
      <w:pPr>
        <w:pStyle w:val="Prrafodelista"/>
        <w:numPr>
          <w:ilvl w:val="1"/>
          <w:numId w:val="31"/>
        </w:numPr>
        <w:spacing w:before="120" w:after="0"/>
        <w:contextualSpacing w:val="0"/>
        <w:rPr>
          <w:szCs w:val="24"/>
          <w:lang w:val="es-SV"/>
        </w:rPr>
      </w:pPr>
      <w:r w:rsidRPr="00D77D2D">
        <w:rPr>
          <w:szCs w:val="24"/>
          <w:lang w:val="es-SV"/>
        </w:rPr>
        <w:t>Los documentos</w:t>
      </w:r>
      <w:r w:rsidR="00176AD1" w:rsidRPr="00D77D2D">
        <w:rPr>
          <w:szCs w:val="24"/>
          <w:lang w:val="es-SV"/>
        </w:rPr>
        <w:t xml:space="preserve"> de respaldo de inasistencias </w:t>
      </w:r>
      <w:r w:rsidRPr="00D77D2D">
        <w:rPr>
          <w:szCs w:val="24"/>
          <w:lang w:val="es-SV"/>
        </w:rPr>
        <w:t>serán resguardados en los expedientes de los pasantes.</w:t>
      </w:r>
    </w:p>
    <w:p w:rsidR="0011757F" w:rsidRPr="00D77D2D" w:rsidRDefault="0011757F" w:rsidP="00590F94">
      <w:pPr>
        <w:pStyle w:val="Prrafodelista"/>
        <w:numPr>
          <w:ilvl w:val="0"/>
          <w:numId w:val="31"/>
        </w:numPr>
        <w:spacing w:before="120" w:after="0"/>
        <w:contextualSpacing w:val="0"/>
        <w:rPr>
          <w:szCs w:val="24"/>
          <w:lang w:val="es-SV"/>
        </w:rPr>
      </w:pPr>
      <w:r w:rsidRPr="00D77D2D">
        <w:rPr>
          <w:szCs w:val="24"/>
          <w:lang w:val="es-SV"/>
        </w:rPr>
        <w:t xml:space="preserve">Se reconocen los tiempos </w:t>
      </w:r>
      <w:r w:rsidR="00AB7ABD" w:rsidRPr="00D77D2D">
        <w:rPr>
          <w:szCs w:val="24"/>
          <w:lang w:val="es-SV"/>
        </w:rPr>
        <w:t xml:space="preserve">(en pausa) </w:t>
      </w:r>
      <w:r w:rsidRPr="00D77D2D">
        <w:rPr>
          <w:szCs w:val="24"/>
          <w:lang w:val="es-SV"/>
        </w:rPr>
        <w:t xml:space="preserve">por licencia de maternidad, paternidad y por enfermedad sin otorgamiento de viático; a su término se </w:t>
      </w:r>
      <w:r w:rsidR="00AB7ABD" w:rsidRPr="00D77D2D">
        <w:rPr>
          <w:szCs w:val="24"/>
          <w:lang w:val="es-SV"/>
        </w:rPr>
        <w:t>reactivará</w:t>
      </w:r>
      <w:r w:rsidRPr="00D77D2D">
        <w:rPr>
          <w:szCs w:val="24"/>
          <w:lang w:val="es-SV"/>
        </w:rPr>
        <w:t xml:space="preserve"> </w:t>
      </w:r>
      <w:r w:rsidR="00AB7ABD" w:rsidRPr="00D77D2D">
        <w:rPr>
          <w:szCs w:val="24"/>
          <w:lang w:val="es-SV"/>
        </w:rPr>
        <w:t>la persona pasante en</w:t>
      </w:r>
      <w:r w:rsidRPr="00D77D2D">
        <w:rPr>
          <w:szCs w:val="24"/>
          <w:lang w:val="es-SV"/>
        </w:rPr>
        <w:t xml:space="preserve"> la pasantía. </w:t>
      </w:r>
    </w:p>
    <w:p w:rsidR="00457922" w:rsidRDefault="00457922" w:rsidP="00590F94">
      <w:pPr>
        <w:pStyle w:val="Prrafodelista"/>
        <w:numPr>
          <w:ilvl w:val="0"/>
          <w:numId w:val="31"/>
        </w:numPr>
        <w:spacing w:before="120" w:after="0"/>
        <w:contextualSpacing w:val="0"/>
        <w:rPr>
          <w:szCs w:val="24"/>
          <w:lang w:val="es-SV"/>
        </w:rPr>
      </w:pPr>
      <w:r w:rsidRPr="00D77D2D">
        <w:rPr>
          <w:szCs w:val="24"/>
          <w:lang w:val="es-SV"/>
        </w:rPr>
        <w:t>Podrán realizarse sustituciones de personas pasantes que hayan desertado por causas justificadas o no, durante cualquier mes del proceso e incluso durante el inicio de un periodo de prórroga.</w:t>
      </w:r>
    </w:p>
    <w:p w:rsidR="00E56B0A" w:rsidRPr="00A03A57" w:rsidRDefault="00E56B0A" w:rsidP="0083506F">
      <w:pPr>
        <w:pStyle w:val="Prrafodelista"/>
        <w:numPr>
          <w:ilvl w:val="0"/>
          <w:numId w:val="31"/>
        </w:numPr>
        <w:tabs>
          <w:tab w:val="left" w:pos="1701"/>
        </w:tabs>
        <w:spacing w:beforeLines="120" w:before="288" w:after="0"/>
        <w:rPr>
          <w:szCs w:val="24"/>
          <w:lang w:val="es-SV"/>
        </w:rPr>
      </w:pPr>
      <w:r w:rsidRPr="00E56B0A">
        <w:rPr>
          <w:szCs w:val="24"/>
          <w:lang w:val="es-SV"/>
        </w:rPr>
        <w:t>La prorroga de pasan</w:t>
      </w:r>
      <w:r>
        <w:rPr>
          <w:szCs w:val="24"/>
          <w:lang w:val="es-SV"/>
        </w:rPr>
        <w:t>tia</w:t>
      </w:r>
      <w:r w:rsidRPr="00E56B0A">
        <w:rPr>
          <w:szCs w:val="24"/>
          <w:lang w:val="es-SV"/>
        </w:rPr>
        <w:t xml:space="preserve"> será autorizada por la coordinación de sede a la que pertenezca la persona pasante. En los casos en que la pasantía se realice en el INJUVE central, será autorizada por la subdirección de Promoción del Empleo Juvenil SPEJ. </w:t>
      </w:r>
      <w:r w:rsidR="008736B7">
        <w:rPr>
          <w:szCs w:val="24"/>
          <w:lang w:val="es-SV"/>
        </w:rPr>
        <w:t xml:space="preserve"> L</w:t>
      </w:r>
      <w:r w:rsidR="00A43A39">
        <w:rPr>
          <w:szCs w:val="24"/>
          <w:lang w:val="es-SV"/>
        </w:rPr>
        <w:t xml:space="preserve">as </w:t>
      </w:r>
      <w:r w:rsidR="008736B7">
        <w:rPr>
          <w:szCs w:val="24"/>
          <w:lang w:val="es-SV"/>
        </w:rPr>
        <w:t>solicitudes deberá</w:t>
      </w:r>
      <w:r w:rsidR="00A43A39">
        <w:rPr>
          <w:szCs w:val="24"/>
          <w:lang w:val="es-SV"/>
        </w:rPr>
        <w:t>n</w:t>
      </w:r>
      <w:r w:rsidR="008736B7">
        <w:rPr>
          <w:szCs w:val="24"/>
          <w:lang w:val="es-SV"/>
        </w:rPr>
        <w:t xml:space="preserve"> ser presentada</w:t>
      </w:r>
      <w:r w:rsidR="00A43A39">
        <w:rPr>
          <w:szCs w:val="24"/>
          <w:lang w:val="es-SV"/>
        </w:rPr>
        <w:t>s</w:t>
      </w:r>
      <w:r w:rsidR="008736B7">
        <w:rPr>
          <w:szCs w:val="24"/>
          <w:lang w:val="es-SV"/>
        </w:rPr>
        <w:t xml:space="preserve"> 15 dias antes de que finalice el ultimo mes del periodo vigente. </w:t>
      </w:r>
    </w:p>
    <w:p w:rsidR="00457922" w:rsidRPr="00D77D2D" w:rsidRDefault="00457922" w:rsidP="00590F94">
      <w:pPr>
        <w:pStyle w:val="Prrafodelista"/>
        <w:numPr>
          <w:ilvl w:val="0"/>
          <w:numId w:val="31"/>
        </w:numPr>
        <w:spacing w:before="120" w:after="0"/>
        <w:contextualSpacing w:val="0"/>
        <w:rPr>
          <w:szCs w:val="24"/>
          <w:lang w:val="es-SV"/>
        </w:rPr>
      </w:pPr>
      <w:r w:rsidRPr="00D77D2D">
        <w:rPr>
          <w:szCs w:val="24"/>
          <w:lang w:val="es-SV"/>
        </w:rPr>
        <w:lastRenderedPageBreak/>
        <w:t xml:space="preserve">La pasantía laboral en el marco del </w:t>
      </w:r>
      <w:r w:rsidR="00CA6D06" w:rsidRPr="00D77D2D">
        <w:rPr>
          <w:szCs w:val="24"/>
          <w:lang w:val="es-SV"/>
        </w:rPr>
        <w:t>P</w:t>
      </w:r>
      <w:r w:rsidRPr="00D77D2D">
        <w:rPr>
          <w:szCs w:val="24"/>
          <w:lang w:val="es-SV"/>
        </w:rPr>
        <w:t>rograma no se reconoce como horas sociales y prácticas profesionales.</w:t>
      </w:r>
    </w:p>
    <w:p w:rsidR="00893703" w:rsidRPr="00D77D2D" w:rsidRDefault="00893703" w:rsidP="00590F94">
      <w:pPr>
        <w:pStyle w:val="Prrafodelista"/>
        <w:numPr>
          <w:ilvl w:val="0"/>
          <w:numId w:val="31"/>
        </w:numPr>
        <w:spacing w:before="120" w:after="0"/>
        <w:contextualSpacing w:val="0"/>
        <w:rPr>
          <w:szCs w:val="24"/>
          <w:lang w:val="es-SV"/>
        </w:rPr>
      </w:pPr>
      <w:r w:rsidRPr="00D77D2D">
        <w:rPr>
          <w:szCs w:val="24"/>
          <w:lang w:val="es-SV"/>
        </w:rPr>
        <w:t xml:space="preserve">Las personas en este servicio para incorporarse en cualquiera </w:t>
      </w:r>
      <w:r w:rsidR="00CA55EC" w:rsidRPr="00D77D2D">
        <w:rPr>
          <w:szCs w:val="24"/>
          <w:lang w:val="es-SV"/>
        </w:rPr>
        <w:t>de las</w:t>
      </w:r>
      <w:r w:rsidRPr="00D77D2D">
        <w:rPr>
          <w:szCs w:val="24"/>
          <w:lang w:val="es-SV"/>
        </w:rPr>
        <w:t xml:space="preserve"> modalidades descritas, no deberán haber realizado pasantías anteriormente en el marco de las acciones programáticas del INJUVE.</w:t>
      </w:r>
    </w:p>
    <w:p w:rsidR="00893703" w:rsidRPr="00D77D2D" w:rsidRDefault="00893703" w:rsidP="00590F94">
      <w:pPr>
        <w:pStyle w:val="Prrafodelista"/>
        <w:numPr>
          <w:ilvl w:val="0"/>
          <w:numId w:val="31"/>
        </w:numPr>
        <w:spacing w:before="120" w:after="0"/>
        <w:contextualSpacing w:val="0"/>
        <w:rPr>
          <w:szCs w:val="24"/>
          <w:lang w:val="es-SV"/>
        </w:rPr>
      </w:pPr>
      <w:r w:rsidRPr="00D77D2D">
        <w:rPr>
          <w:szCs w:val="24"/>
          <w:lang w:val="es-SV"/>
        </w:rPr>
        <w:t>Este servicio estará alineado a lo establecido en el Reglamento de</w:t>
      </w:r>
      <w:r w:rsidR="00037FF0" w:rsidRPr="00D77D2D">
        <w:rPr>
          <w:szCs w:val="24"/>
          <w:lang w:val="es-SV"/>
        </w:rPr>
        <w:t xml:space="preserve"> Pasantías Laborales del INJUVE</w:t>
      </w:r>
      <w:r w:rsidR="00785CE7" w:rsidRPr="00D77D2D">
        <w:rPr>
          <w:szCs w:val="24"/>
          <w:lang w:val="es-SV"/>
        </w:rPr>
        <w:t>.</w:t>
      </w:r>
    </w:p>
    <w:p w:rsidR="00037FF0" w:rsidRDefault="00037FF0" w:rsidP="00590F94">
      <w:pPr>
        <w:pStyle w:val="Prrafodelista"/>
        <w:numPr>
          <w:ilvl w:val="0"/>
          <w:numId w:val="31"/>
        </w:numPr>
        <w:spacing w:before="120" w:after="0"/>
        <w:contextualSpacing w:val="0"/>
        <w:rPr>
          <w:color w:val="auto"/>
          <w:szCs w:val="24"/>
          <w:lang w:val="es-SV"/>
        </w:rPr>
      </w:pPr>
      <w:r w:rsidRPr="005656ED">
        <w:rPr>
          <w:color w:val="auto"/>
          <w:szCs w:val="24"/>
          <w:lang w:val="es-SV"/>
        </w:rPr>
        <w:t xml:space="preserve">Las personas que realicen pasantías modalidad I y II podrán </w:t>
      </w:r>
      <w:r w:rsidR="00DA3228" w:rsidRPr="005656ED">
        <w:rPr>
          <w:color w:val="auto"/>
          <w:szCs w:val="24"/>
          <w:lang w:val="es-SV"/>
        </w:rPr>
        <w:t xml:space="preserve">darle continuidad a su proceso en el servicio </w:t>
      </w:r>
      <w:r w:rsidRPr="005656ED">
        <w:rPr>
          <w:color w:val="auto"/>
          <w:szCs w:val="24"/>
          <w:lang w:val="es-SV"/>
        </w:rPr>
        <w:t>de orientación e intermediación laboral del PJcT</w:t>
      </w:r>
      <w:r w:rsidR="00DA3228" w:rsidRPr="005656ED">
        <w:rPr>
          <w:color w:val="auto"/>
          <w:szCs w:val="24"/>
          <w:lang w:val="es-SV"/>
        </w:rPr>
        <w:t xml:space="preserve"> sin recibir viático por </w:t>
      </w:r>
      <w:r w:rsidR="00D566AA">
        <w:rPr>
          <w:color w:val="auto"/>
          <w:szCs w:val="24"/>
          <w:lang w:val="es-SV"/>
        </w:rPr>
        <w:t>ello</w:t>
      </w:r>
      <w:r w:rsidR="00785CE7" w:rsidRPr="005656ED">
        <w:rPr>
          <w:color w:val="auto"/>
          <w:szCs w:val="24"/>
          <w:lang w:val="es-SV"/>
        </w:rPr>
        <w:t>.</w:t>
      </w:r>
    </w:p>
    <w:p w:rsidR="007E796C" w:rsidRDefault="007E796C" w:rsidP="007E796C">
      <w:pPr>
        <w:pStyle w:val="Prrafodelista"/>
        <w:spacing w:before="120" w:after="0"/>
        <w:contextualSpacing w:val="0"/>
        <w:rPr>
          <w:color w:val="auto"/>
          <w:szCs w:val="24"/>
          <w:lang w:val="es-SV"/>
        </w:rPr>
      </w:pPr>
    </w:p>
    <w:p w:rsidR="00111546" w:rsidRPr="005656ED" w:rsidRDefault="00111546" w:rsidP="007E796C">
      <w:pPr>
        <w:pStyle w:val="Prrafodelista"/>
        <w:spacing w:before="120" w:after="0"/>
        <w:contextualSpacing w:val="0"/>
        <w:rPr>
          <w:color w:val="auto"/>
          <w:szCs w:val="24"/>
          <w:lang w:val="es-SV"/>
        </w:rPr>
      </w:pPr>
    </w:p>
    <w:p w:rsidR="00A77C17" w:rsidRPr="00D77D2D" w:rsidRDefault="00A77C17" w:rsidP="00A77C17">
      <w:pPr>
        <w:tabs>
          <w:tab w:val="left" w:pos="1701"/>
        </w:tabs>
        <w:spacing w:beforeLines="120" w:before="288" w:after="0"/>
        <w:rPr>
          <w:b/>
          <w:kern w:val="24"/>
          <w:szCs w:val="24"/>
          <w:lang w:val="es-SV"/>
        </w:rPr>
      </w:pPr>
      <w:r w:rsidRPr="00D77D2D">
        <w:rPr>
          <w:b/>
          <w:kern w:val="24"/>
          <w:szCs w:val="24"/>
          <w:lang w:val="es-SV"/>
        </w:rPr>
        <w:t>Condición de aceptación de la pasantía por parte de la persona joven.</w:t>
      </w:r>
    </w:p>
    <w:p w:rsidR="00A77C17" w:rsidRPr="00D77D2D" w:rsidRDefault="00E612DC" w:rsidP="00A77C17">
      <w:pPr>
        <w:tabs>
          <w:tab w:val="left" w:pos="1701"/>
        </w:tabs>
        <w:spacing w:beforeLines="120" w:before="288" w:after="0"/>
        <w:rPr>
          <w:kern w:val="24"/>
          <w:szCs w:val="24"/>
          <w:lang w:val="es-SV"/>
        </w:rPr>
      </w:pPr>
      <w:r w:rsidRPr="00D77D2D">
        <w:rPr>
          <w:kern w:val="24"/>
          <w:szCs w:val="24"/>
          <w:lang w:val="es-SV"/>
        </w:rPr>
        <w:t>En todas las modalidades, d</w:t>
      </w:r>
      <w:r w:rsidR="00A77C17" w:rsidRPr="00D77D2D">
        <w:rPr>
          <w:kern w:val="24"/>
          <w:szCs w:val="24"/>
          <w:lang w:val="es-SV"/>
        </w:rPr>
        <w:t xml:space="preserve">ado que el </w:t>
      </w:r>
      <w:r w:rsidR="00D56060" w:rsidRPr="00D77D2D">
        <w:rPr>
          <w:kern w:val="24"/>
          <w:szCs w:val="24"/>
          <w:lang w:val="es-SV"/>
        </w:rPr>
        <w:t>P</w:t>
      </w:r>
      <w:r w:rsidR="00A77C17" w:rsidRPr="00D77D2D">
        <w:rPr>
          <w:kern w:val="24"/>
          <w:szCs w:val="24"/>
          <w:lang w:val="es-SV"/>
        </w:rPr>
        <w:t xml:space="preserve">rograma reconoce la pasantía como la primera experiencia laboral en un ambiente de trabajo real, se establece que </w:t>
      </w:r>
      <w:r w:rsidR="00CA55EC" w:rsidRPr="00D77D2D">
        <w:rPr>
          <w:kern w:val="24"/>
          <w:szCs w:val="24"/>
          <w:lang w:val="es-SV"/>
        </w:rPr>
        <w:t>la ubicación en los puestos de pasantía sea preferentemente</w:t>
      </w:r>
      <w:r w:rsidR="00A77C17" w:rsidRPr="00D77D2D">
        <w:rPr>
          <w:kern w:val="24"/>
          <w:szCs w:val="24"/>
          <w:lang w:val="es-SV"/>
        </w:rPr>
        <w:t xml:space="preserve"> para complementar o </w:t>
      </w:r>
      <w:r w:rsidR="00CA55EC" w:rsidRPr="00D77D2D">
        <w:rPr>
          <w:kern w:val="24"/>
          <w:szCs w:val="24"/>
          <w:lang w:val="es-SV"/>
        </w:rPr>
        <w:t>reforzar</w:t>
      </w:r>
      <w:r w:rsidR="00A77C17" w:rsidRPr="00D77D2D">
        <w:rPr>
          <w:kern w:val="24"/>
          <w:szCs w:val="24"/>
          <w:lang w:val="es-SV"/>
        </w:rPr>
        <w:t xml:space="preserve"> los conocimientos previos, no </w:t>
      </w:r>
      <w:r w:rsidR="00CA55EC" w:rsidRPr="00D77D2D">
        <w:rPr>
          <w:kern w:val="24"/>
          <w:szCs w:val="24"/>
          <w:lang w:val="es-SV"/>
        </w:rPr>
        <w:t>obstante,</w:t>
      </w:r>
      <w:r w:rsidR="00A77C17" w:rsidRPr="00D77D2D">
        <w:rPr>
          <w:kern w:val="24"/>
          <w:szCs w:val="24"/>
          <w:lang w:val="es-SV"/>
        </w:rPr>
        <w:t xml:space="preserve"> podrán ser ubicados en otras áreas con previa aceptación por parte del joven. La gestión de puestos de pasantía </w:t>
      </w:r>
      <w:r w:rsidR="00CA55EC" w:rsidRPr="00D77D2D">
        <w:rPr>
          <w:kern w:val="24"/>
          <w:szCs w:val="24"/>
          <w:lang w:val="es-SV"/>
        </w:rPr>
        <w:t>podrá</w:t>
      </w:r>
      <w:r w:rsidR="00A77C17" w:rsidRPr="00D77D2D">
        <w:rPr>
          <w:kern w:val="24"/>
          <w:szCs w:val="24"/>
          <w:lang w:val="es-SV"/>
        </w:rPr>
        <w:t xml:space="preserve"> realizarse hasta en dos ocasiones para un mismo pasante, de no aceptar, el programa le dará de baja en dicho servicio.</w:t>
      </w:r>
    </w:p>
    <w:p w:rsidR="00E612DC" w:rsidRPr="00D77D2D" w:rsidRDefault="00E612DC" w:rsidP="00A77C17">
      <w:pPr>
        <w:tabs>
          <w:tab w:val="left" w:pos="1701"/>
        </w:tabs>
        <w:spacing w:beforeLines="120" w:before="288" w:after="0"/>
        <w:rPr>
          <w:kern w:val="24"/>
          <w:szCs w:val="24"/>
          <w:lang w:val="es-SV"/>
        </w:rPr>
      </w:pPr>
      <w:r w:rsidRPr="00D77D2D">
        <w:rPr>
          <w:kern w:val="24"/>
          <w:szCs w:val="24"/>
          <w:lang w:val="es-SV"/>
        </w:rPr>
        <w:t>La pe</w:t>
      </w:r>
      <w:r w:rsidR="00D90B80" w:rsidRPr="00D77D2D">
        <w:rPr>
          <w:kern w:val="24"/>
          <w:szCs w:val="24"/>
          <w:lang w:val="es-SV"/>
        </w:rPr>
        <w:t>r</w:t>
      </w:r>
      <w:r w:rsidRPr="00D77D2D">
        <w:rPr>
          <w:kern w:val="24"/>
          <w:szCs w:val="24"/>
          <w:lang w:val="es-SV"/>
        </w:rPr>
        <w:t>sona pasante podrá acordar con la persona tutora asignada la realización de horas de pasantía por encima del mínimo establecido</w:t>
      </w:r>
      <w:r w:rsidR="00D90B80" w:rsidRPr="00D77D2D">
        <w:rPr>
          <w:kern w:val="24"/>
          <w:szCs w:val="24"/>
          <w:lang w:val="es-SV"/>
        </w:rPr>
        <w:t xml:space="preserve"> sin que ello implique un reconocimiento de viático adicional a lo establecido en la carta compromiso.</w:t>
      </w:r>
    </w:p>
    <w:p w:rsidR="00BF02E4" w:rsidRPr="00D77D2D" w:rsidRDefault="00BF02E4" w:rsidP="00E95069">
      <w:pPr>
        <w:tabs>
          <w:tab w:val="left" w:pos="1701"/>
        </w:tabs>
        <w:spacing w:beforeLines="120" w:before="288" w:after="0"/>
        <w:rPr>
          <w:b/>
          <w:kern w:val="24"/>
          <w:szCs w:val="24"/>
          <w:lang w:val="es-SV"/>
        </w:rPr>
      </w:pPr>
      <w:r w:rsidRPr="00D77D2D">
        <w:rPr>
          <w:b/>
          <w:kern w:val="24"/>
          <w:szCs w:val="24"/>
          <w:lang w:val="es-SV"/>
        </w:rPr>
        <w:t xml:space="preserve">Del proceso de pasantías </w:t>
      </w:r>
      <w:r w:rsidR="002911DC">
        <w:rPr>
          <w:b/>
          <w:kern w:val="24"/>
          <w:szCs w:val="24"/>
          <w:lang w:val="es-SV"/>
        </w:rPr>
        <w:t>por ruta de aprendizaje en</w:t>
      </w:r>
      <w:r w:rsidR="00CF2A14" w:rsidRPr="00D77D2D">
        <w:rPr>
          <w:b/>
          <w:kern w:val="24"/>
          <w:szCs w:val="24"/>
          <w:lang w:val="es-SV"/>
        </w:rPr>
        <w:t xml:space="preserve"> </w:t>
      </w:r>
      <w:r w:rsidR="00E10741" w:rsidRPr="00D77D2D">
        <w:rPr>
          <w:b/>
          <w:kern w:val="24"/>
          <w:szCs w:val="24"/>
          <w:lang w:val="es-SV"/>
        </w:rPr>
        <w:t>sede</w:t>
      </w:r>
      <w:r w:rsidR="002911DC">
        <w:rPr>
          <w:b/>
          <w:kern w:val="24"/>
          <w:szCs w:val="24"/>
          <w:lang w:val="es-SV"/>
        </w:rPr>
        <w:t xml:space="preserve"> </w:t>
      </w:r>
    </w:p>
    <w:p w:rsidR="00A24748" w:rsidRPr="00D77D2D" w:rsidRDefault="00A24748" w:rsidP="00620E80">
      <w:pPr>
        <w:tabs>
          <w:tab w:val="left" w:pos="1701"/>
        </w:tabs>
        <w:spacing w:beforeLines="120" w:before="288" w:after="0"/>
        <w:rPr>
          <w:kern w:val="24"/>
          <w:szCs w:val="24"/>
          <w:lang w:val="es-SV"/>
        </w:rPr>
      </w:pPr>
      <w:r w:rsidRPr="00D77D2D">
        <w:rPr>
          <w:kern w:val="24"/>
          <w:szCs w:val="24"/>
          <w:lang w:val="es-SV"/>
        </w:rPr>
        <w:lastRenderedPageBreak/>
        <w:t>Los procesos a desarrollar entorno a esta derivación son los siguientes:</w:t>
      </w:r>
    </w:p>
    <w:p w:rsidR="0074678D" w:rsidRPr="00D77D2D" w:rsidRDefault="0074678D" w:rsidP="00590F94">
      <w:pPr>
        <w:pStyle w:val="Prrafodelista"/>
        <w:numPr>
          <w:ilvl w:val="0"/>
          <w:numId w:val="18"/>
        </w:numPr>
        <w:tabs>
          <w:tab w:val="left" w:pos="1701"/>
        </w:tabs>
        <w:spacing w:beforeLines="120" w:before="288" w:after="0"/>
        <w:contextualSpacing w:val="0"/>
        <w:rPr>
          <w:b/>
          <w:kern w:val="24"/>
          <w:szCs w:val="24"/>
          <w:lang w:val="es-SV"/>
        </w:rPr>
      </w:pPr>
      <w:r w:rsidRPr="00D77D2D">
        <w:rPr>
          <w:b/>
          <w:kern w:val="24"/>
          <w:szCs w:val="24"/>
          <w:lang w:val="es-SV"/>
        </w:rPr>
        <w:t>Planificación</w:t>
      </w:r>
      <w:r w:rsidR="00FE6381" w:rsidRPr="00D77D2D">
        <w:rPr>
          <w:b/>
          <w:kern w:val="24"/>
          <w:szCs w:val="24"/>
          <w:lang w:val="es-SV"/>
        </w:rPr>
        <w:t>.</w:t>
      </w:r>
    </w:p>
    <w:p w:rsidR="006A67FB" w:rsidRDefault="0074678D" w:rsidP="00620E80">
      <w:pPr>
        <w:spacing w:beforeLines="120" w:before="288" w:after="0"/>
        <w:rPr>
          <w:rFonts w:eastAsia="Times New Roman"/>
          <w:kern w:val="24"/>
          <w:szCs w:val="24"/>
          <w:lang w:val="es-SV"/>
        </w:rPr>
      </w:pPr>
      <w:r w:rsidRPr="00D77D2D">
        <w:rPr>
          <w:rFonts w:eastAsia="Times New Roman"/>
          <w:kern w:val="24"/>
          <w:szCs w:val="24"/>
          <w:lang w:val="es-SV"/>
        </w:rPr>
        <w:t xml:space="preserve">La planificación del proceso de pasantías inicia con la proyección de participantes por convocatoria, así como </w:t>
      </w:r>
      <w:r w:rsidR="00E10741" w:rsidRPr="00D77D2D">
        <w:rPr>
          <w:rFonts w:eastAsia="Times New Roman"/>
          <w:kern w:val="24"/>
          <w:szCs w:val="24"/>
          <w:lang w:val="es-SV"/>
        </w:rPr>
        <w:t>también</w:t>
      </w:r>
      <w:r w:rsidRPr="00D77D2D">
        <w:rPr>
          <w:rFonts w:eastAsia="Times New Roman"/>
          <w:kern w:val="24"/>
          <w:szCs w:val="24"/>
          <w:lang w:val="es-SV"/>
        </w:rPr>
        <w:t xml:space="preserve"> el mes en que ocurrirá la derivación a pasantías y el tiempo que requerirán las acciones de gestión de pasantías necesarias</w:t>
      </w:r>
      <w:r w:rsidR="007B2788" w:rsidRPr="00D77D2D">
        <w:rPr>
          <w:rFonts w:eastAsia="Times New Roman"/>
          <w:kern w:val="24"/>
          <w:szCs w:val="24"/>
          <w:lang w:val="es-SV"/>
        </w:rPr>
        <w:t>,</w:t>
      </w:r>
      <w:r w:rsidRPr="00D77D2D">
        <w:rPr>
          <w:rFonts w:eastAsia="Times New Roman"/>
          <w:kern w:val="24"/>
          <w:szCs w:val="24"/>
          <w:lang w:val="es-SV"/>
        </w:rPr>
        <w:t xml:space="preserve"> para contar con puestos de pasantía habilitados para el </w:t>
      </w:r>
      <w:r w:rsidR="00F71393" w:rsidRPr="00D77D2D">
        <w:rPr>
          <w:rFonts w:eastAsia="Times New Roman"/>
          <w:kern w:val="24"/>
          <w:szCs w:val="24"/>
          <w:lang w:val="es-SV"/>
        </w:rPr>
        <w:t>Programa</w:t>
      </w:r>
      <w:r w:rsidRPr="00D77D2D">
        <w:rPr>
          <w:rFonts w:eastAsia="Times New Roman"/>
          <w:kern w:val="24"/>
          <w:szCs w:val="24"/>
          <w:lang w:val="es-SV"/>
        </w:rPr>
        <w:t xml:space="preserve">. </w:t>
      </w:r>
      <w:r w:rsidR="009508FA" w:rsidRPr="00D77D2D">
        <w:rPr>
          <w:rFonts w:eastAsia="Times New Roman"/>
          <w:kern w:val="24"/>
          <w:szCs w:val="24"/>
          <w:lang w:val="es-SV"/>
        </w:rPr>
        <w:t>En e</w:t>
      </w:r>
      <w:r w:rsidRPr="00D77D2D">
        <w:rPr>
          <w:rFonts w:eastAsia="Times New Roman"/>
          <w:kern w:val="24"/>
          <w:szCs w:val="24"/>
          <w:lang w:val="es-SV"/>
        </w:rPr>
        <w:t xml:space="preserve">sta etapa es responsabilidad de la coordinación de la </w:t>
      </w:r>
      <w:r w:rsidR="00E10741" w:rsidRPr="00D77D2D">
        <w:rPr>
          <w:rFonts w:eastAsia="Times New Roman"/>
          <w:kern w:val="24"/>
          <w:szCs w:val="24"/>
          <w:lang w:val="es-SV"/>
        </w:rPr>
        <w:t>sede</w:t>
      </w:r>
      <w:r w:rsidR="009508FA" w:rsidRPr="00D77D2D">
        <w:rPr>
          <w:rFonts w:eastAsia="Times New Roman"/>
          <w:kern w:val="24"/>
          <w:szCs w:val="24"/>
          <w:lang w:val="es-SV"/>
        </w:rPr>
        <w:t xml:space="preserve"> enviar los listados de jóvenes derivados a pasantías a la persona</w:t>
      </w:r>
      <w:r w:rsidRPr="00D77D2D">
        <w:rPr>
          <w:rFonts w:eastAsia="Times New Roman"/>
          <w:kern w:val="24"/>
          <w:szCs w:val="24"/>
          <w:lang w:val="es-SV"/>
        </w:rPr>
        <w:t xml:space="preserve"> </w:t>
      </w:r>
      <w:r w:rsidR="009508FA" w:rsidRPr="00D77D2D">
        <w:rPr>
          <w:rFonts w:eastAsia="Times New Roman"/>
          <w:kern w:val="24"/>
          <w:szCs w:val="24"/>
          <w:lang w:val="es-SV"/>
        </w:rPr>
        <w:t>especialista de mercado del INJUVE</w:t>
      </w:r>
      <w:r w:rsidR="00EA1AE7" w:rsidRPr="00D77D2D">
        <w:rPr>
          <w:rFonts w:eastAsia="Times New Roman"/>
          <w:kern w:val="24"/>
          <w:szCs w:val="24"/>
          <w:lang w:val="es-SV"/>
        </w:rPr>
        <w:t>,</w:t>
      </w:r>
      <w:r w:rsidR="009508FA" w:rsidRPr="00D77D2D">
        <w:rPr>
          <w:rFonts w:eastAsia="Times New Roman"/>
          <w:kern w:val="24"/>
          <w:szCs w:val="24"/>
          <w:lang w:val="es-SV"/>
        </w:rPr>
        <w:t xml:space="preserve"> quien </w:t>
      </w:r>
      <w:r w:rsidR="00EA1AE7" w:rsidRPr="00D77D2D">
        <w:rPr>
          <w:rFonts w:eastAsia="Times New Roman"/>
          <w:kern w:val="24"/>
          <w:szCs w:val="24"/>
          <w:lang w:val="es-SV"/>
        </w:rPr>
        <w:t xml:space="preserve">garantizara </w:t>
      </w:r>
      <w:r w:rsidR="009508FA" w:rsidRPr="00D77D2D">
        <w:rPr>
          <w:rFonts w:eastAsia="Times New Roman"/>
          <w:kern w:val="24"/>
          <w:szCs w:val="24"/>
          <w:lang w:val="es-SV"/>
        </w:rPr>
        <w:t xml:space="preserve">los mecanismos de articulación y búsqueda de empresas e instituciones dispuestas a recibir jóvenes </w:t>
      </w:r>
      <w:r w:rsidR="00EA1AE7" w:rsidRPr="00D77D2D">
        <w:rPr>
          <w:rFonts w:eastAsia="Times New Roman"/>
          <w:kern w:val="24"/>
          <w:szCs w:val="24"/>
          <w:lang w:val="es-SV"/>
        </w:rPr>
        <w:t>p</w:t>
      </w:r>
      <w:r w:rsidR="009508FA" w:rsidRPr="00D77D2D">
        <w:rPr>
          <w:rFonts w:eastAsia="Times New Roman"/>
          <w:kern w:val="24"/>
          <w:szCs w:val="24"/>
          <w:lang w:val="es-SV"/>
        </w:rPr>
        <w:t>ara que realicen su primera practica laboral</w:t>
      </w:r>
      <w:r w:rsidR="00D03243" w:rsidRPr="00D77D2D">
        <w:rPr>
          <w:rFonts w:eastAsia="Times New Roman"/>
          <w:kern w:val="24"/>
          <w:szCs w:val="24"/>
          <w:lang w:val="es-SV"/>
        </w:rPr>
        <w:t xml:space="preserve">. </w:t>
      </w:r>
    </w:p>
    <w:p w:rsidR="007E796C" w:rsidRPr="00D77D2D" w:rsidRDefault="007E796C" w:rsidP="00620E80">
      <w:pPr>
        <w:spacing w:beforeLines="120" w:before="288" w:after="0"/>
        <w:rPr>
          <w:rFonts w:eastAsia="Times New Roman"/>
          <w:kern w:val="24"/>
          <w:szCs w:val="24"/>
          <w:lang w:val="es-SV"/>
        </w:rPr>
      </w:pPr>
    </w:p>
    <w:p w:rsidR="0074678D" w:rsidRPr="00D77D2D" w:rsidRDefault="0074678D" w:rsidP="00590F94">
      <w:pPr>
        <w:pStyle w:val="Prrafodelista"/>
        <w:numPr>
          <w:ilvl w:val="0"/>
          <w:numId w:val="18"/>
        </w:numPr>
        <w:tabs>
          <w:tab w:val="left" w:pos="1701"/>
        </w:tabs>
        <w:spacing w:beforeLines="120" w:before="288" w:after="0"/>
        <w:contextualSpacing w:val="0"/>
        <w:rPr>
          <w:b/>
          <w:kern w:val="24"/>
          <w:szCs w:val="24"/>
          <w:lang w:val="es-SV"/>
        </w:rPr>
      </w:pPr>
      <w:bookmarkStart w:id="1043" w:name="_Toc473110095"/>
      <w:bookmarkStart w:id="1044" w:name="_Toc473110120"/>
      <w:bookmarkStart w:id="1045" w:name="_Toc473110186"/>
      <w:bookmarkStart w:id="1046" w:name="_Toc473565398"/>
      <w:r w:rsidRPr="00D77D2D">
        <w:rPr>
          <w:b/>
          <w:kern w:val="24"/>
          <w:szCs w:val="24"/>
          <w:lang w:val="es-SV"/>
        </w:rPr>
        <w:t>Conformación de grupos postulantes a pasantías</w:t>
      </w:r>
      <w:bookmarkEnd w:id="1043"/>
      <w:bookmarkEnd w:id="1044"/>
      <w:bookmarkEnd w:id="1045"/>
      <w:bookmarkEnd w:id="1046"/>
      <w:r w:rsidRPr="00D77D2D">
        <w:rPr>
          <w:b/>
          <w:kern w:val="24"/>
          <w:szCs w:val="24"/>
          <w:lang w:val="es-SV"/>
        </w:rPr>
        <w:t xml:space="preserve"> </w:t>
      </w:r>
    </w:p>
    <w:p w:rsidR="0074678D" w:rsidRPr="00D77D2D" w:rsidRDefault="0074678D" w:rsidP="00620E80">
      <w:pPr>
        <w:spacing w:beforeLines="120" w:before="288" w:after="0"/>
        <w:rPr>
          <w:rFonts w:eastAsia="Times New Roman"/>
          <w:kern w:val="24"/>
          <w:szCs w:val="24"/>
          <w:lang w:val="es-SV"/>
        </w:rPr>
      </w:pPr>
      <w:r w:rsidRPr="00D77D2D">
        <w:rPr>
          <w:rFonts w:eastAsia="Times New Roman"/>
          <w:kern w:val="24"/>
          <w:szCs w:val="24"/>
          <w:lang w:val="es-SV"/>
        </w:rPr>
        <w:t xml:space="preserve">La coordinación del </w:t>
      </w:r>
      <w:r w:rsidR="00F71393" w:rsidRPr="00D77D2D">
        <w:rPr>
          <w:rFonts w:eastAsia="Times New Roman"/>
          <w:kern w:val="24"/>
          <w:szCs w:val="24"/>
          <w:lang w:val="es-SV"/>
        </w:rPr>
        <w:t>Programa</w:t>
      </w:r>
      <w:r w:rsidRPr="00D77D2D">
        <w:rPr>
          <w:rFonts w:eastAsia="Times New Roman"/>
          <w:kern w:val="24"/>
          <w:szCs w:val="24"/>
          <w:lang w:val="es-SV"/>
        </w:rPr>
        <w:t xml:space="preserve"> a través de los tutores de la </w:t>
      </w:r>
      <w:r w:rsidR="00E10741" w:rsidRPr="00D77D2D">
        <w:rPr>
          <w:rFonts w:eastAsia="Times New Roman"/>
          <w:kern w:val="24"/>
          <w:szCs w:val="24"/>
          <w:lang w:val="es-SV"/>
        </w:rPr>
        <w:t>sede</w:t>
      </w:r>
      <w:r w:rsidRPr="00D77D2D">
        <w:rPr>
          <w:rFonts w:eastAsia="Times New Roman"/>
          <w:kern w:val="24"/>
          <w:szCs w:val="24"/>
          <w:lang w:val="es-SV"/>
        </w:rPr>
        <w:t>, realizarán la caracterización de los participantes cuya derivación es Pasantías, con énfasis en el perfil escolar, formación profesional, técnica u otra competencia</w:t>
      </w:r>
      <w:r w:rsidRPr="00D77D2D">
        <w:rPr>
          <w:rFonts w:eastAsia="Times New Roman"/>
          <w:kern w:val="24"/>
          <w:szCs w:val="24"/>
          <w:vertAlign w:val="superscript"/>
          <w:lang w:val="es-SV"/>
        </w:rPr>
        <w:footnoteReference w:id="26"/>
      </w:r>
      <w:r w:rsidRPr="00D77D2D">
        <w:rPr>
          <w:rFonts w:eastAsia="Times New Roman"/>
          <w:kern w:val="24"/>
          <w:szCs w:val="24"/>
          <w:lang w:val="es-SV"/>
        </w:rPr>
        <w:t>; además, de la experiencia laboral adquirida previament</w:t>
      </w:r>
      <w:r w:rsidR="00E10741" w:rsidRPr="00D77D2D">
        <w:rPr>
          <w:rFonts w:eastAsia="Times New Roman"/>
          <w:kern w:val="24"/>
          <w:szCs w:val="24"/>
          <w:lang w:val="es-SV"/>
        </w:rPr>
        <w:t>e. En este momento, los tutores</w:t>
      </w:r>
      <w:r w:rsidRPr="00D77D2D">
        <w:rPr>
          <w:rFonts w:eastAsia="Times New Roman"/>
          <w:kern w:val="24"/>
          <w:szCs w:val="24"/>
          <w:lang w:val="es-SV"/>
        </w:rPr>
        <w:t xml:space="preserve"> de acuerdo a su criterio técnico</w:t>
      </w:r>
      <w:r w:rsidR="00E10741" w:rsidRPr="00D77D2D">
        <w:rPr>
          <w:rFonts w:eastAsia="Times New Roman"/>
          <w:kern w:val="24"/>
          <w:szCs w:val="24"/>
          <w:lang w:val="es-SV"/>
        </w:rPr>
        <w:t>,</w:t>
      </w:r>
      <w:r w:rsidRPr="00D77D2D">
        <w:rPr>
          <w:rFonts w:eastAsia="Times New Roman"/>
          <w:kern w:val="24"/>
          <w:szCs w:val="24"/>
          <w:lang w:val="es-SV"/>
        </w:rPr>
        <w:t xml:space="preserve"> y basados en el análisis del perfil del </w:t>
      </w:r>
      <w:r w:rsidR="00E10741" w:rsidRPr="00D77D2D">
        <w:rPr>
          <w:rFonts w:eastAsia="Times New Roman"/>
          <w:kern w:val="24"/>
          <w:szCs w:val="24"/>
          <w:lang w:val="es-SV"/>
        </w:rPr>
        <w:t>participante</w:t>
      </w:r>
      <w:r w:rsidRPr="00D77D2D">
        <w:rPr>
          <w:rFonts w:eastAsia="Times New Roman"/>
          <w:kern w:val="24"/>
          <w:szCs w:val="24"/>
          <w:lang w:val="es-SV"/>
        </w:rPr>
        <w:t>, podrán sugerir la naturaleza del trabajo en el que mejor aporte y desempeño podrían tener, a fin de gestionar una pasantía exitosa.</w:t>
      </w:r>
    </w:p>
    <w:p w:rsidR="0074678D" w:rsidRPr="00D77D2D" w:rsidRDefault="0074678D" w:rsidP="00590F94">
      <w:pPr>
        <w:pStyle w:val="Prrafodelista"/>
        <w:numPr>
          <w:ilvl w:val="0"/>
          <w:numId w:val="18"/>
        </w:numPr>
        <w:tabs>
          <w:tab w:val="left" w:pos="1701"/>
        </w:tabs>
        <w:spacing w:beforeLines="120" w:before="288" w:after="0"/>
        <w:contextualSpacing w:val="0"/>
        <w:rPr>
          <w:b/>
          <w:kern w:val="24"/>
          <w:szCs w:val="24"/>
          <w:lang w:val="es-SV"/>
        </w:rPr>
      </w:pPr>
      <w:bookmarkStart w:id="1047" w:name="_Toc473110094"/>
      <w:bookmarkStart w:id="1048" w:name="_Toc473110119"/>
      <w:bookmarkStart w:id="1049" w:name="_Toc473110185"/>
      <w:bookmarkStart w:id="1050" w:name="_Toc473565397"/>
      <w:r w:rsidRPr="00D77D2D">
        <w:rPr>
          <w:b/>
          <w:kern w:val="24"/>
          <w:szCs w:val="24"/>
          <w:lang w:val="es-SV"/>
        </w:rPr>
        <w:t>Gestión de pasantías</w:t>
      </w:r>
      <w:bookmarkEnd w:id="1047"/>
      <w:bookmarkEnd w:id="1048"/>
      <w:bookmarkEnd w:id="1049"/>
      <w:bookmarkEnd w:id="1050"/>
      <w:r w:rsidRPr="00D77D2D">
        <w:rPr>
          <w:b/>
          <w:kern w:val="24"/>
          <w:szCs w:val="24"/>
          <w:lang w:val="es-SV"/>
        </w:rPr>
        <w:t xml:space="preserve"> </w:t>
      </w:r>
    </w:p>
    <w:p w:rsidR="0074678D" w:rsidRPr="00D77D2D" w:rsidRDefault="0074678D" w:rsidP="00620E80">
      <w:pPr>
        <w:spacing w:beforeLines="120" w:before="288" w:after="0"/>
        <w:rPr>
          <w:rFonts w:eastAsia="Times New Roman"/>
          <w:kern w:val="24"/>
          <w:szCs w:val="24"/>
          <w:lang w:val="es-SV"/>
        </w:rPr>
      </w:pPr>
      <w:r w:rsidRPr="00D77D2D">
        <w:rPr>
          <w:rFonts w:eastAsia="Times New Roman"/>
          <w:kern w:val="24"/>
          <w:szCs w:val="24"/>
          <w:lang w:val="es-SV"/>
        </w:rPr>
        <w:lastRenderedPageBreak/>
        <w:t xml:space="preserve">La </w:t>
      </w:r>
      <w:r w:rsidR="00597E98" w:rsidRPr="00D77D2D">
        <w:rPr>
          <w:rFonts w:eastAsia="Times New Roman"/>
          <w:kern w:val="24"/>
          <w:szCs w:val="24"/>
          <w:lang w:val="es-SV"/>
        </w:rPr>
        <w:t xml:space="preserve">responsabilidad de </w:t>
      </w:r>
      <w:r w:rsidRPr="00D77D2D">
        <w:rPr>
          <w:rFonts w:eastAsia="Times New Roman"/>
          <w:kern w:val="24"/>
          <w:szCs w:val="24"/>
          <w:lang w:val="es-SV"/>
        </w:rPr>
        <w:t xml:space="preserve">gestión de pasantías </w:t>
      </w:r>
      <w:r w:rsidR="00597E98" w:rsidRPr="00D77D2D">
        <w:rPr>
          <w:rFonts w:eastAsia="Times New Roman"/>
          <w:kern w:val="24"/>
          <w:szCs w:val="24"/>
          <w:lang w:val="es-SV"/>
        </w:rPr>
        <w:t xml:space="preserve">recae sobre </w:t>
      </w:r>
      <w:r w:rsidRPr="00D77D2D">
        <w:rPr>
          <w:rFonts w:eastAsia="Times New Roman"/>
          <w:kern w:val="24"/>
          <w:szCs w:val="24"/>
          <w:lang w:val="es-SV"/>
        </w:rPr>
        <w:t>INJUVE identifica</w:t>
      </w:r>
      <w:r w:rsidR="00597E98" w:rsidRPr="00D77D2D">
        <w:rPr>
          <w:rFonts w:eastAsia="Times New Roman"/>
          <w:kern w:val="24"/>
          <w:szCs w:val="24"/>
          <w:lang w:val="es-SV"/>
        </w:rPr>
        <w:t>ndo</w:t>
      </w:r>
      <w:r w:rsidRPr="00D77D2D">
        <w:rPr>
          <w:rFonts w:eastAsia="Times New Roman"/>
          <w:kern w:val="24"/>
          <w:szCs w:val="24"/>
          <w:lang w:val="es-SV"/>
        </w:rPr>
        <w:t xml:space="preserve"> potenciales espacios de colocación y realizar </w:t>
      </w:r>
      <w:r w:rsidR="00E10741" w:rsidRPr="00D77D2D">
        <w:rPr>
          <w:rFonts w:eastAsia="Times New Roman"/>
          <w:kern w:val="24"/>
          <w:szCs w:val="24"/>
          <w:lang w:val="es-SV"/>
        </w:rPr>
        <w:t>acciones</w:t>
      </w:r>
      <w:r w:rsidRPr="00D77D2D">
        <w:rPr>
          <w:rFonts w:eastAsia="Times New Roman"/>
          <w:kern w:val="24"/>
          <w:szCs w:val="24"/>
          <w:lang w:val="es-SV"/>
        </w:rPr>
        <w:t xml:space="preserve"> de coordinación con terceros para la asignación de pasantías al </w:t>
      </w:r>
      <w:r w:rsidR="00F71393" w:rsidRPr="00D77D2D">
        <w:rPr>
          <w:rFonts w:eastAsia="Times New Roman"/>
          <w:kern w:val="24"/>
          <w:szCs w:val="24"/>
          <w:lang w:val="es-SV"/>
        </w:rPr>
        <w:t>Programa</w:t>
      </w:r>
      <w:r w:rsidRPr="00D77D2D">
        <w:rPr>
          <w:rFonts w:eastAsia="Times New Roman"/>
          <w:kern w:val="24"/>
          <w:szCs w:val="24"/>
          <w:lang w:val="es-SV"/>
        </w:rPr>
        <w:t xml:space="preserve"> en cada convocatoria.</w:t>
      </w:r>
    </w:p>
    <w:p w:rsidR="00FE6381" w:rsidRPr="00D77D2D" w:rsidRDefault="0074678D" w:rsidP="00620E80">
      <w:pPr>
        <w:tabs>
          <w:tab w:val="left" w:pos="1701"/>
        </w:tabs>
        <w:spacing w:beforeLines="120" w:before="288" w:after="0"/>
        <w:rPr>
          <w:kern w:val="24"/>
          <w:szCs w:val="24"/>
          <w:lang w:val="es-SV"/>
        </w:rPr>
      </w:pPr>
      <w:r w:rsidRPr="00D77D2D">
        <w:rPr>
          <w:kern w:val="24"/>
          <w:szCs w:val="24"/>
          <w:lang w:val="es-SV"/>
        </w:rPr>
        <w:t xml:space="preserve">Una vez establecidos los contactos y posibles espacios de colocación de pasantes, en base a mapeo realizado de las principales empresas en el territorio e instituciones púbicas, se realizan llamadas telefónicas, visitas o reuniones de trabajo para dar a conocer los perfiles de jóvenes que tiene el </w:t>
      </w:r>
      <w:r w:rsidR="00F71393" w:rsidRPr="00D77D2D">
        <w:rPr>
          <w:kern w:val="24"/>
          <w:szCs w:val="24"/>
          <w:lang w:val="es-SV"/>
        </w:rPr>
        <w:t>Programa</w:t>
      </w:r>
      <w:r w:rsidRPr="00D77D2D">
        <w:rPr>
          <w:kern w:val="24"/>
          <w:szCs w:val="24"/>
          <w:lang w:val="es-SV"/>
        </w:rPr>
        <w:t xml:space="preserve"> dentro del servicio de pasantías e indaga acerca de otras empresas que puedan requerir estos servicios.</w:t>
      </w:r>
      <w:r w:rsidR="00AD2307" w:rsidRPr="00D77D2D">
        <w:rPr>
          <w:kern w:val="24"/>
          <w:szCs w:val="24"/>
          <w:lang w:val="es-SV"/>
        </w:rPr>
        <w:t xml:space="preserve"> </w:t>
      </w:r>
    </w:p>
    <w:p w:rsidR="0074678D" w:rsidRPr="00D77D2D" w:rsidRDefault="0074678D" w:rsidP="00620E80">
      <w:pPr>
        <w:tabs>
          <w:tab w:val="left" w:pos="1701"/>
        </w:tabs>
        <w:spacing w:beforeLines="120" w:before="288" w:after="0"/>
        <w:rPr>
          <w:kern w:val="24"/>
          <w:szCs w:val="24"/>
          <w:lang w:val="es-SV"/>
        </w:rPr>
      </w:pPr>
      <w:r w:rsidRPr="00D77D2D">
        <w:rPr>
          <w:kern w:val="24"/>
          <w:szCs w:val="24"/>
          <w:lang w:val="es-SV"/>
        </w:rPr>
        <w:t>En dicha visita o reunión de trabajo se identifican los perfiles que de acuerdo al rubro al que se dedica la empresa o la institución pública, para que pueda esta información ser posteriormente enviada por el especialista en mercado a través de puestos de pasantía habilitados mencionados anteriormente.</w:t>
      </w:r>
    </w:p>
    <w:p w:rsidR="0074678D" w:rsidRPr="00D77D2D" w:rsidRDefault="00597E98" w:rsidP="00620E80">
      <w:pPr>
        <w:spacing w:beforeLines="120" w:before="288" w:after="0"/>
        <w:rPr>
          <w:rFonts w:eastAsia="Times New Roman"/>
          <w:kern w:val="24"/>
          <w:szCs w:val="24"/>
          <w:lang w:val="es-SV"/>
        </w:rPr>
      </w:pPr>
      <w:r w:rsidRPr="00D77D2D">
        <w:rPr>
          <w:rFonts w:eastAsia="Times New Roman"/>
          <w:kern w:val="24"/>
          <w:szCs w:val="24"/>
          <w:lang w:val="es-SV"/>
        </w:rPr>
        <w:t>L</w:t>
      </w:r>
      <w:r w:rsidR="0074678D" w:rsidRPr="00D77D2D">
        <w:rPr>
          <w:rFonts w:eastAsia="Times New Roman"/>
          <w:kern w:val="24"/>
          <w:szCs w:val="24"/>
          <w:lang w:val="es-SV"/>
        </w:rPr>
        <w:t>os equipos técnicos coordinarán con los referentes de empresas o instituciones para concretar pasantías, lo cual implica la socialización de una base de datos con los perfiles de postulantes que incluyen nombre, edad, sexo, escolaridad, formación profesional, técnica u otra competencia, experiencia laboral previa, teléfono, correo electrónico, y presentación de hoja de vida resumen si es requerido por el empleador.</w:t>
      </w:r>
    </w:p>
    <w:p w:rsidR="0074678D" w:rsidRPr="00D77D2D" w:rsidRDefault="0074678D" w:rsidP="00620E80">
      <w:pPr>
        <w:spacing w:beforeLines="120" w:before="288" w:after="0"/>
        <w:rPr>
          <w:rFonts w:eastAsia="Times New Roman"/>
          <w:kern w:val="24"/>
          <w:szCs w:val="24"/>
          <w:lang w:val="es-SV"/>
        </w:rPr>
      </w:pPr>
      <w:r w:rsidRPr="00D77D2D">
        <w:rPr>
          <w:rFonts w:eastAsia="Times New Roman"/>
          <w:kern w:val="24"/>
          <w:szCs w:val="24"/>
          <w:lang w:val="es-SV"/>
        </w:rPr>
        <w:t xml:space="preserve">La gestión de pasantías en INJUVE será realizada por los </w:t>
      </w:r>
      <w:r w:rsidR="00E10741" w:rsidRPr="00D77D2D">
        <w:rPr>
          <w:rFonts w:eastAsia="Times New Roman"/>
          <w:kern w:val="24"/>
          <w:szCs w:val="24"/>
          <w:lang w:val="es-SV"/>
        </w:rPr>
        <w:t>técnicos</w:t>
      </w:r>
      <w:r w:rsidRPr="00D77D2D">
        <w:rPr>
          <w:rFonts w:eastAsia="Times New Roman"/>
          <w:kern w:val="24"/>
          <w:szCs w:val="24"/>
          <w:lang w:val="es-SV"/>
        </w:rPr>
        <w:t xml:space="preserve"> especialista en inteligencia de mercado y el técnico de seguimiento de la Subdirección de empleo juvenil del INJUVE partiendo de una base de datos con los perfiles de postulantes, la cual será</w:t>
      </w:r>
      <w:r w:rsidR="00AD2307" w:rsidRPr="00D77D2D">
        <w:rPr>
          <w:rFonts w:eastAsia="Times New Roman"/>
          <w:kern w:val="24"/>
          <w:szCs w:val="24"/>
          <w:lang w:val="es-SV"/>
        </w:rPr>
        <w:t xml:space="preserve"> </w:t>
      </w:r>
      <w:r w:rsidRPr="00D77D2D">
        <w:rPr>
          <w:rFonts w:eastAsia="Times New Roman"/>
          <w:kern w:val="24"/>
          <w:szCs w:val="24"/>
          <w:lang w:val="es-SV"/>
        </w:rPr>
        <w:t xml:space="preserve">remitida por la Coordinación de cada la </w:t>
      </w:r>
      <w:r w:rsidR="00E10741" w:rsidRPr="00D77D2D">
        <w:rPr>
          <w:rFonts w:eastAsia="Times New Roman"/>
          <w:kern w:val="24"/>
          <w:szCs w:val="24"/>
          <w:lang w:val="es-SV"/>
        </w:rPr>
        <w:t>sede</w:t>
      </w:r>
      <w:r w:rsidRPr="00D77D2D">
        <w:rPr>
          <w:rFonts w:eastAsia="Times New Roman"/>
          <w:kern w:val="24"/>
          <w:szCs w:val="24"/>
          <w:lang w:val="es-SV"/>
        </w:rPr>
        <w:t>.</w:t>
      </w:r>
      <w:r w:rsidR="00AD2307" w:rsidRPr="00D77D2D">
        <w:rPr>
          <w:rFonts w:eastAsia="Times New Roman"/>
          <w:kern w:val="24"/>
          <w:szCs w:val="24"/>
          <w:lang w:val="es-SV"/>
        </w:rPr>
        <w:t xml:space="preserve"> </w:t>
      </w:r>
    </w:p>
    <w:p w:rsidR="0074678D" w:rsidRPr="00D77D2D" w:rsidRDefault="0074678D" w:rsidP="00620E80">
      <w:pPr>
        <w:spacing w:beforeLines="120" w:before="288" w:after="0"/>
        <w:rPr>
          <w:rFonts w:eastAsia="Times New Roman"/>
          <w:kern w:val="24"/>
          <w:szCs w:val="24"/>
          <w:lang w:val="es-SV"/>
        </w:rPr>
      </w:pPr>
      <w:r w:rsidRPr="00D77D2D">
        <w:rPr>
          <w:rFonts w:eastAsia="Times New Roman"/>
          <w:kern w:val="24"/>
          <w:szCs w:val="24"/>
          <w:lang w:val="es-SV"/>
        </w:rPr>
        <w:t>Los</w:t>
      </w:r>
      <w:r w:rsidR="00AD2307" w:rsidRPr="00D77D2D">
        <w:rPr>
          <w:rFonts w:eastAsia="Times New Roman"/>
          <w:kern w:val="24"/>
          <w:szCs w:val="24"/>
          <w:lang w:val="es-SV"/>
        </w:rPr>
        <w:t xml:space="preserve"> </w:t>
      </w:r>
      <w:r w:rsidRPr="00D77D2D">
        <w:rPr>
          <w:rFonts w:eastAsia="Times New Roman"/>
          <w:kern w:val="24"/>
          <w:szCs w:val="24"/>
          <w:lang w:val="es-SV"/>
        </w:rPr>
        <w:t xml:space="preserve">técnicos mencionados </w:t>
      </w:r>
      <w:r w:rsidR="00E10741" w:rsidRPr="00D77D2D">
        <w:rPr>
          <w:rFonts w:eastAsia="Times New Roman"/>
          <w:kern w:val="24"/>
          <w:szCs w:val="24"/>
          <w:lang w:val="es-SV"/>
        </w:rPr>
        <w:t>anteriormente</w:t>
      </w:r>
      <w:r w:rsidRPr="00D77D2D">
        <w:rPr>
          <w:rFonts w:eastAsia="Times New Roman"/>
          <w:kern w:val="24"/>
          <w:szCs w:val="24"/>
          <w:lang w:val="es-SV"/>
        </w:rPr>
        <w:t>, revisarán el avance de gestión y colocación de pasantes.</w:t>
      </w:r>
      <w:r w:rsidR="00AD2307" w:rsidRPr="00D77D2D">
        <w:rPr>
          <w:rFonts w:eastAsia="Times New Roman"/>
          <w:kern w:val="24"/>
          <w:szCs w:val="24"/>
          <w:lang w:val="es-SV"/>
        </w:rPr>
        <w:t xml:space="preserve"> </w:t>
      </w:r>
    </w:p>
    <w:p w:rsidR="0074678D" w:rsidRPr="00D77D2D" w:rsidRDefault="0074678D" w:rsidP="00590F94">
      <w:pPr>
        <w:pStyle w:val="Prrafodelista"/>
        <w:numPr>
          <w:ilvl w:val="0"/>
          <w:numId w:val="18"/>
        </w:numPr>
        <w:spacing w:beforeLines="120" w:before="288" w:after="0"/>
        <w:contextualSpacing w:val="0"/>
        <w:rPr>
          <w:rFonts w:eastAsia="Times New Roman"/>
          <w:b/>
          <w:kern w:val="24"/>
          <w:szCs w:val="24"/>
          <w:lang w:val="es-SV"/>
        </w:rPr>
      </w:pPr>
      <w:bookmarkStart w:id="1051" w:name="_Toc473110097"/>
      <w:bookmarkStart w:id="1052" w:name="_Toc473110122"/>
      <w:bookmarkStart w:id="1053" w:name="_Toc473110188"/>
      <w:bookmarkStart w:id="1054" w:name="_Toc473565400"/>
      <w:r w:rsidRPr="00D77D2D">
        <w:rPr>
          <w:rFonts w:eastAsia="Times New Roman"/>
          <w:b/>
          <w:kern w:val="24"/>
          <w:szCs w:val="24"/>
          <w:lang w:val="es-SV"/>
        </w:rPr>
        <w:lastRenderedPageBreak/>
        <w:t>Colocación de pasantes</w:t>
      </w:r>
      <w:bookmarkEnd w:id="1051"/>
      <w:bookmarkEnd w:id="1052"/>
      <w:bookmarkEnd w:id="1053"/>
      <w:bookmarkEnd w:id="1054"/>
      <w:r w:rsidRPr="00D77D2D">
        <w:rPr>
          <w:rFonts w:eastAsia="Times New Roman"/>
          <w:b/>
          <w:kern w:val="24"/>
          <w:szCs w:val="24"/>
          <w:lang w:val="es-SV"/>
        </w:rPr>
        <w:t xml:space="preserve"> </w:t>
      </w:r>
    </w:p>
    <w:p w:rsidR="0074678D" w:rsidRPr="00D77D2D" w:rsidRDefault="0074678D" w:rsidP="00620E80">
      <w:pPr>
        <w:spacing w:beforeLines="120" w:before="288" w:after="0"/>
        <w:rPr>
          <w:rFonts w:eastAsia="Times New Roman"/>
          <w:kern w:val="24"/>
          <w:szCs w:val="24"/>
          <w:lang w:val="es-SV"/>
        </w:rPr>
      </w:pPr>
      <w:r w:rsidRPr="00D77D2D">
        <w:rPr>
          <w:rFonts w:eastAsia="Times New Roman"/>
          <w:kern w:val="24"/>
          <w:szCs w:val="24"/>
          <w:lang w:val="es-SV"/>
        </w:rPr>
        <w:t>La colocación de pasantes se refiere a la formalización por parte de la empresa o institución de la aceptación de la persona postulante y de ésta a la pasantía ofrecida, para ello se utilizarán los formatos de “Requerimiento de pasantía laboral” y “Aceptación de pasantía”</w:t>
      </w:r>
      <w:r w:rsidR="00641BD9" w:rsidRPr="00D77D2D">
        <w:rPr>
          <w:rFonts w:eastAsia="Times New Roman"/>
          <w:kern w:val="24"/>
          <w:szCs w:val="24"/>
          <w:lang w:val="es-SV"/>
        </w:rPr>
        <w:t xml:space="preserve"> (Anexo 15)</w:t>
      </w:r>
      <w:r w:rsidRPr="00D77D2D">
        <w:rPr>
          <w:rFonts w:eastAsia="Times New Roman"/>
          <w:kern w:val="24"/>
          <w:szCs w:val="24"/>
          <w:lang w:val="es-SV"/>
        </w:rPr>
        <w:t xml:space="preserve">. El primero servirá para que la empresa o institución brinde las características básicas de formación y experiencia del perfil requerido, y la segunda, para aceptar a la persona referida por el </w:t>
      </w:r>
      <w:r w:rsidR="00F71393" w:rsidRPr="00D77D2D">
        <w:rPr>
          <w:rFonts w:eastAsia="Times New Roman"/>
          <w:kern w:val="24"/>
          <w:szCs w:val="24"/>
          <w:lang w:val="es-SV"/>
        </w:rPr>
        <w:t>Programa</w:t>
      </w:r>
      <w:r w:rsidRPr="00D77D2D">
        <w:rPr>
          <w:rFonts w:eastAsia="Times New Roman"/>
          <w:kern w:val="24"/>
          <w:szCs w:val="24"/>
          <w:lang w:val="es-SV"/>
        </w:rPr>
        <w:t>.</w:t>
      </w:r>
    </w:p>
    <w:p w:rsidR="0074678D" w:rsidRPr="00D77D2D" w:rsidRDefault="0074678D" w:rsidP="00620E80">
      <w:pPr>
        <w:spacing w:beforeLines="120" w:before="288" w:after="0"/>
        <w:rPr>
          <w:rFonts w:eastAsia="Times New Roman"/>
          <w:kern w:val="24"/>
          <w:szCs w:val="24"/>
          <w:lang w:val="es-SV"/>
        </w:rPr>
      </w:pPr>
      <w:r w:rsidRPr="00D77D2D">
        <w:rPr>
          <w:rFonts w:eastAsia="Times New Roman"/>
          <w:kern w:val="24"/>
          <w:szCs w:val="24"/>
          <w:lang w:val="es-SV"/>
        </w:rPr>
        <w:t>El formato de requerimiento de pasantía se debe llenar y remitir vía electrónica a los técnicos referentes de las pasantías, indicando el nombre de al menos 2 postulantes elegidos de la matriz de perfiles.</w:t>
      </w:r>
    </w:p>
    <w:p w:rsidR="0074678D" w:rsidRPr="00D77D2D" w:rsidRDefault="0074678D" w:rsidP="00620E80">
      <w:pPr>
        <w:spacing w:beforeLines="120" w:before="288" w:after="0"/>
        <w:rPr>
          <w:rFonts w:eastAsia="Times New Roman"/>
          <w:kern w:val="24"/>
          <w:szCs w:val="24"/>
          <w:lang w:val="es-SV"/>
        </w:rPr>
      </w:pPr>
      <w:r w:rsidRPr="00D77D2D">
        <w:rPr>
          <w:rFonts w:eastAsia="Times New Roman"/>
          <w:kern w:val="24"/>
          <w:szCs w:val="24"/>
          <w:lang w:val="es-SV"/>
        </w:rPr>
        <w:t xml:space="preserve">Dichos técnicos revisarán la disponibilidad del postulante priorizado y notificarán vía electrónica para que el solicitante emita la “Carta de aceptación de pasantía”, la cual será enviada por el mismo medio, indicando el </w:t>
      </w:r>
      <w:r w:rsidR="00E10741" w:rsidRPr="00D77D2D">
        <w:rPr>
          <w:rFonts w:eastAsia="Times New Roman"/>
          <w:kern w:val="24"/>
          <w:szCs w:val="24"/>
          <w:lang w:val="es-SV"/>
        </w:rPr>
        <w:t>día</w:t>
      </w:r>
      <w:r w:rsidRPr="00D77D2D">
        <w:rPr>
          <w:rFonts w:eastAsia="Times New Roman"/>
          <w:kern w:val="24"/>
          <w:szCs w:val="24"/>
          <w:lang w:val="es-SV"/>
        </w:rPr>
        <w:t xml:space="preserve"> propuesto</w:t>
      </w:r>
      <w:r w:rsidR="00AD2307" w:rsidRPr="00D77D2D">
        <w:rPr>
          <w:rFonts w:eastAsia="Times New Roman"/>
          <w:kern w:val="24"/>
          <w:szCs w:val="24"/>
          <w:lang w:val="es-SV"/>
        </w:rPr>
        <w:t xml:space="preserve"> </w:t>
      </w:r>
      <w:r w:rsidRPr="00D77D2D">
        <w:rPr>
          <w:rFonts w:eastAsia="Times New Roman"/>
          <w:kern w:val="24"/>
          <w:szCs w:val="24"/>
          <w:lang w:val="es-SV"/>
        </w:rPr>
        <w:t>para que el pasante inicie la pasantía.</w:t>
      </w:r>
    </w:p>
    <w:p w:rsidR="0074678D" w:rsidRPr="00D77D2D" w:rsidRDefault="00CA55EC" w:rsidP="00620E80">
      <w:pPr>
        <w:spacing w:beforeLines="120" w:before="288" w:after="0"/>
        <w:rPr>
          <w:rFonts w:eastAsia="Times New Roman"/>
          <w:kern w:val="24"/>
          <w:szCs w:val="24"/>
          <w:lang w:val="es-SV"/>
        </w:rPr>
      </w:pPr>
      <w:r w:rsidRPr="00D77D2D">
        <w:rPr>
          <w:rFonts w:eastAsia="Times New Roman"/>
          <w:kern w:val="24"/>
          <w:szCs w:val="24"/>
          <w:lang w:val="es-SV"/>
        </w:rPr>
        <w:t>El proceso continú</w:t>
      </w:r>
      <w:r w:rsidR="0074678D" w:rsidRPr="00D77D2D">
        <w:rPr>
          <w:rFonts w:eastAsia="Times New Roman"/>
          <w:kern w:val="24"/>
          <w:szCs w:val="24"/>
          <w:lang w:val="es-SV"/>
        </w:rPr>
        <w:t xml:space="preserve">a con la presentación del pasante con el empleador y la asignación de una persona dentro de la empresa quien actuará como tutor o tutora del pasante durante el periodo en que éste realice la pasantía. El tutor será el responsable de realizar la inducción al pasante, orientando en la filosofía y normativa de la empresa o institución, así como las funciones propias del puesto de trabajo </w:t>
      </w:r>
      <w:r w:rsidR="00E10741" w:rsidRPr="00D77D2D">
        <w:rPr>
          <w:rFonts w:eastAsia="Times New Roman"/>
          <w:kern w:val="24"/>
          <w:szCs w:val="24"/>
          <w:lang w:val="es-SV"/>
        </w:rPr>
        <w:t>asignado</w:t>
      </w:r>
      <w:r w:rsidR="0074678D" w:rsidRPr="00D77D2D">
        <w:rPr>
          <w:rFonts w:eastAsia="Times New Roman"/>
          <w:kern w:val="24"/>
          <w:szCs w:val="24"/>
          <w:lang w:val="es-SV"/>
        </w:rPr>
        <w:t xml:space="preserve"> al pasante, facilitando las condiciones de trabajo (espacio, mobiliario, útiles de trabajo, relaciones y ambiente de trabajo, </w:t>
      </w:r>
      <w:r w:rsidR="00E95069" w:rsidRPr="00D77D2D">
        <w:rPr>
          <w:rFonts w:eastAsia="Times New Roman"/>
          <w:kern w:val="24"/>
          <w:szCs w:val="24"/>
          <w:lang w:val="es-SV"/>
        </w:rPr>
        <w:t>etc.</w:t>
      </w:r>
      <w:r w:rsidR="0074678D" w:rsidRPr="00D77D2D">
        <w:rPr>
          <w:rFonts w:eastAsia="Times New Roman"/>
          <w:kern w:val="24"/>
          <w:szCs w:val="24"/>
          <w:lang w:val="es-SV"/>
        </w:rPr>
        <w:t>).</w:t>
      </w:r>
      <w:r w:rsidR="00AD2307" w:rsidRPr="00D77D2D">
        <w:rPr>
          <w:rFonts w:eastAsia="Times New Roman"/>
          <w:kern w:val="24"/>
          <w:szCs w:val="24"/>
          <w:lang w:val="es-SV"/>
        </w:rPr>
        <w:t xml:space="preserve"> </w:t>
      </w:r>
      <w:r w:rsidR="0074678D" w:rsidRPr="00D77D2D">
        <w:rPr>
          <w:rFonts w:eastAsia="Times New Roman"/>
          <w:kern w:val="24"/>
          <w:szCs w:val="24"/>
          <w:lang w:val="es-SV"/>
        </w:rPr>
        <w:t>La duración de la Pasantía se sujeta a lo establecido en esta estrategia.</w:t>
      </w:r>
    </w:p>
    <w:p w:rsidR="0074678D" w:rsidRPr="00D77D2D" w:rsidRDefault="0074678D" w:rsidP="00590F94">
      <w:pPr>
        <w:pStyle w:val="Prrafodelista"/>
        <w:numPr>
          <w:ilvl w:val="0"/>
          <w:numId w:val="18"/>
        </w:numPr>
        <w:spacing w:beforeLines="120" w:before="288" w:after="0"/>
        <w:contextualSpacing w:val="0"/>
        <w:rPr>
          <w:rFonts w:eastAsia="Times New Roman"/>
          <w:b/>
          <w:kern w:val="24"/>
          <w:szCs w:val="24"/>
          <w:lang w:val="es-SV"/>
        </w:rPr>
      </w:pPr>
      <w:bookmarkStart w:id="1055" w:name="_Toc473110098"/>
      <w:bookmarkStart w:id="1056" w:name="_Toc473110123"/>
      <w:bookmarkStart w:id="1057" w:name="_Toc473110189"/>
      <w:bookmarkStart w:id="1058" w:name="_Toc473565401"/>
      <w:r w:rsidRPr="00D77D2D">
        <w:rPr>
          <w:rFonts w:eastAsia="Times New Roman"/>
          <w:b/>
          <w:kern w:val="24"/>
          <w:szCs w:val="24"/>
          <w:lang w:val="es-SV"/>
        </w:rPr>
        <w:t>Seguimiento de pasantías</w:t>
      </w:r>
      <w:bookmarkEnd w:id="1055"/>
      <w:bookmarkEnd w:id="1056"/>
      <w:bookmarkEnd w:id="1057"/>
      <w:r w:rsidRPr="00D77D2D">
        <w:rPr>
          <w:rFonts w:eastAsia="Times New Roman"/>
          <w:b/>
          <w:kern w:val="24"/>
          <w:szCs w:val="24"/>
          <w:lang w:val="es-SV"/>
        </w:rPr>
        <w:t xml:space="preserve"> (pasantes y tutores)</w:t>
      </w:r>
      <w:bookmarkEnd w:id="1058"/>
    </w:p>
    <w:p w:rsidR="0074678D" w:rsidRPr="00D77D2D" w:rsidRDefault="0074678D" w:rsidP="00620E80">
      <w:pPr>
        <w:spacing w:beforeLines="120" w:before="288" w:after="0"/>
        <w:rPr>
          <w:rFonts w:eastAsia="Times New Roman"/>
          <w:kern w:val="24"/>
          <w:szCs w:val="24"/>
          <w:lang w:val="es-SV"/>
        </w:rPr>
      </w:pPr>
      <w:r w:rsidRPr="00D77D2D">
        <w:rPr>
          <w:rFonts w:eastAsia="Times New Roman"/>
          <w:kern w:val="24"/>
          <w:szCs w:val="24"/>
          <w:lang w:val="es-SV"/>
        </w:rPr>
        <w:lastRenderedPageBreak/>
        <w:t xml:space="preserve">El seguimiento de </w:t>
      </w:r>
      <w:r w:rsidR="00E10741" w:rsidRPr="00D77D2D">
        <w:rPr>
          <w:rFonts w:eastAsia="Times New Roman"/>
          <w:kern w:val="24"/>
          <w:szCs w:val="24"/>
          <w:lang w:val="es-SV"/>
        </w:rPr>
        <w:t>pasantías</w:t>
      </w:r>
      <w:r w:rsidRPr="00D77D2D">
        <w:rPr>
          <w:rFonts w:eastAsia="Times New Roman"/>
          <w:kern w:val="24"/>
          <w:szCs w:val="24"/>
          <w:lang w:val="es-SV"/>
        </w:rPr>
        <w:t xml:space="preserve"> se realiza en dos vías. La primera se refiere a la labor de verificación que realiza la </w:t>
      </w:r>
      <w:r w:rsidR="00E10741" w:rsidRPr="00D77D2D">
        <w:rPr>
          <w:rFonts w:eastAsia="Times New Roman"/>
          <w:kern w:val="24"/>
          <w:szCs w:val="24"/>
          <w:lang w:val="es-SV"/>
        </w:rPr>
        <w:t>sede</w:t>
      </w:r>
      <w:r w:rsidRPr="00D77D2D">
        <w:rPr>
          <w:rFonts w:eastAsia="Times New Roman"/>
          <w:kern w:val="24"/>
          <w:szCs w:val="24"/>
          <w:lang w:val="es-SV"/>
        </w:rPr>
        <w:t xml:space="preserve"> del </w:t>
      </w:r>
      <w:r w:rsidR="00F71393" w:rsidRPr="00D77D2D">
        <w:rPr>
          <w:rFonts w:eastAsia="Times New Roman"/>
          <w:kern w:val="24"/>
          <w:szCs w:val="24"/>
          <w:lang w:val="es-SV"/>
        </w:rPr>
        <w:t>Programa</w:t>
      </w:r>
      <w:r w:rsidRPr="00D77D2D">
        <w:rPr>
          <w:rFonts w:eastAsia="Times New Roman"/>
          <w:kern w:val="24"/>
          <w:szCs w:val="24"/>
          <w:lang w:val="es-SV"/>
        </w:rPr>
        <w:t xml:space="preserve"> al participante derivado a pasantías en cuanto al avance en su plan de derivación, asistencia, apreciación de su satisfacción y aprendizaje en el puesto de trabajo asignado. </w:t>
      </w:r>
    </w:p>
    <w:p w:rsidR="00A0222C" w:rsidRPr="00D77D2D" w:rsidRDefault="0074678D" w:rsidP="00620E80">
      <w:pPr>
        <w:spacing w:beforeLines="120" w:before="288" w:after="0"/>
        <w:rPr>
          <w:rFonts w:eastAsia="Times New Roman"/>
          <w:kern w:val="24"/>
          <w:szCs w:val="24"/>
          <w:lang w:val="es-SV"/>
        </w:rPr>
      </w:pPr>
      <w:r w:rsidRPr="00D77D2D">
        <w:rPr>
          <w:rFonts w:eastAsia="Times New Roman"/>
          <w:kern w:val="24"/>
          <w:szCs w:val="24"/>
          <w:lang w:val="es-SV"/>
        </w:rPr>
        <w:t xml:space="preserve">Este seguimiento será de manera presencial en </w:t>
      </w:r>
      <w:r w:rsidR="00CA55EC" w:rsidRPr="00D77D2D">
        <w:rPr>
          <w:rFonts w:eastAsia="Times New Roman"/>
          <w:kern w:val="24"/>
          <w:szCs w:val="24"/>
          <w:lang w:val="es-SV"/>
        </w:rPr>
        <w:t>las sedes</w:t>
      </w:r>
      <w:r w:rsidRPr="00D77D2D">
        <w:rPr>
          <w:rFonts w:eastAsia="Times New Roman"/>
          <w:kern w:val="24"/>
          <w:szCs w:val="24"/>
          <w:lang w:val="es-SV"/>
        </w:rPr>
        <w:t xml:space="preserve"> del </w:t>
      </w:r>
      <w:r w:rsidR="00F71393" w:rsidRPr="00D77D2D">
        <w:rPr>
          <w:rFonts w:eastAsia="Times New Roman"/>
          <w:kern w:val="24"/>
          <w:szCs w:val="24"/>
          <w:lang w:val="es-SV"/>
        </w:rPr>
        <w:t>Programa</w:t>
      </w:r>
      <w:r w:rsidRPr="00D77D2D">
        <w:rPr>
          <w:rFonts w:eastAsia="Times New Roman"/>
          <w:kern w:val="24"/>
          <w:szCs w:val="24"/>
          <w:lang w:val="es-SV"/>
        </w:rPr>
        <w:t xml:space="preserve"> en las sesiones de tutoría mensuales ya establecidas previamente con el joven y de manera telefónica o electrónica entre el </w:t>
      </w:r>
      <w:r w:rsidR="00C218A6" w:rsidRPr="00D77D2D">
        <w:rPr>
          <w:rFonts w:eastAsia="Times New Roman"/>
          <w:kern w:val="24"/>
          <w:szCs w:val="24"/>
          <w:lang w:val="es-SV"/>
        </w:rPr>
        <w:t>t</w:t>
      </w:r>
      <w:r w:rsidRPr="00D77D2D">
        <w:rPr>
          <w:rFonts w:eastAsia="Times New Roman"/>
          <w:kern w:val="24"/>
          <w:szCs w:val="24"/>
          <w:lang w:val="es-SV"/>
        </w:rPr>
        <w:t xml:space="preserve">utor del </w:t>
      </w:r>
      <w:r w:rsidR="00F71393" w:rsidRPr="00D77D2D">
        <w:rPr>
          <w:rFonts w:eastAsia="Times New Roman"/>
          <w:kern w:val="24"/>
          <w:szCs w:val="24"/>
          <w:lang w:val="es-SV"/>
        </w:rPr>
        <w:t>Programa</w:t>
      </w:r>
      <w:r w:rsidRPr="00D77D2D">
        <w:rPr>
          <w:rFonts w:eastAsia="Times New Roman"/>
          <w:kern w:val="24"/>
          <w:szCs w:val="24"/>
          <w:lang w:val="es-SV"/>
        </w:rPr>
        <w:t xml:space="preserve"> y el participante y el </w:t>
      </w:r>
      <w:r w:rsidR="00C218A6" w:rsidRPr="00D77D2D">
        <w:rPr>
          <w:rFonts w:eastAsia="Times New Roman"/>
          <w:kern w:val="24"/>
          <w:szCs w:val="24"/>
          <w:lang w:val="es-SV"/>
        </w:rPr>
        <w:t>t</w:t>
      </w:r>
      <w:r w:rsidRPr="00D77D2D">
        <w:rPr>
          <w:rFonts w:eastAsia="Times New Roman"/>
          <w:kern w:val="24"/>
          <w:szCs w:val="24"/>
          <w:lang w:val="es-SV"/>
        </w:rPr>
        <w:t xml:space="preserve">utor del puesto de trabajo). </w:t>
      </w:r>
    </w:p>
    <w:p w:rsidR="0074678D" w:rsidRPr="00D77D2D" w:rsidRDefault="0074678D" w:rsidP="00620E80">
      <w:pPr>
        <w:spacing w:beforeLines="120" w:before="288" w:after="0"/>
        <w:rPr>
          <w:rFonts w:eastAsia="Times New Roman"/>
          <w:kern w:val="24"/>
          <w:szCs w:val="24"/>
          <w:lang w:val="es-SV"/>
        </w:rPr>
      </w:pPr>
      <w:r w:rsidRPr="00D77D2D">
        <w:rPr>
          <w:rFonts w:eastAsia="Times New Roman"/>
          <w:kern w:val="24"/>
          <w:szCs w:val="24"/>
          <w:lang w:val="es-SV"/>
        </w:rPr>
        <w:t>La segunda se refiere a la labor de acompañamiento al pasante por parte del tutor de la empresa o institución que se le ha asignado, quien verificará el cumplimiento de las tareas asignadas y el proceso de aprendizaje e integración al ambient</w:t>
      </w:r>
      <w:r w:rsidR="006A67FB" w:rsidRPr="00D77D2D">
        <w:rPr>
          <w:rFonts w:eastAsia="Times New Roman"/>
          <w:kern w:val="24"/>
          <w:szCs w:val="24"/>
          <w:lang w:val="es-SV"/>
        </w:rPr>
        <w:t>e laboral por parte del pasante</w:t>
      </w:r>
      <w:r w:rsidRPr="00D77D2D">
        <w:rPr>
          <w:rFonts w:eastAsia="Times New Roman"/>
          <w:kern w:val="24"/>
          <w:szCs w:val="24"/>
          <w:lang w:val="es-SV"/>
        </w:rPr>
        <w:t xml:space="preserve">, la cual reportará de manera semanal, vía electrónica a su referente en la </w:t>
      </w:r>
      <w:r w:rsidR="00E10741" w:rsidRPr="00D77D2D">
        <w:rPr>
          <w:rFonts w:eastAsia="Times New Roman"/>
          <w:kern w:val="24"/>
          <w:szCs w:val="24"/>
          <w:lang w:val="es-SV"/>
        </w:rPr>
        <w:t>sede</w:t>
      </w:r>
      <w:r w:rsidRPr="00D77D2D">
        <w:rPr>
          <w:rFonts w:eastAsia="Times New Roman"/>
          <w:kern w:val="24"/>
          <w:szCs w:val="24"/>
          <w:lang w:val="es-SV"/>
        </w:rPr>
        <w:t xml:space="preserve"> del </w:t>
      </w:r>
      <w:r w:rsidR="00F71393" w:rsidRPr="00D77D2D">
        <w:rPr>
          <w:rFonts w:eastAsia="Times New Roman"/>
          <w:kern w:val="24"/>
          <w:szCs w:val="24"/>
          <w:lang w:val="es-SV"/>
        </w:rPr>
        <w:t>Programa</w:t>
      </w:r>
      <w:r w:rsidRPr="00D77D2D">
        <w:rPr>
          <w:rFonts w:eastAsia="Times New Roman"/>
          <w:kern w:val="24"/>
          <w:szCs w:val="24"/>
          <w:lang w:val="es-SV"/>
        </w:rPr>
        <w:t xml:space="preserve"> y servirá de respaldo para el cumplimiento de la derivación y la erogación de viáticos al pasante, así como de retroalimentación sobre el desempeño del pasante al Coordinador de la </w:t>
      </w:r>
      <w:r w:rsidR="00E10741" w:rsidRPr="00D77D2D">
        <w:rPr>
          <w:rFonts w:eastAsia="Times New Roman"/>
          <w:kern w:val="24"/>
          <w:szCs w:val="24"/>
          <w:lang w:val="es-SV"/>
        </w:rPr>
        <w:t>sede</w:t>
      </w:r>
      <w:r w:rsidRPr="00D77D2D">
        <w:rPr>
          <w:rFonts w:eastAsia="Times New Roman"/>
          <w:kern w:val="24"/>
          <w:szCs w:val="24"/>
          <w:lang w:val="es-SV"/>
        </w:rPr>
        <w:t>, para que este lo dist</w:t>
      </w:r>
      <w:bookmarkStart w:id="1059" w:name="_Toc473110099"/>
      <w:bookmarkStart w:id="1060" w:name="_Toc473110124"/>
      <w:bookmarkStart w:id="1061" w:name="_Toc473110190"/>
      <w:bookmarkStart w:id="1062" w:name="_Toc473565402"/>
      <w:r w:rsidRPr="00D77D2D">
        <w:rPr>
          <w:rFonts w:eastAsia="Times New Roman"/>
          <w:kern w:val="24"/>
          <w:szCs w:val="24"/>
          <w:lang w:val="es-SV"/>
        </w:rPr>
        <w:t>ribuya a los diferentes tutores.</w:t>
      </w:r>
    </w:p>
    <w:p w:rsidR="0074678D" w:rsidRPr="00D77D2D" w:rsidRDefault="0074678D" w:rsidP="00590F94">
      <w:pPr>
        <w:pStyle w:val="Prrafodelista"/>
        <w:numPr>
          <w:ilvl w:val="0"/>
          <w:numId w:val="18"/>
        </w:numPr>
        <w:spacing w:beforeLines="120" w:before="288" w:after="0"/>
        <w:contextualSpacing w:val="0"/>
        <w:rPr>
          <w:rFonts w:eastAsia="Times New Roman"/>
          <w:b/>
          <w:kern w:val="24"/>
          <w:szCs w:val="24"/>
          <w:lang w:val="es-SV"/>
        </w:rPr>
      </w:pPr>
      <w:r w:rsidRPr="00D77D2D">
        <w:rPr>
          <w:rFonts w:eastAsia="Times New Roman"/>
          <w:b/>
          <w:kern w:val="24"/>
          <w:szCs w:val="24"/>
          <w:lang w:val="es-SV"/>
        </w:rPr>
        <w:t>Cierre de la derivación de pasantía</w:t>
      </w:r>
      <w:bookmarkEnd w:id="1059"/>
      <w:bookmarkEnd w:id="1060"/>
      <w:bookmarkEnd w:id="1061"/>
      <w:bookmarkEnd w:id="1062"/>
    </w:p>
    <w:p w:rsidR="0074678D" w:rsidRPr="00D77D2D" w:rsidRDefault="0074678D" w:rsidP="00620E80">
      <w:pPr>
        <w:spacing w:beforeLines="120" w:before="288" w:after="0"/>
        <w:rPr>
          <w:rFonts w:eastAsia="Times New Roman"/>
          <w:kern w:val="24"/>
          <w:szCs w:val="24"/>
          <w:lang w:val="es-SV"/>
        </w:rPr>
      </w:pPr>
      <w:r w:rsidRPr="00D77D2D">
        <w:rPr>
          <w:rFonts w:eastAsia="Times New Roman"/>
          <w:kern w:val="24"/>
          <w:szCs w:val="24"/>
          <w:lang w:val="es-SV"/>
        </w:rPr>
        <w:t xml:space="preserve">El cierre de la derivación de pasantía se refiere al proceso de terminación de la relación del proceso de enseñanza -aprendizaje en un ambiente laboral real para el participante derivado en un puesto de pasantía e incluye la entrega al tutor por parte del pasante del Informe final de pasantía, dicho informe debe ser firmado por el tutor del puesto de trabajo. </w:t>
      </w:r>
    </w:p>
    <w:p w:rsidR="0074678D" w:rsidRPr="00D77D2D" w:rsidRDefault="0074678D" w:rsidP="00620E80">
      <w:pPr>
        <w:spacing w:beforeLines="120" w:before="288" w:after="0"/>
        <w:rPr>
          <w:rFonts w:eastAsia="Times New Roman"/>
          <w:kern w:val="24"/>
          <w:szCs w:val="24"/>
          <w:lang w:val="es-SV"/>
        </w:rPr>
      </w:pPr>
      <w:r w:rsidRPr="00D77D2D">
        <w:rPr>
          <w:rFonts w:eastAsia="Times New Roman"/>
          <w:kern w:val="24"/>
          <w:szCs w:val="24"/>
          <w:lang w:val="es-SV"/>
        </w:rPr>
        <w:t xml:space="preserve">Por su parte, el tutor del pasante en el puesto de trabajo debe elaborar la “Constancia de finalización de </w:t>
      </w:r>
      <w:r w:rsidR="00E10741" w:rsidRPr="00D77D2D">
        <w:rPr>
          <w:rFonts w:eastAsia="Times New Roman"/>
          <w:kern w:val="24"/>
          <w:szCs w:val="24"/>
          <w:lang w:val="es-SV"/>
        </w:rPr>
        <w:t>pasantía</w:t>
      </w:r>
      <w:r w:rsidRPr="00D77D2D">
        <w:rPr>
          <w:rFonts w:eastAsia="Times New Roman"/>
          <w:kern w:val="24"/>
          <w:szCs w:val="24"/>
          <w:lang w:val="es-SV"/>
        </w:rPr>
        <w:t xml:space="preserve">” y pasarla a Visto Bueno de la persona encargada de recursos humanos de las instituciones públicas o empresas. </w:t>
      </w:r>
    </w:p>
    <w:p w:rsidR="00975F4F" w:rsidRPr="00D77D2D" w:rsidRDefault="0074678D" w:rsidP="00620E80">
      <w:pPr>
        <w:spacing w:beforeLines="120" w:before="288" w:after="0"/>
        <w:rPr>
          <w:rFonts w:eastAsia="Times New Roman"/>
          <w:kern w:val="24"/>
          <w:szCs w:val="24"/>
          <w:lang w:val="es-SV"/>
        </w:rPr>
      </w:pPr>
      <w:r w:rsidRPr="00D77D2D">
        <w:rPr>
          <w:rFonts w:eastAsia="Times New Roman"/>
          <w:kern w:val="24"/>
          <w:szCs w:val="24"/>
          <w:lang w:val="es-SV"/>
        </w:rPr>
        <w:lastRenderedPageBreak/>
        <w:t xml:space="preserve">La constancia de finalización de pasantía será entregada directamente al joven pasante por parte del tutor del puesto de trabajo, para que éste la remita </w:t>
      </w:r>
      <w:r w:rsidR="00016643" w:rsidRPr="00D77D2D">
        <w:rPr>
          <w:rFonts w:eastAsia="Times New Roman"/>
          <w:kern w:val="24"/>
          <w:szCs w:val="24"/>
          <w:lang w:val="es-SV"/>
        </w:rPr>
        <w:t xml:space="preserve">la coordinación de la </w:t>
      </w:r>
      <w:r w:rsidR="00E10741" w:rsidRPr="00D77D2D">
        <w:rPr>
          <w:rFonts w:eastAsia="Times New Roman"/>
          <w:kern w:val="24"/>
          <w:szCs w:val="24"/>
          <w:lang w:val="es-SV"/>
        </w:rPr>
        <w:t>sede</w:t>
      </w:r>
      <w:r w:rsidR="004925FA">
        <w:rPr>
          <w:rFonts w:eastAsia="Times New Roman"/>
          <w:kern w:val="24"/>
          <w:szCs w:val="24"/>
          <w:lang w:val="es-SV"/>
        </w:rPr>
        <w:t xml:space="preserve"> en el caso de la modalidad </w:t>
      </w:r>
      <w:r w:rsidR="004925FA" w:rsidRPr="004925FA">
        <w:rPr>
          <w:rFonts w:eastAsia="Times New Roman"/>
          <w:kern w:val="24"/>
          <w:szCs w:val="24"/>
          <w:highlight w:val="yellow"/>
          <w:lang w:val="es-SV"/>
        </w:rPr>
        <w:t>II</w:t>
      </w:r>
      <w:r w:rsidR="00016643" w:rsidRPr="00D77D2D">
        <w:rPr>
          <w:rFonts w:eastAsia="Times New Roman"/>
          <w:kern w:val="24"/>
          <w:szCs w:val="24"/>
          <w:lang w:val="es-SV"/>
        </w:rPr>
        <w:t xml:space="preserve"> y a la SPEJ</w:t>
      </w:r>
      <w:r w:rsidR="00B9461E" w:rsidRPr="00D77D2D">
        <w:rPr>
          <w:rFonts w:eastAsia="Times New Roman"/>
          <w:kern w:val="24"/>
          <w:szCs w:val="24"/>
          <w:lang w:val="es-SV"/>
        </w:rPr>
        <w:t xml:space="preserve"> </w:t>
      </w:r>
      <w:r w:rsidRPr="00D77D2D">
        <w:rPr>
          <w:rFonts w:eastAsia="Times New Roman"/>
          <w:kern w:val="24"/>
          <w:szCs w:val="24"/>
          <w:lang w:val="es-SV"/>
        </w:rPr>
        <w:t xml:space="preserve">del </w:t>
      </w:r>
      <w:r w:rsidR="00F71393" w:rsidRPr="00D77D2D">
        <w:rPr>
          <w:rFonts w:eastAsia="Times New Roman"/>
          <w:kern w:val="24"/>
          <w:szCs w:val="24"/>
          <w:lang w:val="es-SV"/>
        </w:rPr>
        <w:t>Programa</w:t>
      </w:r>
      <w:r w:rsidRPr="00D77D2D">
        <w:rPr>
          <w:rFonts w:eastAsia="Times New Roman"/>
          <w:kern w:val="24"/>
          <w:szCs w:val="24"/>
          <w:lang w:val="es-SV"/>
        </w:rPr>
        <w:t xml:space="preserve"> junto con las listas de asistencia en orig</w:t>
      </w:r>
      <w:bookmarkStart w:id="1063" w:name="_GoBack"/>
      <w:bookmarkEnd w:id="1063"/>
      <w:r w:rsidRPr="00D77D2D">
        <w:rPr>
          <w:rFonts w:eastAsia="Times New Roman"/>
          <w:kern w:val="24"/>
          <w:szCs w:val="24"/>
          <w:lang w:val="es-SV"/>
        </w:rPr>
        <w:t>inal de todo el proceso.</w:t>
      </w:r>
    </w:p>
    <w:p w:rsidR="00494FF7" w:rsidRPr="00D77D2D" w:rsidRDefault="0084184F" w:rsidP="008419F9">
      <w:pPr>
        <w:pStyle w:val="Ttulo4"/>
        <w:rPr>
          <w:b w:val="0"/>
          <w:lang w:val="es-SV"/>
        </w:rPr>
      </w:pPr>
      <w:bookmarkStart w:id="1064" w:name="_Toc506455160"/>
      <w:bookmarkStart w:id="1065" w:name="_Toc4094962"/>
      <w:r w:rsidRPr="00D77D2D">
        <w:rPr>
          <w:lang w:val="es-SV"/>
        </w:rPr>
        <w:t xml:space="preserve">De </w:t>
      </w:r>
      <w:r w:rsidR="00494FF7" w:rsidRPr="00D77D2D">
        <w:t>la</w:t>
      </w:r>
      <w:r w:rsidR="00494FF7" w:rsidRPr="00D77D2D">
        <w:rPr>
          <w:lang w:val="es-SV"/>
        </w:rPr>
        <w:t xml:space="preserve"> </w:t>
      </w:r>
      <w:r w:rsidR="003A57A0" w:rsidRPr="00D77D2D">
        <w:rPr>
          <w:lang w:val="es-SV"/>
        </w:rPr>
        <w:t>F</w:t>
      </w:r>
      <w:r w:rsidRPr="00D77D2D">
        <w:rPr>
          <w:lang w:val="es-SV"/>
        </w:rPr>
        <w:t xml:space="preserve">ormación </w:t>
      </w:r>
      <w:r w:rsidR="003A57A0" w:rsidRPr="00D77D2D">
        <w:rPr>
          <w:lang w:val="es-SV"/>
        </w:rPr>
        <w:t>P</w:t>
      </w:r>
      <w:r w:rsidRPr="00D77D2D">
        <w:rPr>
          <w:lang w:val="es-SV"/>
        </w:rPr>
        <w:t>rofesional</w:t>
      </w:r>
      <w:r w:rsidR="005E4EC6" w:rsidRPr="00D77D2D">
        <w:rPr>
          <w:lang w:val="es-SV"/>
        </w:rPr>
        <w:t xml:space="preserve">, Técnica </w:t>
      </w:r>
      <w:r w:rsidR="00494FF7" w:rsidRPr="00D77D2D">
        <w:rPr>
          <w:lang w:val="es-SV"/>
        </w:rPr>
        <w:t>y Universitaria</w:t>
      </w:r>
      <w:r w:rsidRPr="00D77D2D">
        <w:rPr>
          <w:lang w:val="es-SV"/>
        </w:rPr>
        <w:t>.</w:t>
      </w:r>
      <w:bookmarkEnd w:id="1064"/>
      <w:bookmarkEnd w:id="1065"/>
    </w:p>
    <w:p w:rsidR="00AC4312" w:rsidRPr="00D77D2D" w:rsidRDefault="00AC4312" w:rsidP="00590F94">
      <w:pPr>
        <w:pStyle w:val="Prrafodelista"/>
        <w:numPr>
          <w:ilvl w:val="1"/>
          <w:numId w:val="45"/>
        </w:numPr>
        <w:suppressAutoHyphens/>
        <w:autoSpaceDN w:val="0"/>
        <w:spacing w:beforeLines="120" w:before="288" w:after="0"/>
        <w:ind w:left="426" w:hanging="284"/>
        <w:textAlignment w:val="baseline"/>
        <w:rPr>
          <w:b/>
          <w:kern w:val="24"/>
          <w:szCs w:val="24"/>
          <w:lang w:val="es-SV"/>
        </w:rPr>
      </w:pPr>
      <w:r w:rsidRPr="00D77D2D">
        <w:rPr>
          <w:b/>
          <w:kern w:val="24"/>
          <w:szCs w:val="24"/>
          <w:lang w:val="es-SV"/>
        </w:rPr>
        <w:t xml:space="preserve">Formación </w:t>
      </w:r>
      <w:r w:rsidR="00FE6337" w:rsidRPr="00D77D2D">
        <w:rPr>
          <w:b/>
          <w:kern w:val="24"/>
          <w:szCs w:val="24"/>
          <w:lang w:val="es-SV"/>
        </w:rPr>
        <w:t>profesional</w:t>
      </w:r>
      <w:r w:rsidR="005E4EC6" w:rsidRPr="00D77D2D">
        <w:rPr>
          <w:b/>
          <w:kern w:val="24"/>
          <w:szCs w:val="24"/>
          <w:lang w:val="es-SV"/>
        </w:rPr>
        <w:t xml:space="preserve"> y técnica.</w:t>
      </w:r>
    </w:p>
    <w:p w:rsidR="00A94F9E" w:rsidRPr="00D77D2D" w:rsidRDefault="00A94F9E" w:rsidP="007429BC">
      <w:pPr>
        <w:suppressAutoHyphens/>
        <w:autoSpaceDN w:val="0"/>
        <w:spacing w:beforeLines="120" w:before="288" w:after="0"/>
        <w:textAlignment w:val="baseline"/>
        <w:rPr>
          <w:kern w:val="24"/>
          <w:szCs w:val="24"/>
          <w:lang w:val="es-SV"/>
        </w:rPr>
      </w:pPr>
      <w:r w:rsidRPr="00D77D2D">
        <w:rPr>
          <w:kern w:val="24"/>
          <w:szCs w:val="24"/>
          <w:lang w:val="es-SV"/>
        </w:rPr>
        <w:t xml:space="preserve">Para definir el tipo de formación profesional especializada un equipo constituido por Coordinador de la </w:t>
      </w:r>
      <w:r w:rsidR="00E10741" w:rsidRPr="00D77D2D">
        <w:rPr>
          <w:kern w:val="24"/>
          <w:szCs w:val="24"/>
          <w:lang w:val="es-SV"/>
        </w:rPr>
        <w:t>sede</w:t>
      </w:r>
      <w:r w:rsidRPr="00D77D2D">
        <w:rPr>
          <w:kern w:val="24"/>
          <w:szCs w:val="24"/>
          <w:lang w:val="es-SV"/>
        </w:rPr>
        <w:t>, INSAFORP, CONAMYPE, Ministerio de Trabajo,</w:t>
      </w:r>
      <w:r w:rsidR="00AD2307" w:rsidRPr="00D77D2D">
        <w:rPr>
          <w:kern w:val="24"/>
          <w:szCs w:val="24"/>
          <w:lang w:val="es-SV"/>
        </w:rPr>
        <w:t xml:space="preserve"> </w:t>
      </w:r>
      <w:r w:rsidR="00AF7D00" w:rsidRPr="00D77D2D">
        <w:rPr>
          <w:kern w:val="24"/>
          <w:szCs w:val="24"/>
          <w:lang w:val="es-SV"/>
        </w:rPr>
        <w:t>tomarán como base</w:t>
      </w:r>
      <w:r w:rsidR="00085989" w:rsidRPr="00D77D2D">
        <w:rPr>
          <w:kern w:val="24"/>
          <w:szCs w:val="24"/>
          <w:lang w:val="es-SV"/>
        </w:rPr>
        <w:t xml:space="preserve"> para efectuar un análisis los siguientes aspectos</w:t>
      </w:r>
      <w:r w:rsidRPr="00D77D2D">
        <w:rPr>
          <w:kern w:val="24"/>
          <w:szCs w:val="24"/>
          <w:lang w:val="es-SV"/>
        </w:rPr>
        <w:t xml:space="preserve">: </w:t>
      </w:r>
    </w:p>
    <w:p w:rsidR="002C303F" w:rsidRPr="00D77D2D" w:rsidRDefault="00AF7D00" w:rsidP="00590F94">
      <w:pPr>
        <w:numPr>
          <w:ilvl w:val="0"/>
          <w:numId w:val="13"/>
        </w:numPr>
        <w:suppressAutoHyphens/>
        <w:autoSpaceDN w:val="0"/>
        <w:spacing w:beforeLines="120" w:before="288" w:after="0"/>
        <w:ind w:left="709"/>
        <w:textAlignment w:val="baseline"/>
        <w:rPr>
          <w:kern w:val="24"/>
          <w:szCs w:val="24"/>
          <w:lang w:val="es-SV"/>
        </w:rPr>
      </w:pPr>
      <w:r w:rsidRPr="00D77D2D">
        <w:rPr>
          <w:kern w:val="24"/>
          <w:szCs w:val="24"/>
          <w:lang w:val="es-SV"/>
        </w:rPr>
        <w:t>La i</w:t>
      </w:r>
      <w:r w:rsidR="002C303F" w:rsidRPr="00D77D2D">
        <w:rPr>
          <w:kern w:val="24"/>
          <w:szCs w:val="24"/>
          <w:lang w:val="es-SV"/>
        </w:rPr>
        <w:t>nformación de inteligencia de mercado laboral del municipio por parte de los gestores empresariales del MTPS, que incluye a</w:t>
      </w:r>
      <w:r w:rsidR="00AD2307" w:rsidRPr="00D77D2D">
        <w:rPr>
          <w:kern w:val="24"/>
          <w:szCs w:val="24"/>
          <w:lang w:val="es-SV"/>
        </w:rPr>
        <w:t xml:space="preserve"> </w:t>
      </w:r>
      <w:r w:rsidR="002C303F" w:rsidRPr="00D77D2D">
        <w:rPr>
          <w:kern w:val="24"/>
          <w:szCs w:val="24"/>
          <w:lang w:val="es-SV"/>
        </w:rPr>
        <w:t>las Universidades. Estos toma</w:t>
      </w:r>
      <w:r w:rsidR="00E559E2" w:rsidRPr="00D77D2D">
        <w:rPr>
          <w:kern w:val="24"/>
          <w:szCs w:val="24"/>
          <w:lang w:val="es-SV"/>
        </w:rPr>
        <w:t>n</w:t>
      </w:r>
      <w:r w:rsidR="002C303F" w:rsidRPr="00D77D2D">
        <w:rPr>
          <w:kern w:val="24"/>
          <w:szCs w:val="24"/>
          <w:lang w:val="es-SV"/>
        </w:rPr>
        <w:t xml:space="preserve"> información de </w:t>
      </w:r>
      <w:r w:rsidR="00E559E2" w:rsidRPr="00D77D2D">
        <w:rPr>
          <w:kern w:val="24"/>
          <w:szCs w:val="24"/>
          <w:lang w:val="es-SV"/>
        </w:rPr>
        <w:t>ofertas de trabajo</w:t>
      </w:r>
      <w:r w:rsidR="00AD2307" w:rsidRPr="00D77D2D">
        <w:rPr>
          <w:kern w:val="24"/>
          <w:szCs w:val="24"/>
          <w:lang w:val="es-SV"/>
        </w:rPr>
        <w:t xml:space="preserve"> </w:t>
      </w:r>
      <w:r w:rsidR="002C303F" w:rsidRPr="00D77D2D">
        <w:rPr>
          <w:kern w:val="24"/>
          <w:szCs w:val="24"/>
          <w:lang w:val="es-SV"/>
        </w:rPr>
        <w:t xml:space="preserve">y </w:t>
      </w:r>
      <w:r w:rsidR="00E559E2" w:rsidRPr="00D77D2D">
        <w:rPr>
          <w:kern w:val="24"/>
          <w:szCs w:val="24"/>
          <w:lang w:val="es-SV"/>
        </w:rPr>
        <w:t xml:space="preserve">de </w:t>
      </w:r>
      <w:r w:rsidR="002C303F" w:rsidRPr="00D77D2D">
        <w:rPr>
          <w:kern w:val="24"/>
          <w:szCs w:val="24"/>
          <w:lang w:val="es-SV"/>
        </w:rPr>
        <w:t xml:space="preserve">formación </w:t>
      </w:r>
      <w:r w:rsidR="00E559E2" w:rsidRPr="00D77D2D">
        <w:rPr>
          <w:kern w:val="24"/>
          <w:szCs w:val="24"/>
          <w:lang w:val="es-SV"/>
        </w:rPr>
        <w:t xml:space="preserve">más </w:t>
      </w:r>
      <w:r w:rsidR="002C303F" w:rsidRPr="00D77D2D">
        <w:rPr>
          <w:kern w:val="24"/>
          <w:szCs w:val="24"/>
          <w:lang w:val="es-SV"/>
        </w:rPr>
        <w:t>demandada.</w:t>
      </w:r>
    </w:p>
    <w:p w:rsidR="00A94F9E" w:rsidRPr="00D77D2D" w:rsidRDefault="00AF7D00" w:rsidP="00590F94">
      <w:pPr>
        <w:numPr>
          <w:ilvl w:val="0"/>
          <w:numId w:val="13"/>
        </w:numPr>
        <w:suppressAutoHyphens/>
        <w:autoSpaceDN w:val="0"/>
        <w:spacing w:beforeLines="120" w:before="288" w:after="0"/>
        <w:ind w:left="284" w:firstLine="0"/>
        <w:textAlignment w:val="baseline"/>
        <w:rPr>
          <w:kern w:val="24"/>
          <w:szCs w:val="24"/>
          <w:lang w:val="es-SV"/>
        </w:rPr>
      </w:pPr>
      <w:r w:rsidRPr="00D77D2D">
        <w:rPr>
          <w:kern w:val="24"/>
          <w:szCs w:val="24"/>
          <w:lang w:val="es-SV"/>
        </w:rPr>
        <w:t>El p</w:t>
      </w:r>
      <w:r w:rsidR="00A94F9E" w:rsidRPr="00D77D2D">
        <w:rPr>
          <w:kern w:val="24"/>
          <w:szCs w:val="24"/>
          <w:lang w:val="es-SV"/>
        </w:rPr>
        <w:t xml:space="preserve">otencial productivo del </w:t>
      </w:r>
      <w:r w:rsidR="00E559E2" w:rsidRPr="00D77D2D">
        <w:rPr>
          <w:kern w:val="24"/>
          <w:szCs w:val="24"/>
          <w:lang w:val="es-SV"/>
        </w:rPr>
        <w:t>m</w:t>
      </w:r>
      <w:r w:rsidR="00A94F9E" w:rsidRPr="00D77D2D">
        <w:rPr>
          <w:kern w:val="24"/>
          <w:szCs w:val="24"/>
          <w:lang w:val="es-SV"/>
        </w:rPr>
        <w:t>unicipio proporcionado por CONAMYPE.</w:t>
      </w:r>
    </w:p>
    <w:p w:rsidR="00A94F9E" w:rsidRPr="00D77D2D" w:rsidRDefault="00A94F9E" w:rsidP="00590F94">
      <w:pPr>
        <w:numPr>
          <w:ilvl w:val="0"/>
          <w:numId w:val="13"/>
        </w:numPr>
        <w:suppressAutoHyphens/>
        <w:autoSpaceDN w:val="0"/>
        <w:spacing w:beforeLines="120" w:before="288" w:after="0"/>
        <w:ind w:left="709" w:hanging="425"/>
        <w:textAlignment w:val="baseline"/>
        <w:rPr>
          <w:kern w:val="24"/>
          <w:szCs w:val="24"/>
          <w:lang w:val="es-SV"/>
        </w:rPr>
      </w:pPr>
      <w:r w:rsidRPr="00D77D2D">
        <w:rPr>
          <w:kern w:val="24"/>
          <w:szCs w:val="24"/>
          <w:lang w:val="es-SV"/>
        </w:rPr>
        <w:t>La oferta formativa profesional disponible en el municipio proporcionada por INSAFORP.</w:t>
      </w:r>
    </w:p>
    <w:p w:rsidR="00272156" w:rsidRPr="00D77D2D" w:rsidRDefault="00AF7D00" w:rsidP="00590F94">
      <w:pPr>
        <w:numPr>
          <w:ilvl w:val="0"/>
          <w:numId w:val="13"/>
        </w:numPr>
        <w:suppressAutoHyphens/>
        <w:autoSpaceDN w:val="0"/>
        <w:spacing w:beforeLines="120" w:before="288" w:after="0"/>
        <w:ind w:left="709" w:hanging="425"/>
        <w:textAlignment w:val="baseline"/>
        <w:rPr>
          <w:kern w:val="24"/>
          <w:szCs w:val="24"/>
          <w:lang w:val="es-SV"/>
        </w:rPr>
      </w:pPr>
      <w:r w:rsidRPr="00D77D2D">
        <w:rPr>
          <w:kern w:val="24"/>
          <w:szCs w:val="24"/>
          <w:lang w:val="es-SV"/>
        </w:rPr>
        <w:t xml:space="preserve">La caracterización de la población de cada convocatoria </w:t>
      </w:r>
      <w:r w:rsidR="00272156" w:rsidRPr="00D77D2D">
        <w:rPr>
          <w:kern w:val="24"/>
          <w:szCs w:val="24"/>
          <w:lang w:val="es-SV"/>
        </w:rPr>
        <w:t xml:space="preserve">la cual será elaborada por </w:t>
      </w:r>
      <w:r w:rsidR="00A94F9E" w:rsidRPr="00D77D2D">
        <w:rPr>
          <w:kern w:val="24"/>
          <w:szCs w:val="24"/>
          <w:lang w:val="es-SV"/>
        </w:rPr>
        <w:t>INJUVE</w:t>
      </w:r>
      <w:r w:rsidR="00272156" w:rsidRPr="00D77D2D">
        <w:rPr>
          <w:kern w:val="24"/>
          <w:szCs w:val="24"/>
          <w:lang w:val="es-SV"/>
        </w:rPr>
        <w:t xml:space="preserve">. </w:t>
      </w:r>
    </w:p>
    <w:p w:rsidR="00A94F9E" w:rsidRPr="00D77D2D" w:rsidRDefault="00272156" w:rsidP="00590F94">
      <w:pPr>
        <w:numPr>
          <w:ilvl w:val="0"/>
          <w:numId w:val="13"/>
        </w:numPr>
        <w:suppressAutoHyphens/>
        <w:autoSpaceDN w:val="0"/>
        <w:spacing w:beforeLines="120" w:before="288" w:after="0"/>
        <w:ind w:left="709" w:hanging="425"/>
        <w:textAlignment w:val="baseline"/>
        <w:rPr>
          <w:kern w:val="24"/>
          <w:szCs w:val="24"/>
          <w:lang w:val="es-SV"/>
        </w:rPr>
      </w:pPr>
      <w:r w:rsidRPr="00D77D2D">
        <w:rPr>
          <w:kern w:val="24"/>
          <w:szCs w:val="24"/>
          <w:lang w:val="es-SV"/>
        </w:rPr>
        <w:t>Un m</w:t>
      </w:r>
      <w:r w:rsidR="00A94F9E" w:rsidRPr="00D77D2D">
        <w:rPr>
          <w:kern w:val="24"/>
          <w:szCs w:val="24"/>
          <w:lang w:val="es-SV"/>
        </w:rPr>
        <w:t>apeo de instituciones</w:t>
      </w:r>
      <w:r w:rsidR="00AD2307" w:rsidRPr="00D77D2D">
        <w:rPr>
          <w:kern w:val="24"/>
          <w:szCs w:val="24"/>
          <w:lang w:val="es-SV"/>
        </w:rPr>
        <w:t xml:space="preserve"> </w:t>
      </w:r>
      <w:r w:rsidR="00A94F9E" w:rsidRPr="00D77D2D">
        <w:rPr>
          <w:kern w:val="24"/>
          <w:szCs w:val="24"/>
          <w:lang w:val="es-SV"/>
        </w:rPr>
        <w:t xml:space="preserve">implementadoras locales que han sido recolectadas por los Coordinadores de las diferentes </w:t>
      </w:r>
      <w:r w:rsidR="00E10741" w:rsidRPr="00D77D2D">
        <w:rPr>
          <w:kern w:val="24"/>
          <w:szCs w:val="24"/>
          <w:lang w:val="es-SV"/>
        </w:rPr>
        <w:t>sede</w:t>
      </w:r>
      <w:r w:rsidR="00A94F9E" w:rsidRPr="00D77D2D">
        <w:rPr>
          <w:kern w:val="24"/>
          <w:szCs w:val="24"/>
          <w:lang w:val="es-SV"/>
        </w:rPr>
        <w:t>s.</w:t>
      </w:r>
    </w:p>
    <w:p w:rsidR="00A94F9E" w:rsidRPr="00D77D2D" w:rsidRDefault="00A94F9E" w:rsidP="007429BC">
      <w:pPr>
        <w:suppressAutoHyphens/>
        <w:autoSpaceDN w:val="0"/>
        <w:spacing w:beforeLines="120" w:before="288" w:after="0"/>
        <w:textAlignment w:val="baseline"/>
        <w:rPr>
          <w:kern w:val="24"/>
          <w:szCs w:val="24"/>
          <w:lang w:val="es-SV"/>
        </w:rPr>
      </w:pPr>
      <w:r w:rsidRPr="00D77D2D">
        <w:rPr>
          <w:kern w:val="24"/>
          <w:szCs w:val="24"/>
          <w:lang w:val="es-SV"/>
        </w:rPr>
        <w:t xml:space="preserve">El resultado del análisis que se seguirá consistirá en un plan de capacitación para la convocatoria, e incluirá el número de cursos por especialidad, potenciales </w:t>
      </w:r>
      <w:r w:rsidRPr="00D77D2D">
        <w:rPr>
          <w:kern w:val="24"/>
          <w:szCs w:val="24"/>
          <w:lang w:val="es-SV"/>
        </w:rPr>
        <w:lastRenderedPageBreak/>
        <w:t>instituciones que impartirán los cursos, proyección del número de jóvenes por curso y de tiempos de inicio y ejecución de los mismos.</w:t>
      </w:r>
      <w:r w:rsidR="00AD2307" w:rsidRPr="00D77D2D">
        <w:rPr>
          <w:kern w:val="24"/>
          <w:szCs w:val="24"/>
          <w:lang w:val="es-SV"/>
        </w:rPr>
        <w:t xml:space="preserve"> </w:t>
      </w:r>
    </w:p>
    <w:p w:rsidR="00A94F9E" w:rsidRPr="00D77D2D" w:rsidRDefault="00A94F9E" w:rsidP="007429BC">
      <w:pPr>
        <w:suppressAutoHyphens/>
        <w:autoSpaceDN w:val="0"/>
        <w:spacing w:beforeLines="120" w:before="288" w:after="0"/>
        <w:textAlignment w:val="baseline"/>
        <w:rPr>
          <w:kern w:val="24"/>
          <w:szCs w:val="24"/>
          <w:lang w:val="es-SV"/>
        </w:rPr>
      </w:pPr>
      <w:r w:rsidRPr="00D77D2D">
        <w:rPr>
          <w:kern w:val="24"/>
          <w:szCs w:val="24"/>
          <w:lang w:val="es-SV"/>
        </w:rPr>
        <w:t>El plan de capacitación será implementado</w:t>
      </w:r>
      <w:r w:rsidR="00632F7B" w:rsidRPr="00D77D2D">
        <w:rPr>
          <w:kern w:val="24"/>
          <w:szCs w:val="24"/>
          <w:lang w:val="es-SV"/>
        </w:rPr>
        <w:t>,</w:t>
      </w:r>
      <w:r w:rsidRPr="00D77D2D">
        <w:rPr>
          <w:kern w:val="24"/>
          <w:szCs w:val="24"/>
          <w:lang w:val="es-SV"/>
        </w:rPr>
        <w:t xml:space="preserve"> con orden de prioridad</w:t>
      </w:r>
      <w:r w:rsidR="00632F7B" w:rsidRPr="00D77D2D">
        <w:rPr>
          <w:kern w:val="24"/>
          <w:szCs w:val="24"/>
          <w:lang w:val="es-SV"/>
        </w:rPr>
        <w:t>,</w:t>
      </w:r>
      <w:r w:rsidRPr="00D77D2D">
        <w:rPr>
          <w:kern w:val="24"/>
          <w:szCs w:val="24"/>
          <w:lang w:val="es-SV"/>
        </w:rPr>
        <w:t xml:space="preserve"> de la siguiente forma:</w:t>
      </w:r>
    </w:p>
    <w:p w:rsidR="00A94F9E" w:rsidRPr="00D77D2D" w:rsidRDefault="00632F7B" w:rsidP="007429BC">
      <w:pPr>
        <w:suppressAutoHyphens/>
        <w:autoSpaceDN w:val="0"/>
        <w:spacing w:beforeLines="120" w:before="288" w:after="0"/>
        <w:textAlignment w:val="baseline"/>
        <w:rPr>
          <w:kern w:val="24"/>
          <w:szCs w:val="24"/>
          <w:lang w:val="es-SV"/>
        </w:rPr>
      </w:pPr>
      <w:r w:rsidRPr="00D77D2D">
        <w:rPr>
          <w:kern w:val="24"/>
          <w:szCs w:val="24"/>
          <w:lang w:val="es-SV"/>
        </w:rPr>
        <w:t xml:space="preserve">1º. </w:t>
      </w:r>
      <w:r w:rsidR="00A94F9E" w:rsidRPr="00D77D2D">
        <w:rPr>
          <w:kern w:val="24"/>
          <w:szCs w:val="24"/>
          <w:lang w:val="es-SV"/>
        </w:rPr>
        <w:t>Oferta de servicios del INSAFORP.</w:t>
      </w:r>
    </w:p>
    <w:p w:rsidR="00A94F9E" w:rsidRPr="00D77D2D" w:rsidRDefault="00632F7B" w:rsidP="007429BC">
      <w:pPr>
        <w:suppressAutoHyphens/>
        <w:autoSpaceDN w:val="0"/>
        <w:spacing w:beforeLines="120" w:before="288" w:after="0"/>
        <w:textAlignment w:val="baseline"/>
        <w:rPr>
          <w:kern w:val="24"/>
          <w:szCs w:val="24"/>
          <w:lang w:val="es-SV"/>
        </w:rPr>
      </w:pPr>
      <w:r w:rsidRPr="00D77D2D">
        <w:rPr>
          <w:kern w:val="24"/>
          <w:szCs w:val="24"/>
          <w:lang w:val="es-SV"/>
        </w:rPr>
        <w:t>2º</w:t>
      </w:r>
      <w:r w:rsidR="00B92DEA" w:rsidRPr="00D77D2D">
        <w:rPr>
          <w:kern w:val="24"/>
          <w:szCs w:val="24"/>
          <w:lang w:val="es-SV"/>
        </w:rPr>
        <w:t>.</w:t>
      </w:r>
      <w:r w:rsidRPr="00D77D2D">
        <w:rPr>
          <w:kern w:val="24"/>
          <w:szCs w:val="24"/>
          <w:lang w:val="es-SV"/>
        </w:rPr>
        <w:t xml:space="preserve"> </w:t>
      </w:r>
      <w:r w:rsidR="00A94F9E" w:rsidRPr="00D77D2D">
        <w:rPr>
          <w:kern w:val="24"/>
          <w:szCs w:val="24"/>
          <w:lang w:val="es-SV"/>
        </w:rPr>
        <w:t>Oferta de servicios del ITCA.</w:t>
      </w:r>
    </w:p>
    <w:p w:rsidR="00A94F9E" w:rsidRPr="00D77D2D" w:rsidRDefault="00632F7B" w:rsidP="007429BC">
      <w:pPr>
        <w:suppressAutoHyphens/>
        <w:autoSpaceDN w:val="0"/>
        <w:spacing w:beforeLines="120" w:before="288" w:after="0"/>
        <w:textAlignment w:val="baseline"/>
        <w:rPr>
          <w:kern w:val="24"/>
          <w:szCs w:val="24"/>
          <w:lang w:val="es-SV"/>
        </w:rPr>
      </w:pPr>
      <w:r w:rsidRPr="00D77D2D">
        <w:rPr>
          <w:kern w:val="24"/>
          <w:szCs w:val="24"/>
          <w:lang w:val="es-SV"/>
        </w:rPr>
        <w:t>3</w:t>
      </w:r>
      <w:r w:rsidR="00B92DEA" w:rsidRPr="00D77D2D">
        <w:rPr>
          <w:kern w:val="24"/>
          <w:szCs w:val="24"/>
          <w:lang w:val="es-SV"/>
        </w:rPr>
        <w:t xml:space="preserve">º. </w:t>
      </w:r>
      <w:r w:rsidR="00A94F9E" w:rsidRPr="00D77D2D">
        <w:rPr>
          <w:kern w:val="24"/>
          <w:szCs w:val="24"/>
          <w:lang w:val="es-SV"/>
        </w:rPr>
        <w:t xml:space="preserve">Oferta de servicios de </w:t>
      </w:r>
      <w:r w:rsidR="00CA55EC" w:rsidRPr="00D77D2D">
        <w:rPr>
          <w:kern w:val="24"/>
          <w:szCs w:val="24"/>
          <w:lang w:val="es-SV"/>
        </w:rPr>
        <w:t>las implementadoras privadas</w:t>
      </w:r>
      <w:r w:rsidR="00A94F9E" w:rsidRPr="00D77D2D">
        <w:rPr>
          <w:kern w:val="24"/>
          <w:szCs w:val="24"/>
          <w:lang w:val="es-SV"/>
        </w:rPr>
        <w:t>.</w:t>
      </w:r>
    </w:p>
    <w:p w:rsidR="00AC4312" w:rsidRPr="00D77D2D" w:rsidRDefault="007717D7" w:rsidP="007429BC">
      <w:pPr>
        <w:suppressAutoHyphens/>
        <w:autoSpaceDN w:val="0"/>
        <w:spacing w:beforeLines="120" w:before="288" w:after="0"/>
        <w:textAlignment w:val="baseline"/>
        <w:rPr>
          <w:kern w:val="24"/>
          <w:szCs w:val="24"/>
          <w:lang w:val="es-SV"/>
        </w:rPr>
      </w:pPr>
      <w:r w:rsidRPr="00D77D2D">
        <w:rPr>
          <w:kern w:val="24"/>
          <w:szCs w:val="24"/>
          <w:lang w:val="es-SV"/>
        </w:rPr>
        <w:t xml:space="preserve">El procedimiento para cada una de las ofertas de servicios se </w:t>
      </w:r>
      <w:r w:rsidR="00E10741" w:rsidRPr="00D77D2D">
        <w:rPr>
          <w:kern w:val="24"/>
          <w:szCs w:val="24"/>
          <w:lang w:val="es-SV"/>
        </w:rPr>
        <w:t>presenta</w:t>
      </w:r>
      <w:r w:rsidRPr="00D77D2D">
        <w:rPr>
          <w:kern w:val="24"/>
          <w:szCs w:val="24"/>
          <w:lang w:val="es-SV"/>
        </w:rPr>
        <w:t xml:space="preserve"> a continuación:</w:t>
      </w:r>
    </w:p>
    <w:p w:rsidR="00AC4312" w:rsidRPr="00D77D2D" w:rsidRDefault="00A0222C" w:rsidP="00590F94">
      <w:pPr>
        <w:pStyle w:val="Prrafodelista"/>
        <w:numPr>
          <w:ilvl w:val="1"/>
          <w:numId w:val="41"/>
        </w:numPr>
        <w:suppressAutoHyphens/>
        <w:autoSpaceDN w:val="0"/>
        <w:spacing w:beforeLines="120" w:before="288" w:after="0"/>
        <w:ind w:left="851" w:hanging="425"/>
        <w:textAlignment w:val="baseline"/>
        <w:rPr>
          <w:b/>
          <w:kern w:val="24"/>
          <w:szCs w:val="24"/>
          <w:lang w:val="es-SV"/>
        </w:rPr>
      </w:pPr>
      <w:r w:rsidRPr="00D77D2D">
        <w:rPr>
          <w:b/>
          <w:kern w:val="24"/>
          <w:szCs w:val="24"/>
          <w:lang w:val="es-SV"/>
        </w:rPr>
        <w:t xml:space="preserve"> </w:t>
      </w:r>
      <w:r w:rsidR="0028762F" w:rsidRPr="00D77D2D">
        <w:rPr>
          <w:b/>
          <w:kern w:val="24"/>
          <w:szCs w:val="24"/>
          <w:lang w:val="es-SV"/>
        </w:rPr>
        <w:t xml:space="preserve">Oferta de </w:t>
      </w:r>
      <w:r w:rsidR="00E10741" w:rsidRPr="00D77D2D">
        <w:rPr>
          <w:b/>
          <w:kern w:val="24"/>
          <w:szCs w:val="24"/>
          <w:lang w:val="es-SV"/>
        </w:rPr>
        <w:t>Servicios</w:t>
      </w:r>
      <w:r w:rsidR="0028762F" w:rsidRPr="00D77D2D">
        <w:rPr>
          <w:b/>
          <w:kern w:val="24"/>
          <w:szCs w:val="24"/>
          <w:lang w:val="es-SV"/>
        </w:rPr>
        <w:t xml:space="preserve"> del </w:t>
      </w:r>
      <w:r w:rsidR="00AC4312" w:rsidRPr="00D77D2D">
        <w:rPr>
          <w:b/>
          <w:kern w:val="24"/>
          <w:szCs w:val="24"/>
          <w:lang w:val="es-SV"/>
        </w:rPr>
        <w:t>INSAFORP</w:t>
      </w:r>
      <w:r w:rsidR="0028762F" w:rsidRPr="00D77D2D">
        <w:rPr>
          <w:b/>
          <w:kern w:val="24"/>
          <w:szCs w:val="24"/>
          <w:lang w:val="es-SV"/>
        </w:rPr>
        <w:t>.</w:t>
      </w:r>
    </w:p>
    <w:p w:rsidR="007717D7" w:rsidRPr="00D77D2D" w:rsidRDefault="007717D7" w:rsidP="00E95069">
      <w:pPr>
        <w:suppressAutoHyphens/>
        <w:autoSpaceDN w:val="0"/>
        <w:spacing w:beforeLines="120" w:before="288" w:after="0"/>
        <w:ind w:left="284"/>
        <w:textAlignment w:val="baseline"/>
        <w:rPr>
          <w:kern w:val="24"/>
          <w:szCs w:val="24"/>
          <w:lang w:val="es-SV"/>
        </w:rPr>
      </w:pPr>
      <w:r w:rsidRPr="00D77D2D">
        <w:rPr>
          <w:kern w:val="24"/>
          <w:szCs w:val="24"/>
          <w:lang w:val="es-SV"/>
        </w:rPr>
        <w:t>Para establecer en qué tipo de Programa se ubicará al joven se toman en consideración las siguientes premisas:</w:t>
      </w:r>
    </w:p>
    <w:p w:rsidR="007717D7" w:rsidRPr="00D77D2D" w:rsidRDefault="009A663C" w:rsidP="00590F94">
      <w:pPr>
        <w:pStyle w:val="Prrafodelista"/>
        <w:numPr>
          <w:ilvl w:val="1"/>
          <w:numId w:val="16"/>
        </w:numPr>
        <w:suppressAutoHyphens/>
        <w:autoSpaceDN w:val="0"/>
        <w:spacing w:beforeLines="120" w:before="288" w:after="0"/>
        <w:textAlignment w:val="baseline"/>
        <w:rPr>
          <w:kern w:val="24"/>
          <w:szCs w:val="24"/>
          <w:lang w:val="es-SV"/>
        </w:rPr>
      </w:pPr>
      <w:r w:rsidRPr="00D77D2D">
        <w:rPr>
          <w:kern w:val="24"/>
          <w:szCs w:val="24"/>
          <w:lang w:val="es-SV"/>
        </w:rPr>
        <w:t xml:space="preserve"> </w:t>
      </w:r>
      <w:r w:rsidR="007717D7" w:rsidRPr="00D77D2D">
        <w:rPr>
          <w:kern w:val="24"/>
          <w:szCs w:val="24"/>
          <w:lang w:val="es-SV"/>
        </w:rPr>
        <w:t>Si el número de personas que han solicitado determinado curso de capacitación varía entre los 15 a 20 participantes, la atención será a través de la modalidad de proyectos especiales.</w:t>
      </w:r>
    </w:p>
    <w:p w:rsidR="009A663C" w:rsidRPr="00D77D2D" w:rsidRDefault="00CA55EC" w:rsidP="0020771B">
      <w:pPr>
        <w:pStyle w:val="Prrafodelista"/>
        <w:numPr>
          <w:ilvl w:val="2"/>
          <w:numId w:val="188"/>
        </w:numPr>
        <w:suppressAutoHyphens/>
        <w:autoSpaceDN w:val="0"/>
        <w:spacing w:beforeLines="120" w:before="288" w:after="0"/>
        <w:ind w:left="1560" w:hanging="709"/>
        <w:textAlignment w:val="baseline"/>
        <w:rPr>
          <w:kern w:val="24"/>
          <w:szCs w:val="24"/>
          <w:lang w:val="es-SV"/>
        </w:rPr>
      </w:pPr>
      <w:r w:rsidRPr="00D77D2D">
        <w:rPr>
          <w:kern w:val="24"/>
          <w:szCs w:val="24"/>
          <w:lang w:val="es-SV"/>
        </w:rPr>
        <w:t>Estos cursos de capacitación se llevarán a cabo</w:t>
      </w:r>
      <w:r w:rsidR="007717D7" w:rsidRPr="00D77D2D">
        <w:rPr>
          <w:kern w:val="24"/>
          <w:szCs w:val="24"/>
          <w:lang w:val="es-SV"/>
        </w:rPr>
        <w:t xml:space="preserve"> en el municipio donde se han solicitado.</w:t>
      </w:r>
    </w:p>
    <w:p w:rsidR="009A663C" w:rsidRPr="00D77D2D" w:rsidRDefault="007717D7" w:rsidP="0020771B">
      <w:pPr>
        <w:pStyle w:val="Prrafodelista"/>
        <w:numPr>
          <w:ilvl w:val="2"/>
          <w:numId w:val="188"/>
        </w:numPr>
        <w:suppressAutoHyphens/>
        <w:autoSpaceDN w:val="0"/>
        <w:spacing w:beforeLines="120" w:before="288" w:after="0"/>
        <w:ind w:left="1560" w:hanging="709"/>
        <w:textAlignment w:val="baseline"/>
        <w:rPr>
          <w:kern w:val="24"/>
          <w:szCs w:val="24"/>
          <w:lang w:val="es-SV"/>
        </w:rPr>
      </w:pPr>
      <w:r w:rsidRPr="00D77D2D">
        <w:rPr>
          <w:kern w:val="24"/>
          <w:szCs w:val="24"/>
          <w:lang w:val="es-SV"/>
        </w:rPr>
        <w:t xml:space="preserve">El coordinador del </w:t>
      </w:r>
      <w:r w:rsidR="00F71393" w:rsidRPr="00D77D2D">
        <w:rPr>
          <w:kern w:val="24"/>
          <w:szCs w:val="24"/>
          <w:lang w:val="es-SV"/>
        </w:rPr>
        <w:t>Programa</w:t>
      </w:r>
      <w:r w:rsidRPr="00D77D2D">
        <w:rPr>
          <w:kern w:val="24"/>
          <w:szCs w:val="24"/>
          <w:lang w:val="es-SV"/>
        </w:rPr>
        <w:t xml:space="preserve"> de cada municipio en conjunto con </w:t>
      </w:r>
      <w:r w:rsidR="000433CE" w:rsidRPr="00D77D2D">
        <w:rPr>
          <w:kern w:val="24"/>
          <w:szCs w:val="24"/>
          <w:lang w:val="es-SV"/>
        </w:rPr>
        <w:t>l</w:t>
      </w:r>
      <w:r w:rsidR="009473C8" w:rsidRPr="00D77D2D">
        <w:rPr>
          <w:kern w:val="24"/>
          <w:szCs w:val="24"/>
          <w:lang w:val="es-SV"/>
        </w:rPr>
        <w:t xml:space="preserve">a persona </w:t>
      </w:r>
      <w:r w:rsidRPr="00D77D2D">
        <w:rPr>
          <w:kern w:val="24"/>
          <w:szCs w:val="24"/>
          <w:lang w:val="es-SV"/>
        </w:rPr>
        <w:t>tutor</w:t>
      </w:r>
      <w:r w:rsidR="009473C8" w:rsidRPr="00D77D2D">
        <w:rPr>
          <w:kern w:val="24"/>
          <w:szCs w:val="24"/>
          <w:lang w:val="es-SV"/>
        </w:rPr>
        <w:t>a</w:t>
      </w:r>
      <w:r w:rsidRPr="00D77D2D">
        <w:rPr>
          <w:kern w:val="24"/>
          <w:szCs w:val="24"/>
          <w:lang w:val="es-SV"/>
        </w:rPr>
        <w:t xml:space="preserve"> conformarán los diferentes listados de participantes por grupos según los curs</w:t>
      </w:r>
      <w:r w:rsidR="009A663C" w:rsidRPr="00D77D2D">
        <w:rPr>
          <w:kern w:val="24"/>
          <w:szCs w:val="24"/>
          <w:lang w:val="es-SV"/>
        </w:rPr>
        <w:t>os de capacitación a solicitar.</w:t>
      </w:r>
    </w:p>
    <w:p w:rsidR="009A663C" w:rsidRPr="00D77D2D" w:rsidRDefault="007717D7" w:rsidP="0020771B">
      <w:pPr>
        <w:pStyle w:val="Prrafodelista"/>
        <w:numPr>
          <w:ilvl w:val="2"/>
          <w:numId w:val="188"/>
        </w:numPr>
        <w:suppressAutoHyphens/>
        <w:autoSpaceDN w:val="0"/>
        <w:spacing w:beforeLines="120" w:before="288" w:after="0"/>
        <w:ind w:left="1560" w:hanging="709"/>
        <w:textAlignment w:val="baseline"/>
        <w:rPr>
          <w:kern w:val="24"/>
          <w:szCs w:val="24"/>
          <w:lang w:val="es-SV"/>
        </w:rPr>
      </w:pPr>
      <w:r w:rsidRPr="00D77D2D">
        <w:rPr>
          <w:kern w:val="24"/>
          <w:szCs w:val="24"/>
          <w:lang w:val="es-SV"/>
        </w:rPr>
        <w:t xml:space="preserve">El Coordinador del Programa debe entregar al INSAFORP a más tardar un mes después de haber iniciado el módulo de habilidades </w:t>
      </w:r>
      <w:r w:rsidRPr="00D77D2D">
        <w:rPr>
          <w:kern w:val="24"/>
          <w:szCs w:val="24"/>
          <w:lang w:val="es-SV"/>
        </w:rPr>
        <w:lastRenderedPageBreak/>
        <w:t>para la vida el listado de participantes identificándolos por grupos según el curso de capacitación que recibirán</w:t>
      </w:r>
      <w:r w:rsidR="00470D77" w:rsidRPr="00D77D2D">
        <w:rPr>
          <w:rStyle w:val="Refdenotaalpie"/>
          <w:kern w:val="24"/>
          <w:szCs w:val="24"/>
          <w:lang w:val="es-SV"/>
        </w:rPr>
        <w:footnoteReference w:id="27"/>
      </w:r>
      <w:r w:rsidRPr="00D77D2D">
        <w:rPr>
          <w:kern w:val="24"/>
          <w:szCs w:val="24"/>
          <w:lang w:val="es-SV"/>
        </w:rPr>
        <w:t>.</w:t>
      </w:r>
    </w:p>
    <w:p w:rsidR="009A663C" w:rsidRPr="00D77D2D" w:rsidRDefault="007717D7" w:rsidP="0020771B">
      <w:pPr>
        <w:pStyle w:val="Prrafodelista"/>
        <w:numPr>
          <w:ilvl w:val="2"/>
          <w:numId w:val="188"/>
        </w:numPr>
        <w:suppressAutoHyphens/>
        <w:autoSpaceDN w:val="0"/>
        <w:spacing w:beforeLines="120" w:before="288" w:after="0"/>
        <w:ind w:left="1560" w:hanging="709"/>
        <w:textAlignment w:val="baseline"/>
        <w:rPr>
          <w:kern w:val="24"/>
          <w:szCs w:val="24"/>
          <w:lang w:val="es-SV"/>
        </w:rPr>
      </w:pPr>
      <w:r w:rsidRPr="00D77D2D">
        <w:rPr>
          <w:kern w:val="24"/>
          <w:szCs w:val="24"/>
          <w:lang w:val="es-SV"/>
        </w:rPr>
        <w:t>La gerencia de Formación Inicial del</w:t>
      </w:r>
      <w:r w:rsidR="00AD2307" w:rsidRPr="00D77D2D">
        <w:rPr>
          <w:kern w:val="24"/>
          <w:szCs w:val="24"/>
          <w:lang w:val="es-SV"/>
        </w:rPr>
        <w:t xml:space="preserve"> </w:t>
      </w:r>
      <w:r w:rsidRPr="00D77D2D">
        <w:rPr>
          <w:kern w:val="24"/>
          <w:szCs w:val="24"/>
          <w:lang w:val="es-SV"/>
        </w:rPr>
        <w:t>INSAFORP realizará los procesos de adquisición y contratación de cursos de formación profesional correspondiente para el(los) grupos(os) de jóvenes que se han conformado.</w:t>
      </w:r>
    </w:p>
    <w:p w:rsidR="009A663C" w:rsidRPr="00D77D2D" w:rsidRDefault="007717D7" w:rsidP="0020771B">
      <w:pPr>
        <w:pStyle w:val="Prrafodelista"/>
        <w:numPr>
          <w:ilvl w:val="2"/>
          <w:numId w:val="188"/>
        </w:numPr>
        <w:suppressAutoHyphens/>
        <w:autoSpaceDN w:val="0"/>
        <w:spacing w:beforeLines="120" w:before="288" w:after="0"/>
        <w:ind w:left="1560" w:hanging="709"/>
        <w:textAlignment w:val="baseline"/>
        <w:rPr>
          <w:kern w:val="24"/>
          <w:szCs w:val="24"/>
          <w:lang w:val="es-SV"/>
        </w:rPr>
      </w:pPr>
      <w:r w:rsidRPr="00D77D2D">
        <w:rPr>
          <w:kern w:val="24"/>
          <w:szCs w:val="24"/>
          <w:lang w:val="es-SV"/>
        </w:rPr>
        <w:t>Se imparte el curso al grupo de jóvenes.</w:t>
      </w:r>
    </w:p>
    <w:p w:rsidR="007717D7" w:rsidRPr="00D77D2D" w:rsidRDefault="007717D7" w:rsidP="0020771B">
      <w:pPr>
        <w:pStyle w:val="Prrafodelista"/>
        <w:numPr>
          <w:ilvl w:val="2"/>
          <w:numId w:val="188"/>
        </w:numPr>
        <w:suppressAutoHyphens/>
        <w:autoSpaceDN w:val="0"/>
        <w:spacing w:beforeLines="120" w:before="288" w:after="0"/>
        <w:ind w:left="1560" w:hanging="709"/>
        <w:textAlignment w:val="baseline"/>
        <w:rPr>
          <w:kern w:val="24"/>
          <w:szCs w:val="24"/>
          <w:lang w:val="es-SV"/>
        </w:rPr>
      </w:pPr>
      <w:r w:rsidRPr="00D77D2D">
        <w:rPr>
          <w:kern w:val="24"/>
          <w:szCs w:val="24"/>
          <w:lang w:val="es-SV"/>
        </w:rPr>
        <w:t>Los cursos de capacitación podrán dar inicio siempre y cuando se encuentren en el rango mínimo de 15 participantes, caso contrario deberán ser reprogramados hasta completar el cupo requerido.</w:t>
      </w:r>
    </w:p>
    <w:p w:rsidR="007717D7" w:rsidRPr="00D77D2D" w:rsidRDefault="007717D7" w:rsidP="00590F94">
      <w:pPr>
        <w:pStyle w:val="Prrafodelista"/>
        <w:numPr>
          <w:ilvl w:val="1"/>
          <w:numId w:val="16"/>
        </w:numPr>
        <w:suppressAutoHyphens/>
        <w:autoSpaceDN w:val="0"/>
        <w:spacing w:beforeLines="120" w:before="288" w:after="0"/>
        <w:textAlignment w:val="baseline"/>
        <w:rPr>
          <w:kern w:val="24"/>
          <w:szCs w:val="24"/>
          <w:lang w:val="es-SV"/>
        </w:rPr>
      </w:pPr>
      <w:r w:rsidRPr="00D77D2D">
        <w:rPr>
          <w:kern w:val="24"/>
          <w:szCs w:val="24"/>
          <w:lang w:val="es-SV"/>
        </w:rPr>
        <w:t xml:space="preserve">Si el número de personas es menor a 15 la atención será a través de </w:t>
      </w:r>
      <w:r w:rsidR="00016564" w:rsidRPr="00D77D2D">
        <w:rPr>
          <w:kern w:val="24"/>
          <w:szCs w:val="24"/>
          <w:lang w:val="es-SV"/>
        </w:rPr>
        <w:t xml:space="preserve">la oferta de </w:t>
      </w:r>
      <w:r w:rsidRPr="00D77D2D">
        <w:rPr>
          <w:kern w:val="24"/>
          <w:szCs w:val="24"/>
          <w:lang w:val="es-SV"/>
        </w:rPr>
        <w:t>los programas permanentes</w:t>
      </w:r>
      <w:r w:rsidR="00016564" w:rsidRPr="00D77D2D">
        <w:rPr>
          <w:kern w:val="24"/>
          <w:szCs w:val="24"/>
          <w:lang w:val="es-SV"/>
        </w:rPr>
        <w:t xml:space="preserve"> del INSAFORP</w:t>
      </w:r>
      <w:r w:rsidRPr="00D77D2D">
        <w:rPr>
          <w:kern w:val="24"/>
          <w:szCs w:val="24"/>
          <w:lang w:val="es-SV"/>
        </w:rPr>
        <w:t>.</w:t>
      </w:r>
    </w:p>
    <w:p w:rsidR="009A663C" w:rsidRPr="00D77D2D" w:rsidRDefault="007717D7" w:rsidP="00590F94">
      <w:pPr>
        <w:pStyle w:val="Prrafodelista"/>
        <w:numPr>
          <w:ilvl w:val="2"/>
          <w:numId w:val="16"/>
        </w:numPr>
        <w:suppressAutoHyphens/>
        <w:autoSpaceDN w:val="0"/>
        <w:spacing w:beforeLines="120" w:before="288" w:after="0"/>
        <w:ind w:left="1560" w:hanging="567"/>
        <w:textAlignment w:val="baseline"/>
        <w:rPr>
          <w:kern w:val="24"/>
          <w:szCs w:val="24"/>
          <w:lang w:val="es-SV"/>
        </w:rPr>
      </w:pPr>
      <w:r w:rsidRPr="00D77D2D">
        <w:rPr>
          <w:kern w:val="24"/>
          <w:szCs w:val="24"/>
          <w:lang w:val="es-SV"/>
        </w:rPr>
        <w:t xml:space="preserve">El INSAFORP remitirá a los coordinadores del </w:t>
      </w:r>
      <w:r w:rsidR="00F71393" w:rsidRPr="00D77D2D">
        <w:rPr>
          <w:kern w:val="24"/>
          <w:szCs w:val="24"/>
          <w:lang w:val="es-SV"/>
        </w:rPr>
        <w:t>Programa</w:t>
      </w:r>
      <w:r w:rsidRPr="00D77D2D">
        <w:rPr>
          <w:kern w:val="24"/>
          <w:szCs w:val="24"/>
          <w:lang w:val="es-SV"/>
        </w:rPr>
        <w:t xml:space="preserve"> de cada municipio la oferta formativa que se cuenta adjudicada para el municipio de</w:t>
      </w:r>
      <w:r w:rsidR="00EB0043" w:rsidRPr="00D77D2D">
        <w:rPr>
          <w:kern w:val="24"/>
          <w:szCs w:val="24"/>
          <w:lang w:val="es-SV"/>
        </w:rPr>
        <w:t xml:space="preserve"> acuerdo a la oferta de INSAFORP</w:t>
      </w:r>
      <w:r w:rsidRPr="00D77D2D">
        <w:rPr>
          <w:kern w:val="24"/>
          <w:szCs w:val="24"/>
          <w:lang w:val="es-SV"/>
        </w:rPr>
        <w:t xml:space="preserve">, </w:t>
      </w:r>
      <w:r w:rsidR="00EB0043" w:rsidRPr="00D77D2D">
        <w:rPr>
          <w:kern w:val="24"/>
          <w:szCs w:val="24"/>
          <w:lang w:val="es-SV"/>
        </w:rPr>
        <w:t xml:space="preserve">ya sea </w:t>
      </w:r>
      <w:r w:rsidRPr="00D77D2D">
        <w:rPr>
          <w:kern w:val="24"/>
          <w:szCs w:val="24"/>
          <w:lang w:val="es-SV"/>
        </w:rPr>
        <w:t>en el programa Hábil Técnico Permanente y</w:t>
      </w:r>
      <w:r w:rsidR="00EB0043" w:rsidRPr="00D77D2D">
        <w:rPr>
          <w:kern w:val="24"/>
          <w:szCs w:val="24"/>
          <w:lang w:val="es-SV"/>
        </w:rPr>
        <w:t xml:space="preserve"> o</w:t>
      </w:r>
      <w:r w:rsidRPr="00D77D2D">
        <w:rPr>
          <w:kern w:val="24"/>
          <w:szCs w:val="24"/>
          <w:lang w:val="es-SV"/>
        </w:rPr>
        <w:t xml:space="preserve"> en el programa Empresa Centro.</w:t>
      </w:r>
    </w:p>
    <w:p w:rsidR="009A663C" w:rsidRPr="00D77D2D" w:rsidRDefault="007717D7" w:rsidP="00590F94">
      <w:pPr>
        <w:pStyle w:val="Prrafodelista"/>
        <w:numPr>
          <w:ilvl w:val="2"/>
          <w:numId w:val="16"/>
        </w:numPr>
        <w:suppressAutoHyphens/>
        <w:autoSpaceDN w:val="0"/>
        <w:spacing w:beforeLines="120" w:before="288" w:after="0"/>
        <w:ind w:left="1560" w:hanging="567"/>
        <w:textAlignment w:val="baseline"/>
        <w:rPr>
          <w:kern w:val="24"/>
          <w:szCs w:val="24"/>
          <w:lang w:val="es-SV"/>
        </w:rPr>
      </w:pPr>
      <w:r w:rsidRPr="00D77D2D">
        <w:rPr>
          <w:kern w:val="24"/>
          <w:szCs w:val="24"/>
          <w:lang w:val="es-SV"/>
        </w:rPr>
        <w:t xml:space="preserve"> El Coordinador del </w:t>
      </w:r>
      <w:r w:rsidR="00F71393" w:rsidRPr="00D77D2D">
        <w:rPr>
          <w:kern w:val="24"/>
          <w:szCs w:val="24"/>
          <w:lang w:val="es-SV"/>
        </w:rPr>
        <w:t>Programa</w:t>
      </w:r>
      <w:r w:rsidRPr="00D77D2D">
        <w:rPr>
          <w:kern w:val="24"/>
          <w:szCs w:val="24"/>
          <w:lang w:val="es-SV"/>
        </w:rPr>
        <w:t xml:space="preserve"> remitirá con una referencia al joven al centro de formación para que realice el proceso de inscripción </w:t>
      </w:r>
      <w:r w:rsidR="008C41B8" w:rsidRPr="00D77D2D">
        <w:rPr>
          <w:kern w:val="24"/>
          <w:szCs w:val="24"/>
          <w:lang w:val="es-SV"/>
        </w:rPr>
        <w:t xml:space="preserve">ya sea </w:t>
      </w:r>
      <w:r w:rsidRPr="00D77D2D">
        <w:rPr>
          <w:kern w:val="24"/>
          <w:szCs w:val="24"/>
          <w:lang w:val="es-SV"/>
        </w:rPr>
        <w:t xml:space="preserve">en el </w:t>
      </w:r>
      <w:r w:rsidR="008C41B8" w:rsidRPr="00D77D2D">
        <w:rPr>
          <w:kern w:val="24"/>
          <w:szCs w:val="24"/>
          <w:lang w:val="es-SV"/>
        </w:rPr>
        <w:t xml:space="preserve">Programa </w:t>
      </w:r>
      <w:r w:rsidR="00F71393" w:rsidRPr="00D77D2D">
        <w:rPr>
          <w:kern w:val="24"/>
          <w:szCs w:val="24"/>
          <w:lang w:val="es-SV"/>
        </w:rPr>
        <w:t xml:space="preserve">Hábil Técnico Permanente </w:t>
      </w:r>
      <w:r w:rsidR="00954F91" w:rsidRPr="00D77D2D">
        <w:rPr>
          <w:kern w:val="24"/>
          <w:szCs w:val="24"/>
          <w:lang w:val="es-SV"/>
        </w:rPr>
        <w:t xml:space="preserve">o en </w:t>
      </w:r>
      <w:r w:rsidR="00F71393" w:rsidRPr="00D77D2D">
        <w:rPr>
          <w:kern w:val="24"/>
          <w:szCs w:val="24"/>
          <w:lang w:val="es-SV"/>
        </w:rPr>
        <w:t>Empresa Centro</w:t>
      </w:r>
      <w:r w:rsidRPr="00D77D2D">
        <w:rPr>
          <w:kern w:val="24"/>
          <w:szCs w:val="24"/>
          <w:lang w:val="es-SV"/>
        </w:rPr>
        <w:t>.</w:t>
      </w:r>
    </w:p>
    <w:p w:rsidR="007717D7" w:rsidRPr="00D77D2D" w:rsidRDefault="007717D7" w:rsidP="00590F94">
      <w:pPr>
        <w:pStyle w:val="Prrafodelista"/>
        <w:numPr>
          <w:ilvl w:val="2"/>
          <w:numId w:val="16"/>
        </w:numPr>
        <w:suppressAutoHyphens/>
        <w:autoSpaceDN w:val="0"/>
        <w:spacing w:beforeLines="120" w:before="288" w:after="0"/>
        <w:ind w:left="1560" w:hanging="567"/>
        <w:textAlignment w:val="baseline"/>
        <w:rPr>
          <w:kern w:val="24"/>
          <w:szCs w:val="24"/>
          <w:lang w:val="es-SV"/>
        </w:rPr>
      </w:pPr>
      <w:r w:rsidRPr="00D77D2D">
        <w:rPr>
          <w:kern w:val="24"/>
          <w:szCs w:val="24"/>
          <w:lang w:val="es-SV"/>
        </w:rPr>
        <w:t xml:space="preserve">El joven deberá cumplir con los requisitos necesarios para cada uno de los programas. </w:t>
      </w:r>
    </w:p>
    <w:p w:rsidR="007717D7" w:rsidRPr="00D77D2D" w:rsidRDefault="007717D7" w:rsidP="00590F94">
      <w:pPr>
        <w:pStyle w:val="Prrafodelista"/>
        <w:numPr>
          <w:ilvl w:val="0"/>
          <w:numId w:val="19"/>
        </w:numPr>
        <w:suppressAutoHyphens/>
        <w:autoSpaceDN w:val="0"/>
        <w:spacing w:beforeLines="120" w:before="288" w:after="0"/>
        <w:contextualSpacing w:val="0"/>
        <w:textAlignment w:val="baseline"/>
        <w:rPr>
          <w:kern w:val="24"/>
          <w:szCs w:val="24"/>
          <w:lang w:val="es-SV"/>
        </w:rPr>
      </w:pPr>
      <w:r w:rsidRPr="00D77D2D">
        <w:rPr>
          <w:kern w:val="24"/>
          <w:szCs w:val="24"/>
          <w:lang w:val="es-SV"/>
        </w:rPr>
        <w:t xml:space="preserve">El Programa Hábil Técnico Permanente es un programa orientado a la formación ocupacional, para mayores de 16 </w:t>
      </w:r>
      <w:r w:rsidRPr="00D77D2D">
        <w:rPr>
          <w:kern w:val="24"/>
          <w:szCs w:val="24"/>
          <w:lang w:val="es-SV"/>
        </w:rPr>
        <w:lastRenderedPageBreak/>
        <w:t>años, a los cuales se les solicita NIT y mayores de 18 años presentarán DUI de forma obligatoria.</w:t>
      </w:r>
    </w:p>
    <w:p w:rsidR="007717D7" w:rsidRPr="00D77D2D" w:rsidRDefault="007717D7" w:rsidP="00E95069">
      <w:pPr>
        <w:suppressAutoHyphens/>
        <w:autoSpaceDN w:val="0"/>
        <w:spacing w:beforeLines="120" w:before="288" w:after="0"/>
        <w:ind w:left="1985"/>
        <w:textAlignment w:val="baseline"/>
        <w:rPr>
          <w:kern w:val="24"/>
          <w:szCs w:val="24"/>
          <w:lang w:val="es-SV"/>
        </w:rPr>
      </w:pPr>
      <w:r w:rsidRPr="00D77D2D">
        <w:rPr>
          <w:kern w:val="24"/>
          <w:szCs w:val="24"/>
          <w:lang w:val="es-SV"/>
        </w:rPr>
        <w:t xml:space="preserve">En este caso el joven elige los cursos ocupacionales que se adapten a sus necesidades, en cuanto a horarios, estos pueden ser modulares o de forma integral. Los cursos pueden tener una duración entre 36 horas hasta 330 según la especialidad y la oferta formativa que se encuentre vigente en dichos municipios. </w:t>
      </w:r>
    </w:p>
    <w:p w:rsidR="00AC4312" w:rsidRPr="00D77D2D" w:rsidRDefault="007717D7" w:rsidP="00590F94">
      <w:pPr>
        <w:pStyle w:val="Prrafodelista"/>
        <w:numPr>
          <w:ilvl w:val="0"/>
          <w:numId w:val="19"/>
        </w:numPr>
        <w:suppressAutoHyphens/>
        <w:autoSpaceDN w:val="0"/>
        <w:spacing w:beforeLines="120" w:before="288" w:after="0"/>
        <w:contextualSpacing w:val="0"/>
        <w:textAlignment w:val="baseline"/>
        <w:rPr>
          <w:kern w:val="24"/>
          <w:szCs w:val="24"/>
          <w:lang w:val="es-SV"/>
        </w:rPr>
      </w:pPr>
      <w:r w:rsidRPr="00D77D2D">
        <w:rPr>
          <w:kern w:val="24"/>
          <w:szCs w:val="24"/>
          <w:lang w:val="es-SV"/>
        </w:rPr>
        <w:t>Programa Empresa Centro, que es una formación dual, está orientado a jóvenes entre 18 y 25 años que quieran cursar carreras técnicas, las cuales pueden tener una duración entre 9 meses a 2 años, dependiendo de la especialidad, para lo cual se realiza un proceso de preselección que incluye (entrevistas y pruebas psicométricas) que ayudan a determinar la carrera técnica en la que se formará el joven.</w:t>
      </w:r>
    </w:p>
    <w:p w:rsidR="00D46621" w:rsidRPr="00D77D2D" w:rsidRDefault="00D46621" w:rsidP="00D46621">
      <w:pPr>
        <w:suppressAutoHyphens/>
        <w:autoSpaceDN w:val="0"/>
        <w:spacing w:beforeLines="120" w:before="288" w:after="0"/>
        <w:textAlignment w:val="baseline"/>
        <w:rPr>
          <w:kern w:val="24"/>
          <w:szCs w:val="24"/>
          <w:lang w:val="es-SV"/>
        </w:rPr>
      </w:pPr>
    </w:p>
    <w:p w:rsidR="00DF3D32" w:rsidRPr="00D77D2D" w:rsidRDefault="00DF3D32" w:rsidP="0020771B">
      <w:pPr>
        <w:pStyle w:val="Prrafodelista"/>
        <w:numPr>
          <w:ilvl w:val="0"/>
          <w:numId w:val="188"/>
        </w:numPr>
        <w:suppressAutoHyphens/>
        <w:autoSpaceDN w:val="0"/>
        <w:spacing w:beforeLines="120" w:before="288" w:after="0"/>
        <w:textAlignment w:val="baseline"/>
        <w:rPr>
          <w:b/>
          <w:kern w:val="24"/>
          <w:szCs w:val="24"/>
          <w:lang w:val="es-SV"/>
        </w:rPr>
      </w:pPr>
      <w:r w:rsidRPr="00D77D2D">
        <w:rPr>
          <w:b/>
          <w:kern w:val="24"/>
          <w:szCs w:val="24"/>
          <w:lang w:val="es-SV"/>
        </w:rPr>
        <w:t xml:space="preserve"> Oferta de Servicios del ITCA.</w:t>
      </w:r>
    </w:p>
    <w:p w:rsidR="00DF3D32" w:rsidRPr="00D77D2D" w:rsidRDefault="00DF3D32" w:rsidP="00DF3D32">
      <w:pPr>
        <w:suppressAutoHyphens/>
        <w:autoSpaceDN w:val="0"/>
        <w:spacing w:beforeLines="120" w:before="288" w:after="0"/>
        <w:ind w:left="284"/>
        <w:textAlignment w:val="baseline"/>
        <w:rPr>
          <w:kern w:val="24"/>
          <w:szCs w:val="24"/>
          <w:lang w:val="es-SV"/>
        </w:rPr>
      </w:pPr>
      <w:r w:rsidRPr="00D77D2D">
        <w:rPr>
          <w:kern w:val="24"/>
          <w:szCs w:val="24"/>
          <w:lang w:val="es-SV"/>
        </w:rPr>
        <w:t>La oferta de servicios del ITCA que se adapta a las necesidades que tienen las personas jóvenes del Programa son:</w:t>
      </w:r>
    </w:p>
    <w:p w:rsidR="00DF3D32" w:rsidRPr="00D77D2D" w:rsidRDefault="00DF3D32" w:rsidP="0020771B">
      <w:pPr>
        <w:pStyle w:val="Prrafodelista"/>
        <w:numPr>
          <w:ilvl w:val="1"/>
          <w:numId w:val="188"/>
        </w:numPr>
        <w:suppressAutoHyphens/>
        <w:autoSpaceDN w:val="0"/>
        <w:spacing w:beforeLines="120" w:before="288" w:after="0"/>
        <w:ind w:left="851" w:hanging="425"/>
        <w:textAlignment w:val="baseline"/>
        <w:rPr>
          <w:kern w:val="24"/>
          <w:szCs w:val="24"/>
          <w:lang w:val="es-SV"/>
        </w:rPr>
      </w:pPr>
      <w:r w:rsidRPr="00D77D2D">
        <w:rPr>
          <w:kern w:val="24"/>
          <w:szCs w:val="24"/>
          <w:lang w:val="es-SV"/>
        </w:rPr>
        <w:t xml:space="preserve"> </w:t>
      </w:r>
      <w:r w:rsidR="00D46621" w:rsidRPr="00D77D2D">
        <w:rPr>
          <w:kern w:val="24"/>
          <w:szCs w:val="24"/>
          <w:lang w:val="es-SV"/>
        </w:rPr>
        <w:t>Servicios de f</w:t>
      </w:r>
      <w:r w:rsidRPr="00D77D2D">
        <w:rPr>
          <w:kern w:val="24"/>
          <w:szCs w:val="24"/>
          <w:lang w:val="es-SV"/>
        </w:rPr>
        <w:t xml:space="preserve">ormación </w:t>
      </w:r>
      <w:r w:rsidR="00D46621" w:rsidRPr="00D77D2D">
        <w:rPr>
          <w:kern w:val="24"/>
          <w:szCs w:val="24"/>
          <w:lang w:val="es-SV"/>
        </w:rPr>
        <w:t>técnica de ITCA</w:t>
      </w:r>
      <w:r w:rsidRPr="00D77D2D">
        <w:rPr>
          <w:kern w:val="24"/>
          <w:szCs w:val="24"/>
          <w:lang w:val="es-SV"/>
        </w:rPr>
        <w:t xml:space="preserve"> </w:t>
      </w:r>
    </w:p>
    <w:p w:rsidR="00DF3D32" w:rsidRPr="005656ED" w:rsidRDefault="00DF3D32" w:rsidP="00DF3D32">
      <w:pPr>
        <w:suppressAutoHyphens/>
        <w:autoSpaceDN w:val="0"/>
        <w:spacing w:beforeLines="120" w:before="288" w:after="0"/>
        <w:ind w:left="284"/>
        <w:textAlignment w:val="baseline"/>
        <w:rPr>
          <w:color w:val="auto"/>
          <w:kern w:val="24"/>
          <w:szCs w:val="24"/>
          <w:lang w:val="es-SV"/>
        </w:rPr>
      </w:pPr>
      <w:r w:rsidRPr="005656ED">
        <w:rPr>
          <w:color w:val="auto"/>
          <w:kern w:val="24"/>
          <w:szCs w:val="24"/>
          <w:lang w:val="es-SV"/>
        </w:rPr>
        <w:t>La formación técnica se impartirá en las sedes del ITCA/FEPADE donde se disponga oferta formativa para el programa; la formación profesional podrá impartirse en las sedes del ITCA/FEPADE o en locales externos que se dispongan para tal fin por las sedes del programa.</w:t>
      </w:r>
    </w:p>
    <w:p w:rsidR="00DF3D32" w:rsidRPr="00D77D2D" w:rsidRDefault="00DF3D32" w:rsidP="00DF3D32">
      <w:pPr>
        <w:suppressAutoHyphens/>
        <w:autoSpaceDN w:val="0"/>
        <w:spacing w:beforeLines="120" w:before="288" w:after="0"/>
        <w:ind w:left="284"/>
        <w:textAlignment w:val="baseline"/>
        <w:rPr>
          <w:kern w:val="24"/>
          <w:szCs w:val="24"/>
          <w:lang w:val="es-SV"/>
        </w:rPr>
      </w:pPr>
      <w:r w:rsidRPr="00D77D2D">
        <w:rPr>
          <w:kern w:val="24"/>
          <w:szCs w:val="24"/>
          <w:lang w:val="es-SV"/>
        </w:rPr>
        <w:lastRenderedPageBreak/>
        <w:t>Requiere un conjunto de condiciones previas del ingreso a la derivación, que se detalla a continuación:</w:t>
      </w:r>
    </w:p>
    <w:p w:rsidR="00DF3D32" w:rsidRPr="00D77D2D" w:rsidRDefault="00DF3D32" w:rsidP="00DF3D32">
      <w:pPr>
        <w:suppressLineNumbers/>
        <w:suppressAutoHyphens/>
        <w:autoSpaceDN w:val="0"/>
        <w:spacing w:beforeLines="120" w:before="288" w:after="0"/>
        <w:ind w:left="284"/>
        <w:textAlignment w:val="baseline"/>
        <w:rPr>
          <w:color w:val="FF0000"/>
          <w:kern w:val="24"/>
          <w:szCs w:val="24"/>
          <w:lang w:val="es-SV"/>
        </w:rPr>
      </w:pPr>
      <w:r w:rsidRPr="00D77D2D">
        <w:rPr>
          <w:kern w:val="24"/>
          <w:szCs w:val="24"/>
          <w:lang w:val="es-SV"/>
        </w:rPr>
        <w:t>El referente ITCA en la(s) sede(</w:t>
      </w:r>
      <w:r w:rsidRPr="005656ED">
        <w:rPr>
          <w:color w:val="auto"/>
          <w:kern w:val="24"/>
          <w:szCs w:val="24"/>
          <w:lang w:val="es-SV"/>
        </w:rPr>
        <w:t>s) podrá facilitar una explicación previa sobre el pensum u oferta de carreras y en que consiste cada uno de éstos, para que las personas jóvenes cuenten con información necesaria para la toma de decisión de la carrera a seleccionar. Esta acción po</w:t>
      </w:r>
      <w:r w:rsidR="00C15DC8" w:rsidRPr="005656ED">
        <w:rPr>
          <w:color w:val="auto"/>
          <w:kern w:val="24"/>
          <w:szCs w:val="24"/>
          <w:lang w:val="es-SV"/>
        </w:rPr>
        <w:t>d</w:t>
      </w:r>
      <w:r w:rsidRPr="005656ED">
        <w:rPr>
          <w:color w:val="auto"/>
          <w:kern w:val="24"/>
          <w:szCs w:val="24"/>
          <w:lang w:val="es-SV"/>
        </w:rPr>
        <w:t>rá realizarla el equipo de tutoría.</w:t>
      </w:r>
    </w:p>
    <w:p w:rsidR="00DF3D32" w:rsidRPr="00D77D2D" w:rsidRDefault="00DF3D32" w:rsidP="00DF3D32">
      <w:pPr>
        <w:suppressLineNumbers/>
        <w:suppressAutoHyphens/>
        <w:autoSpaceDN w:val="0"/>
        <w:spacing w:beforeLines="120" w:before="288" w:after="0"/>
        <w:ind w:left="284"/>
        <w:textAlignment w:val="baseline"/>
        <w:rPr>
          <w:kern w:val="24"/>
          <w:szCs w:val="24"/>
          <w:lang w:val="es-SV"/>
        </w:rPr>
      </w:pPr>
      <w:r w:rsidRPr="00D77D2D">
        <w:rPr>
          <w:kern w:val="24"/>
          <w:szCs w:val="24"/>
          <w:lang w:val="es-SV"/>
        </w:rPr>
        <w:t xml:space="preserve">Las carreras pueden tener una duración de hasta 2 años y medio. </w:t>
      </w:r>
    </w:p>
    <w:p w:rsidR="00DF3D32" w:rsidRPr="00D77D2D" w:rsidRDefault="00DF3D32" w:rsidP="00DF3D32">
      <w:pPr>
        <w:suppressLineNumbers/>
        <w:suppressAutoHyphens/>
        <w:autoSpaceDN w:val="0"/>
        <w:spacing w:beforeLines="120" w:before="288" w:after="0"/>
        <w:ind w:left="284"/>
        <w:textAlignment w:val="baseline"/>
        <w:rPr>
          <w:kern w:val="24"/>
          <w:szCs w:val="24"/>
          <w:lang w:val="es-SV"/>
        </w:rPr>
      </w:pPr>
      <w:r w:rsidRPr="00D77D2D">
        <w:rPr>
          <w:kern w:val="24"/>
          <w:szCs w:val="24"/>
          <w:lang w:val="es-SV"/>
        </w:rPr>
        <w:t xml:space="preserve">La persona joven con base en esta inducción y de la mano con la asesoría de la persona tutora, toma la decisión de la carrera técnica a estudiar. </w:t>
      </w:r>
    </w:p>
    <w:p w:rsidR="00DF3D32" w:rsidRPr="00D77D2D" w:rsidRDefault="00DF3D32" w:rsidP="00DF3D32">
      <w:pPr>
        <w:suppressLineNumbers/>
        <w:suppressAutoHyphens/>
        <w:autoSpaceDN w:val="0"/>
        <w:spacing w:beforeLines="120" w:before="288" w:after="0"/>
        <w:ind w:left="284"/>
        <w:textAlignment w:val="baseline"/>
        <w:rPr>
          <w:kern w:val="24"/>
          <w:szCs w:val="24"/>
          <w:lang w:val="es-SV"/>
        </w:rPr>
      </w:pPr>
      <w:r w:rsidRPr="00D77D2D">
        <w:rPr>
          <w:kern w:val="24"/>
          <w:szCs w:val="24"/>
          <w:lang w:val="es-SV"/>
        </w:rPr>
        <w:t>La persona tutora le indica al joven que tiene que dirigirse a las oficinas del ITCA y que seguirá el siguiente procedimiento para iniciar su proceso de admisión en el lugar:</w:t>
      </w:r>
    </w:p>
    <w:p w:rsidR="00DF3D32" w:rsidRPr="00D77D2D" w:rsidRDefault="00DF3D32" w:rsidP="00620E80">
      <w:pPr>
        <w:numPr>
          <w:ilvl w:val="0"/>
          <w:numId w:val="12"/>
        </w:numPr>
        <w:suppressAutoHyphens/>
        <w:autoSpaceDN w:val="0"/>
        <w:spacing w:beforeLines="120" w:before="288" w:after="0"/>
        <w:ind w:left="567" w:hanging="141"/>
        <w:textAlignment w:val="baseline"/>
        <w:rPr>
          <w:kern w:val="24"/>
          <w:szCs w:val="24"/>
          <w:lang w:val="es-SV"/>
        </w:rPr>
      </w:pPr>
      <w:r w:rsidRPr="00D77D2D">
        <w:rPr>
          <w:kern w:val="24"/>
          <w:szCs w:val="24"/>
          <w:lang w:val="es-SV"/>
        </w:rPr>
        <w:t>Llevar su título de bachiller, documentos personales</w:t>
      </w:r>
    </w:p>
    <w:p w:rsidR="00DF3D32" w:rsidRPr="00D77D2D" w:rsidRDefault="00DF3D32" w:rsidP="00620E80">
      <w:pPr>
        <w:numPr>
          <w:ilvl w:val="0"/>
          <w:numId w:val="12"/>
        </w:numPr>
        <w:suppressAutoHyphens/>
        <w:autoSpaceDN w:val="0"/>
        <w:spacing w:beforeLines="120" w:before="288" w:after="0"/>
        <w:ind w:left="567" w:hanging="141"/>
        <w:textAlignment w:val="baseline"/>
        <w:rPr>
          <w:kern w:val="24"/>
          <w:szCs w:val="24"/>
          <w:lang w:val="es-SV"/>
        </w:rPr>
      </w:pPr>
      <w:r w:rsidRPr="00D77D2D">
        <w:rPr>
          <w:kern w:val="24"/>
          <w:szCs w:val="24"/>
          <w:lang w:val="es-SV"/>
        </w:rPr>
        <w:t>Aprobación del curso propedéutico que ha tomado</w:t>
      </w:r>
    </w:p>
    <w:p w:rsidR="00DF3D32" w:rsidRPr="00D77D2D" w:rsidRDefault="00DF3D32" w:rsidP="00620E80">
      <w:pPr>
        <w:numPr>
          <w:ilvl w:val="0"/>
          <w:numId w:val="12"/>
        </w:numPr>
        <w:suppressAutoHyphens/>
        <w:autoSpaceDN w:val="0"/>
        <w:spacing w:beforeLines="120" w:before="288" w:after="0"/>
        <w:ind w:left="567" w:hanging="141"/>
        <w:textAlignment w:val="baseline"/>
        <w:rPr>
          <w:kern w:val="24"/>
          <w:szCs w:val="24"/>
          <w:lang w:val="es-SV"/>
        </w:rPr>
      </w:pPr>
      <w:r w:rsidRPr="00D77D2D">
        <w:rPr>
          <w:kern w:val="24"/>
          <w:szCs w:val="24"/>
          <w:lang w:val="es-SV"/>
        </w:rPr>
        <w:t>Entrevista con personal del ITCA</w:t>
      </w:r>
    </w:p>
    <w:p w:rsidR="00DF3D32" w:rsidRPr="00D77D2D" w:rsidRDefault="00DF3D32" w:rsidP="00DF3D32">
      <w:pPr>
        <w:suppressAutoHyphens/>
        <w:autoSpaceDN w:val="0"/>
        <w:spacing w:beforeLines="120" w:before="288" w:after="0"/>
        <w:ind w:left="284"/>
        <w:textAlignment w:val="baseline"/>
        <w:rPr>
          <w:kern w:val="24"/>
          <w:szCs w:val="24"/>
          <w:lang w:val="es-SV"/>
        </w:rPr>
      </w:pPr>
      <w:r w:rsidRPr="00D77D2D">
        <w:rPr>
          <w:kern w:val="24"/>
          <w:szCs w:val="24"/>
          <w:lang w:val="es-SV"/>
        </w:rPr>
        <w:t>El ITCA una vez la persona joven ha aprobado todo el proceso de admisión envía a la Subdirección de Empleo Juvenil el listado de las personas jóvenes admitidas y a partir de este momento el joven inicia su carrera técnica de acuerdo a la programación e indicaciones generales que recibirá en una reunión que se realizará entre la Coordinación Territorial, Coordinación territorial de zona y Coordinación de las sedes del Programa que tengan estudiantes y representantes de bienestar estudiantil del ITCA y finaliza con la firma de cartas compromiso por parte de las personas jóvenes.</w:t>
      </w:r>
    </w:p>
    <w:p w:rsidR="00DF3D32" w:rsidRPr="00D77D2D" w:rsidRDefault="00DF3D32" w:rsidP="00DF3D32">
      <w:pPr>
        <w:suppressAutoHyphens/>
        <w:autoSpaceDN w:val="0"/>
        <w:spacing w:beforeLines="120" w:before="288" w:after="0"/>
        <w:ind w:left="284"/>
        <w:textAlignment w:val="baseline"/>
        <w:rPr>
          <w:kern w:val="24"/>
          <w:szCs w:val="24"/>
          <w:lang w:val="es-SV"/>
        </w:rPr>
      </w:pPr>
      <w:r w:rsidRPr="00D77D2D">
        <w:rPr>
          <w:kern w:val="24"/>
          <w:szCs w:val="24"/>
          <w:lang w:val="es-SV"/>
        </w:rPr>
        <w:lastRenderedPageBreak/>
        <w:t xml:space="preserve">Hay un conjunto de casos para los jóvenes que no aprueban el proceso de admisión en primera carrera: </w:t>
      </w:r>
    </w:p>
    <w:p w:rsidR="00DF3D32" w:rsidRPr="00D77D2D" w:rsidRDefault="00DF3D32" w:rsidP="0020771B">
      <w:pPr>
        <w:pStyle w:val="Prrafodelista"/>
        <w:numPr>
          <w:ilvl w:val="0"/>
          <w:numId w:val="189"/>
        </w:numPr>
        <w:suppressAutoHyphens/>
        <w:autoSpaceDN w:val="0"/>
        <w:spacing w:beforeLines="120" w:before="288" w:after="0"/>
        <w:ind w:left="567" w:hanging="283"/>
        <w:contextualSpacing w:val="0"/>
        <w:textAlignment w:val="baseline"/>
        <w:rPr>
          <w:kern w:val="24"/>
          <w:szCs w:val="24"/>
          <w:lang w:val="es-SV"/>
        </w:rPr>
      </w:pPr>
      <w:r w:rsidRPr="00D77D2D">
        <w:rPr>
          <w:kern w:val="24"/>
          <w:szCs w:val="24"/>
          <w:lang w:val="es-SV"/>
        </w:rPr>
        <w:t xml:space="preserve">Los casos de jóvenes que no quieran cambiar su primera carrera, podrán realizar el proceso de admisión en la siguiente apertura que defina ITCA y someterse al proceso nuevamente según los mecanismos establecidos por ITCA, pero en el tiempo transcurrido entre ambos procesos de admisión se quedan en pausa, sin poder optar a ninguno de los servicios del Programa y se le explica al joven detalladamente su situación. </w:t>
      </w:r>
    </w:p>
    <w:p w:rsidR="00DF3D32" w:rsidRPr="00D77D2D" w:rsidRDefault="00DF3D32" w:rsidP="0020771B">
      <w:pPr>
        <w:pStyle w:val="Prrafodelista"/>
        <w:numPr>
          <w:ilvl w:val="0"/>
          <w:numId w:val="189"/>
        </w:numPr>
        <w:suppressAutoHyphens/>
        <w:autoSpaceDN w:val="0"/>
        <w:spacing w:beforeLines="120" w:before="288" w:after="0"/>
        <w:ind w:left="567" w:hanging="283"/>
        <w:contextualSpacing w:val="0"/>
        <w:textAlignment w:val="baseline"/>
        <w:rPr>
          <w:kern w:val="24"/>
          <w:szCs w:val="24"/>
          <w:lang w:val="es-SV"/>
        </w:rPr>
      </w:pPr>
      <w:r w:rsidRPr="00D77D2D">
        <w:rPr>
          <w:kern w:val="24"/>
          <w:szCs w:val="24"/>
          <w:lang w:val="es-SV"/>
        </w:rPr>
        <w:t xml:space="preserve">Para la segunda opción de carrera el ITCA a solicitud del INJUVE podrá disponer de un mecanismo de evaluación para aquellos casos que pueden ser </w:t>
      </w:r>
      <w:r w:rsidR="000A2D99" w:rsidRPr="00D77D2D">
        <w:rPr>
          <w:kern w:val="24"/>
          <w:szCs w:val="24"/>
          <w:lang w:val="es-SV"/>
        </w:rPr>
        <w:t>admitidos.</w:t>
      </w:r>
      <w:r w:rsidRPr="00D77D2D">
        <w:rPr>
          <w:kern w:val="24"/>
          <w:szCs w:val="24"/>
          <w:lang w:val="es-SV"/>
        </w:rPr>
        <w:t xml:space="preserve"> </w:t>
      </w:r>
    </w:p>
    <w:p w:rsidR="00DF3D32" w:rsidRPr="00D77D2D" w:rsidRDefault="00DF3D32" w:rsidP="0020771B">
      <w:pPr>
        <w:pStyle w:val="Prrafodelista"/>
        <w:numPr>
          <w:ilvl w:val="0"/>
          <w:numId w:val="189"/>
        </w:numPr>
        <w:suppressAutoHyphens/>
        <w:autoSpaceDN w:val="0"/>
        <w:spacing w:beforeLines="120" w:before="288" w:after="0"/>
        <w:ind w:left="567" w:hanging="283"/>
        <w:contextualSpacing w:val="0"/>
        <w:textAlignment w:val="baseline"/>
        <w:rPr>
          <w:kern w:val="24"/>
          <w:szCs w:val="24"/>
          <w:lang w:val="es-SV"/>
        </w:rPr>
      </w:pPr>
      <w:r w:rsidRPr="00D77D2D">
        <w:rPr>
          <w:kern w:val="24"/>
          <w:szCs w:val="24"/>
          <w:lang w:val="es-SV"/>
        </w:rPr>
        <w:t>En los casos donde no cumplan con los requerimientos mencionados en el párrafo anterior, deberán ser referidos a la sede para asesoría de la persona tutora del Programa y definir mejor su ruta de derivación con base en los resultados obtenidos.</w:t>
      </w:r>
    </w:p>
    <w:p w:rsidR="00DF3D32" w:rsidRPr="00D77D2D" w:rsidRDefault="00DF3D32" w:rsidP="0020771B">
      <w:pPr>
        <w:numPr>
          <w:ilvl w:val="0"/>
          <w:numId w:val="189"/>
        </w:numPr>
        <w:suppressAutoHyphens/>
        <w:autoSpaceDN w:val="0"/>
        <w:spacing w:beforeLines="120" w:before="288" w:after="0"/>
        <w:ind w:left="567" w:hanging="283"/>
        <w:textAlignment w:val="baseline"/>
        <w:rPr>
          <w:kern w:val="24"/>
          <w:szCs w:val="24"/>
          <w:lang w:val="es-SV"/>
        </w:rPr>
      </w:pPr>
      <w:r w:rsidRPr="00D77D2D">
        <w:rPr>
          <w:kern w:val="24"/>
          <w:szCs w:val="24"/>
          <w:lang w:val="es-SV"/>
        </w:rPr>
        <w:t>Si el joven ha pasado todas las materias procede con la inscripción del nuevo ciclo, siguiendo las indicaciones brindadas por el ITCA.</w:t>
      </w:r>
    </w:p>
    <w:p w:rsidR="00DF3D32" w:rsidRPr="00D77D2D" w:rsidRDefault="00DF3D32" w:rsidP="0020771B">
      <w:pPr>
        <w:numPr>
          <w:ilvl w:val="0"/>
          <w:numId w:val="189"/>
        </w:numPr>
        <w:suppressAutoHyphens/>
        <w:autoSpaceDN w:val="0"/>
        <w:spacing w:beforeLines="120" w:before="288" w:after="0"/>
        <w:ind w:left="567" w:hanging="283"/>
        <w:textAlignment w:val="baseline"/>
        <w:rPr>
          <w:kern w:val="24"/>
          <w:szCs w:val="24"/>
          <w:lang w:val="es-SV"/>
        </w:rPr>
      </w:pPr>
      <w:r w:rsidRPr="00D77D2D">
        <w:rPr>
          <w:kern w:val="24"/>
          <w:szCs w:val="24"/>
          <w:lang w:val="es-SV"/>
        </w:rPr>
        <w:t>Si el joven reprueba una o más materias en ciclos consecutivos o alternos pierde su beca y la continuidad de servicios dentro del Programa.</w:t>
      </w:r>
    </w:p>
    <w:p w:rsidR="00DF3D32" w:rsidRPr="00D77D2D" w:rsidRDefault="00DF3D32" w:rsidP="0020771B">
      <w:pPr>
        <w:numPr>
          <w:ilvl w:val="0"/>
          <w:numId w:val="189"/>
        </w:numPr>
        <w:suppressAutoHyphens/>
        <w:autoSpaceDN w:val="0"/>
        <w:spacing w:beforeLines="120" w:before="288" w:after="0"/>
        <w:ind w:left="567" w:hanging="283"/>
        <w:textAlignment w:val="baseline"/>
        <w:rPr>
          <w:kern w:val="24"/>
          <w:szCs w:val="24"/>
          <w:lang w:val="es-SV"/>
        </w:rPr>
      </w:pPr>
      <w:r w:rsidRPr="00D77D2D">
        <w:rPr>
          <w:kern w:val="24"/>
          <w:szCs w:val="24"/>
          <w:lang w:val="es-SV"/>
        </w:rPr>
        <w:t xml:space="preserve">A solicitud del INJUVE, el ITCA autorizará que el estudiante inscriba la carga </w:t>
      </w:r>
      <w:r w:rsidRPr="005656ED">
        <w:rPr>
          <w:color w:val="auto"/>
          <w:kern w:val="24"/>
          <w:szCs w:val="24"/>
          <w:lang w:val="es-SV"/>
        </w:rPr>
        <w:t xml:space="preserve">académica programada para el siguiente ciclo, aun cuando haya reprobado una o más materias en el ciclo anterior por primera vez, siempre y cuando éstas no sean prerrequisitos para algunas de las materias que se impartirán en el siguiente ciclo. </w:t>
      </w:r>
      <w:r w:rsidRPr="00D77D2D">
        <w:rPr>
          <w:kern w:val="24"/>
          <w:szCs w:val="24"/>
          <w:lang w:val="es-SV"/>
        </w:rPr>
        <w:t xml:space="preserve">Tendrán oportunidad de cursar la(s) materia(s) reprobadas en el ciclo respectivo. </w:t>
      </w:r>
    </w:p>
    <w:p w:rsidR="00DF3D32" w:rsidRPr="00D77D2D" w:rsidRDefault="00DF3D32" w:rsidP="0020771B">
      <w:pPr>
        <w:numPr>
          <w:ilvl w:val="0"/>
          <w:numId w:val="189"/>
        </w:numPr>
        <w:suppressAutoHyphens/>
        <w:autoSpaceDN w:val="0"/>
        <w:spacing w:beforeLines="120" w:before="288" w:after="0"/>
        <w:ind w:left="567" w:hanging="283"/>
        <w:textAlignment w:val="baseline"/>
        <w:rPr>
          <w:kern w:val="24"/>
          <w:szCs w:val="24"/>
          <w:lang w:val="es-SV"/>
        </w:rPr>
      </w:pPr>
      <w:r w:rsidRPr="00D77D2D">
        <w:rPr>
          <w:kern w:val="24"/>
          <w:szCs w:val="24"/>
          <w:lang w:val="es-SV"/>
        </w:rPr>
        <w:lastRenderedPageBreak/>
        <w:t>Si el ITCA abre interciclos o apertura una materia de recuperación el estudiante podrá cursar las materias reprobadas, asumiendo los aranceles establecidos por el ITCA, pero no serán pagados por el Programa, sino por sus propios medios.</w:t>
      </w:r>
    </w:p>
    <w:p w:rsidR="00620E80" w:rsidRPr="00D77D2D" w:rsidRDefault="00DF3D32" w:rsidP="0020771B">
      <w:pPr>
        <w:numPr>
          <w:ilvl w:val="0"/>
          <w:numId w:val="189"/>
        </w:numPr>
        <w:suppressAutoHyphens/>
        <w:autoSpaceDN w:val="0"/>
        <w:spacing w:beforeLines="120" w:before="288" w:after="0"/>
        <w:ind w:left="567" w:hanging="283"/>
        <w:textAlignment w:val="baseline"/>
        <w:rPr>
          <w:kern w:val="24"/>
          <w:szCs w:val="24"/>
          <w:lang w:val="es-SV"/>
        </w:rPr>
      </w:pPr>
      <w:r w:rsidRPr="00D77D2D">
        <w:rPr>
          <w:kern w:val="24"/>
          <w:szCs w:val="24"/>
          <w:lang w:val="es-SV"/>
        </w:rPr>
        <w:t xml:space="preserve">El joven que ha aprobado y se ha graduado y contando con la asesoría del </w:t>
      </w:r>
      <w:r w:rsidRPr="005656ED">
        <w:rPr>
          <w:color w:val="auto"/>
          <w:kern w:val="24"/>
          <w:szCs w:val="24"/>
          <w:lang w:val="es-SV"/>
        </w:rPr>
        <w:t xml:space="preserve">tutor cierra su ruta de aprendizaje establecida </w:t>
      </w:r>
      <w:r w:rsidRPr="00D77D2D">
        <w:rPr>
          <w:kern w:val="24"/>
          <w:szCs w:val="24"/>
          <w:lang w:val="es-SV"/>
        </w:rPr>
        <w:t>en el marco del ciclo del Programa.</w:t>
      </w:r>
    </w:p>
    <w:p w:rsidR="00DF3D32" w:rsidRPr="00D77D2D" w:rsidRDefault="00D46621" w:rsidP="0020771B">
      <w:pPr>
        <w:pStyle w:val="Prrafodelista"/>
        <w:numPr>
          <w:ilvl w:val="1"/>
          <w:numId w:val="188"/>
        </w:numPr>
        <w:suppressAutoHyphens/>
        <w:autoSpaceDN w:val="0"/>
        <w:spacing w:beforeLines="120" w:before="288" w:after="0"/>
        <w:ind w:left="567" w:hanging="283"/>
        <w:textAlignment w:val="baseline"/>
        <w:rPr>
          <w:kern w:val="24"/>
          <w:szCs w:val="24"/>
          <w:lang w:val="es-SV"/>
        </w:rPr>
      </w:pPr>
      <w:r w:rsidRPr="00D77D2D">
        <w:rPr>
          <w:kern w:val="24"/>
          <w:szCs w:val="24"/>
          <w:lang w:val="es-SV"/>
        </w:rPr>
        <w:t>Servicios de formación profesional de ITCA</w:t>
      </w:r>
    </w:p>
    <w:p w:rsidR="00DF3D32" w:rsidRPr="00D77D2D" w:rsidRDefault="00DF3D32" w:rsidP="00D46621">
      <w:pPr>
        <w:suppressAutoHyphens/>
        <w:autoSpaceDN w:val="0"/>
        <w:spacing w:beforeLines="120" w:before="288" w:after="0"/>
        <w:textAlignment w:val="baseline"/>
        <w:rPr>
          <w:kern w:val="24"/>
          <w:szCs w:val="24"/>
          <w:lang w:val="es-SV"/>
        </w:rPr>
      </w:pPr>
      <w:r w:rsidRPr="00D77D2D">
        <w:rPr>
          <w:kern w:val="24"/>
          <w:szCs w:val="24"/>
          <w:lang w:val="es-SV"/>
        </w:rPr>
        <w:t>Para los cursos a impartir por el ITCA, se seguirá el procedimiento siguiente:</w:t>
      </w:r>
    </w:p>
    <w:p w:rsidR="00DF3D32" w:rsidRPr="00D77D2D" w:rsidRDefault="00DF3D32" w:rsidP="0020771B">
      <w:pPr>
        <w:numPr>
          <w:ilvl w:val="0"/>
          <w:numId w:val="190"/>
        </w:numPr>
        <w:suppressAutoHyphens/>
        <w:autoSpaceDN w:val="0"/>
        <w:spacing w:beforeLines="120" w:before="288" w:after="0"/>
        <w:ind w:left="567" w:hanging="283"/>
        <w:textAlignment w:val="baseline"/>
        <w:rPr>
          <w:kern w:val="24"/>
          <w:szCs w:val="24"/>
          <w:lang w:val="es-SV"/>
        </w:rPr>
      </w:pPr>
      <w:r w:rsidRPr="00D77D2D">
        <w:rPr>
          <w:kern w:val="24"/>
          <w:szCs w:val="24"/>
          <w:lang w:val="es-SV"/>
        </w:rPr>
        <w:t>El coordinador/a de la sede consulta al ITCA sobre la oferta de cursos disponibles a fin de realizar la planificación para la implementación de los diferentes cursos.</w:t>
      </w:r>
    </w:p>
    <w:p w:rsidR="00DF3D32" w:rsidRPr="00D77D2D" w:rsidRDefault="00DF3D32" w:rsidP="0020771B">
      <w:pPr>
        <w:numPr>
          <w:ilvl w:val="0"/>
          <w:numId w:val="190"/>
        </w:numPr>
        <w:suppressAutoHyphens/>
        <w:autoSpaceDN w:val="0"/>
        <w:spacing w:beforeLines="120" w:before="288" w:after="0"/>
        <w:ind w:left="567" w:hanging="283"/>
        <w:textAlignment w:val="baseline"/>
        <w:rPr>
          <w:kern w:val="24"/>
          <w:szCs w:val="24"/>
          <w:lang w:val="es-SV"/>
        </w:rPr>
      </w:pPr>
      <w:r w:rsidRPr="00D77D2D">
        <w:rPr>
          <w:kern w:val="24"/>
          <w:szCs w:val="24"/>
          <w:lang w:val="es-SV"/>
        </w:rPr>
        <w:t>La coordinación de la sede remite al ITCA los listados de las personas jóvenes por especialidad que recibirán la formación. Cada grupo estará conformado por un máximo de 20 y un mínimo de 16 participantes. Los listados incluyen una desagregación por sexo, edad, nivel educativo alcanzado y tipo de curso al que está optando.</w:t>
      </w:r>
    </w:p>
    <w:p w:rsidR="00DF3D32" w:rsidRPr="00D77D2D" w:rsidRDefault="00DF3D32" w:rsidP="0020771B">
      <w:pPr>
        <w:numPr>
          <w:ilvl w:val="0"/>
          <w:numId w:val="190"/>
        </w:numPr>
        <w:suppressAutoHyphens/>
        <w:autoSpaceDN w:val="0"/>
        <w:spacing w:beforeLines="120" w:before="288" w:after="0"/>
        <w:ind w:left="567" w:hanging="283"/>
        <w:textAlignment w:val="baseline"/>
        <w:rPr>
          <w:kern w:val="24"/>
          <w:szCs w:val="24"/>
          <w:lang w:val="es-SV"/>
        </w:rPr>
      </w:pPr>
      <w:r w:rsidRPr="00D77D2D">
        <w:rPr>
          <w:kern w:val="24"/>
          <w:szCs w:val="24"/>
          <w:lang w:val="es-SV"/>
        </w:rPr>
        <w:t>ITCA y la Coordinación de la sede del Programa, definen en conjunto las fechas de inicio de los cursos y una visita de verificación de condiciones físicas en la sede o lugar donde se impartirán los mismos, en el caso que el curso sea móvil. Si los cursos se dan en las instalaciones del ITCA, se notifica por medio de correo electrónico a la Coordinación de la sede, de los horarios y aulas donde se llevarán a cabo.</w:t>
      </w:r>
    </w:p>
    <w:p w:rsidR="00DF3D32" w:rsidRPr="00D77D2D" w:rsidRDefault="00DF3D32" w:rsidP="0020771B">
      <w:pPr>
        <w:numPr>
          <w:ilvl w:val="0"/>
          <w:numId w:val="190"/>
        </w:numPr>
        <w:suppressAutoHyphens/>
        <w:autoSpaceDN w:val="0"/>
        <w:spacing w:beforeLines="120" w:before="288" w:after="0"/>
        <w:ind w:left="567" w:hanging="283"/>
        <w:textAlignment w:val="baseline"/>
        <w:rPr>
          <w:kern w:val="24"/>
          <w:szCs w:val="24"/>
          <w:lang w:val="es-SV"/>
        </w:rPr>
      </w:pPr>
      <w:r w:rsidRPr="00D77D2D">
        <w:rPr>
          <w:kern w:val="24"/>
          <w:szCs w:val="24"/>
          <w:lang w:val="es-SV"/>
        </w:rPr>
        <w:lastRenderedPageBreak/>
        <w:t>ITCA implementa el curso de acuerdo a la especialidad y remite los listados de asistencia semanal de forma electrónica.</w:t>
      </w:r>
    </w:p>
    <w:p w:rsidR="00DF3D32" w:rsidRPr="00D77D2D" w:rsidRDefault="00DF3D32" w:rsidP="0020771B">
      <w:pPr>
        <w:numPr>
          <w:ilvl w:val="0"/>
          <w:numId w:val="190"/>
        </w:numPr>
        <w:suppressAutoHyphens/>
        <w:autoSpaceDN w:val="0"/>
        <w:spacing w:beforeLines="120" w:before="288" w:after="0"/>
        <w:ind w:left="567" w:hanging="283"/>
        <w:textAlignment w:val="baseline"/>
        <w:rPr>
          <w:kern w:val="24"/>
          <w:szCs w:val="24"/>
          <w:lang w:val="es-SV"/>
        </w:rPr>
      </w:pPr>
      <w:r w:rsidRPr="00D77D2D">
        <w:rPr>
          <w:kern w:val="24"/>
          <w:szCs w:val="24"/>
          <w:lang w:val="es-SV"/>
        </w:rPr>
        <w:t>Durante las dos primeras semanas la sede puede sustituir a los participantes que hayan desertado del proceso, por aquellos que estén en lista de espera para participar en esta derivación.</w:t>
      </w:r>
    </w:p>
    <w:p w:rsidR="00DF3D32" w:rsidRPr="00D77D2D" w:rsidRDefault="00DF3D32" w:rsidP="0020771B">
      <w:pPr>
        <w:numPr>
          <w:ilvl w:val="0"/>
          <w:numId w:val="190"/>
        </w:numPr>
        <w:suppressAutoHyphens/>
        <w:autoSpaceDN w:val="0"/>
        <w:spacing w:beforeLines="120" w:before="288" w:after="0"/>
        <w:ind w:left="567" w:hanging="283"/>
        <w:textAlignment w:val="baseline"/>
        <w:rPr>
          <w:kern w:val="24"/>
          <w:szCs w:val="24"/>
          <w:lang w:val="es-SV"/>
        </w:rPr>
      </w:pPr>
      <w:r w:rsidRPr="00D77D2D">
        <w:rPr>
          <w:kern w:val="24"/>
          <w:szCs w:val="24"/>
          <w:lang w:val="es-SV"/>
        </w:rPr>
        <w:t>Si el joven aprueba el curso, el ITCA le entregará un diploma de aprobación, sino aprueba pero ha participado como mínimo hasta un 80% se le otorga un diploma de participación.</w:t>
      </w:r>
    </w:p>
    <w:p w:rsidR="00DF3D32" w:rsidRPr="00D77D2D" w:rsidRDefault="00DF3D32" w:rsidP="0020771B">
      <w:pPr>
        <w:pStyle w:val="Prrafodelista"/>
        <w:numPr>
          <w:ilvl w:val="0"/>
          <w:numId w:val="190"/>
        </w:numPr>
        <w:suppressAutoHyphens/>
        <w:autoSpaceDN w:val="0"/>
        <w:spacing w:beforeLines="120" w:before="288" w:after="0"/>
        <w:ind w:left="567" w:hanging="283"/>
        <w:textAlignment w:val="baseline"/>
        <w:rPr>
          <w:kern w:val="24"/>
          <w:szCs w:val="24"/>
          <w:lang w:val="es-SV"/>
        </w:rPr>
      </w:pPr>
      <w:r w:rsidRPr="00D77D2D">
        <w:rPr>
          <w:kern w:val="24"/>
          <w:szCs w:val="24"/>
          <w:lang w:val="es-SV"/>
        </w:rPr>
        <w:t>El cierre de proceso</w:t>
      </w:r>
      <w:r w:rsidRPr="00D77D2D">
        <w:rPr>
          <w:color w:val="FF0000"/>
          <w:kern w:val="24"/>
          <w:szCs w:val="24"/>
          <w:lang w:val="es-SV"/>
        </w:rPr>
        <w:t xml:space="preserve"> </w:t>
      </w:r>
      <w:r w:rsidRPr="00D77D2D">
        <w:rPr>
          <w:kern w:val="24"/>
          <w:szCs w:val="24"/>
          <w:lang w:val="es-SV"/>
        </w:rPr>
        <w:t>ocurre cuando:</w:t>
      </w:r>
    </w:p>
    <w:p w:rsidR="00DF3D32" w:rsidRPr="00D77D2D" w:rsidRDefault="00DF3D32" w:rsidP="0020771B">
      <w:pPr>
        <w:numPr>
          <w:ilvl w:val="0"/>
          <w:numId w:val="190"/>
        </w:numPr>
        <w:suppressAutoHyphens/>
        <w:autoSpaceDN w:val="0"/>
        <w:spacing w:beforeLines="120" w:before="288" w:after="0"/>
        <w:ind w:left="567" w:hanging="283"/>
        <w:textAlignment w:val="baseline"/>
        <w:rPr>
          <w:kern w:val="24"/>
          <w:szCs w:val="24"/>
          <w:lang w:val="es-SV"/>
        </w:rPr>
      </w:pPr>
      <w:r w:rsidRPr="00D77D2D">
        <w:rPr>
          <w:kern w:val="24"/>
          <w:szCs w:val="24"/>
          <w:lang w:val="es-SV"/>
        </w:rPr>
        <w:t>El estudiante haya finalizado y aprobado el curso de formación y el ITCA haya enviado al INJUVE el listado de los jóvenes aptos a graduación.</w:t>
      </w:r>
    </w:p>
    <w:p w:rsidR="00DF3D32" w:rsidRPr="00D77D2D" w:rsidRDefault="00DF3D32" w:rsidP="0020771B">
      <w:pPr>
        <w:numPr>
          <w:ilvl w:val="0"/>
          <w:numId w:val="190"/>
        </w:numPr>
        <w:suppressAutoHyphens/>
        <w:autoSpaceDN w:val="0"/>
        <w:spacing w:beforeLines="120" w:before="288" w:after="0"/>
        <w:ind w:left="567" w:hanging="283"/>
        <w:textAlignment w:val="baseline"/>
        <w:rPr>
          <w:kern w:val="24"/>
          <w:szCs w:val="24"/>
          <w:lang w:val="es-SV"/>
        </w:rPr>
      </w:pPr>
      <w:r w:rsidRPr="00D77D2D">
        <w:rPr>
          <w:kern w:val="24"/>
          <w:szCs w:val="24"/>
          <w:lang w:val="es-SV"/>
        </w:rPr>
        <w:t>La emisión del título es realizada por el ITCA y será entregado al joven en el evento de graduación. El INJUVE facilitar</w:t>
      </w:r>
      <w:r w:rsidRPr="00D77D2D">
        <w:rPr>
          <w:color w:val="FF0000"/>
          <w:kern w:val="24"/>
          <w:szCs w:val="24"/>
          <w:lang w:val="es-SV"/>
        </w:rPr>
        <w:t>á</w:t>
      </w:r>
      <w:r w:rsidRPr="00D77D2D">
        <w:rPr>
          <w:kern w:val="24"/>
          <w:szCs w:val="24"/>
          <w:lang w:val="es-SV"/>
        </w:rPr>
        <w:t xml:space="preserve"> el diseño de la línea gráfica del Programa para emitir los diplomas correspondientes, que incluye la firma de la dirección general del INJUVE.</w:t>
      </w:r>
    </w:p>
    <w:p w:rsidR="00DF3D32" w:rsidRPr="00D77D2D" w:rsidRDefault="00DF3D32" w:rsidP="0020771B">
      <w:pPr>
        <w:numPr>
          <w:ilvl w:val="0"/>
          <w:numId w:val="190"/>
        </w:numPr>
        <w:suppressAutoHyphens/>
        <w:autoSpaceDN w:val="0"/>
        <w:spacing w:beforeLines="120" w:before="288" w:after="0"/>
        <w:ind w:left="567" w:hanging="283"/>
        <w:textAlignment w:val="baseline"/>
        <w:rPr>
          <w:kern w:val="24"/>
          <w:szCs w:val="24"/>
          <w:lang w:val="es-SV"/>
        </w:rPr>
      </w:pPr>
      <w:r w:rsidRPr="00D77D2D">
        <w:rPr>
          <w:kern w:val="24"/>
          <w:szCs w:val="24"/>
          <w:lang w:val="es-SV"/>
        </w:rPr>
        <w:t>Se realice el evento de graduación. Dichos eventos serán coordinados entre personal de comunicaciones de nivel central del INJUVE y el ITCA, con el apoyo de la Coordinación de las sedes.</w:t>
      </w:r>
    </w:p>
    <w:p w:rsidR="00DF3D32" w:rsidRPr="00D77D2D" w:rsidRDefault="00DF3D32" w:rsidP="0020771B">
      <w:pPr>
        <w:numPr>
          <w:ilvl w:val="0"/>
          <w:numId w:val="190"/>
        </w:numPr>
        <w:suppressAutoHyphens/>
        <w:autoSpaceDN w:val="0"/>
        <w:spacing w:beforeLines="120" w:before="288" w:after="0"/>
        <w:ind w:left="567" w:hanging="283"/>
        <w:textAlignment w:val="baseline"/>
        <w:rPr>
          <w:kern w:val="24"/>
          <w:szCs w:val="24"/>
          <w:lang w:val="es-SV"/>
        </w:rPr>
      </w:pPr>
      <w:r w:rsidRPr="00D77D2D">
        <w:rPr>
          <w:kern w:val="24"/>
          <w:szCs w:val="24"/>
          <w:lang w:val="es-SV"/>
        </w:rPr>
        <w:t xml:space="preserve">Una vez el joven tenga su diploma, el ITCA deberá entregar una copia vía electrónica escaneada a la Coordinación de sede para el cierre del expediente de cada joven. </w:t>
      </w:r>
    </w:p>
    <w:p w:rsidR="00DF3D32" w:rsidRPr="00D77D2D" w:rsidRDefault="00DF3D32" w:rsidP="0020771B">
      <w:pPr>
        <w:pStyle w:val="Prrafodelista"/>
        <w:numPr>
          <w:ilvl w:val="2"/>
          <w:numId w:val="188"/>
        </w:numPr>
        <w:suppressAutoHyphens/>
        <w:autoSpaceDN w:val="0"/>
        <w:spacing w:beforeLines="120" w:before="288" w:after="0"/>
        <w:ind w:left="1276" w:hanging="567"/>
        <w:textAlignment w:val="baseline"/>
        <w:rPr>
          <w:kern w:val="24"/>
          <w:szCs w:val="24"/>
          <w:lang w:val="es-SV"/>
        </w:rPr>
      </w:pPr>
      <w:r w:rsidRPr="00D77D2D">
        <w:rPr>
          <w:kern w:val="24"/>
          <w:szCs w:val="24"/>
          <w:lang w:val="es-SV"/>
        </w:rPr>
        <w:t xml:space="preserve">El seguimiento de los jóvenes </w:t>
      </w:r>
      <w:r w:rsidRPr="002E648A">
        <w:rPr>
          <w:color w:val="auto"/>
          <w:kern w:val="24"/>
          <w:szCs w:val="24"/>
          <w:lang w:val="es-SV"/>
        </w:rPr>
        <w:t xml:space="preserve">en los </w:t>
      </w:r>
      <w:r w:rsidRPr="00D77D2D">
        <w:rPr>
          <w:kern w:val="24"/>
          <w:szCs w:val="24"/>
          <w:lang w:val="es-SV"/>
        </w:rPr>
        <w:t>servicios proporcionados por el ITCA se detalla a continuación:</w:t>
      </w:r>
    </w:p>
    <w:p w:rsidR="00DF3D32" w:rsidRPr="00D77D2D" w:rsidRDefault="00DF3D32" w:rsidP="0020771B">
      <w:pPr>
        <w:numPr>
          <w:ilvl w:val="0"/>
          <w:numId w:val="191"/>
        </w:numPr>
        <w:suppressAutoHyphens/>
        <w:autoSpaceDN w:val="0"/>
        <w:spacing w:beforeLines="120" w:before="288" w:after="0"/>
        <w:ind w:left="567" w:hanging="283"/>
        <w:textAlignment w:val="baseline"/>
        <w:rPr>
          <w:kern w:val="24"/>
          <w:szCs w:val="24"/>
          <w:lang w:val="es-SV"/>
        </w:rPr>
      </w:pPr>
      <w:r w:rsidRPr="00D77D2D">
        <w:rPr>
          <w:kern w:val="24"/>
          <w:szCs w:val="24"/>
          <w:lang w:val="es-SV"/>
        </w:rPr>
        <w:lastRenderedPageBreak/>
        <w:t xml:space="preserve">Por parte del ITCA, verifican la asistencia diaria y el desempeño académico. Cuando existen casos ya sea de inasistencia o algún tipo de problema relacionado con el rendimiento académico, entre otros, lo reportan al Coordinador de la sede a través de correo electrónico, quien enviará el caso de estos jóvenes a los tutores respectivos para darle al seguimiento, iniciando contacto vía telefónica y se le brindará la </w:t>
      </w:r>
      <w:r w:rsidRPr="005656ED">
        <w:rPr>
          <w:color w:val="auto"/>
          <w:kern w:val="24"/>
          <w:szCs w:val="24"/>
          <w:lang w:val="es-SV"/>
        </w:rPr>
        <w:t>asesoría necesaria</w:t>
      </w:r>
      <w:r w:rsidRPr="00D77D2D">
        <w:rPr>
          <w:kern w:val="24"/>
          <w:szCs w:val="24"/>
          <w:lang w:val="es-SV"/>
        </w:rPr>
        <w:t xml:space="preserve">. Los resultados del contacto con el joven serán comunicados a la Oficina de Bienestar Estudiantil (carreras técnicas) o Servicios de desarrollo profesional (cursos cortos), para efecto de que estos también les den seguimiento a los jóvenes, una vez, que se han identificados las causas de esos casos. </w:t>
      </w:r>
    </w:p>
    <w:p w:rsidR="00DF3D32" w:rsidRPr="00D77D2D" w:rsidRDefault="00DF3D32" w:rsidP="0020771B">
      <w:pPr>
        <w:numPr>
          <w:ilvl w:val="0"/>
          <w:numId w:val="191"/>
        </w:numPr>
        <w:suppressAutoHyphens/>
        <w:autoSpaceDN w:val="0"/>
        <w:spacing w:beforeLines="120" w:before="288" w:after="0"/>
        <w:ind w:left="567" w:hanging="283"/>
        <w:textAlignment w:val="baseline"/>
        <w:rPr>
          <w:kern w:val="24"/>
          <w:szCs w:val="24"/>
          <w:lang w:val="es-SV"/>
        </w:rPr>
      </w:pPr>
      <w:r w:rsidRPr="00D77D2D">
        <w:rPr>
          <w:kern w:val="24"/>
          <w:szCs w:val="24"/>
          <w:lang w:val="es-SV"/>
        </w:rPr>
        <w:t>El ITCA con base en asistencia diaria elabora planilla de viáticos y además realizan proceso el pago mensual a las personas jóvenes de acuerdo al procedimiento establecido en el Convenio suscrito con el INJUVE. También el ITCA realiza el pago en efectivo o la entrega en especie de los insumos requeridos para las prácticas definidas para el caso de las carreras.</w:t>
      </w:r>
    </w:p>
    <w:p w:rsidR="00DF3D32" w:rsidRPr="00D77D2D" w:rsidRDefault="00DF3D32" w:rsidP="0020771B">
      <w:pPr>
        <w:numPr>
          <w:ilvl w:val="0"/>
          <w:numId w:val="191"/>
        </w:numPr>
        <w:suppressAutoHyphens/>
        <w:autoSpaceDN w:val="0"/>
        <w:spacing w:beforeLines="120" w:before="288" w:after="0"/>
        <w:ind w:left="567" w:hanging="283"/>
        <w:textAlignment w:val="baseline"/>
        <w:rPr>
          <w:kern w:val="24"/>
          <w:szCs w:val="24"/>
          <w:lang w:val="es-SV"/>
        </w:rPr>
      </w:pPr>
      <w:r w:rsidRPr="00D77D2D">
        <w:rPr>
          <w:kern w:val="24"/>
          <w:szCs w:val="24"/>
          <w:lang w:val="es-SV"/>
        </w:rPr>
        <w:t xml:space="preserve">A través de tutorías individuales o colectivas que serán brindadas por el tutor en la sede del Programa o directamente en el ITCA, lo cual dependerá de las facilidades logísticas que puedan ofrecérseles a las personas jóvenes desde cada una de las sedes. </w:t>
      </w:r>
    </w:p>
    <w:p w:rsidR="00DF3D32" w:rsidRPr="00D77D2D" w:rsidRDefault="00DF3D32" w:rsidP="0020771B">
      <w:pPr>
        <w:numPr>
          <w:ilvl w:val="0"/>
          <w:numId w:val="191"/>
        </w:numPr>
        <w:suppressAutoHyphens/>
        <w:autoSpaceDN w:val="0"/>
        <w:spacing w:beforeLines="120" w:before="288" w:after="0"/>
        <w:ind w:left="567" w:hanging="283"/>
        <w:textAlignment w:val="baseline"/>
        <w:rPr>
          <w:kern w:val="24"/>
          <w:szCs w:val="24"/>
          <w:lang w:val="es-SV"/>
        </w:rPr>
      </w:pPr>
      <w:r w:rsidRPr="00D77D2D">
        <w:rPr>
          <w:kern w:val="24"/>
          <w:szCs w:val="24"/>
          <w:lang w:val="es-SV"/>
        </w:rPr>
        <w:t xml:space="preserve">El ITCA envía los informes establecidos en el plan de trabajo vía electrónica a la Subdirección de promoción de empleo juvenil y a la Coordinación territorial a nivel central. </w:t>
      </w:r>
    </w:p>
    <w:p w:rsidR="00DF3D32" w:rsidRPr="00D77D2D" w:rsidRDefault="00DF3D32" w:rsidP="0020771B">
      <w:pPr>
        <w:numPr>
          <w:ilvl w:val="0"/>
          <w:numId w:val="191"/>
        </w:numPr>
        <w:suppressAutoHyphens/>
        <w:autoSpaceDN w:val="0"/>
        <w:spacing w:beforeLines="120" w:before="288" w:after="0"/>
        <w:ind w:left="567" w:hanging="283"/>
        <w:textAlignment w:val="baseline"/>
        <w:rPr>
          <w:kern w:val="24"/>
          <w:szCs w:val="24"/>
          <w:lang w:val="es-SV"/>
        </w:rPr>
      </w:pPr>
      <w:r w:rsidRPr="00D77D2D">
        <w:rPr>
          <w:kern w:val="24"/>
          <w:szCs w:val="24"/>
          <w:lang w:val="es-SV"/>
        </w:rPr>
        <w:t>El ITCA envía un reporte mensual técnico y financiero a la Subdirección de promoción de empleo juvenil. Este reporte contiene el desarrollo de las todas las actividades realizadas en el periodo que se informa.</w:t>
      </w:r>
    </w:p>
    <w:p w:rsidR="00DF3D32" w:rsidRPr="00D77D2D" w:rsidRDefault="00DF3D32" w:rsidP="0020771B">
      <w:pPr>
        <w:numPr>
          <w:ilvl w:val="0"/>
          <w:numId w:val="191"/>
        </w:numPr>
        <w:suppressAutoHyphens/>
        <w:autoSpaceDN w:val="0"/>
        <w:spacing w:beforeLines="120" w:before="288" w:after="0"/>
        <w:ind w:left="567" w:hanging="283"/>
        <w:textAlignment w:val="baseline"/>
        <w:rPr>
          <w:kern w:val="24"/>
          <w:szCs w:val="24"/>
          <w:lang w:val="es-SV"/>
        </w:rPr>
      </w:pPr>
      <w:r w:rsidRPr="00D77D2D">
        <w:rPr>
          <w:kern w:val="24"/>
          <w:szCs w:val="24"/>
          <w:lang w:val="es-SV"/>
        </w:rPr>
        <w:lastRenderedPageBreak/>
        <w:t>Al finalizar cada ciclo, personal de la Oficina de Bienestar Estudiantil/Servicios de Desarrollo Profesional del ITCA remite información a la Subdirección de Empleo juvenil sobre los resultados del curso que incluye el nombre de los participantes y las calificaciones obtenidas, así como el estado de aprobado o reprobado. La subdirección envía dicha información a los diferentes Coordinadores de las sedes del Programa, para efecto de adicionar dicha información en el expediente del joven.</w:t>
      </w:r>
    </w:p>
    <w:p w:rsidR="00D46621" w:rsidRPr="005656ED" w:rsidRDefault="00DF3D32" w:rsidP="0020771B">
      <w:pPr>
        <w:numPr>
          <w:ilvl w:val="0"/>
          <w:numId w:val="191"/>
        </w:numPr>
        <w:suppressAutoHyphens/>
        <w:autoSpaceDN w:val="0"/>
        <w:spacing w:beforeLines="120" w:before="288" w:after="0"/>
        <w:ind w:left="567" w:hanging="283"/>
        <w:textAlignment w:val="baseline"/>
        <w:rPr>
          <w:color w:val="auto"/>
          <w:kern w:val="24"/>
          <w:szCs w:val="24"/>
          <w:lang w:val="es-SV"/>
        </w:rPr>
      </w:pPr>
      <w:r w:rsidRPr="00D77D2D">
        <w:rPr>
          <w:kern w:val="24"/>
          <w:szCs w:val="24"/>
          <w:lang w:val="es-SV"/>
        </w:rPr>
        <w:t xml:space="preserve">Existirán casos especiales de deserción que </w:t>
      </w:r>
      <w:r w:rsidRPr="005656ED">
        <w:rPr>
          <w:color w:val="auto"/>
          <w:kern w:val="24"/>
          <w:szCs w:val="24"/>
          <w:lang w:val="es-SV"/>
        </w:rPr>
        <w:t xml:space="preserve">a solicitud del joven podrán ser considerados y analizados para su reingreso, conjuntamente con la coordinación general del programa, la coordinación de sede y la persona tutora, a fin de que posteriormente retomen su proceso formativo (carrera técnica) u otro servicio del Programa, que esté contemplado dentro del flujo </w:t>
      </w:r>
      <w:r w:rsidR="000A2D99" w:rsidRPr="005656ED">
        <w:rPr>
          <w:color w:val="auto"/>
          <w:kern w:val="24"/>
          <w:szCs w:val="24"/>
          <w:lang w:val="es-SV"/>
        </w:rPr>
        <w:t xml:space="preserve">de </w:t>
      </w:r>
      <w:r w:rsidR="000A2D99" w:rsidRPr="00A03195">
        <w:rPr>
          <w:color w:val="auto"/>
          <w:kern w:val="24"/>
          <w:szCs w:val="24"/>
          <w:lang w:val="es-SV"/>
        </w:rPr>
        <w:t>participación</w:t>
      </w:r>
      <w:r w:rsidRPr="005656ED">
        <w:rPr>
          <w:color w:val="auto"/>
          <w:kern w:val="24"/>
          <w:szCs w:val="24"/>
          <w:lang w:val="es-SV"/>
        </w:rPr>
        <w:t>.</w:t>
      </w:r>
    </w:p>
    <w:p w:rsidR="00DF3D32" w:rsidRPr="00D77D2D" w:rsidRDefault="00DF3D32" w:rsidP="00D46621">
      <w:pPr>
        <w:suppressAutoHyphens/>
        <w:autoSpaceDN w:val="0"/>
        <w:spacing w:beforeLines="120" w:before="288" w:after="0"/>
        <w:ind w:left="284"/>
        <w:textAlignment w:val="baseline"/>
        <w:rPr>
          <w:kern w:val="24"/>
          <w:szCs w:val="24"/>
          <w:lang w:val="es-SV"/>
        </w:rPr>
      </w:pPr>
      <w:r w:rsidRPr="00D77D2D">
        <w:rPr>
          <w:kern w:val="24"/>
          <w:szCs w:val="24"/>
          <w:lang w:val="es-SV"/>
        </w:rPr>
        <w:t xml:space="preserve"> </w:t>
      </w:r>
    </w:p>
    <w:p w:rsidR="000912E3" w:rsidRPr="00D77D2D" w:rsidRDefault="00D46621" w:rsidP="0020771B">
      <w:pPr>
        <w:pStyle w:val="Prrafodelista"/>
        <w:numPr>
          <w:ilvl w:val="0"/>
          <w:numId w:val="188"/>
        </w:numPr>
        <w:rPr>
          <w:lang w:val="es-SV"/>
        </w:rPr>
      </w:pPr>
      <w:r w:rsidRPr="00D77D2D">
        <w:rPr>
          <w:b/>
          <w:lang w:val="es-SV"/>
        </w:rPr>
        <w:t>I</w:t>
      </w:r>
      <w:r w:rsidR="000912E3" w:rsidRPr="00D77D2D">
        <w:rPr>
          <w:b/>
          <w:lang w:val="es-SV"/>
        </w:rPr>
        <w:t>mplementadoras privadas</w:t>
      </w:r>
      <w:r w:rsidR="000912E3" w:rsidRPr="00D77D2D">
        <w:rPr>
          <w:lang w:val="es-SV"/>
        </w:rPr>
        <w:t>:</w:t>
      </w:r>
    </w:p>
    <w:p w:rsidR="00DF3D32" w:rsidRPr="00D77D2D" w:rsidRDefault="00DF3D32" w:rsidP="000912E3">
      <w:pPr>
        <w:suppressAutoHyphens/>
        <w:autoSpaceDN w:val="0"/>
        <w:spacing w:beforeLines="120" w:before="288" w:after="0"/>
        <w:textAlignment w:val="baseline"/>
        <w:rPr>
          <w:kern w:val="24"/>
          <w:szCs w:val="24"/>
          <w:lang w:val="es-SV"/>
        </w:rPr>
      </w:pPr>
      <w:r w:rsidRPr="00D77D2D">
        <w:rPr>
          <w:kern w:val="24"/>
          <w:szCs w:val="24"/>
          <w:lang w:val="es-SV"/>
        </w:rPr>
        <w:t>En relación a todas las implementadoras que brindan formación profesional, se las convoca una reunión con el Coordinador de la sede y éstas explican su oferta de servicios.</w:t>
      </w:r>
    </w:p>
    <w:p w:rsidR="00DF3D32" w:rsidRPr="00D77D2D" w:rsidRDefault="00DF3D32" w:rsidP="000912E3">
      <w:pPr>
        <w:suppressAutoHyphens/>
        <w:autoSpaceDN w:val="0"/>
        <w:spacing w:beforeLines="120" w:before="288" w:after="0"/>
        <w:textAlignment w:val="baseline"/>
        <w:rPr>
          <w:kern w:val="24"/>
          <w:szCs w:val="24"/>
          <w:lang w:val="es-SV"/>
        </w:rPr>
      </w:pPr>
      <w:r w:rsidRPr="00D77D2D">
        <w:rPr>
          <w:kern w:val="24"/>
          <w:szCs w:val="24"/>
          <w:lang w:val="es-SV"/>
        </w:rPr>
        <w:t xml:space="preserve">Se definen alcances para la formación de los jóvenes con la coordinación la sede y la persona referente en la implementadora y se firma </w:t>
      </w:r>
      <w:r w:rsidR="00D566AA">
        <w:rPr>
          <w:kern w:val="24"/>
          <w:szCs w:val="24"/>
          <w:lang w:val="es-SV"/>
        </w:rPr>
        <w:t>un documento de entendimiento</w:t>
      </w:r>
      <w:r w:rsidRPr="00D77D2D">
        <w:rPr>
          <w:kern w:val="24"/>
          <w:szCs w:val="24"/>
          <w:lang w:val="es-SV"/>
        </w:rPr>
        <w:t>.</w:t>
      </w:r>
    </w:p>
    <w:p w:rsidR="00DF3D32" w:rsidRPr="00D77D2D" w:rsidRDefault="00D566AA" w:rsidP="000912E3">
      <w:pPr>
        <w:suppressAutoHyphens/>
        <w:autoSpaceDN w:val="0"/>
        <w:spacing w:beforeLines="120" w:before="288" w:after="0"/>
        <w:textAlignment w:val="baseline"/>
        <w:rPr>
          <w:kern w:val="24"/>
          <w:szCs w:val="24"/>
          <w:lang w:val="es-SV"/>
        </w:rPr>
      </w:pPr>
      <w:r>
        <w:rPr>
          <w:kern w:val="24"/>
          <w:szCs w:val="24"/>
          <w:lang w:val="es-SV"/>
        </w:rPr>
        <w:t xml:space="preserve">El documento </w:t>
      </w:r>
      <w:r w:rsidR="00DF3D32" w:rsidRPr="00D77D2D">
        <w:rPr>
          <w:kern w:val="24"/>
          <w:szCs w:val="24"/>
          <w:lang w:val="es-SV"/>
        </w:rPr>
        <w:t xml:space="preserve">deberá contener las condiciones de </w:t>
      </w:r>
      <w:r w:rsidR="00D144C7">
        <w:rPr>
          <w:kern w:val="24"/>
          <w:szCs w:val="24"/>
          <w:lang w:val="es-SV"/>
        </w:rPr>
        <w:t>acceso a servicios (oferta técnica de implementadoras)</w:t>
      </w:r>
      <w:r w:rsidR="00DF3D32" w:rsidRPr="00D77D2D">
        <w:rPr>
          <w:kern w:val="24"/>
          <w:szCs w:val="24"/>
          <w:lang w:val="es-SV"/>
        </w:rPr>
        <w:t xml:space="preserve">, el seguimiento de asistencias y procedimiento de </w:t>
      </w:r>
      <w:r w:rsidR="00DF3D32" w:rsidRPr="00D77D2D">
        <w:rPr>
          <w:kern w:val="24"/>
          <w:szCs w:val="24"/>
          <w:lang w:val="es-SV"/>
        </w:rPr>
        <w:lastRenderedPageBreak/>
        <w:t>pago de viáticos a jóvenes,</w:t>
      </w:r>
      <w:r w:rsidR="00D144C7">
        <w:rPr>
          <w:kern w:val="24"/>
          <w:szCs w:val="24"/>
          <w:lang w:val="es-SV"/>
        </w:rPr>
        <w:t xml:space="preserve"> los compromisos de las partes </w:t>
      </w:r>
      <w:r w:rsidR="00DF3D32" w:rsidRPr="00D77D2D">
        <w:rPr>
          <w:kern w:val="24"/>
          <w:szCs w:val="24"/>
          <w:lang w:val="es-SV"/>
        </w:rPr>
        <w:t xml:space="preserve">y otras consideraciones especiales para la ejecución de los servicios de capacitación. </w:t>
      </w:r>
    </w:p>
    <w:p w:rsidR="00DF3D32" w:rsidRPr="00D77D2D" w:rsidRDefault="00DF3D32" w:rsidP="000912E3">
      <w:pPr>
        <w:suppressLineNumbers/>
        <w:suppressAutoHyphens/>
        <w:autoSpaceDN w:val="0"/>
        <w:spacing w:beforeLines="120" w:before="288" w:after="0"/>
        <w:textAlignment w:val="baseline"/>
        <w:rPr>
          <w:kern w:val="24"/>
          <w:szCs w:val="24"/>
          <w:lang w:val="es-SV"/>
        </w:rPr>
      </w:pPr>
      <w:r w:rsidRPr="00D77D2D">
        <w:rPr>
          <w:kern w:val="24"/>
          <w:szCs w:val="24"/>
          <w:lang w:val="es-SV"/>
        </w:rPr>
        <w:t xml:space="preserve">Posteriormente, se realiza una socialización con las personas jóvenes, la cual se puede llevar a cabo a través de una feria u otro tipo de eventos en donde se invitan a todas las implementadoras para que den a conocer a las personas jóvenes su oferta de servicios. </w:t>
      </w:r>
    </w:p>
    <w:p w:rsidR="00DF3D32" w:rsidRPr="00D77D2D" w:rsidRDefault="00DF3D32" w:rsidP="000912E3">
      <w:pPr>
        <w:suppressLineNumbers/>
        <w:suppressAutoHyphens/>
        <w:autoSpaceDN w:val="0"/>
        <w:spacing w:beforeLines="120" w:before="288" w:after="0"/>
        <w:textAlignment w:val="baseline"/>
        <w:rPr>
          <w:kern w:val="24"/>
          <w:szCs w:val="24"/>
          <w:lang w:val="es-SV"/>
        </w:rPr>
      </w:pPr>
      <w:r w:rsidRPr="00D77D2D">
        <w:rPr>
          <w:kern w:val="24"/>
          <w:szCs w:val="24"/>
          <w:lang w:val="es-SV"/>
        </w:rPr>
        <w:t>El resultado de estos eventos de socialización es contar con un listado de pre-inscripción de los jóvenes en base a su selección del servicio, este listado es entregado a la Coordinación de la sede, para la formación de los diferentes grupos y hacer la gestión directa con la implementadora para la entrega de los diferentes servicios.</w:t>
      </w:r>
    </w:p>
    <w:p w:rsidR="00DF3D32" w:rsidRPr="00D77D2D" w:rsidRDefault="00DF3D32" w:rsidP="000912E3">
      <w:pPr>
        <w:suppressLineNumbers/>
        <w:suppressAutoHyphens/>
        <w:autoSpaceDN w:val="0"/>
        <w:spacing w:beforeLines="120" w:before="288" w:after="0"/>
        <w:textAlignment w:val="baseline"/>
        <w:rPr>
          <w:kern w:val="24"/>
          <w:szCs w:val="24"/>
          <w:lang w:val="es-SV"/>
        </w:rPr>
      </w:pPr>
      <w:r w:rsidRPr="00D77D2D">
        <w:rPr>
          <w:kern w:val="24"/>
          <w:szCs w:val="24"/>
          <w:lang w:val="es-SV"/>
        </w:rPr>
        <w:t xml:space="preserve">Se da inicio a los cursos y los jóvenes asisten a los lugares donde se realizan las capacitaciones o puede haber un acuerdo con la implementadora para utilizar algún espacio en la sede del Programa. </w:t>
      </w:r>
    </w:p>
    <w:p w:rsidR="00DF3D32" w:rsidRPr="00D77D2D" w:rsidRDefault="00DF3D32" w:rsidP="000912E3">
      <w:pPr>
        <w:suppressLineNumbers/>
        <w:suppressAutoHyphens/>
        <w:autoSpaceDN w:val="0"/>
        <w:spacing w:beforeLines="120" w:before="288" w:after="0"/>
        <w:textAlignment w:val="baseline"/>
        <w:rPr>
          <w:kern w:val="24"/>
          <w:szCs w:val="24"/>
          <w:lang w:val="es-SV"/>
        </w:rPr>
      </w:pPr>
      <w:r w:rsidRPr="00D77D2D">
        <w:rPr>
          <w:kern w:val="24"/>
          <w:szCs w:val="24"/>
          <w:lang w:val="es-SV"/>
        </w:rPr>
        <w:t>El seguimiento del joven en el curso de capacitación que está recibiendo lo realizan los equipos de tutoría a través del cumplimiento de su cita respectiva de tutoría programada mensualmente, y a través de la verificación de los listados de asistencia proporcionados por la implementadora, dichos listados serán enviados a la Coordinación de la sede por las implementadoras con una periodicidad quincenal.</w:t>
      </w:r>
    </w:p>
    <w:p w:rsidR="00DF3D32" w:rsidRPr="00D77D2D" w:rsidRDefault="00DF3D32" w:rsidP="000912E3">
      <w:pPr>
        <w:suppressLineNumbers/>
        <w:suppressAutoHyphens/>
        <w:autoSpaceDN w:val="0"/>
        <w:spacing w:beforeLines="120" w:before="288" w:after="0"/>
        <w:textAlignment w:val="baseline"/>
        <w:rPr>
          <w:kern w:val="24"/>
          <w:szCs w:val="24"/>
          <w:lang w:val="es-SV"/>
        </w:rPr>
      </w:pPr>
      <w:r w:rsidRPr="00D77D2D">
        <w:rPr>
          <w:kern w:val="24"/>
          <w:szCs w:val="24"/>
          <w:lang w:val="es-SV"/>
        </w:rPr>
        <w:t>Al final del curso de capacitación la implementadora enviará un listado de todos los jóvenes que han recibido su diploma y aquellos que no cumplieron con los requisitos respectivos.</w:t>
      </w:r>
    </w:p>
    <w:p w:rsidR="00DF3D32" w:rsidRPr="00D77D2D" w:rsidRDefault="00DF3D32" w:rsidP="000912E3">
      <w:pPr>
        <w:suppressLineNumbers/>
        <w:suppressAutoHyphens/>
        <w:autoSpaceDN w:val="0"/>
        <w:spacing w:beforeLines="120" w:before="288" w:after="0"/>
        <w:textAlignment w:val="baseline"/>
        <w:rPr>
          <w:kern w:val="24"/>
          <w:szCs w:val="24"/>
          <w:lang w:val="es-SV"/>
        </w:rPr>
      </w:pPr>
      <w:r w:rsidRPr="00D77D2D">
        <w:rPr>
          <w:kern w:val="24"/>
          <w:szCs w:val="24"/>
          <w:lang w:val="es-SV"/>
        </w:rPr>
        <w:t>Las personas jóvenes deberán llevar su diploma a su respectivo tutor, para que éste lo escanee/o lo copie y forme parte de su expediente personal.</w:t>
      </w:r>
    </w:p>
    <w:p w:rsidR="00AC4312" w:rsidRPr="00D77D2D" w:rsidRDefault="00AC4312" w:rsidP="00590F94">
      <w:pPr>
        <w:pStyle w:val="Prrafodelista"/>
        <w:numPr>
          <w:ilvl w:val="1"/>
          <w:numId w:val="45"/>
        </w:numPr>
        <w:suppressLineNumbers/>
        <w:suppressAutoHyphens/>
        <w:autoSpaceDN w:val="0"/>
        <w:spacing w:beforeLines="120" w:before="288" w:after="0"/>
        <w:ind w:left="284" w:hanging="284"/>
        <w:textAlignment w:val="baseline"/>
        <w:rPr>
          <w:b/>
          <w:kern w:val="24"/>
          <w:szCs w:val="24"/>
          <w:lang w:val="es-SV"/>
        </w:rPr>
      </w:pPr>
      <w:r w:rsidRPr="00D77D2D">
        <w:rPr>
          <w:b/>
          <w:kern w:val="24"/>
          <w:szCs w:val="24"/>
          <w:lang w:val="es-SV"/>
        </w:rPr>
        <w:lastRenderedPageBreak/>
        <w:t>Formación Universitaria.</w:t>
      </w:r>
    </w:p>
    <w:p w:rsidR="00AC4312" w:rsidRPr="00D77D2D" w:rsidRDefault="00AC4312" w:rsidP="00D46621">
      <w:pPr>
        <w:suppressLineNumbers/>
        <w:suppressAutoHyphens/>
        <w:autoSpaceDN w:val="0"/>
        <w:spacing w:beforeLines="120" w:before="288" w:after="0"/>
        <w:textAlignment w:val="baseline"/>
        <w:rPr>
          <w:kern w:val="24"/>
          <w:szCs w:val="24"/>
          <w:lang w:val="es-SV"/>
        </w:rPr>
      </w:pPr>
      <w:r w:rsidRPr="00D77D2D">
        <w:rPr>
          <w:kern w:val="24"/>
          <w:szCs w:val="24"/>
          <w:lang w:val="es-SV"/>
        </w:rPr>
        <w:t xml:space="preserve">Se otorgarán becas de estudios para primera carrera </w:t>
      </w:r>
      <w:r w:rsidR="00D90B80" w:rsidRPr="00D77D2D">
        <w:rPr>
          <w:kern w:val="24"/>
          <w:szCs w:val="24"/>
          <w:lang w:val="es-SV"/>
        </w:rPr>
        <w:t xml:space="preserve">universitaria </w:t>
      </w:r>
      <w:r w:rsidRPr="00D77D2D">
        <w:rPr>
          <w:kern w:val="24"/>
          <w:szCs w:val="24"/>
          <w:lang w:val="es-SV"/>
        </w:rPr>
        <w:t>a estudiantes que estén activos o con reingreso</w:t>
      </w:r>
      <w:r w:rsidR="00D90B80" w:rsidRPr="00D77D2D">
        <w:rPr>
          <w:kern w:val="24"/>
          <w:szCs w:val="24"/>
          <w:lang w:val="es-SV"/>
        </w:rPr>
        <w:t>, renovable semestralmente</w:t>
      </w:r>
      <w:r w:rsidRPr="00D77D2D">
        <w:rPr>
          <w:kern w:val="24"/>
          <w:szCs w:val="24"/>
          <w:lang w:val="es-SV"/>
        </w:rPr>
        <w:t>.</w:t>
      </w:r>
    </w:p>
    <w:p w:rsidR="00AC4312" w:rsidRPr="00D77D2D" w:rsidRDefault="00D90B80" w:rsidP="00D46621">
      <w:pPr>
        <w:suppressLineNumbers/>
        <w:suppressAutoHyphens/>
        <w:autoSpaceDN w:val="0"/>
        <w:spacing w:beforeLines="120" w:before="288" w:after="0"/>
        <w:textAlignment w:val="baseline"/>
        <w:rPr>
          <w:kern w:val="24"/>
          <w:szCs w:val="24"/>
          <w:lang w:val="es-SV"/>
        </w:rPr>
      </w:pPr>
      <w:r w:rsidRPr="00D77D2D">
        <w:rPr>
          <w:kern w:val="24"/>
          <w:szCs w:val="24"/>
          <w:lang w:val="es-SV"/>
        </w:rPr>
        <w:t>E</w:t>
      </w:r>
      <w:r w:rsidR="00AC4312" w:rsidRPr="00D77D2D">
        <w:rPr>
          <w:kern w:val="24"/>
          <w:szCs w:val="24"/>
          <w:lang w:val="es-SV"/>
        </w:rPr>
        <w:t xml:space="preserve">ste servicio será directo a través de la (las) Universidades </w:t>
      </w:r>
      <w:r w:rsidR="00810C42" w:rsidRPr="00D77D2D">
        <w:rPr>
          <w:kern w:val="24"/>
          <w:szCs w:val="24"/>
          <w:lang w:val="es-SV"/>
        </w:rPr>
        <w:t xml:space="preserve">en las que el Programa tengan convenios activos y que provengan de instituciones públicas </w:t>
      </w:r>
      <w:r w:rsidR="00AC4312" w:rsidRPr="00D77D2D">
        <w:rPr>
          <w:kern w:val="24"/>
          <w:szCs w:val="24"/>
          <w:lang w:val="es-SV"/>
        </w:rPr>
        <w:t>o a través de la</w:t>
      </w:r>
      <w:r w:rsidR="0012249D" w:rsidRPr="00D77D2D">
        <w:rPr>
          <w:kern w:val="24"/>
          <w:szCs w:val="24"/>
          <w:lang w:val="es-SV"/>
        </w:rPr>
        <w:t>s</w:t>
      </w:r>
      <w:r w:rsidR="00AC4312" w:rsidRPr="00D77D2D">
        <w:rPr>
          <w:kern w:val="24"/>
          <w:szCs w:val="24"/>
          <w:lang w:val="es-SV"/>
        </w:rPr>
        <w:t xml:space="preserve"> </w:t>
      </w:r>
      <w:r w:rsidR="00E10741" w:rsidRPr="00D77D2D">
        <w:rPr>
          <w:kern w:val="24"/>
          <w:szCs w:val="24"/>
          <w:lang w:val="es-SV"/>
        </w:rPr>
        <w:t>sede</w:t>
      </w:r>
      <w:r w:rsidR="00AC4312" w:rsidRPr="00D77D2D">
        <w:rPr>
          <w:kern w:val="24"/>
          <w:szCs w:val="24"/>
          <w:lang w:val="es-SV"/>
        </w:rPr>
        <w:t>s del Programa</w:t>
      </w:r>
      <w:r w:rsidR="00A138AC" w:rsidRPr="00D77D2D">
        <w:rPr>
          <w:kern w:val="24"/>
          <w:szCs w:val="24"/>
          <w:lang w:val="es-SV"/>
        </w:rPr>
        <w:t>.</w:t>
      </w:r>
      <w:r w:rsidR="00AD2307" w:rsidRPr="00D77D2D">
        <w:rPr>
          <w:kern w:val="24"/>
          <w:szCs w:val="24"/>
          <w:lang w:val="es-SV"/>
        </w:rPr>
        <w:t xml:space="preserve"> </w:t>
      </w:r>
    </w:p>
    <w:p w:rsidR="00AC4312" w:rsidRPr="00D77D2D" w:rsidRDefault="00AC4312" w:rsidP="00D46621">
      <w:pPr>
        <w:suppressAutoHyphens/>
        <w:autoSpaceDN w:val="0"/>
        <w:spacing w:beforeLines="120" w:before="288" w:after="0"/>
        <w:textAlignment w:val="baseline"/>
        <w:rPr>
          <w:kern w:val="24"/>
          <w:szCs w:val="24"/>
          <w:lang w:val="es-SV"/>
        </w:rPr>
      </w:pPr>
      <w:r w:rsidRPr="00D77D2D">
        <w:rPr>
          <w:kern w:val="24"/>
          <w:szCs w:val="24"/>
          <w:lang w:val="es-SV"/>
        </w:rPr>
        <w:t>El procedimiento a desarrollar será el siguiente:</w:t>
      </w:r>
    </w:p>
    <w:p w:rsidR="004E1E97" w:rsidRPr="00D77D2D" w:rsidRDefault="00AC4312" w:rsidP="00D46621">
      <w:pPr>
        <w:pStyle w:val="Prrafodelista"/>
        <w:widowControl w:val="0"/>
        <w:numPr>
          <w:ilvl w:val="2"/>
          <w:numId w:val="10"/>
        </w:numPr>
        <w:suppressAutoHyphens/>
        <w:autoSpaceDN w:val="0"/>
        <w:spacing w:beforeLines="150" w:before="360" w:after="0"/>
        <w:contextualSpacing w:val="0"/>
        <w:textAlignment w:val="baseline"/>
        <w:rPr>
          <w:b/>
          <w:kern w:val="24"/>
          <w:szCs w:val="24"/>
          <w:lang w:val="es-SV"/>
        </w:rPr>
      </w:pPr>
      <w:r w:rsidRPr="00D77D2D">
        <w:rPr>
          <w:b/>
          <w:kern w:val="24"/>
          <w:szCs w:val="24"/>
          <w:lang w:val="es-SV"/>
        </w:rPr>
        <w:t>P</w:t>
      </w:r>
      <w:r w:rsidR="00810C42" w:rsidRPr="00D77D2D">
        <w:rPr>
          <w:b/>
          <w:kern w:val="24"/>
          <w:szCs w:val="24"/>
          <w:lang w:val="es-SV"/>
        </w:rPr>
        <w:t>romoción</w:t>
      </w:r>
      <w:r w:rsidR="004E1E97" w:rsidRPr="00D77D2D">
        <w:rPr>
          <w:b/>
          <w:kern w:val="24"/>
          <w:szCs w:val="24"/>
          <w:lang w:val="es-SV"/>
        </w:rPr>
        <w:t>.</w:t>
      </w:r>
    </w:p>
    <w:p w:rsidR="00AC4312" w:rsidRPr="00D77D2D" w:rsidRDefault="00AC4312" w:rsidP="00D46621">
      <w:pPr>
        <w:pStyle w:val="Prrafodelista"/>
        <w:widowControl w:val="0"/>
        <w:suppressAutoHyphens/>
        <w:autoSpaceDN w:val="0"/>
        <w:spacing w:beforeLines="150" w:before="360" w:after="0"/>
        <w:ind w:left="0"/>
        <w:contextualSpacing w:val="0"/>
        <w:textAlignment w:val="baseline"/>
        <w:rPr>
          <w:kern w:val="24"/>
          <w:szCs w:val="24"/>
          <w:lang w:val="es-SV"/>
        </w:rPr>
      </w:pPr>
      <w:r w:rsidRPr="00D77D2D">
        <w:rPr>
          <w:kern w:val="24"/>
          <w:szCs w:val="24"/>
          <w:lang w:val="es-SV"/>
        </w:rPr>
        <w:t>La promoción del programa de becas y apertura convocatoria para aplicación será coordinada por el INJUVE con el apoyo de la (las) Universidad (es); a través de medios digitales (página web y redes sociales), medios impresos (afiches, volantes), entre otros.</w:t>
      </w:r>
      <w:r w:rsidR="00AD2307" w:rsidRPr="00D77D2D">
        <w:rPr>
          <w:kern w:val="24"/>
          <w:szCs w:val="24"/>
          <w:lang w:val="es-SV"/>
        </w:rPr>
        <w:t xml:space="preserve"> </w:t>
      </w:r>
      <w:r w:rsidRPr="00D77D2D">
        <w:rPr>
          <w:kern w:val="24"/>
          <w:szCs w:val="24"/>
          <w:lang w:val="es-SV"/>
        </w:rPr>
        <w:t xml:space="preserve">En dicha convocatoria se proporcionará información en relación a la hora y el lugar donde se realizará la inscripción. </w:t>
      </w:r>
    </w:p>
    <w:p w:rsidR="00AC4312" w:rsidRPr="00D77D2D" w:rsidRDefault="0039331A" w:rsidP="00D46621">
      <w:pPr>
        <w:pStyle w:val="Prrafodelista"/>
        <w:widowControl w:val="0"/>
        <w:numPr>
          <w:ilvl w:val="2"/>
          <w:numId w:val="10"/>
        </w:numPr>
        <w:suppressAutoHyphens/>
        <w:autoSpaceDN w:val="0"/>
        <w:spacing w:beforeLines="150" w:before="360" w:after="0"/>
        <w:contextualSpacing w:val="0"/>
        <w:textAlignment w:val="baseline"/>
        <w:rPr>
          <w:b/>
          <w:kern w:val="24"/>
          <w:szCs w:val="24"/>
          <w:lang w:val="es-SV"/>
        </w:rPr>
      </w:pPr>
      <w:r w:rsidRPr="00D77D2D">
        <w:rPr>
          <w:b/>
          <w:kern w:val="24"/>
          <w:szCs w:val="24"/>
          <w:lang w:val="es-SV"/>
        </w:rPr>
        <w:t xml:space="preserve"> </w:t>
      </w:r>
      <w:r w:rsidR="00AC4312" w:rsidRPr="00D77D2D">
        <w:rPr>
          <w:b/>
          <w:kern w:val="24"/>
          <w:szCs w:val="24"/>
          <w:lang w:val="es-SV"/>
        </w:rPr>
        <w:t>I</w:t>
      </w:r>
      <w:r w:rsidR="00810C42" w:rsidRPr="00D77D2D">
        <w:rPr>
          <w:b/>
          <w:kern w:val="24"/>
          <w:szCs w:val="24"/>
          <w:lang w:val="es-SV"/>
        </w:rPr>
        <w:t>nscripción</w:t>
      </w:r>
      <w:r w:rsidR="004E1E97" w:rsidRPr="00D77D2D">
        <w:rPr>
          <w:b/>
          <w:kern w:val="24"/>
          <w:szCs w:val="24"/>
          <w:lang w:val="es-SV"/>
        </w:rPr>
        <w:t>.</w:t>
      </w:r>
      <w:r w:rsidR="00AC4312" w:rsidRPr="00D77D2D">
        <w:rPr>
          <w:b/>
          <w:kern w:val="24"/>
          <w:szCs w:val="24"/>
          <w:lang w:val="es-SV"/>
        </w:rPr>
        <w:t xml:space="preserve"> </w:t>
      </w:r>
    </w:p>
    <w:p w:rsidR="00AC4312" w:rsidRPr="00D77D2D" w:rsidRDefault="00AC4312" w:rsidP="00D46621">
      <w:pPr>
        <w:suppressAutoHyphens/>
        <w:autoSpaceDN w:val="0"/>
        <w:spacing w:beforeLines="150" w:before="360" w:after="0"/>
        <w:ind w:left="709"/>
        <w:textAlignment w:val="baseline"/>
        <w:rPr>
          <w:kern w:val="24"/>
          <w:szCs w:val="24"/>
          <w:lang w:val="es-SV"/>
        </w:rPr>
      </w:pPr>
      <w:r w:rsidRPr="00D77D2D">
        <w:rPr>
          <w:kern w:val="24"/>
          <w:szCs w:val="24"/>
          <w:lang w:val="es-SV"/>
        </w:rPr>
        <w:t>La inscripción al programa de becas se realizará de forma coordinada por el INJUVE con el apoyo de la (las) Universidades de acuerdo a la hora y el lugar establecido en la convocatoria por medio de las siguientes acciones:</w:t>
      </w:r>
    </w:p>
    <w:p w:rsidR="00AC4312" w:rsidRPr="00D77D2D" w:rsidRDefault="00AC4312" w:rsidP="00590F94">
      <w:pPr>
        <w:widowControl w:val="0"/>
        <w:numPr>
          <w:ilvl w:val="0"/>
          <w:numId w:val="14"/>
        </w:numPr>
        <w:suppressAutoHyphens/>
        <w:autoSpaceDN w:val="0"/>
        <w:spacing w:beforeLines="150" w:before="360" w:after="0"/>
        <w:ind w:left="1134" w:hanging="425"/>
        <w:textAlignment w:val="baseline"/>
        <w:rPr>
          <w:kern w:val="24"/>
          <w:szCs w:val="24"/>
          <w:lang w:val="es-SV"/>
        </w:rPr>
      </w:pPr>
      <w:r w:rsidRPr="00D77D2D">
        <w:rPr>
          <w:kern w:val="24"/>
          <w:szCs w:val="24"/>
          <w:lang w:val="es-SV"/>
        </w:rPr>
        <w:t>Aplicación de ficha simplificada de registro (digital o impresa).</w:t>
      </w:r>
    </w:p>
    <w:p w:rsidR="00AC4312" w:rsidRPr="00D77D2D" w:rsidRDefault="00AC4312" w:rsidP="00590F94">
      <w:pPr>
        <w:widowControl w:val="0"/>
        <w:numPr>
          <w:ilvl w:val="0"/>
          <w:numId w:val="14"/>
        </w:numPr>
        <w:suppressAutoHyphens/>
        <w:autoSpaceDN w:val="0"/>
        <w:spacing w:beforeLines="150" w:before="360" w:after="0"/>
        <w:ind w:left="1134" w:hanging="425"/>
        <w:textAlignment w:val="baseline"/>
        <w:rPr>
          <w:kern w:val="24"/>
          <w:szCs w:val="24"/>
          <w:lang w:val="es-SV"/>
        </w:rPr>
      </w:pPr>
      <w:r w:rsidRPr="00D77D2D">
        <w:rPr>
          <w:kern w:val="24"/>
          <w:szCs w:val="24"/>
          <w:lang w:val="es-SV"/>
        </w:rPr>
        <w:t xml:space="preserve">Revisión de criterios de elegibilidad de aspirantes a becas: </w:t>
      </w:r>
    </w:p>
    <w:p w:rsidR="00AC4312" w:rsidRPr="00D77D2D" w:rsidRDefault="00AC4312" w:rsidP="0020771B">
      <w:pPr>
        <w:numPr>
          <w:ilvl w:val="0"/>
          <w:numId w:val="194"/>
        </w:numPr>
        <w:suppressAutoHyphens/>
        <w:autoSpaceDN w:val="0"/>
        <w:spacing w:beforeLines="150" w:before="360" w:after="0"/>
        <w:ind w:left="1276" w:hanging="283"/>
        <w:textAlignment w:val="baseline"/>
        <w:rPr>
          <w:kern w:val="24"/>
          <w:szCs w:val="24"/>
          <w:lang w:val="es-SV"/>
        </w:rPr>
      </w:pPr>
      <w:r w:rsidRPr="00D77D2D">
        <w:rPr>
          <w:kern w:val="24"/>
          <w:szCs w:val="24"/>
          <w:lang w:val="es-SV"/>
        </w:rPr>
        <w:t>Jóvenes entre 15 años y 29 años que hayan cursado al menos un ciclo.</w:t>
      </w:r>
    </w:p>
    <w:p w:rsidR="00AC4312" w:rsidRPr="00D77D2D" w:rsidRDefault="00AC4312" w:rsidP="0020771B">
      <w:pPr>
        <w:numPr>
          <w:ilvl w:val="0"/>
          <w:numId w:val="194"/>
        </w:numPr>
        <w:suppressAutoHyphens/>
        <w:autoSpaceDN w:val="0"/>
        <w:spacing w:beforeLines="150" w:before="360" w:after="0"/>
        <w:ind w:left="1276" w:hanging="283"/>
        <w:textAlignment w:val="baseline"/>
        <w:rPr>
          <w:kern w:val="24"/>
          <w:szCs w:val="24"/>
          <w:lang w:val="es-SV"/>
        </w:rPr>
      </w:pPr>
      <w:r w:rsidRPr="00D77D2D">
        <w:rPr>
          <w:kern w:val="24"/>
          <w:szCs w:val="24"/>
          <w:lang w:val="es-SV"/>
        </w:rPr>
        <w:lastRenderedPageBreak/>
        <w:t xml:space="preserve">Estudiantes activos de </w:t>
      </w:r>
      <w:r w:rsidR="00E10741" w:rsidRPr="00D77D2D">
        <w:rPr>
          <w:kern w:val="24"/>
          <w:szCs w:val="24"/>
          <w:lang w:val="es-SV"/>
        </w:rPr>
        <w:t>la (</w:t>
      </w:r>
      <w:r w:rsidRPr="00D77D2D">
        <w:rPr>
          <w:kern w:val="24"/>
          <w:szCs w:val="24"/>
          <w:lang w:val="es-SV"/>
        </w:rPr>
        <w:t xml:space="preserve">las) universidad (des), tanto de la </w:t>
      </w:r>
      <w:r w:rsidR="00E10741" w:rsidRPr="00D77D2D">
        <w:rPr>
          <w:kern w:val="24"/>
          <w:szCs w:val="24"/>
          <w:lang w:val="es-SV"/>
        </w:rPr>
        <w:t>sede</w:t>
      </w:r>
      <w:r w:rsidRPr="00D77D2D">
        <w:rPr>
          <w:kern w:val="24"/>
          <w:szCs w:val="24"/>
          <w:lang w:val="es-SV"/>
        </w:rPr>
        <w:t xml:space="preserve"> central como de sus facultades multidisciplinarias.</w:t>
      </w:r>
    </w:p>
    <w:p w:rsidR="00AC4312" w:rsidRPr="00D77D2D" w:rsidRDefault="00AC4312" w:rsidP="0020771B">
      <w:pPr>
        <w:numPr>
          <w:ilvl w:val="0"/>
          <w:numId w:val="194"/>
        </w:numPr>
        <w:suppressAutoHyphens/>
        <w:autoSpaceDN w:val="0"/>
        <w:spacing w:beforeLines="150" w:before="360" w:after="0"/>
        <w:ind w:left="1276" w:hanging="283"/>
        <w:textAlignment w:val="baseline"/>
        <w:rPr>
          <w:kern w:val="24"/>
          <w:szCs w:val="24"/>
          <w:lang w:val="es-SV"/>
        </w:rPr>
      </w:pPr>
      <w:r w:rsidRPr="00D77D2D">
        <w:rPr>
          <w:kern w:val="24"/>
          <w:szCs w:val="24"/>
          <w:lang w:val="es-SV"/>
        </w:rPr>
        <w:t xml:space="preserve">CUM </w:t>
      </w:r>
      <w:r w:rsidR="0056122B" w:rsidRPr="00D77D2D">
        <w:rPr>
          <w:kern w:val="24"/>
          <w:szCs w:val="24"/>
          <w:lang w:val="es-SV"/>
        </w:rPr>
        <w:t xml:space="preserve">o promedio de notas de bachillerato </w:t>
      </w:r>
      <w:r w:rsidRPr="00D77D2D">
        <w:rPr>
          <w:kern w:val="24"/>
          <w:szCs w:val="24"/>
          <w:lang w:val="es-SV"/>
        </w:rPr>
        <w:t>igual o mayor a 7</w:t>
      </w:r>
      <w:r w:rsidRPr="00D77D2D">
        <w:rPr>
          <w:kern w:val="24"/>
          <w:szCs w:val="24"/>
          <w:vertAlign w:val="superscript"/>
          <w:lang w:val="es-SV"/>
        </w:rPr>
        <w:footnoteReference w:id="28"/>
      </w:r>
      <w:r w:rsidRPr="00D77D2D">
        <w:rPr>
          <w:kern w:val="24"/>
          <w:szCs w:val="24"/>
          <w:lang w:val="es-SV"/>
        </w:rPr>
        <w:t>.</w:t>
      </w:r>
    </w:p>
    <w:p w:rsidR="00AC4312" w:rsidRPr="00D77D2D" w:rsidRDefault="00AC4312" w:rsidP="0020771B">
      <w:pPr>
        <w:numPr>
          <w:ilvl w:val="0"/>
          <w:numId w:val="194"/>
        </w:numPr>
        <w:suppressAutoHyphens/>
        <w:autoSpaceDN w:val="0"/>
        <w:spacing w:beforeLines="150" w:before="360" w:after="0"/>
        <w:ind w:left="1276" w:hanging="283"/>
        <w:textAlignment w:val="baseline"/>
        <w:rPr>
          <w:kern w:val="24"/>
          <w:szCs w:val="24"/>
          <w:lang w:val="es-SV"/>
        </w:rPr>
      </w:pPr>
      <w:r w:rsidRPr="00D77D2D">
        <w:rPr>
          <w:kern w:val="24"/>
          <w:szCs w:val="24"/>
          <w:lang w:val="es-SV"/>
        </w:rPr>
        <w:t>Compromiso de realizar por lo menos un proceso de voluntariado durante la vigencia de la beca.</w:t>
      </w:r>
    </w:p>
    <w:p w:rsidR="00AC4312" w:rsidRPr="00D77D2D" w:rsidRDefault="00AC4312" w:rsidP="00590F94">
      <w:pPr>
        <w:widowControl w:val="0"/>
        <w:numPr>
          <w:ilvl w:val="0"/>
          <w:numId w:val="14"/>
        </w:numPr>
        <w:suppressAutoHyphens/>
        <w:autoSpaceDN w:val="0"/>
        <w:spacing w:beforeLines="150" w:before="360" w:after="0"/>
        <w:ind w:left="1134" w:hanging="425"/>
        <w:textAlignment w:val="baseline"/>
        <w:rPr>
          <w:kern w:val="24"/>
          <w:szCs w:val="24"/>
          <w:lang w:val="es-SV"/>
        </w:rPr>
      </w:pPr>
      <w:r w:rsidRPr="00D77D2D">
        <w:rPr>
          <w:kern w:val="24"/>
          <w:szCs w:val="24"/>
          <w:lang w:val="es-SV"/>
        </w:rPr>
        <w:t>Aplicación de ficha integrada de Registro Único de Participantes (RUP) (digital o impresa)</w:t>
      </w:r>
      <w:r w:rsidR="00F122FD" w:rsidRPr="00D77D2D">
        <w:rPr>
          <w:kern w:val="24"/>
          <w:szCs w:val="24"/>
          <w:lang w:val="es-SV"/>
        </w:rPr>
        <w:t>.</w:t>
      </w:r>
    </w:p>
    <w:p w:rsidR="00AC4312" w:rsidRPr="00D77D2D" w:rsidRDefault="004E1E97" w:rsidP="00D46621">
      <w:pPr>
        <w:pStyle w:val="Prrafodelista"/>
        <w:widowControl w:val="0"/>
        <w:numPr>
          <w:ilvl w:val="2"/>
          <w:numId w:val="10"/>
        </w:numPr>
        <w:suppressAutoHyphens/>
        <w:autoSpaceDN w:val="0"/>
        <w:spacing w:beforeLines="150" w:before="360" w:after="0"/>
        <w:textAlignment w:val="baseline"/>
        <w:rPr>
          <w:b/>
          <w:kern w:val="24"/>
          <w:szCs w:val="24"/>
          <w:lang w:val="es-SV"/>
        </w:rPr>
      </w:pPr>
      <w:r w:rsidRPr="00D77D2D">
        <w:rPr>
          <w:b/>
          <w:kern w:val="24"/>
          <w:szCs w:val="24"/>
          <w:lang w:val="es-SV"/>
        </w:rPr>
        <w:t xml:space="preserve"> </w:t>
      </w:r>
      <w:r w:rsidR="00AC4312" w:rsidRPr="00D77D2D">
        <w:rPr>
          <w:b/>
          <w:kern w:val="24"/>
          <w:szCs w:val="24"/>
          <w:lang w:val="es-SV"/>
        </w:rPr>
        <w:t>S</w:t>
      </w:r>
      <w:r w:rsidR="00F122FD" w:rsidRPr="00D77D2D">
        <w:rPr>
          <w:b/>
          <w:kern w:val="24"/>
          <w:szCs w:val="24"/>
          <w:lang w:val="es-SV"/>
        </w:rPr>
        <w:t>elección</w:t>
      </w:r>
      <w:r w:rsidRPr="00D77D2D">
        <w:rPr>
          <w:b/>
          <w:kern w:val="24"/>
          <w:szCs w:val="24"/>
          <w:lang w:val="es-SV"/>
        </w:rPr>
        <w:t>.</w:t>
      </w:r>
      <w:r w:rsidR="00AC4312" w:rsidRPr="00D77D2D">
        <w:rPr>
          <w:b/>
          <w:kern w:val="24"/>
          <w:szCs w:val="24"/>
          <w:lang w:val="es-SV"/>
        </w:rPr>
        <w:t xml:space="preserve"> </w:t>
      </w:r>
    </w:p>
    <w:p w:rsidR="00AC4312" w:rsidRPr="00D77D2D" w:rsidRDefault="00AC4312" w:rsidP="00D46621">
      <w:pPr>
        <w:widowControl w:val="0"/>
        <w:suppressAutoHyphens/>
        <w:autoSpaceDN w:val="0"/>
        <w:spacing w:beforeLines="150" w:before="360" w:after="0"/>
        <w:textAlignment w:val="baseline"/>
        <w:rPr>
          <w:kern w:val="24"/>
          <w:szCs w:val="24"/>
          <w:lang w:val="es-SV"/>
        </w:rPr>
      </w:pPr>
      <w:r w:rsidRPr="00D77D2D">
        <w:rPr>
          <w:kern w:val="24"/>
          <w:szCs w:val="24"/>
          <w:lang w:val="es-SV"/>
        </w:rPr>
        <w:t>La selección de becarios será coordinada por el INJUVE con el apoyo de las universidades y se realizará a través de la verificación de los siguientes criterios:</w:t>
      </w:r>
    </w:p>
    <w:p w:rsidR="00AC4312" w:rsidRPr="00D77D2D" w:rsidRDefault="00AC4312" w:rsidP="00590F94">
      <w:pPr>
        <w:pStyle w:val="Prrafodelista"/>
        <w:widowControl w:val="0"/>
        <w:numPr>
          <w:ilvl w:val="0"/>
          <w:numId w:val="14"/>
        </w:numPr>
        <w:suppressAutoHyphens/>
        <w:autoSpaceDN w:val="0"/>
        <w:spacing w:beforeLines="150" w:before="360" w:after="0"/>
        <w:ind w:left="1134"/>
        <w:textAlignment w:val="baseline"/>
        <w:rPr>
          <w:kern w:val="24"/>
          <w:szCs w:val="24"/>
          <w:lang w:val="es-SV"/>
        </w:rPr>
      </w:pPr>
      <w:r w:rsidRPr="00D77D2D">
        <w:rPr>
          <w:kern w:val="24"/>
          <w:szCs w:val="24"/>
          <w:lang w:val="es-SV"/>
        </w:rPr>
        <w:t>Línea de corte del IRUP</w:t>
      </w:r>
      <w:r w:rsidR="00E10741" w:rsidRPr="00D77D2D">
        <w:rPr>
          <w:kern w:val="24"/>
          <w:szCs w:val="24"/>
          <w:lang w:val="es-SV"/>
        </w:rPr>
        <w:t>: se</w:t>
      </w:r>
      <w:r w:rsidRPr="00D77D2D">
        <w:rPr>
          <w:kern w:val="24"/>
          <w:szCs w:val="24"/>
          <w:lang w:val="es-SV"/>
        </w:rPr>
        <w:t xml:space="preserve"> priorizarán a los aspirantes con puntajes entre 0 y 65.57 del Índice de Priorización (IRUP).</w:t>
      </w:r>
    </w:p>
    <w:p w:rsidR="00AC4312" w:rsidRPr="00D77D2D" w:rsidRDefault="00AC4312" w:rsidP="00590F94">
      <w:pPr>
        <w:pStyle w:val="Prrafodelista"/>
        <w:widowControl w:val="0"/>
        <w:numPr>
          <w:ilvl w:val="0"/>
          <w:numId w:val="14"/>
        </w:numPr>
        <w:suppressAutoHyphens/>
        <w:autoSpaceDN w:val="0"/>
        <w:spacing w:beforeLines="150" w:before="360" w:after="0"/>
        <w:ind w:left="1134"/>
        <w:textAlignment w:val="baseline"/>
        <w:rPr>
          <w:kern w:val="24"/>
          <w:szCs w:val="24"/>
          <w:lang w:val="es-SV"/>
        </w:rPr>
      </w:pPr>
      <w:r w:rsidRPr="00D77D2D">
        <w:rPr>
          <w:kern w:val="24"/>
          <w:szCs w:val="24"/>
          <w:lang w:val="es-SV"/>
        </w:rPr>
        <w:t>Conformación de la población a atender en el programa de becas:</w:t>
      </w:r>
    </w:p>
    <w:p w:rsidR="00AC4312" w:rsidRPr="00D77D2D" w:rsidRDefault="00AC4312" w:rsidP="00590F94">
      <w:pPr>
        <w:pStyle w:val="Prrafodelista"/>
        <w:widowControl w:val="0"/>
        <w:numPr>
          <w:ilvl w:val="0"/>
          <w:numId w:val="14"/>
        </w:numPr>
        <w:suppressAutoHyphens/>
        <w:autoSpaceDN w:val="0"/>
        <w:spacing w:beforeLines="120" w:before="288" w:after="0"/>
        <w:ind w:left="1134"/>
        <w:textAlignment w:val="baseline"/>
        <w:rPr>
          <w:kern w:val="24"/>
          <w:szCs w:val="24"/>
          <w:lang w:val="es-SV"/>
        </w:rPr>
      </w:pPr>
      <w:r w:rsidRPr="00D77D2D">
        <w:rPr>
          <w:kern w:val="24"/>
          <w:szCs w:val="24"/>
          <w:lang w:val="es-SV"/>
        </w:rPr>
        <w:t xml:space="preserve">Mujeres (se buscará como mínimo </w:t>
      </w:r>
      <w:r w:rsidR="00E55336" w:rsidRPr="00D77D2D">
        <w:rPr>
          <w:kern w:val="24"/>
          <w:szCs w:val="24"/>
          <w:lang w:val="es-SV"/>
        </w:rPr>
        <w:t xml:space="preserve">que la participación de mujeres </w:t>
      </w:r>
      <w:r w:rsidRPr="00D77D2D">
        <w:rPr>
          <w:kern w:val="24"/>
          <w:szCs w:val="24"/>
          <w:lang w:val="es-SV"/>
        </w:rPr>
        <w:t>sea del 50%)</w:t>
      </w:r>
    </w:p>
    <w:p w:rsidR="00AC4312" w:rsidRPr="00D77D2D" w:rsidRDefault="00AC4312" w:rsidP="00D46621">
      <w:pPr>
        <w:widowControl w:val="0"/>
        <w:suppressAutoHyphens/>
        <w:autoSpaceDN w:val="0"/>
        <w:spacing w:beforeLines="120" w:before="288" w:after="0"/>
        <w:textAlignment w:val="baseline"/>
        <w:rPr>
          <w:kern w:val="24"/>
          <w:szCs w:val="24"/>
          <w:lang w:val="es-SV"/>
        </w:rPr>
      </w:pPr>
      <w:r w:rsidRPr="00D77D2D">
        <w:rPr>
          <w:kern w:val="24"/>
          <w:szCs w:val="24"/>
          <w:lang w:val="es-SV"/>
        </w:rPr>
        <w:t xml:space="preserve">También se realizarán acciones afirmativas y se buscará la conformación de la población con base en las siguientes características: </w:t>
      </w:r>
    </w:p>
    <w:p w:rsidR="00AC4312" w:rsidRPr="00D77D2D" w:rsidRDefault="00AC4312" w:rsidP="0020771B">
      <w:pPr>
        <w:pStyle w:val="Prrafodelista"/>
        <w:widowControl w:val="0"/>
        <w:numPr>
          <w:ilvl w:val="1"/>
          <w:numId w:val="192"/>
        </w:numPr>
        <w:suppressAutoHyphens/>
        <w:autoSpaceDN w:val="0"/>
        <w:spacing w:beforeLines="120" w:before="288" w:after="0"/>
        <w:ind w:left="1276" w:hanging="425"/>
        <w:textAlignment w:val="baseline"/>
        <w:rPr>
          <w:kern w:val="24"/>
          <w:szCs w:val="24"/>
          <w:lang w:val="es-SV"/>
        </w:rPr>
      </w:pPr>
      <w:r w:rsidRPr="00D77D2D">
        <w:rPr>
          <w:kern w:val="24"/>
          <w:szCs w:val="24"/>
          <w:lang w:val="es-SV"/>
        </w:rPr>
        <w:t>Madres con hijos menores de 6 años (se buscará que como mínimo sea del 25%)</w:t>
      </w:r>
      <w:r w:rsidR="00FA0426" w:rsidRPr="00D77D2D">
        <w:rPr>
          <w:kern w:val="24"/>
          <w:szCs w:val="24"/>
          <w:lang w:val="es-SV"/>
        </w:rPr>
        <w:t>.</w:t>
      </w:r>
    </w:p>
    <w:p w:rsidR="00AC4312" w:rsidRPr="00D77D2D" w:rsidRDefault="00AC4312" w:rsidP="0020771B">
      <w:pPr>
        <w:pStyle w:val="Prrafodelista"/>
        <w:widowControl w:val="0"/>
        <w:numPr>
          <w:ilvl w:val="1"/>
          <w:numId w:val="192"/>
        </w:numPr>
        <w:suppressAutoHyphens/>
        <w:autoSpaceDN w:val="0"/>
        <w:spacing w:beforeLines="120" w:before="288" w:after="0"/>
        <w:ind w:left="1276" w:hanging="425"/>
        <w:textAlignment w:val="baseline"/>
        <w:rPr>
          <w:kern w:val="24"/>
          <w:szCs w:val="24"/>
          <w:lang w:val="es-SV"/>
        </w:rPr>
      </w:pPr>
      <w:r w:rsidRPr="00D77D2D">
        <w:rPr>
          <w:kern w:val="24"/>
          <w:szCs w:val="24"/>
          <w:lang w:val="es-SV"/>
        </w:rPr>
        <w:t>Personas con discapacidad</w:t>
      </w:r>
      <w:r w:rsidR="00AD2307" w:rsidRPr="00D77D2D">
        <w:rPr>
          <w:kern w:val="24"/>
          <w:szCs w:val="24"/>
          <w:lang w:val="es-SV"/>
        </w:rPr>
        <w:t xml:space="preserve"> </w:t>
      </w:r>
      <w:r w:rsidRPr="00D77D2D">
        <w:rPr>
          <w:kern w:val="24"/>
          <w:szCs w:val="24"/>
          <w:lang w:val="es-SV"/>
        </w:rPr>
        <w:t>(se buscará que como mínimo sea del 5%)</w:t>
      </w:r>
      <w:r w:rsidR="001A2327" w:rsidRPr="00D77D2D">
        <w:rPr>
          <w:kern w:val="24"/>
          <w:szCs w:val="24"/>
          <w:lang w:val="es-SV"/>
        </w:rPr>
        <w:t>.</w:t>
      </w:r>
    </w:p>
    <w:p w:rsidR="00AC4312" w:rsidRPr="00D77D2D" w:rsidRDefault="00AC4312" w:rsidP="0020771B">
      <w:pPr>
        <w:pStyle w:val="Prrafodelista"/>
        <w:widowControl w:val="0"/>
        <w:numPr>
          <w:ilvl w:val="1"/>
          <w:numId w:val="192"/>
        </w:numPr>
        <w:suppressAutoHyphens/>
        <w:autoSpaceDN w:val="0"/>
        <w:spacing w:beforeLines="120" w:before="288" w:after="0"/>
        <w:ind w:left="1276" w:hanging="425"/>
        <w:textAlignment w:val="baseline"/>
        <w:rPr>
          <w:kern w:val="24"/>
          <w:szCs w:val="24"/>
          <w:lang w:val="es-SV"/>
        </w:rPr>
      </w:pPr>
      <w:r w:rsidRPr="00D77D2D">
        <w:rPr>
          <w:kern w:val="24"/>
          <w:szCs w:val="24"/>
          <w:lang w:val="es-SV"/>
        </w:rPr>
        <w:t>Población con LGBTI</w:t>
      </w:r>
      <w:r w:rsidR="00AD2307" w:rsidRPr="00D77D2D">
        <w:rPr>
          <w:kern w:val="24"/>
          <w:szCs w:val="24"/>
          <w:lang w:val="es-SV"/>
        </w:rPr>
        <w:t xml:space="preserve"> </w:t>
      </w:r>
      <w:r w:rsidRPr="00D77D2D">
        <w:rPr>
          <w:kern w:val="24"/>
          <w:szCs w:val="24"/>
          <w:lang w:val="es-SV"/>
        </w:rPr>
        <w:t>(se buscará que como mínimo sea del 5%)</w:t>
      </w:r>
      <w:r w:rsidR="001A2327" w:rsidRPr="00D77D2D">
        <w:rPr>
          <w:kern w:val="24"/>
          <w:szCs w:val="24"/>
          <w:lang w:val="es-SV"/>
        </w:rPr>
        <w:t>.</w:t>
      </w:r>
    </w:p>
    <w:p w:rsidR="00AC4312" w:rsidRPr="00D77D2D" w:rsidRDefault="00AC4312" w:rsidP="00D46621">
      <w:pPr>
        <w:widowControl w:val="0"/>
        <w:suppressAutoHyphens/>
        <w:autoSpaceDN w:val="0"/>
        <w:spacing w:beforeLines="120" w:before="288" w:after="0"/>
        <w:textAlignment w:val="baseline"/>
        <w:rPr>
          <w:kern w:val="24"/>
          <w:szCs w:val="24"/>
          <w:lang w:val="es-SV"/>
        </w:rPr>
      </w:pPr>
      <w:r w:rsidRPr="00D77D2D">
        <w:rPr>
          <w:kern w:val="24"/>
          <w:szCs w:val="24"/>
          <w:lang w:val="es-SV"/>
        </w:rPr>
        <w:lastRenderedPageBreak/>
        <w:t xml:space="preserve">Verificación de disponibilidad de atención de acuerdo con cupos y criterios de conformación de la población a atender en el programa. </w:t>
      </w:r>
    </w:p>
    <w:p w:rsidR="00AC4312" w:rsidRPr="00D77D2D" w:rsidRDefault="00AC4312" w:rsidP="0020771B">
      <w:pPr>
        <w:widowControl w:val="0"/>
        <w:numPr>
          <w:ilvl w:val="0"/>
          <w:numId w:val="193"/>
        </w:numPr>
        <w:suppressAutoHyphens/>
        <w:autoSpaceDN w:val="0"/>
        <w:spacing w:beforeLines="120" w:before="288" w:after="0"/>
        <w:ind w:left="1276" w:hanging="425"/>
        <w:textAlignment w:val="baseline"/>
        <w:rPr>
          <w:kern w:val="24"/>
          <w:szCs w:val="24"/>
          <w:lang w:val="es-SV"/>
        </w:rPr>
      </w:pPr>
      <w:r w:rsidRPr="00D77D2D">
        <w:rPr>
          <w:kern w:val="24"/>
          <w:szCs w:val="24"/>
          <w:lang w:val="es-SV"/>
        </w:rPr>
        <w:t>Si en la verificación se determina que los aspirantes priorizados hasta la línea de corte son menos que los cupos disponibles, se procederá a completar los cupos respetando la prioridad por encima de la línea de corte.</w:t>
      </w:r>
    </w:p>
    <w:p w:rsidR="00AC4312" w:rsidRPr="00D77D2D" w:rsidRDefault="00AC4312" w:rsidP="0020771B">
      <w:pPr>
        <w:widowControl w:val="0"/>
        <w:numPr>
          <w:ilvl w:val="0"/>
          <w:numId w:val="193"/>
        </w:numPr>
        <w:suppressAutoHyphens/>
        <w:autoSpaceDN w:val="0"/>
        <w:spacing w:beforeLines="120" w:before="288" w:after="0"/>
        <w:ind w:left="1276" w:hanging="425"/>
        <w:textAlignment w:val="baseline"/>
        <w:rPr>
          <w:kern w:val="24"/>
          <w:szCs w:val="24"/>
          <w:lang w:val="es-SV"/>
        </w:rPr>
      </w:pPr>
      <w:r w:rsidRPr="00D77D2D">
        <w:rPr>
          <w:kern w:val="24"/>
          <w:szCs w:val="24"/>
          <w:lang w:val="es-SV"/>
        </w:rPr>
        <w:t>Si en la verificación se determina que los aspirantes priorizados hasta la línea de corte son más que los cupos disponibles, se procederá a atender a aquellos cuyo IRUP es menor.</w:t>
      </w:r>
    </w:p>
    <w:p w:rsidR="00AC4312" w:rsidRPr="00D77D2D" w:rsidRDefault="00AC4312" w:rsidP="00D46621">
      <w:pPr>
        <w:widowControl w:val="0"/>
        <w:suppressAutoHyphens/>
        <w:autoSpaceDN w:val="0"/>
        <w:spacing w:beforeLines="120" w:before="288" w:after="0"/>
        <w:ind w:left="284"/>
        <w:textAlignment w:val="baseline"/>
        <w:rPr>
          <w:kern w:val="24"/>
          <w:szCs w:val="24"/>
          <w:lang w:val="es-SV"/>
        </w:rPr>
      </w:pPr>
      <w:r w:rsidRPr="00D77D2D">
        <w:rPr>
          <w:kern w:val="24"/>
          <w:szCs w:val="24"/>
          <w:lang w:val="es-SV"/>
        </w:rPr>
        <w:t xml:space="preserve">El INJUVE comunica a las Universidades el resultado de priorización y selección de becarios, para el programa de becas, a partir de la cual </w:t>
      </w:r>
      <w:r w:rsidR="00E10741" w:rsidRPr="00D77D2D">
        <w:rPr>
          <w:kern w:val="24"/>
          <w:szCs w:val="24"/>
          <w:lang w:val="es-SV"/>
        </w:rPr>
        <w:t>la (</w:t>
      </w:r>
      <w:r w:rsidRPr="00D77D2D">
        <w:rPr>
          <w:kern w:val="24"/>
          <w:szCs w:val="24"/>
          <w:lang w:val="es-SV"/>
        </w:rPr>
        <w:t xml:space="preserve">las) universidad (des) iniciará la apertura de expedientes. </w:t>
      </w:r>
    </w:p>
    <w:p w:rsidR="00D90B80" w:rsidRPr="00D77D2D" w:rsidRDefault="00D90B80" w:rsidP="00D46621">
      <w:pPr>
        <w:widowControl w:val="0"/>
        <w:suppressAutoHyphens/>
        <w:autoSpaceDN w:val="0"/>
        <w:spacing w:beforeLines="120" w:before="288" w:after="0"/>
        <w:ind w:left="284"/>
        <w:textAlignment w:val="baseline"/>
        <w:rPr>
          <w:kern w:val="24"/>
          <w:szCs w:val="24"/>
          <w:lang w:val="es-SV"/>
        </w:rPr>
      </w:pPr>
      <w:r w:rsidRPr="00D77D2D">
        <w:rPr>
          <w:kern w:val="24"/>
          <w:szCs w:val="24"/>
          <w:lang w:val="es-SV"/>
        </w:rPr>
        <w:t>El INJUVE notifica al estudiante seleccionado la asignación de la beca.</w:t>
      </w:r>
    </w:p>
    <w:p w:rsidR="00AC4312" w:rsidRPr="00D77D2D" w:rsidRDefault="00AC4312" w:rsidP="00D46621">
      <w:pPr>
        <w:widowControl w:val="0"/>
        <w:suppressAutoHyphens/>
        <w:autoSpaceDN w:val="0"/>
        <w:spacing w:beforeLines="120" w:before="288" w:after="0"/>
        <w:ind w:left="284"/>
        <w:textAlignment w:val="baseline"/>
        <w:rPr>
          <w:kern w:val="24"/>
          <w:szCs w:val="24"/>
          <w:lang w:val="es-SV"/>
        </w:rPr>
      </w:pPr>
      <w:r w:rsidRPr="00D77D2D">
        <w:rPr>
          <w:kern w:val="24"/>
          <w:szCs w:val="24"/>
          <w:lang w:val="es-SV"/>
        </w:rPr>
        <w:t xml:space="preserve">Realización del proceso de inducción colectiva de los becarios, donde se brinda información general de la cobertura y condiciones de la beca. </w:t>
      </w:r>
    </w:p>
    <w:p w:rsidR="00AC4312" w:rsidRPr="00D77D2D" w:rsidRDefault="00AC4312" w:rsidP="00D46621">
      <w:pPr>
        <w:widowControl w:val="0"/>
        <w:suppressAutoHyphens/>
        <w:autoSpaceDN w:val="0"/>
        <w:spacing w:beforeLines="120" w:before="288" w:after="0"/>
        <w:ind w:left="284"/>
        <w:textAlignment w:val="baseline"/>
        <w:rPr>
          <w:kern w:val="24"/>
          <w:szCs w:val="24"/>
          <w:lang w:val="es-SV"/>
        </w:rPr>
      </w:pPr>
      <w:r w:rsidRPr="00D77D2D">
        <w:rPr>
          <w:kern w:val="24"/>
          <w:szCs w:val="24"/>
          <w:lang w:val="es-SV"/>
        </w:rPr>
        <w:t>Presentación a la Unidad de Becas designada por la Universidad,</w:t>
      </w:r>
      <w:r w:rsidR="00AD2307" w:rsidRPr="00D77D2D">
        <w:rPr>
          <w:kern w:val="24"/>
          <w:szCs w:val="24"/>
          <w:lang w:val="es-SV"/>
        </w:rPr>
        <w:t xml:space="preserve"> </w:t>
      </w:r>
      <w:r w:rsidRPr="00D77D2D">
        <w:rPr>
          <w:kern w:val="24"/>
          <w:szCs w:val="24"/>
          <w:lang w:val="es-SV"/>
        </w:rPr>
        <w:t xml:space="preserve">por parte del becario, de documentación para expediente, que consiste en partida de nacimiento original, copia de DUI, NIT o Carnet de Minoridad si aplica, copia de plan de estudio, colector o resumen de notas del último ciclo cursado, hoja de inscripción del ciclo en curso, copia de libreta de cuenta bancaria (según Banco designado por </w:t>
      </w:r>
      <w:r w:rsidR="00E10741" w:rsidRPr="00D77D2D">
        <w:rPr>
          <w:kern w:val="24"/>
          <w:szCs w:val="24"/>
          <w:lang w:val="es-SV"/>
        </w:rPr>
        <w:t>la (</w:t>
      </w:r>
      <w:r w:rsidRPr="00D77D2D">
        <w:rPr>
          <w:kern w:val="24"/>
          <w:szCs w:val="24"/>
          <w:lang w:val="es-SV"/>
        </w:rPr>
        <w:t xml:space="preserve">las) </w:t>
      </w:r>
      <w:r w:rsidR="00E10741" w:rsidRPr="00D77D2D">
        <w:rPr>
          <w:kern w:val="24"/>
          <w:szCs w:val="24"/>
          <w:lang w:val="es-SV"/>
        </w:rPr>
        <w:t>universidad (</w:t>
      </w:r>
      <w:r w:rsidRPr="00D77D2D">
        <w:rPr>
          <w:kern w:val="24"/>
          <w:szCs w:val="24"/>
          <w:lang w:val="es-SV"/>
        </w:rPr>
        <w:t xml:space="preserve">des)), para realizar el pago de la beca. Para becarias con hijos menores de seis años, debe presentar partida de nacimiento de los hijos y en el caso de personas con discapacidad, constancia médica emitida por la autoridad competente. </w:t>
      </w:r>
    </w:p>
    <w:p w:rsidR="00D90B80" w:rsidRPr="00D77D2D" w:rsidRDefault="00AC4312" w:rsidP="00D46621">
      <w:pPr>
        <w:widowControl w:val="0"/>
        <w:suppressAutoHyphens/>
        <w:autoSpaceDN w:val="0"/>
        <w:spacing w:beforeLines="120" w:before="288" w:after="0"/>
        <w:ind w:left="284"/>
        <w:textAlignment w:val="baseline"/>
        <w:rPr>
          <w:kern w:val="24"/>
          <w:szCs w:val="24"/>
          <w:lang w:val="es-SV"/>
        </w:rPr>
      </w:pPr>
      <w:r w:rsidRPr="00D77D2D">
        <w:rPr>
          <w:kern w:val="24"/>
          <w:szCs w:val="24"/>
          <w:lang w:val="es-SV"/>
        </w:rPr>
        <w:lastRenderedPageBreak/>
        <w:t xml:space="preserve">Realización de asamblea de becarios donde se formaliza la convocatoria de becas, mediante la firma de Carta Compromiso de los becarios con las autoridades del INJUVE y </w:t>
      </w:r>
      <w:r w:rsidR="00E10741" w:rsidRPr="00D77D2D">
        <w:rPr>
          <w:kern w:val="24"/>
          <w:szCs w:val="24"/>
          <w:lang w:val="es-SV"/>
        </w:rPr>
        <w:t>la (</w:t>
      </w:r>
      <w:r w:rsidRPr="00D77D2D">
        <w:rPr>
          <w:kern w:val="24"/>
          <w:szCs w:val="24"/>
          <w:lang w:val="es-SV"/>
        </w:rPr>
        <w:t>las) universidad (des</w:t>
      </w:r>
      <w:r w:rsidR="00E10741" w:rsidRPr="00D77D2D">
        <w:rPr>
          <w:kern w:val="24"/>
          <w:szCs w:val="24"/>
          <w:lang w:val="es-SV"/>
        </w:rPr>
        <w:t xml:space="preserve">). </w:t>
      </w:r>
    </w:p>
    <w:p w:rsidR="00AC4312" w:rsidRPr="00D77D2D" w:rsidRDefault="001D00D1" w:rsidP="00D46621">
      <w:pPr>
        <w:pStyle w:val="Prrafodelista"/>
        <w:widowControl w:val="0"/>
        <w:numPr>
          <w:ilvl w:val="2"/>
          <w:numId w:val="10"/>
        </w:numPr>
        <w:tabs>
          <w:tab w:val="left" w:pos="709"/>
        </w:tabs>
        <w:suppressAutoHyphens/>
        <w:autoSpaceDN w:val="0"/>
        <w:spacing w:beforeLines="120" w:before="288" w:after="0"/>
        <w:textAlignment w:val="baseline"/>
        <w:rPr>
          <w:b/>
          <w:kern w:val="24"/>
          <w:szCs w:val="24"/>
          <w:lang w:val="es-SV"/>
        </w:rPr>
      </w:pPr>
      <w:r w:rsidRPr="00D77D2D">
        <w:rPr>
          <w:b/>
          <w:kern w:val="24"/>
          <w:szCs w:val="24"/>
          <w:lang w:val="es-SV"/>
        </w:rPr>
        <w:t xml:space="preserve"> </w:t>
      </w:r>
      <w:r w:rsidR="00AC4312" w:rsidRPr="00D77D2D">
        <w:rPr>
          <w:b/>
          <w:kern w:val="24"/>
          <w:szCs w:val="24"/>
          <w:lang w:val="es-SV"/>
        </w:rPr>
        <w:t>E</w:t>
      </w:r>
      <w:r w:rsidR="00B3261B" w:rsidRPr="00D77D2D">
        <w:rPr>
          <w:b/>
          <w:kern w:val="24"/>
          <w:szCs w:val="24"/>
          <w:lang w:val="es-SV"/>
        </w:rPr>
        <w:t>jecución, Seguimiento y Control</w:t>
      </w:r>
      <w:r w:rsidR="0030388D" w:rsidRPr="00D77D2D">
        <w:rPr>
          <w:b/>
          <w:kern w:val="24"/>
          <w:szCs w:val="24"/>
          <w:lang w:val="es-SV"/>
        </w:rPr>
        <w:t>.</w:t>
      </w:r>
      <w:r w:rsidR="00AC4312" w:rsidRPr="00D77D2D">
        <w:rPr>
          <w:b/>
          <w:kern w:val="24"/>
          <w:szCs w:val="24"/>
          <w:lang w:val="es-SV"/>
        </w:rPr>
        <w:t xml:space="preserve"> </w:t>
      </w:r>
    </w:p>
    <w:p w:rsidR="00AC4312" w:rsidRPr="00D77D2D" w:rsidRDefault="00AC4312" w:rsidP="00E95069">
      <w:pPr>
        <w:widowControl w:val="0"/>
        <w:tabs>
          <w:tab w:val="left" w:pos="709"/>
        </w:tabs>
        <w:autoSpaceDE w:val="0"/>
        <w:autoSpaceDN w:val="0"/>
        <w:adjustRightInd w:val="0"/>
        <w:spacing w:beforeLines="120" w:before="288" w:after="0"/>
        <w:ind w:left="284"/>
        <w:rPr>
          <w:kern w:val="24"/>
          <w:szCs w:val="24"/>
          <w:lang w:val="es-SV"/>
        </w:rPr>
      </w:pPr>
      <w:r w:rsidRPr="00D77D2D">
        <w:rPr>
          <w:kern w:val="24"/>
          <w:szCs w:val="24"/>
          <w:lang w:val="es-SV"/>
        </w:rPr>
        <w:t>El seguimiento del Programa de Becas estará regido por el Reglamento del Programa de Becas.</w:t>
      </w:r>
    </w:p>
    <w:p w:rsidR="00AC4312" w:rsidRPr="00D77D2D" w:rsidRDefault="00AC4312" w:rsidP="00E95069">
      <w:pPr>
        <w:widowControl w:val="0"/>
        <w:tabs>
          <w:tab w:val="left" w:pos="709"/>
        </w:tabs>
        <w:autoSpaceDE w:val="0"/>
        <w:autoSpaceDN w:val="0"/>
        <w:adjustRightInd w:val="0"/>
        <w:spacing w:beforeLines="120" w:before="288" w:after="0"/>
        <w:ind w:left="284"/>
        <w:rPr>
          <w:b/>
          <w:kern w:val="24"/>
          <w:szCs w:val="24"/>
          <w:lang w:val="es-SV"/>
        </w:rPr>
      </w:pPr>
      <w:r w:rsidRPr="00D77D2D">
        <w:rPr>
          <w:b/>
          <w:kern w:val="24"/>
          <w:szCs w:val="24"/>
          <w:lang w:val="es-SV"/>
        </w:rPr>
        <w:t>Del INJUVE</w:t>
      </w:r>
    </w:p>
    <w:p w:rsidR="00AC4312" w:rsidRPr="00D77D2D" w:rsidRDefault="00AC4312" w:rsidP="00590F94">
      <w:pPr>
        <w:widowControl w:val="0"/>
        <w:numPr>
          <w:ilvl w:val="0"/>
          <w:numId w:val="14"/>
        </w:numPr>
        <w:suppressAutoHyphens/>
        <w:autoSpaceDN w:val="0"/>
        <w:spacing w:beforeLines="120" w:before="288" w:after="0"/>
        <w:ind w:left="709" w:hanging="425"/>
        <w:textAlignment w:val="baseline"/>
        <w:rPr>
          <w:kern w:val="24"/>
          <w:szCs w:val="24"/>
          <w:lang w:val="es-SV"/>
        </w:rPr>
      </w:pPr>
      <w:r w:rsidRPr="00D77D2D">
        <w:rPr>
          <w:kern w:val="24"/>
          <w:szCs w:val="24"/>
          <w:lang w:val="es-SV"/>
        </w:rPr>
        <w:t xml:space="preserve">Implementar el </w:t>
      </w:r>
      <w:r w:rsidR="00E10741" w:rsidRPr="00D77D2D">
        <w:rPr>
          <w:kern w:val="24"/>
          <w:szCs w:val="24"/>
          <w:lang w:val="es-SV"/>
        </w:rPr>
        <w:t>M</w:t>
      </w:r>
      <w:r w:rsidRPr="00D77D2D">
        <w:rPr>
          <w:kern w:val="24"/>
          <w:szCs w:val="24"/>
          <w:lang w:val="es-SV"/>
        </w:rPr>
        <w:t xml:space="preserve">ódulo Habilidades y Competencias para la Vida y el Trabajo a los jóvenes becarios, de acuerdo a estrategias para impartir el módulo en conjunto con </w:t>
      </w:r>
      <w:r w:rsidR="00E10741" w:rsidRPr="00D77D2D">
        <w:rPr>
          <w:kern w:val="24"/>
          <w:szCs w:val="24"/>
          <w:lang w:val="es-SV"/>
        </w:rPr>
        <w:t>la (</w:t>
      </w:r>
      <w:r w:rsidRPr="00D77D2D">
        <w:rPr>
          <w:kern w:val="24"/>
          <w:szCs w:val="24"/>
          <w:lang w:val="es-SV"/>
        </w:rPr>
        <w:t xml:space="preserve">las) </w:t>
      </w:r>
      <w:r w:rsidR="00E10741" w:rsidRPr="00D77D2D">
        <w:rPr>
          <w:kern w:val="24"/>
          <w:szCs w:val="24"/>
          <w:lang w:val="es-SV"/>
        </w:rPr>
        <w:t>Universidad (</w:t>
      </w:r>
      <w:r w:rsidRPr="00D77D2D">
        <w:rPr>
          <w:kern w:val="24"/>
          <w:szCs w:val="24"/>
          <w:lang w:val="es-SV"/>
        </w:rPr>
        <w:t xml:space="preserve">des). </w:t>
      </w:r>
    </w:p>
    <w:p w:rsidR="00AC4312" w:rsidRPr="00D77D2D" w:rsidRDefault="00AC4312" w:rsidP="00590F94">
      <w:pPr>
        <w:widowControl w:val="0"/>
        <w:numPr>
          <w:ilvl w:val="0"/>
          <w:numId w:val="14"/>
        </w:numPr>
        <w:suppressAutoHyphens/>
        <w:autoSpaceDN w:val="0"/>
        <w:spacing w:beforeLines="120" w:before="288" w:after="0"/>
        <w:ind w:left="284" w:firstLine="0"/>
        <w:textAlignment w:val="baseline"/>
        <w:rPr>
          <w:kern w:val="24"/>
          <w:szCs w:val="24"/>
          <w:lang w:val="es-SV"/>
        </w:rPr>
      </w:pPr>
      <w:r w:rsidRPr="00D77D2D">
        <w:rPr>
          <w:kern w:val="24"/>
          <w:szCs w:val="24"/>
          <w:lang w:val="es-SV"/>
        </w:rPr>
        <w:t>Brindar tutorías de seguimiento a las y los jóvenes becarios.</w:t>
      </w:r>
    </w:p>
    <w:p w:rsidR="00AC4312" w:rsidRPr="00D77D2D" w:rsidRDefault="00AC4312" w:rsidP="00590F94">
      <w:pPr>
        <w:widowControl w:val="0"/>
        <w:numPr>
          <w:ilvl w:val="0"/>
          <w:numId w:val="14"/>
        </w:numPr>
        <w:suppressAutoHyphens/>
        <w:autoSpaceDN w:val="0"/>
        <w:spacing w:beforeLines="120" w:before="288" w:after="0"/>
        <w:ind w:left="709" w:hanging="425"/>
        <w:textAlignment w:val="baseline"/>
        <w:rPr>
          <w:kern w:val="24"/>
          <w:szCs w:val="24"/>
          <w:lang w:val="es-SV"/>
        </w:rPr>
      </w:pPr>
      <w:r w:rsidRPr="00D77D2D">
        <w:rPr>
          <w:kern w:val="24"/>
          <w:szCs w:val="24"/>
          <w:lang w:val="es-SV"/>
        </w:rPr>
        <w:t xml:space="preserve">Elaborar el convenio de subvención </w:t>
      </w:r>
      <w:r w:rsidR="002538C2" w:rsidRPr="00D77D2D">
        <w:rPr>
          <w:kern w:val="24"/>
          <w:szCs w:val="24"/>
          <w:lang w:val="es-SV"/>
        </w:rPr>
        <w:t>con la(as) Universidades</w:t>
      </w:r>
      <w:r w:rsidRPr="00D77D2D">
        <w:rPr>
          <w:kern w:val="24"/>
          <w:szCs w:val="24"/>
          <w:lang w:val="es-SV"/>
        </w:rPr>
        <w:t xml:space="preserve"> en el cual se ejecutará este servicio.</w:t>
      </w:r>
    </w:p>
    <w:p w:rsidR="00D90B80" w:rsidRPr="00D77D2D" w:rsidRDefault="00D90B80" w:rsidP="00590F94">
      <w:pPr>
        <w:widowControl w:val="0"/>
        <w:numPr>
          <w:ilvl w:val="0"/>
          <w:numId w:val="14"/>
        </w:numPr>
        <w:suppressAutoHyphens/>
        <w:autoSpaceDN w:val="0"/>
        <w:spacing w:beforeLines="120" w:before="288" w:after="0"/>
        <w:ind w:left="709" w:hanging="425"/>
        <w:textAlignment w:val="baseline"/>
        <w:rPr>
          <w:kern w:val="24"/>
          <w:szCs w:val="24"/>
          <w:lang w:val="es-SV"/>
        </w:rPr>
      </w:pPr>
      <w:r w:rsidRPr="00D77D2D">
        <w:rPr>
          <w:kern w:val="24"/>
          <w:szCs w:val="24"/>
          <w:lang w:val="es-SV"/>
        </w:rPr>
        <w:t xml:space="preserve">Facilitar la firma de cartas compromisos de las personas becarias. </w:t>
      </w:r>
    </w:p>
    <w:p w:rsidR="00AC4312" w:rsidRPr="00D77D2D" w:rsidRDefault="00AC4312" w:rsidP="00E95069">
      <w:pPr>
        <w:widowControl w:val="0"/>
        <w:tabs>
          <w:tab w:val="left" w:pos="709"/>
        </w:tabs>
        <w:autoSpaceDE w:val="0"/>
        <w:autoSpaceDN w:val="0"/>
        <w:adjustRightInd w:val="0"/>
        <w:spacing w:beforeLines="120" w:before="288" w:after="0"/>
        <w:ind w:left="284"/>
        <w:rPr>
          <w:b/>
          <w:kern w:val="24"/>
          <w:szCs w:val="24"/>
          <w:lang w:val="es-SV"/>
        </w:rPr>
      </w:pPr>
      <w:r w:rsidRPr="00D77D2D">
        <w:rPr>
          <w:b/>
          <w:kern w:val="24"/>
          <w:szCs w:val="24"/>
          <w:lang w:val="es-SV"/>
        </w:rPr>
        <w:t xml:space="preserve">De </w:t>
      </w:r>
      <w:r w:rsidR="00E10741" w:rsidRPr="00D77D2D">
        <w:rPr>
          <w:b/>
          <w:kern w:val="24"/>
          <w:szCs w:val="24"/>
          <w:lang w:val="es-SV"/>
        </w:rPr>
        <w:t>la (</w:t>
      </w:r>
      <w:r w:rsidRPr="00D77D2D">
        <w:rPr>
          <w:b/>
          <w:kern w:val="24"/>
          <w:szCs w:val="24"/>
          <w:lang w:val="es-SV"/>
        </w:rPr>
        <w:t>las) universidad (des)</w:t>
      </w:r>
    </w:p>
    <w:p w:rsidR="00AC4312" w:rsidRPr="00D77D2D" w:rsidRDefault="00AC4312" w:rsidP="00590F94">
      <w:pPr>
        <w:widowControl w:val="0"/>
        <w:numPr>
          <w:ilvl w:val="0"/>
          <w:numId w:val="14"/>
        </w:numPr>
        <w:suppressAutoHyphens/>
        <w:autoSpaceDN w:val="0"/>
        <w:spacing w:beforeLines="120" w:before="288" w:after="0"/>
        <w:ind w:left="709" w:hanging="425"/>
        <w:textAlignment w:val="baseline"/>
        <w:rPr>
          <w:kern w:val="24"/>
          <w:szCs w:val="24"/>
          <w:lang w:val="es-SV"/>
        </w:rPr>
      </w:pPr>
      <w:r w:rsidRPr="00D77D2D">
        <w:rPr>
          <w:kern w:val="24"/>
          <w:szCs w:val="24"/>
          <w:lang w:val="es-SV"/>
        </w:rPr>
        <w:t xml:space="preserve">Designará a la Unidad administrativa que brindará seguimiento operativo al programa de becas y será el referente del INJUVE en el Programa. </w:t>
      </w:r>
    </w:p>
    <w:p w:rsidR="00AC4312" w:rsidRPr="00D77D2D" w:rsidRDefault="00AC4312" w:rsidP="00590F94">
      <w:pPr>
        <w:widowControl w:val="0"/>
        <w:numPr>
          <w:ilvl w:val="0"/>
          <w:numId w:val="14"/>
        </w:numPr>
        <w:suppressAutoHyphens/>
        <w:autoSpaceDN w:val="0"/>
        <w:spacing w:beforeLines="120" w:before="288" w:after="0"/>
        <w:ind w:left="709" w:hanging="425"/>
        <w:textAlignment w:val="baseline"/>
        <w:rPr>
          <w:kern w:val="24"/>
          <w:szCs w:val="24"/>
          <w:lang w:val="es-SV"/>
        </w:rPr>
      </w:pPr>
      <w:r w:rsidRPr="00D77D2D">
        <w:rPr>
          <w:kern w:val="24"/>
          <w:szCs w:val="24"/>
          <w:lang w:val="es-SV"/>
        </w:rPr>
        <w:t>Ejecutar oportunamente la entrega de la beca de forma mensual a los estudiantes seleccionados, mediante depósito a cuenta.</w:t>
      </w:r>
    </w:p>
    <w:p w:rsidR="00AC4312" w:rsidRPr="00D77D2D" w:rsidRDefault="00AC4312" w:rsidP="00590F94">
      <w:pPr>
        <w:widowControl w:val="0"/>
        <w:numPr>
          <w:ilvl w:val="0"/>
          <w:numId w:val="14"/>
        </w:numPr>
        <w:suppressAutoHyphens/>
        <w:autoSpaceDN w:val="0"/>
        <w:spacing w:beforeLines="120" w:before="288" w:after="0"/>
        <w:ind w:left="709" w:hanging="425"/>
        <w:textAlignment w:val="baseline"/>
        <w:rPr>
          <w:kern w:val="24"/>
          <w:szCs w:val="24"/>
          <w:lang w:val="es-SV"/>
        </w:rPr>
      </w:pPr>
      <w:r w:rsidRPr="00D77D2D">
        <w:rPr>
          <w:kern w:val="24"/>
          <w:szCs w:val="24"/>
          <w:lang w:val="es-SV"/>
        </w:rPr>
        <w:t>Realizar el seguimiento académico y disciplinario de los becarios en cumplimiento a las condiciones de la beca.</w:t>
      </w:r>
    </w:p>
    <w:p w:rsidR="00AC4312" w:rsidRPr="00D77D2D" w:rsidRDefault="00AC4312" w:rsidP="00590F94">
      <w:pPr>
        <w:widowControl w:val="0"/>
        <w:numPr>
          <w:ilvl w:val="0"/>
          <w:numId w:val="14"/>
        </w:numPr>
        <w:suppressAutoHyphens/>
        <w:autoSpaceDN w:val="0"/>
        <w:spacing w:beforeLines="120" w:before="288" w:after="0"/>
        <w:ind w:left="709" w:hanging="425"/>
        <w:textAlignment w:val="baseline"/>
        <w:rPr>
          <w:kern w:val="24"/>
          <w:szCs w:val="24"/>
          <w:lang w:val="es-SV"/>
        </w:rPr>
      </w:pPr>
      <w:r w:rsidRPr="00D77D2D">
        <w:rPr>
          <w:kern w:val="24"/>
          <w:szCs w:val="24"/>
          <w:lang w:val="es-SV"/>
        </w:rPr>
        <w:lastRenderedPageBreak/>
        <w:t>Destinar espacios dentro de la universidad para la facilitación del módulo Habilidades y Competencias para la Vida y el Trabajo</w:t>
      </w:r>
      <w:r w:rsidR="0056122B" w:rsidRPr="00D77D2D">
        <w:rPr>
          <w:kern w:val="24"/>
          <w:szCs w:val="24"/>
          <w:lang w:val="es-SV"/>
        </w:rPr>
        <w:t>, y desarrollo de tutorías</w:t>
      </w:r>
      <w:r w:rsidRPr="00D77D2D">
        <w:rPr>
          <w:kern w:val="24"/>
          <w:szCs w:val="24"/>
          <w:lang w:val="es-SV"/>
        </w:rPr>
        <w:t xml:space="preserve">. </w:t>
      </w:r>
    </w:p>
    <w:p w:rsidR="00AC4312" w:rsidRPr="00D77D2D" w:rsidRDefault="00AC4312" w:rsidP="00590F94">
      <w:pPr>
        <w:widowControl w:val="0"/>
        <w:numPr>
          <w:ilvl w:val="0"/>
          <w:numId w:val="14"/>
        </w:numPr>
        <w:suppressAutoHyphens/>
        <w:autoSpaceDN w:val="0"/>
        <w:spacing w:beforeLines="120" w:before="288" w:after="0"/>
        <w:ind w:left="709" w:hanging="425"/>
        <w:textAlignment w:val="baseline"/>
        <w:rPr>
          <w:kern w:val="24"/>
          <w:szCs w:val="24"/>
          <w:lang w:val="es-SV"/>
        </w:rPr>
      </w:pPr>
      <w:r w:rsidRPr="00D77D2D">
        <w:rPr>
          <w:kern w:val="24"/>
          <w:szCs w:val="24"/>
          <w:lang w:val="es-SV"/>
        </w:rPr>
        <w:t>Administrar con probidad los fondos del programa de becas observando la normativa administrativa, financiera y operativa.</w:t>
      </w:r>
    </w:p>
    <w:p w:rsidR="00AC4312" w:rsidRPr="00D77D2D" w:rsidRDefault="00AC4312" w:rsidP="00590F94">
      <w:pPr>
        <w:widowControl w:val="0"/>
        <w:numPr>
          <w:ilvl w:val="0"/>
          <w:numId w:val="14"/>
        </w:numPr>
        <w:suppressAutoHyphens/>
        <w:autoSpaceDN w:val="0"/>
        <w:spacing w:beforeLines="120" w:before="288" w:after="0"/>
        <w:ind w:left="284" w:firstLine="0"/>
        <w:textAlignment w:val="baseline"/>
        <w:rPr>
          <w:kern w:val="24"/>
          <w:szCs w:val="24"/>
          <w:lang w:val="es-SV"/>
        </w:rPr>
      </w:pPr>
      <w:r w:rsidRPr="00D77D2D">
        <w:rPr>
          <w:kern w:val="24"/>
          <w:szCs w:val="24"/>
          <w:lang w:val="es-SV"/>
        </w:rPr>
        <w:t>Facilitar los procesos de auditoría.</w:t>
      </w:r>
    </w:p>
    <w:p w:rsidR="00AC4312" w:rsidRPr="00D77D2D" w:rsidRDefault="00AC4312" w:rsidP="00590F94">
      <w:pPr>
        <w:widowControl w:val="0"/>
        <w:numPr>
          <w:ilvl w:val="0"/>
          <w:numId w:val="14"/>
        </w:numPr>
        <w:suppressAutoHyphens/>
        <w:autoSpaceDN w:val="0"/>
        <w:spacing w:beforeLines="120" w:before="288" w:after="0"/>
        <w:ind w:left="709" w:hanging="425"/>
        <w:textAlignment w:val="baseline"/>
        <w:rPr>
          <w:kern w:val="24"/>
          <w:szCs w:val="24"/>
          <w:lang w:val="es-SV"/>
        </w:rPr>
      </w:pPr>
      <w:r w:rsidRPr="00D77D2D">
        <w:rPr>
          <w:kern w:val="24"/>
          <w:szCs w:val="24"/>
          <w:lang w:val="es-SV"/>
        </w:rPr>
        <w:t>Disponer de instalaciones físicas apropiadas y adecuadas con los servicios básicos necesarios para los jóvenes en procesos académicos.</w:t>
      </w:r>
    </w:p>
    <w:p w:rsidR="00AC4312" w:rsidRPr="00D77D2D" w:rsidRDefault="00AC4312" w:rsidP="00590F94">
      <w:pPr>
        <w:widowControl w:val="0"/>
        <w:numPr>
          <w:ilvl w:val="0"/>
          <w:numId w:val="14"/>
        </w:numPr>
        <w:suppressAutoHyphens/>
        <w:autoSpaceDN w:val="0"/>
        <w:spacing w:beforeLines="120" w:before="288" w:after="0"/>
        <w:ind w:left="709" w:hanging="425"/>
        <w:textAlignment w:val="baseline"/>
        <w:rPr>
          <w:kern w:val="24"/>
          <w:szCs w:val="24"/>
          <w:lang w:val="es-SV"/>
        </w:rPr>
      </w:pPr>
      <w:r w:rsidRPr="00D77D2D">
        <w:rPr>
          <w:kern w:val="24"/>
          <w:szCs w:val="24"/>
          <w:lang w:val="es-SV"/>
        </w:rPr>
        <w:t>Presentar informes mensuales y trimestrales cuanti-cualitativos, técnicos y financieros de los recursos que le sean proporcionados para la implementación de los programas de formación universitaria.</w:t>
      </w:r>
    </w:p>
    <w:p w:rsidR="00AC4312" w:rsidRPr="00D77D2D" w:rsidRDefault="00AC4312" w:rsidP="00590F94">
      <w:pPr>
        <w:widowControl w:val="0"/>
        <w:numPr>
          <w:ilvl w:val="0"/>
          <w:numId w:val="14"/>
        </w:numPr>
        <w:suppressAutoHyphens/>
        <w:autoSpaceDN w:val="0"/>
        <w:spacing w:beforeLines="120" w:before="288" w:after="0"/>
        <w:ind w:left="284" w:firstLine="0"/>
        <w:textAlignment w:val="baseline"/>
        <w:rPr>
          <w:kern w:val="24"/>
          <w:szCs w:val="24"/>
          <w:lang w:val="es-SV"/>
        </w:rPr>
      </w:pPr>
      <w:r w:rsidRPr="00D77D2D">
        <w:rPr>
          <w:kern w:val="24"/>
          <w:szCs w:val="24"/>
          <w:lang w:val="es-SV"/>
        </w:rPr>
        <w:t>Asistir a reuniones técnicas y de seguimiento del programa de becas.</w:t>
      </w:r>
    </w:p>
    <w:p w:rsidR="00AC4312" w:rsidRPr="00D77D2D" w:rsidRDefault="00AC4312" w:rsidP="00590F94">
      <w:pPr>
        <w:widowControl w:val="0"/>
        <w:numPr>
          <w:ilvl w:val="0"/>
          <w:numId w:val="14"/>
        </w:numPr>
        <w:suppressAutoHyphens/>
        <w:autoSpaceDN w:val="0"/>
        <w:spacing w:beforeLines="120" w:before="288" w:after="0"/>
        <w:ind w:left="709" w:hanging="425"/>
        <w:textAlignment w:val="baseline"/>
        <w:rPr>
          <w:kern w:val="24"/>
          <w:szCs w:val="24"/>
          <w:lang w:val="es-SV"/>
        </w:rPr>
      </w:pPr>
      <w:r w:rsidRPr="00D77D2D">
        <w:rPr>
          <w:kern w:val="24"/>
          <w:szCs w:val="24"/>
          <w:lang w:val="es-SV"/>
        </w:rPr>
        <w:t>Brindar el apoyo académico definido en las disposiciones institucionales para los estudiantes becarios.</w:t>
      </w:r>
    </w:p>
    <w:p w:rsidR="00AC4312" w:rsidRPr="00D77D2D" w:rsidRDefault="00AC4312" w:rsidP="00E95069">
      <w:pPr>
        <w:widowControl w:val="0"/>
        <w:tabs>
          <w:tab w:val="left" w:pos="709"/>
        </w:tabs>
        <w:autoSpaceDE w:val="0"/>
        <w:autoSpaceDN w:val="0"/>
        <w:adjustRightInd w:val="0"/>
        <w:spacing w:beforeLines="120" w:before="288" w:after="0"/>
        <w:ind w:left="284"/>
        <w:rPr>
          <w:b/>
          <w:kern w:val="24"/>
          <w:szCs w:val="24"/>
          <w:lang w:val="es-SV"/>
        </w:rPr>
      </w:pPr>
      <w:r w:rsidRPr="00D77D2D">
        <w:rPr>
          <w:b/>
          <w:kern w:val="24"/>
          <w:szCs w:val="24"/>
          <w:lang w:val="es-SV"/>
        </w:rPr>
        <w:t xml:space="preserve">Del Becario </w:t>
      </w:r>
    </w:p>
    <w:p w:rsidR="00AC4312" w:rsidRPr="00D77D2D" w:rsidRDefault="00AC4312" w:rsidP="00590F94">
      <w:pPr>
        <w:widowControl w:val="0"/>
        <w:numPr>
          <w:ilvl w:val="0"/>
          <w:numId w:val="14"/>
        </w:numPr>
        <w:suppressAutoHyphens/>
        <w:autoSpaceDN w:val="0"/>
        <w:spacing w:beforeLines="120" w:before="288" w:after="0"/>
        <w:ind w:left="284" w:firstLine="0"/>
        <w:textAlignment w:val="baseline"/>
        <w:rPr>
          <w:kern w:val="24"/>
          <w:szCs w:val="24"/>
          <w:lang w:val="es-SV"/>
        </w:rPr>
      </w:pPr>
      <w:r w:rsidRPr="00D77D2D">
        <w:rPr>
          <w:kern w:val="24"/>
          <w:szCs w:val="24"/>
          <w:lang w:val="es-SV"/>
        </w:rPr>
        <w:t>Deberá someterse a lo establecido en el procedimiento de registro y selección.</w:t>
      </w:r>
    </w:p>
    <w:p w:rsidR="00AC4312" w:rsidRPr="00D77D2D" w:rsidRDefault="00AC4312" w:rsidP="00590F94">
      <w:pPr>
        <w:widowControl w:val="0"/>
        <w:numPr>
          <w:ilvl w:val="0"/>
          <w:numId w:val="14"/>
        </w:numPr>
        <w:suppressAutoHyphens/>
        <w:autoSpaceDN w:val="0"/>
        <w:spacing w:beforeLines="120" w:before="288" w:after="0"/>
        <w:ind w:left="709" w:hanging="425"/>
        <w:textAlignment w:val="baseline"/>
        <w:rPr>
          <w:kern w:val="24"/>
          <w:szCs w:val="24"/>
          <w:lang w:val="es-SV"/>
        </w:rPr>
      </w:pPr>
      <w:r w:rsidRPr="00D77D2D">
        <w:rPr>
          <w:kern w:val="24"/>
          <w:szCs w:val="24"/>
          <w:lang w:val="es-SV"/>
        </w:rPr>
        <w:t xml:space="preserve">La permanencia del becario en el programa será de conformidad a lo establecido en el reglamento del programa de becas, en el cual se definen los requisitos académicos, disciplinarios y criterios de renovación de la beca; entre los más importantes se destacan: </w:t>
      </w:r>
    </w:p>
    <w:p w:rsidR="00AC4312" w:rsidRPr="00D77D2D" w:rsidRDefault="00AC4312" w:rsidP="00590F94">
      <w:pPr>
        <w:widowControl w:val="0"/>
        <w:numPr>
          <w:ilvl w:val="0"/>
          <w:numId w:val="59"/>
        </w:numPr>
        <w:suppressAutoHyphens/>
        <w:autoSpaceDN w:val="0"/>
        <w:spacing w:beforeLines="120" w:before="288" w:after="0"/>
        <w:ind w:left="993" w:hanging="284"/>
        <w:textAlignment w:val="baseline"/>
        <w:rPr>
          <w:kern w:val="24"/>
          <w:szCs w:val="24"/>
          <w:lang w:val="es-SV"/>
        </w:rPr>
      </w:pPr>
      <w:r w:rsidRPr="00D77D2D">
        <w:rPr>
          <w:kern w:val="24"/>
          <w:szCs w:val="24"/>
          <w:lang w:val="es-SV"/>
        </w:rPr>
        <w:t xml:space="preserve">Del cumplimiento de la nota promedio de ciclo. Como parte de los </w:t>
      </w:r>
      <w:r w:rsidRPr="00D77D2D">
        <w:rPr>
          <w:kern w:val="24"/>
          <w:szCs w:val="24"/>
          <w:lang w:val="es-SV"/>
        </w:rPr>
        <w:lastRenderedPageBreak/>
        <w:t xml:space="preserve">criterios de permanencia de la beca, se establece </w:t>
      </w:r>
      <w:r w:rsidR="0056122B" w:rsidRPr="00D77D2D">
        <w:rPr>
          <w:kern w:val="24"/>
          <w:szCs w:val="24"/>
          <w:lang w:val="es-SV"/>
        </w:rPr>
        <w:t>CUM</w:t>
      </w:r>
      <w:r w:rsidRPr="00D77D2D">
        <w:rPr>
          <w:kern w:val="24"/>
          <w:szCs w:val="24"/>
          <w:lang w:val="es-SV"/>
        </w:rPr>
        <w:t xml:space="preserve"> de ciclo como mínimo 7.0; para los becarios que presentan condición de discapacidad, se establece </w:t>
      </w:r>
      <w:r w:rsidR="0056122B" w:rsidRPr="00D77D2D">
        <w:rPr>
          <w:kern w:val="24"/>
          <w:szCs w:val="24"/>
          <w:lang w:val="es-SV"/>
        </w:rPr>
        <w:t>CUM</w:t>
      </w:r>
      <w:r w:rsidRPr="00D77D2D">
        <w:rPr>
          <w:kern w:val="24"/>
          <w:szCs w:val="24"/>
          <w:lang w:val="es-SV"/>
        </w:rPr>
        <w:t xml:space="preserve"> de ciclo como mínimo 6.5.</w:t>
      </w:r>
    </w:p>
    <w:p w:rsidR="00AC4312" w:rsidRPr="00D77D2D" w:rsidRDefault="00AC4312" w:rsidP="00590F94">
      <w:pPr>
        <w:widowControl w:val="0"/>
        <w:numPr>
          <w:ilvl w:val="0"/>
          <w:numId w:val="59"/>
        </w:numPr>
        <w:suppressAutoHyphens/>
        <w:autoSpaceDN w:val="0"/>
        <w:spacing w:beforeLines="120" w:before="288" w:after="0"/>
        <w:ind w:left="993" w:hanging="284"/>
        <w:textAlignment w:val="baseline"/>
        <w:rPr>
          <w:kern w:val="24"/>
          <w:szCs w:val="24"/>
          <w:lang w:val="es-SV"/>
        </w:rPr>
      </w:pPr>
      <w:r w:rsidRPr="00D77D2D">
        <w:rPr>
          <w:kern w:val="24"/>
          <w:szCs w:val="24"/>
          <w:lang w:val="es-SV"/>
        </w:rPr>
        <w:t>Del cumplimiento de las corresponsabilidades del becario, en el cual se definen las acciones de retribución social que deberá cumplir como aporte al beneficio recibido con la beca.</w:t>
      </w:r>
    </w:p>
    <w:p w:rsidR="00064E6A" w:rsidRPr="00D77D2D" w:rsidRDefault="00737E2E" w:rsidP="00D46621">
      <w:pPr>
        <w:pStyle w:val="Prrafodelista"/>
        <w:widowControl w:val="0"/>
        <w:numPr>
          <w:ilvl w:val="2"/>
          <w:numId w:val="10"/>
        </w:numPr>
        <w:suppressAutoHyphens/>
        <w:autoSpaceDN w:val="0"/>
        <w:spacing w:beforeLines="120" w:before="288" w:after="0"/>
        <w:textAlignment w:val="baseline"/>
        <w:rPr>
          <w:b/>
          <w:kern w:val="24"/>
          <w:szCs w:val="24"/>
          <w:lang w:val="es-SV"/>
        </w:rPr>
      </w:pPr>
      <w:r w:rsidRPr="00D77D2D">
        <w:rPr>
          <w:b/>
          <w:kern w:val="24"/>
          <w:szCs w:val="24"/>
          <w:lang w:val="es-SV"/>
        </w:rPr>
        <w:t xml:space="preserve"> </w:t>
      </w:r>
      <w:r w:rsidR="00AC4312" w:rsidRPr="00D77D2D">
        <w:rPr>
          <w:b/>
          <w:kern w:val="24"/>
          <w:szCs w:val="24"/>
          <w:lang w:val="es-SV"/>
        </w:rPr>
        <w:t>D</w:t>
      </w:r>
      <w:r w:rsidR="006A03E1" w:rsidRPr="00D77D2D">
        <w:rPr>
          <w:b/>
          <w:kern w:val="24"/>
          <w:szCs w:val="24"/>
          <w:lang w:val="es-SV"/>
        </w:rPr>
        <w:t>el pago del viático por beca</w:t>
      </w:r>
      <w:r w:rsidR="00064E6A" w:rsidRPr="00D77D2D">
        <w:rPr>
          <w:b/>
          <w:kern w:val="24"/>
          <w:szCs w:val="24"/>
          <w:lang w:val="es-SV"/>
        </w:rPr>
        <w:t>.</w:t>
      </w:r>
    </w:p>
    <w:p w:rsidR="00AC4312" w:rsidRPr="00D77D2D" w:rsidRDefault="00AC4312" w:rsidP="00590F94">
      <w:pPr>
        <w:widowControl w:val="0"/>
        <w:numPr>
          <w:ilvl w:val="0"/>
          <w:numId w:val="14"/>
        </w:numPr>
        <w:suppressAutoHyphens/>
        <w:autoSpaceDN w:val="0"/>
        <w:spacing w:beforeLines="120" w:before="288" w:after="0"/>
        <w:ind w:left="284" w:firstLine="0"/>
        <w:textAlignment w:val="baseline"/>
        <w:rPr>
          <w:b/>
          <w:kern w:val="24"/>
          <w:szCs w:val="24"/>
          <w:lang w:val="es-SV"/>
        </w:rPr>
      </w:pPr>
      <w:r w:rsidRPr="00D77D2D">
        <w:rPr>
          <w:b/>
          <w:kern w:val="24"/>
          <w:szCs w:val="24"/>
          <w:lang w:val="es-SV"/>
        </w:rPr>
        <w:t xml:space="preserve">Verificación del cumplimiento. </w:t>
      </w:r>
    </w:p>
    <w:p w:rsidR="00AC4312" w:rsidRPr="00D77D2D" w:rsidRDefault="00AC4312" w:rsidP="0056552D">
      <w:pPr>
        <w:widowControl w:val="0"/>
        <w:spacing w:beforeLines="120" w:before="288" w:after="0"/>
        <w:ind w:left="284"/>
        <w:rPr>
          <w:kern w:val="24"/>
          <w:szCs w:val="24"/>
          <w:lang w:val="es-SV"/>
        </w:rPr>
      </w:pPr>
      <w:r w:rsidRPr="00D77D2D">
        <w:rPr>
          <w:kern w:val="24"/>
          <w:szCs w:val="24"/>
          <w:lang w:val="es-SV"/>
        </w:rPr>
        <w:t xml:space="preserve">La (las) universidades realizarán dos verificaciones por ciclo, a fin de determinar el estado del becario en los siguientes </w:t>
      </w:r>
      <w:r w:rsidR="00E10741" w:rsidRPr="00D77D2D">
        <w:rPr>
          <w:kern w:val="24"/>
          <w:szCs w:val="24"/>
          <w:lang w:val="es-SV"/>
        </w:rPr>
        <w:t>aspectos: Verificación</w:t>
      </w:r>
      <w:r w:rsidRPr="00D77D2D">
        <w:rPr>
          <w:kern w:val="24"/>
          <w:szCs w:val="24"/>
          <w:lang w:val="es-SV"/>
        </w:rPr>
        <w:t xml:space="preserve"> 1. Al obtener el listado de becarios seleccionados emitido por el INJUVE y expediente completo.</w:t>
      </w:r>
    </w:p>
    <w:p w:rsidR="00AC4312" w:rsidRPr="00D77D2D" w:rsidRDefault="00AC4312" w:rsidP="0056552D">
      <w:pPr>
        <w:widowControl w:val="0"/>
        <w:spacing w:beforeLines="120" w:before="288" w:after="0"/>
        <w:ind w:left="284"/>
        <w:rPr>
          <w:kern w:val="24"/>
          <w:szCs w:val="24"/>
          <w:lang w:val="es-SV"/>
        </w:rPr>
      </w:pPr>
      <w:r w:rsidRPr="00D77D2D">
        <w:rPr>
          <w:kern w:val="24"/>
          <w:szCs w:val="24"/>
          <w:lang w:val="es-SV"/>
        </w:rPr>
        <w:t xml:space="preserve">Verificación 2. Al finalizar el ciclo I, verificación de notas, horas de retribución de acciones del voluntariado, hoja de inscripción del Ciclo II y certificado del módulo de Habilidades y Competencia para la Vida y el Trabajo. </w:t>
      </w:r>
    </w:p>
    <w:p w:rsidR="00AC4312" w:rsidRPr="00D77D2D" w:rsidRDefault="00AC4312" w:rsidP="00590F94">
      <w:pPr>
        <w:widowControl w:val="0"/>
        <w:numPr>
          <w:ilvl w:val="0"/>
          <w:numId w:val="14"/>
        </w:numPr>
        <w:suppressAutoHyphens/>
        <w:autoSpaceDN w:val="0"/>
        <w:spacing w:beforeLines="120" w:before="288" w:after="0"/>
        <w:ind w:left="284" w:firstLine="0"/>
        <w:textAlignment w:val="baseline"/>
        <w:rPr>
          <w:b/>
          <w:kern w:val="24"/>
          <w:szCs w:val="24"/>
          <w:lang w:val="es-SV"/>
        </w:rPr>
      </w:pPr>
      <w:r w:rsidRPr="00D77D2D">
        <w:rPr>
          <w:b/>
          <w:kern w:val="24"/>
          <w:szCs w:val="24"/>
          <w:lang w:val="es-SV"/>
        </w:rPr>
        <w:t xml:space="preserve">Emisión de planilla. </w:t>
      </w:r>
    </w:p>
    <w:p w:rsidR="00AC4312" w:rsidRPr="00D77D2D" w:rsidRDefault="00AC4312" w:rsidP="00E95069">
      <w:pPr>
        <w:widowControl w:val="0"/>
        <w:spacing w:beforeLines="120" w:before="288" w:after="0"/>
        <w:ind w:left="284"/>
        <w:rPr>
          <w:kern w:val="24"/>
          <w:szCs w:val="24"/>
          <w:lang w:val="es-SV"/>
        </w:rPr>
      </w:pPr>
      <w:r w:rsidRPr="00D77D2D">
        <w:rPr>
          <w:kern w:val="24"/>
          <w:szCs w:val="24"/>
          <w:lang w:val="es-SV"/>
        </w:rPr>
        <w:t xml:space="preserve">A partir de las verificaciones 1 y 2 que permitirá validar el cumplimiento de los requisitos establecidos, </w:t>
      </w:r>
      <w:r w:rsidR="00E10741" w:rsidRPr="00D77D2D">
        <w:rPr>
          <w:kern w:val="24"/>
          <w:szCs w:val="24"/>
          <w:lang w:val="es-SV"/>
        </w:rPr>
        <w:t>la (</w:t>
      </w:r>
      <w:r w:rsidRPr="00D77D2D">
        <w:rPr>
          <w:kern w:val="24"/>
          <w:szCs w:val="24"/>
          <w:lang w:val="es-SV"/>
        </w:rPr>
        <w:t xml:space="preserve">las) </w:t>
      </w:r>
      <w:r w:rsidR="00E10741" w:rsidRPr="00D77D2D">
        <w:rPr>
          <w:kern w:val="24"/>
          <w:szCs w:val="24"/>
          <w:lang w:val="es-SV"/>
        </w:rPr>
        <w:t>universidad (</w:t>
      </w:r>
      <w:r w:rsidRPr="00D77D2D">
        <w:rPr>
          <w:kern w:val="24"/>
          <w:szCs w:val="24"/>
          <w:lang w:val="es-SV"/>
        </w:rPr>
        <w:t>des) elabora la planilla mensual para firma de becarios en la tercera semana de cada mes y pago la última semana de cada mes (de acuerdo a lo establecido en los planes de trabajo con cada una de las universidades).</w:t>
      </w:r>
      <w:r w:rsidR="00AD2307" w:rsidRPr="00D77D2D">
        <w:rPr>
          <w:kern w:val="24"/>
          <w:szCs w:val="24"/>
          <w:lang w:val="es-SV"/>
        </w:rPr>
        <w:t xml:space="preserve"> </w:t>
      </w:r>
    </w:p>
    <w:p w:rsidR="00AC4312" w:rsidRPr="00D77D2D" w:rsidRDefault="00AC4312" w:rsidP="00E95069">
      <w:pPr>
        <w:widowControl w:val="0"/>
        <w:spacing w:beforeLines="120" w:before="288" w:after="0"/>
        <w:ind w:left="284"/>
        <w:rPr>
          <w:kern w:val="24"/>
          <w:szCs w:val="24"/>
          <w:lang w:val="es-SV"/>
        </w:rPr>
      </w:pPr>
      <w:r w:rsidRPr="00D77D2D">
        <w:rPr>
          <w:kern w:val="24"/>
          <w:szCs w:val="24"/>
          <w:lang w:val="es-SV"/>
        </w:rPr>
        <w:t xml:space="preserve">La firma de planilla se realiza durante tres días hábiles según la programación definida por </w:t>
      </w:r>
      <w:r w:rsidR="00E10741" w:rsidRPr="00D77D2D">
        <w:rPr>
          <w:kern w:val="24"/>
          <w:szCs w:val="24"/>
          <w:lang w:val="es-SV"/>
        </w:rPr>
        <w:t>la (</w:t>
      </w:r>
      <w:r w:rsidRPr="00D77D2D">
        <w:rPr>
          <w:kern w:val="24"/>
          <w:szCs w:val="24"/>
          <w:lang w:val="es-SV"/>
        </w:rPr>
        <w:t xml:space="preserve">las) universidad (des). Los becarios que no firmen deben presentar por escrito, una solicitud de firma de planilla manual, donde se </w:t>
      </w:r>
      <w:r w:rsidRPr="00D77D2D">
        <w:rPr>
          <w:kern w:val="24"/>
          <w:szCs w:val="24"/>
          <w:lang w:val="es-SV"/>
        </w:rPr>
        <w:lastRenderedPageBreak/>
        <w:t>justifica la causa del atraso en la firma.</w:t>
      </w:r>
    </w:p>
    <w:p w:rsidR="004E4F94" w:rsidRPr="00D77D2D" w:rsidRDefault="00AC4312" w:rsidP="00590F94">
      <w:pPr>
        <w:widowControl w:val="0"/>
        <w:numPr>
          <w:ilvl w:val="0"/>
          <w:numId w:val="14"/>
        </w:numPr>
        <w:suppressAutoHyphens/>
        <w:autoSpaceDN w:val="0"/>
        <w:spacing w:beforeLines="120" w:before="288" w:after="0"/>
        <w:ind w:left="284" w:firstLine="0"/>
        <w:textAlignment w:val="baseline"/>
        <w:rPr>
          <w:b/>
          <w:kern w:val="24"/>
          <w:szCs w:val="24"/>
          <w:lang w:val="es-SV"/>
        </w:rPr>
      </w:pPr>
      <w:r w:rsidRPr="00D77D2D">
        <w:rPr>
          <w:b/>
          <w:kern w:val="24"/>
          <w:szCs w:val="24"/>
          <w:lang w:val="es-SV"/>
        </w:rPr>
        <w:t>D</w:t>
      </w:r>
      <w:r w:rsidR="004E4F94" w:rsidRPr="00D77D2D">
        <w:rPr>
          <w:b/>
          <w:kern w:val="24"/>
          <w:szCs w:val="24"/>
          <w:lang w:val="es-SV"/>
        </w:rPr>
        <w:t>e la instancia de validación de casos especiales.</w:t>
      </w:r>
      <w:r w:rsidR="004E4F94" w:rsidRPr="00D77D2D" w:rsidDel="004E4F94">
        <w:rPr>
          <w:b/>
          <w:kern w:val="24"/>
          <w:szCs w:val="24"/>
          <w:lang w:val="es-SV"/>
        </w:rPr>
        <w:t xml:space="preserve"> </w:t>
      </w:r>
    </w:p>
    <w:p w:rsidR="00AC4312" w:rsidRPr="00D77D2D" w:rsidRDefault="00AC4312" w:rsidP="00E95069">
      <w:pPr>
        <w:widowControl w:val="0"/>
        <w:suppressAutoHyphens/>
        <w:autoSpaceDN w:val="0"/>
        <w:spacing w:beforeLines="120" w:before="288" w:after="0"/>
        <w:ind w:left="284"/>
        <w:textAlignment w:val="baseline"/>
        <w:rPr>
          <w:kern w:val="24"/>
          <w:szCs w:val="24"/>
          <w:lang w:val="es-SV"/>
        </w:rPr>
      </w:pPr>
      <w:r w:rsidRPr="00D77D2D">
        <w:rPr>
          <w:kern w:val="24"/>
          <w:szCs w:val="24"/>
          <w:lang w:val="es-SV"/>
        </w:rPr>
        <w:t>Se conformará una comisión entre el INJUVE y la</w:t>
      </w:r>
      <w:r w:rsidR="0043071C" w:rsidRPr="00D77D2D">
        <w:rPr>
          <w:kern w:val="24"/>
          <w:szCs w:val="24"/>
          <w:lang w:val="es-SV"/>
        </w:rPr>
        <w:t>s</w:t>
      </w:r>
      <w:r w:rsidRPr="00D77D2D">
        <w:rPr>
          <w:kern w:val="24"/>
          <w:szCs w:val="24"/>
          <w:lang w:val="es-SV"/>
        </w:rPr>
        <w:t xml:space="preserve"> U</w:t>
      </w:r>
      <w:r w:rsidR="0043071C" w:rsidRPr="00D77D2D">
        <w:rPr>
          <w:kern w:val="24"/>
          <w:szCs w:val="24"/>
          <w:lang w:val="es-SV"/>
        </w:rPr>
        <w:t>niversidades</w:t>
      </w:r>
      <w:r w:rsidRPr="00D77D2D">
        <w:rPr>
          <w:kern w:val="24"/>
          <w:szCs w:val="24"/>
          <w:lang w:val="es-SV"/>
        </w:rPr>
        <w:t xml:space="preserve">, para analizar y validar casos especiales presentados por los becarios, referidos a renovación y condiciones de la beca, validaciones de pagos, pagos no efectuados, entre otros. Esta comisión se reunirá de forma mensual, presencial o virtual, y podrá resolver por medio escrito en físico o digital. </w:t>
      </w:r>
    </w:p>
    <w:p w:rsidR="00015338" w:rsidRPr="00D77D2D" w:rsidRDefault="00AC4312" w:rsidP="00E95069">
      <w:pPr>
        <w:widowControl w:val="0"/>
        <w:spacing w:beforeLines="120" w:before="288" w:after="0"/>
        <w:ind w:left="284"/>
        <w:rPr>
          <w:rFonts w:eastAsia="Times New Roman"/>
          <w:kern w:val="24"/>
          <w:szCs w:val="24"/>
          <w:lang w:val="es-SV"/>
        </w:rPr>
      </w:pPr>
      <w:r w:rsidRPr="00D77D2D">
        <w:rPr>
          <w:kern w:val="24"/>
          <w:szCs w:val="24"/>
          <w:lang w:val="es-SV"/>
        </w:rPr>
        <w:t xml:space="preserve">Los casos vistos por la Comisión serán canalizados únicamente por </w:t>
      </w:r>
      <w:r w:rsidR="00E10741" w:rsidRPr="00D77D2D">
        <w:rPr>
          <w:kern w:val="24"/>
          <w:szCs w:val="24"/>
          <w:lang w:val="es-SV"/>
        </w:rPr>
        <w:t>la (</w:t>
      </w:r>
      <w:r w:rsidRPr="00D77D2D">
        <w:rPr>
          <w:kern w:val="24"/>
          <w:szCs w:val="24"/>
          <w:lang w:val="es-SV"/>
        </w:rPr>
        <w:t>las) universidades.</w:t>
      </w:r>
    </w:p>
    <w:p w:rsidR="000C2A7F" w:rsidRPr="00D77D2D" w:rsidRDefault="000C2A7F" w:rsidP="000C2A7F">
      <w:pPr>
        <w:pStyle w:val="Ttulo2"/>
        <w:spacing w:beforeLines="120" w:before="288"/>
        <w:ind w:left="284"/>
        <w:rPr>
          <w:lang w:val="es-SV"/>
        </w:rPr>
      </w:pPr>
      <w:bookmarkStart w:id="1066" w:name="_Toc505685158"/>
      <w:bookmarkStart w:id="1067" w:name="_Toc505687875"/>
      <w:bookmarkStart w:id="1068" w:name="_Toc505688119"/>
      <w:bookmarkStart w:id="1069" w:name="_Toc505690429"/>
      <w:bookmarkStart w:id="1070" w:name="_Toc505690677"/>
      <w:bookmarkStart w:id="1071" w:name="_Toc505692555"/>
      <w:bookmarkStart w:id="1072" w:name="_Toc505693456"/>
      <w:bookmarkStart w:id="1073" w:name="_Toc505693715"/>
      <w:bookmarkStart w:id="1074" w:name="_Toc505693973"/>
      <w:bookmarkStart w:id="1075" w:name="_Toc505685159"/>
      <w:bookmarkStart w:id="1076" w:name="_Toc505687876"/>
      <w:bookmarkStart w:id="1077" w:name="_Toc505688120"/>
      <w:bookmarkStart w:id="1078" w:name="_Toc505690430"/>
      <w:bookmarkStart w:id="1079" w:name="_Toc505690678"/>
      <w:bookmarkStart w:id="1080" w:name="_Toc505692556"/>
      <w:bookmarkStart w:id="1081" w:name="_Toc505693457"/>
      <w:bookmarkStart w:id="1082" w:name="_Toc505693716"/>
      <w:bookmarkStart w:id="1083" w:name="_Toc505693974"/>
      <w:bookmarkStart w:id="1084" w:name="_Toc505685161"/>
      <w:bookmarkStart w:id="1085" w:name="_Toc505687878"/>
      <w:bookmarkStart w:id="1086" w:name="_Toc505688122"/>
      <w:bookmarkStart w:id="1087" w:name="_Toc505690432"/>
      <w:bookmarkStart w:id="1088" w:name="_Toc505690680"/>
      <w:bookmarkStart w:id="1089" w:name="_Toc505692558"/>
      <w:bookmarkStart w:id="1090" w:name="_Toc505693459"/>
      <w:bookmarkStart w:id="1091" w:name="_Toc505693718"/>
      <w:bookmarkStart w:id="1092" w:name="_Toc505693976"/>
      <w:bookmarkStart w:id="1093" w:name="_Toc505685163"/>
      <w:bookmarkStart w:id="1094" w:name="_Toc505687880"/>
      <w:bookmarkStart w:id="1095" w:name="_Toc505688124"/>
      <w:bookmarkStart w:id="1096" w:name="_Toc505690434"/>
      <w:bookmarkStart w:id="1097" w:name="_Toc505690682"/>
      <w:bookmarkStart w:id="1098" w:name="_Toc505692560"/>
      <w:bookmarkStart w:id="1099" w:name="_Toc505693461"/>
      <w:bookmarkStart w:id="1100" w:name="_Toc505693720"/>
      <w:bookmarkStart w:id="1101" w:name="_Toc505693978"/>
      <w:bookmarkStart w:id="1102" w:name="_Toc505685165"/>
      <w:bookmarkStart w:id="1103" w:name="_Toc505687882"/>
      <w:bookmarkStart w:id="1104" w:name="_Toc505688126"/>
      <w:bookmarkStart w:id="1105" w:name="_Toc505690436"/>
      <w:bookmarkStart w:id="1106" w:name="_Toc505690684"/>
      <w:bookmarkStart w:id="1107" w:name="_Toc505692562"/>
      <w:bookmarkStart w:id="1108" w:name="_Toc505693463"/>
      <w:bookmarkStart w:id="1109" w:name="_Toc505693722"/>
      <w:bookmarkStart w:id="1110" w:name="_Toc505693980"/>
      <w:bookmarkStart w:id="1111" w:name="_Toc505685167"/>
      <w:bookmarkStart w:id="1112" w:name="_Toc505687884"/>
      <w:bookmarkStart w:id="1113" w:name="_Toc505688128"/>
      <w:bookmarkStart w:id="1114" w:name="_Toc505690438"/>
      <w:bookmarkStart w:id="1115" w:name="_Toc505690686"/>
      <w:bookmarkStart w:id="1116" w:name="_Toc505692564"/>
      <w:bookmarkStart w:id="1117" w:name="_Toc505693465"/>
      <w:bookmarkStart w:id="1118" w:name="_Toc505693724"/>
      <w:bookmarkStart w:id="1119" w:name="_Toc505693982"/>
      <w:bookmarkStart w:id="1120" w:name="_Toc505685168"/>
      <w:bookmarkStart w:id="1121" w:name="_Toc505687885"/>
      <w:bookmarkStart w:id="1122" w:name="_Toc505688129"/>
      <w:bookmarkStart w:id="1123" w:name="_Toc505690439"/>
      <w:bookmarkStart w:id="1124" w:name="_Toc505690687"/>
      <w:bookmarkStart w:id="1125" w:name="_Toc505692565"/>
      <w:bookmarkStart w:id="1126" w:name="_Toc505693466"/>
      <w:bookmarkStart w:id="1127" w:name="_Toc505693725"/>
      <w:bookmarkStart w:id="1128" w:name="_Toc505693983"/>
      <w:bookmarkStart w:id="1129" w:name="_Toc505685218"/>
      <w:bookmarkStart w:id="1130" w:name="_Toc505687935"/>
      <w:bookmarkStart w:id="1131" w:name="_Toc505688179"/>
      <w:bookmarkStart w:id="1132" w:name="_Toc505690489"/>
      <w:bookmarkStart w:id="1133" w:name="_Toc505690737"/>
      <w:bookmarkStart w:id="1134" w:name="_Toc505692615"/>
      <w:bookmarkStart w:id="1135" w:name="_Toc505693516"/>
      <w:bookmarkStart w:id="1136" w:name="_Toc505693775"/>
      <w:bookmarkStart w:id="1137" w:name="_Toc505694033"/>
      <w:bookmarkStart w:id="1138" w:name="_Toc505685219"/>
      <w:bookmarkStart w:id="1139" w:name="_Toc505687936"/>
      <w:bookmarkStart w:id="1140" w:name="_Toc505688180"/>
      <w:bookmarkStart w:id="1141" w:name="_Toc505690490"/>
      <w:bookmarkStart w:id="1142" w:name="_Toc505690738"/>
      <w:bookmarkStart w:id="1143" w:name="_Toc505692616"/>
      <w:bookmarkStart w:id="1144" w:name="_Toc505693517"/>
      <w:bookmarkStart w:id="1145" w:name="_Toc505693776"/>
      <w:bookmarkStart w:id="1146" w:name="_Toc505694034"/>
      <w:bookmarkStart w:id="1147" w:name="_Toc505685220"/>
      <w:bookmarkStart w:id="1148" w:name="_Toc505687937"/>
      <w:bookmarkStart w:id="1149" w:name="_Toc505688181"/>
      <w:bookmarkStart w:id="1150" w:name="_Toc505690491"/>
      <w:bookmarkStart w:id="1151" w:name="_Toc505690739"/>
      <w:bookmarkStart w:id="1152" w:name="_Toc505692617"/>
      <w:bookmarkStart w:id="1153" w:name="_Toc505693518"/>
      <w:bookmarkStart w:id="1154" w:name="_Toc505693777"/>
      <w:bookmarkStart w:id="1155" w:name="_Toc505694035"/>
      <w:bookmarkStart w:id="1156" w:name="_Toc506455161"/>
      <w:bookmarkStart w:id="1157" w:name="_Toc4094963"/>
      <w:bookmarkStart w:id="1158" w:name="_Toc506455166"/>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r w:rsidRPr="00D77D2D">
        <w:rPr>
          <w:lang w:val="es-SV"/>
        </w:rPr>
        <w:t>De los viáticos del Programa.</w:t>
      </w:r>
      <w:bookmarkEnd w:id="1156"/>
      <w:bookmarkEnd w:id="1157"/>
    </w:p>
    <w:p w:rsidR="000C2A7F" w:rsidRPr="00D77D2D" w:rsidRDefault="000C2A7F" w:rsidP="000C2A7F">
      <w:pPr>
        <w:spacing w:beforeLines="120" w:before="288" w:after="0"/>
        <w:ind w:right="20"/>
        <w:rPr>
          <w:rFonts w:eastAsia="Palatino Linotype" w:cstheme="minorHAnsi"/>
          <w:szCs w:val="24"/>
          <w:lang w:val="es-SV"/>
        </w:rPr>
      </w:pPr>
      <w:r w:rsidRPr="00D77D2D">
        <w:rPr>
          <w:rFonts w:eastAsia="Palatino Linotype" w:cstheme="minorHAnsi"/>
          <w:szCs w:val="24"/>
          <w:lang w:val="es-SV"/>
        </w:rPr>
        <w:t>Dado que el Programa toma en cuenta las necesidades objetivas de las juventudes, se contempla la entrega de viáticos como un conjunto de incentivos diferenciados con el que se busca facilitar y lograr una participación exitosa en los servicios del Programa garantizando la movilidad, gastos de alimentación y otros asociados a la realización de actividades vinculados con la ruta de aprendizaje durante su permanencia en el Programa.</w:t>
      </w:r>
    </w:p>
    <w:p w:rsidR="000C2A7F" w:rsidRPr="00D77D2D" w:rsidRDefault="000C2A7F" w:rsidP="000C2A7F">
      <w:pPr>
        <w:spacing w:beforeLines="120" w:before="288" w:after="0"/>
        <w:ind w:right="20"/>
        <w:rPr>
          <w:rFonts w:eastAsia="Palatino Linotype" w:cstheme="minorHAnsi"/>
          <w:szCs w:val="24"/>
          <w:lang w:val="es-SV"/>
        </w:rPr>
      </w:pPr>
      <w:r w:rsidRPr="00D77D2D">
        <w:rPr>
          <w:rFonts w:eastAsia="Palatino Linotype" w:cstheme="minorHAnsi"/>
          <w:szCs w:val="24"/>
          <w:lang w:val="es-SV"/>
        </w:rPr>
        <w:t>El viático será entregado mensualmente a cada participante activo durante su participación en el Programa si cumple con los criterios de entrega del viático, también se contempla la entrega de viáticos adicionales en acciones afirmativas para poblaciones prioritarias, como madres de niñas y/o niños menores de seis años 0 meses y las personas con discapacidad.</w:t>
      </w:r>
    </w:p>
    <w:p w:rsidR="000C2A7F" w:rsidRPr="00D77D2D" w:rsidRDefault="000C2A7F" w:rsidP="000C2A7F">
      <w:pPr>
        <w:spacing w:beforeLines="120" w:before="288" w:after="0"/>
        <w:ind w:right="20"/>
        <w:rPr>
          <w:rFonts w:eastAsia="Palatino Linotype" w:cstheme="minorHAnsi"/>
          <w:szCs w:val="24"/>
          <w:lang w:val="es-SV"/>
        </w:rPr>
      </w:pPr>
      <w:r w:rsidRPr="00D77D2D">
        <w:rPr>
          <w:rFonts w:eastAsia="Palatino Linotype" w:cstheme="minorHAnsi"/>
          <w:szCs w:val="24"/>
          <w:lang w:val="es-SV"/>
        </w:rPr>
        <w:t>Una vez definidos los cupos de la convocatoria, según el proceso de inscripción y registro basado en la información del RUP, así como a la activación de la convocatoria, se inicia el proceso de gestión de viáticos de la siguiente manera:</w:t>
      </w:r>
    </w:p>
    <w:p w:rsidR="000C2A7F" w:rsidRPr="00D77D2D" w:rsidRDefault="000C2A7F" w:rsidP="0090286A">
      <w:pPr>
        <w:pStyle w:val="Ttulo3"/>
      </w:pPr>
      <w:bookmarkStart w:id="1159" w:name="_Toc505685222"/>
      <w:bookmarkStart w:id="1160" w:name="_Toc505687939"/>
      <w:bookmarkStart w:id="1161" w:name="_Toc505688183"/>
      <w:bookmarkStart w:id="1162" w:name="_Toc505690493"/>
      <w:bookmarkStart w:id="1163" w:name="_Toc505690741"/>
      <w:bookmarkStart w:id="1164" w:name="_Toc505692619"/>
      <w:bookmarkStart w:id="1165" w:name="_Toc505693520"/>
      <w:bookmarkStart w:id="1166" w:name="_Toc505693779"/>
      <w:bookmarkStart w:id="1167" w:name="_Toc505694037"/>
      <w:bookmarkStart w:id="1168" w:name="_Toc506455162"/>
      <w:bookmarkStart w:id="1169" w:name="_Toc4094964"/>
      <w:bookmarkEnd w:id="1159"/>
      <w:bookmarkEnd w:id="1160"/>
      <w:bookmarkEnd w:id="1161"/>
      <w:bookmarkEnd w:id="1162"/>
      <w:bookmarkEnd w:id="1163"/>
      <w:bookmarkEnd w:id="1164"/>
      <w:bookmarkEnd w:id="1165"/>
      <w:bookmarkEnd w:id="1166"/>
      <w:bookmarkEnd w:id="1167"/>
      <w:r w:rsidRPr="00D77D2D">
        <w:lastRenderedPageBreak/>
        <w:t>Criterios para el otorgamiento de viáticos</w:t>
      </w:r>
      <w:bookmarkEnd w:id="1168"/>
      <w:bookmarkEnd w:id="1169"/>
    </w:p>
    <w:p w:rsidR="000C2A7F" w:rsidRPr="00D77D2D" w:rsidRDefault="000C2A7F" w:rsidP="000C2A7F">
      <w:pPr>
        <w:spacing w:beforeLines="120" w:before="288" w:after="0"/>
        <w:ind w:right="20"/>
        <w:rPr>
          <w:rFonts w:eastAsia="Palatino Linotype" w:cstheme="minorHAnsi"/>
          <w:szCs w:val="24"/>
          <w:lang w:val="es-SV"/>
        </w:rPr>
      </w:pPr>
      <w:r w:rsidRPr="00D77D2D">
        <w:rPr>
          <w:rFonts w:eastAsia="Palatino Linotype" w:cstheme="minorHAnsi"/>
          <w:b/>
          <w:szCs w:val="24"/>
          <w:lang w:val="es-SV"/>
        </w:rPr>
        <w:t>Registro e incorporación basado en el RUP.</w:t>
      </w:r>
      <w:r w:rsidRPr="00D77D2D">
        <w:rPr>
          <w:rFonts w:eastAsia="Palatino Linotype" w:cstheme="minorHAnsi"/>
          <w:szCs w:val="24"/>
          <w:lang w:val="es-SV"/>
        </w:rPr>
        <w:t xml:space="preserve"> Recibirán viáticos aquellas personas jóvenes que han sido registradas e incorporadas a una convocatoria o servicio de acuerdo con el listado de priorización de las personas jóvenes, y tomando en consideración los criterios de igualdad, equidad y casos especiales de atención a poblaciones prioritarias, así como los cupos disponibles en cada convocatoria.</w:t>
      </w:r>
    </w:p>
    <w:p w:rsidR="000C2A7F" w:rsidRPr="00D77D2D" w:rsidRDefault="000C2A7F" w:rsidP="000C2A7F">
      <w:pPr>
        <w:spacing w:beforeLines="120" w:before="288" w:after="0"/>
        <w:ind w:right="20"/>
        <w:rPr>
          <w:rFonts w:eastAsia="Palatino Linotype" w:cstheme="minorHAnsi"/>
          <w:szCs w:val="24"/>
          <w:lang w:val="es-SV"/>
        </w:rPr>
      </w:pPr>
      <w:r w:rsidRPr="00D77D2D">
        <w:rPr>
          <w:rFonts w:eastAsia="Palatino Linotype" w:cstheme="minorHAnsi"/>
          <w:b/>
          <w:szCs w:val="24"/>
          <w:lang w:val="es-SV"/>
        </w:rPr>
        <w:t>Participación en los servicios del Programa</w:t>
      </w:r>
      <w:r w:rsidRPr="00D77D2D">
        <w:rPr>
          <w:rFonts w:eastAsia="Palatino Linotype" w:cstheme="minorHAnsi"/>
          <w:szCs w:val="24"/>
          <w:lang w:val="es-SV"/>
        </w:rPr>
        <w:t>. Recibirán viáticos las personas jóvenes que cumplan las corresponsabilidades definidas por subcomponente o ruta de aprendizaje, entre ellas la establecida en la tabla 3.</w:t>
      </w:r>
    </w:p>
    <w:p w:rsidR="004D3384" w:rsidRPr="005656ED" w:rsidRDefault="000C2A7F" w:rsidP="0056552D">
      <w:pPr>
        <w:spacing w:beforeLines="120" w:before="288" w:after="0"/>
        <w:ind w:right="20"/>
        <w:rPr>
          <w:rFonts w:eastAsia="Palatino Linotype" w:cstheme="minorHAnsi"/>
          <w:color w:val="auto"/>
          <w:szCs w:val="24"/>
          <w:lang w:val="es-SV"/>
        </w:rPr>
      </w:pPr>
      <w:r w:rsidRPr="00D77D2D">
        <w:rPr>
          <w:rFonts w:eastAsia="Palatino Linotype" w:cstheme="minorHAnsi"/>
          <w:b/>
          <w:szCs w:val="24"/>
          <w:lang w:val="es-SV"/>
        </w:rPr>
        <w:t xml:space="preserve">Acciones afirmativas: </w:t>
      </w:r>
      <w:r w:rsidRPr="00D77D2D">
        <w:rPr>
          <w:rFonts w:eastAsia="Palatino Linotype" w:cstheme="minorHAnsi"/>
          <w:szCs w:val="24"/>
          <w:lang w:val="es-SV"/>
        </w:rPr>
        <w:t>Recibirán un viático adicional de $30 mensuales las personas participantes que sean madres de niñas y/o niños menores de 6 años 0 meses que presenten las partidas de nacimiento y las personas con discapacidad que documenten o certifiquen el diagnóstico de su condición</w:t>
      </w:r>
      <w:r w:rsidRPr="005656ED">
        <w:rPr>
          <w:rFonts w:eastAsia="Palatino Linotype" w:cstheme="minorHAnsi"/>
          <w:color w:val="auto"/>
          <w:szCs w:val="24"/>
          <w:lang w:val="es-SV"/>
        </w:rPr>
        <w:t>. En caso de cumplir ambas acciones afirmativas, el viático adicional aplicable será de $60 mensuales.</w:t>
      </w:r>
    </w:p>
    <w:p w:rsidR="000C2A7F" w:rsidRPr="00D77D2D" w:rsidRDefault="0056552D" w:rsidP="0090286A">
      <w:pPr>
        <w:pStyle w:val="Ttulo3"/>
      </w:pPr>
      <w:bookmarkStart w:id="1170" w:name="_Toc505685226"/>
      <w:bookmarkStart w:id="1171" w:name="_Toc505687943"/>
      <w:bookmarkStart w:id="1172" w:name="_Toc505688187"/>
      <w:bookmarkStart w:id="1173" w:name="_Toc505690497"/>
      <w:bookmarkStart w:id="1174" w:name="_Toc505690745"/>
      <w:bookmarkStart w:id="1175" w:name="_Toc505692623"/>
      <w:bookmarkStart w:id="1176" w:name="_Toc505693524"/>
      <w:bookmarkStart w:id="1177" w:name="_Toc505693783"/>
      <w:bookmarkStart w:id="1178" w:name="_Toc505694041"/>
      <w:bookmarkStart w:id="1179" w:name="_Toc506455163"/>
      <w:bookmarkStart w:id="1180" w:name="_Toc4094965"/>
      <w:bookmarkEnd w:id="1170"/>
      <w:bookmarkEnd w:id="1171"/>
      <w:bookmarkEnd w:id="1172"/>
      <w:bookmarkEnd w:id="1173"/>
      <w:bookmarkEnd w:id="1174"/>
      <w:bookmarkEnd w:id="1175"/>
      <w:bookmarkEnd w:id="1176"/>
      <w:bookmarkEnd w:id="1177"/>
      <w:bookmarkEnd w:id="1178"/>
      <w:r w:rsidRPr="00D77D2D">
        <w:t>El</w:t>
      </w:r>
      <w:r w:rsidR="000C2A7F" w:rsidRPr="00D77D2D">
        <w:t xml:space="preserve"> monto del viático</w:t>
      </w:r>
      <w:bookmarkEnd w:id="1179"/>
      <w:bookmarkEnd w:id="1180"/>
    </w:p>
    <w:p w:rsidR="000C2A7F" w:rsidRPr="00D77D2D" w:rsidRDefault="000C2A7F" w:rsidP="000C2A7F">
      <w:pPr>
        <w:spacing w:beforeLines="120" w:before="288" w:after="0"/>
        <w:ind w:right="20"/>
        <w:rPr>
          <w:rFonts w:eastAsia="Palatino Linotype" w:cstheme="minorHAnsi"/>
          <w:szCs w:val="24"/>
          <w:lang w:val="es-SV"/>
        </w:rPr>
      </w:pPr>
      <w:r w:rsidRPr="00D77D2D">
        <w:rPr>
          <w:rFonts w:eastAsia="Palatino Linotype" w:cstheme="minorHAnsi"/>
          <w:szCs w:val="24"/>
          <w:lang w:val="es-SV"/>
        </w:rPr>
        <w:t>El monto del viático se ha establecido de acuerdo a los diferentes servicios del flujo del participante y cumplimiento de corresponsabilidad referida a la asistencia según el número de jornadas establecido por cada uno de los servicios.</w:t>
      </w:r>
    </w:p>
    <w:p w:rsidR="000C2A7F" w:rsidRPr="00D77D2D" w:rsidRDefault="000C2A7F" w:rsidP="000C2A7F">
      <w:pPr>
        <w:spacing w:beforeLines="120" w:before="288" w:after="0"/>
        <w:ind w:right="20"/>
        <w:rPr>
          <w:rFonts w:eastAsia="Palatino Linotype" w:cstheme="minorHAnsi"/>
          <w:szCs w:val="24"/>
          <w:lang w:val="es-SV"/>
        </w:rPr>
      </w:pPr>
      <w:r w:rsidRPr="00D77D2D">
        <w:rPr>
          <w:rFonts w:eastAsia="Palatino Linotype" w:cstheme="minorHAnsi"/>
          <w:szCs w:val="24"/>
          <w:lang w:val="es-SV"/>
        </w:rPr>
        <w:t>A continuación, se detallan los viáticos por cada tipo de servicio por componente:</w:t>
      </w:r>
    </w:p>
    <w:p w:rsidR="000C2A7F" w:rsidRPr="00D77D2D" w:rsidRDefault="000C2A7F" w:rsidP="00590F94">
      <w:pPr>
        <w:pStyle w:val="Prrafodelista"/>
        <w:numPr>
          <w:ilvl w:val="0"/>
          <w:numId w:val="56"/>
        </w:numPr>
        <w:spacing w:beforeLines="120" w:before="288" w:after="0"/>
        <w:ind w:left="567" w:right="20" w:hanging="425"/>
        <w:contextualSpacing w:val="0"/>
        <w:rPr>
          <w:rFonts w:eastAsia="Palatino Linotype" w:cstheme="minorHAnsi"/>
          <w:szCs w:val="24"/>
          <w:lang w:val="es-SV"/>
        </w:rPr>
      </w:pPr>
      <w:r w:rsidRPr="00D77D2D">
        <w:rPr>
          <w:rFonts w:eastAsia="Palatino Linotype" w:cstheme="minorHAnsi"/>
          <w:szCs w:val="24"/>
          <w:lang w:val="es-SV"/>
        </w:rPr>
        <w:t>El viático para el MHCVT es de $30 mensual;</w:t>
      </w:r>
    </w:p>
    <w:p w:rsidR="000C2A7F" w:rsidRPr="00D77D2D" w:rsidRDefault="000C2A7F" w:rsidP="00590F94">
      <w:pPr>
        <w:pStyle w:val="Prrafodelista"/>
        <w:numPr>
          <w:ilvl w:val="0"/>
          <w:numId w:val="56"/>
        </w:numPr>
        <w:spacing w:beforeLines="120" w:before="288" w:after="0"/>
        <w:ind w:left="567" w:right="20" w:hanging="425"/>
        <w:contextualSpacing w:val="0"/>
        <w:rPr>
          <w:rFonts w:eastAsia="Palatino Linotype" w:cstheme="minorHAnsi"/>
          <w:szCs w:val="24"/>
          <w:lang w:val="es-SV"/>
        </w:rPr>
      </w:pPr>
      <w:r w:rsidRPr="00D77D2D">
        <w:rPr>
          <w:rFonts w:eastAsia="Palatino Linotype" w:cstheme="minorHAnsi"/>
          <w:szCs w:val="24"/>
          <w:lang w:val="es-SV"/>
        </w:rPr>
        <w:t>Para el caso del componente de empleabilidad los viáticos mensuales son de $125 para el servicio de formación profesional y técnica; $300 para las pasantías laborales modalidad I (MI</w:t>
      </w:r>
      <w:r w:rsidRPr="008F50D8">
        <w:rPr>
          <w:rFonts w:eastAsia="Palatino Linotype" w:cstheme="minorHAnsi"/>
          <w:szCs w:val="24"/>
          <w:lang w:val="es-SV"/>
        </w:rPr>
        <w:t xml:space="preserve">), </w:t>
      </w:r>
      <w:r w:rsidR="006A3FCE" w:rsidRPr="008F50D8">
        <w:rPr>
          <w:rFonts w:eastAsia="Palatino Linotype" w:cstheme="minorHAnsi"/>
          <w:szCs w:val="24"/>
          <w:lang w:val="es-SV"/>
        </w:rPr>
        <w:t xml:space="preserve">$200 </w:t>
      </w:r>
      <w:r w:rsidR="008F50D8" w:rsidRPr="008F50D8">
        <w:rPr>
          <w:rFonts w:eastAsia="Palatino Linotype" w:cstheme="minorHAnsi"/>
          <w:szCs w:val="24"/>
          <w:lang w:val="es-SV"/>
        </w:rPr>
        <w:t>para la modalidad II (MII)</w:t>
      </w:r>
      <w:r w:rsidRPr="008F50D8">
        <w:rPr>
          <w:rFonts w:eastAsia="Palatino Linotype" w:cstheme="minorHAnsi"/>
          <w:szCs w:val="24"/>
          <w:lang w:val="es-SV"/>
        </w:rPr>
        <w:t xml:space="preserve"> el viático para continuidad educativa es de $30.</w:t>
      </w:r>
    </w:p>
    <w:p w:rsidR="000C2A7F" w:rsidRPr="00D77D2D" w:rsidRDefault="000C2A7F" w:rsidP="00590F94">
      <w:pPr>
        <w:pStyle w:val="Prrafodelista"/>
        <w:numPr>
          <w:ilvl w:val="0"/>
          <w:numId w:val="56"/>
        </w:numPr>
        <w:spacing w:beforeLines="120" w:before="288" w:after="0"/>
        <w:ind w:left="567" w:right="20" w:hanging="425"/>
        <w:contextualSpacing w:val="0"/>
        <w:rPr>
          <w:rFonts w:eastAsia="Palatino Linotype" w:cstheme="minorHAnsi"/>
          <w:szCs w:val="24"/>
          <w:lang w:val="es-SV"/>
        </w:rPr>
      </w:pPr>
      <w:r w:rsidRPr="00D77D2D">
        <w:rPr>
          <w:rFonts w:eastAsia="Palatino Linotype" w:cstheme="minorHAnsi"/>
          <w:szCs w:val="24"/>
          <w:lang w:val="es-SV"/>
        </w:rPr>
        <w:lastRenderedPageBreak/>
        <w:t>Para el componente de empleo el viático mensual destinado a la intermediación laboral es de $30</w:t>
      </w:r>
    </w:p>
    <w:p w:rsidR="0056552D" w:rsidRPr="00D77D2D" w:rsidRDefault="000C2A7F" w:rsidP="00590F94">
      <w:pPr>
        <w:pStyle w:val="Prrafodelista"/>
        <w:numPr>
          <w:ilvl w:val="0"/>
          <w:numId w:val="56"/>
        </w:numPr>
        <w:spacing w:beforeLines="120" w:before="288" w:after="0"/>
        <w:ind w:left="567" w:right="20" w:hanging="425"/>
        <w:contextualSpacing w:val="0"/>
        <w:rPr>
          <w:rFonts w:eastAsia="Palatino Linotype" w:cstheme="minorHAnsi"/>
          <w:szCs w:val="24"/>
          <w:lang w:val="es-SV"/>
        </w:rPr>
        <w:sectPr w:rsidR="0056552D" w:rsidRPr="00D77D2D" w:rsidSect="00146A6B">
          <w:pgSz w:w="11907" w:h="16839" w:code="9"/>
          <w:pgMar w:top="1417" w:right="1701" w:bottom="1417" w:left="1701" w:header="709" w:footer="709" w:gutter="0"/>
          <w:cols w:space="720"/>
          <w:docGrid w:linePitch="360"/>
        </w:sectPr>
      </w:pPr>
      <w:r w:rsidRPr="00D77D2D">
        <w:rPr>
          <w:rFonts w:eastAsia="Palatino Linotype" w:cstheme="minorHAnsi"/>
          <w:szCs w:val="24"/>
          <w:lang w:val="es-SV"/>
        </w:rPr>
        <w:t>Finalmente, para emprendimien</w:t>
      </w:r>
      <w:r w:rsidR="0056552D" w:rsidRPr="00D77D2D">
        <w:rPr>
          <w:rFonts w:eastAsia="Palatino Linotype" w:cstheme="minorHAnsi"/>
          <w:szCs w:val="24"/>
          <w:lang w:val="es-SV"/>
        </w:rPr>
        <w:t>to el viático mensual es de $30</w:t>
      </w:r>
    </w:p>
    <w:p w:rsidR="000C2A7F" w:rsidRPr="00D77D2D" w:rsidRDefault="000C2A7F" w:rsidP="000C2A7F">
      <w:pPr>
        <w:pStyle w:val="Ttulo9"/>
        <w:numPr>
          <w:ilvl w:val="0"/>
          <w:numId w:val="0"/>
        </w:numPr>
        <w:ind w:left="1584" w:hanging="1584"/>
        <w:rPr>
          <w:rFonts w:ascii="Palatino Linotype" w:hAnsi="Palatino Linotype"/>
          <w:sz w:val="18"/>
          <w:lang w:val="es-SV"/>
        </w:rPr>
      </w:pPr>
      <w:bookmarkStart w:id="1181" w:name="_Toc515494057"/>
      <w:r w:rsidRPr="00D77D2D">
        <w:rPr>
          <w:rFonts w:ascii="Palatino Linotype" w:hAnsi="Palatino Linotype"/>
          <w:sz w:val="18"/>
          <w:lang w:val="es-SV"/>
        </w:rPr>
        <w:lastRenderedPageBreak/>
        <w:t xml:space="preserve">Tabla </w:t>
      </w:r>
      <w:r w:rsidRPr="00D77D2D">
        <w:rPr>
          <w:rFonts w:ascii="Palatino Linotype" w:hAnsi="Palatino Linotype"/>
          <w:sz w:val="18"/>
          <w:lang w:val="es-SV"/>
        </w:rPr>
        <w:fldChar w:fldCharType="begin"/>
      </w:r>
      <w:r w:rsidRPr="00D77D2D">
        <w:rPr>
          <w:rFonts w:ascii="Palatino Linotype" w:hAnsi="Palatino Linotype"/>
          <w:sz w:val="18"/>
          <w:lang w:val="es-SV"/>
        </w:rPr>
        <w:instrText xml:space="preserve"> SEQ Tabla \* ARABIC </w:instrText>
      </w:r>
      <w:r w:rsidRPr="00D77D2D">
        <w:rPr>
          <w:rFonts w:ascii="Palatino Linotype" w:hAnsi="Palatino Linotype"/>
          <w:sz w:val="18"/>
          <w:lang w:val="es-SV"/>
        </w:rPr>
        <w:fldChar w:fldCharType="separate"/>
      </w:r>
      <w:r w:rsidR="000D318C">
        <w:rPr>
          <w:rFonts w:ascii="Palatino Linotype" w:hAnsi="Palatino Linotype"/>
          <w:noProof/>
          <w:sz w:val="18"/>
          <w:lang w:val="es-SV"/>
        </w:rPr>
        <w:t>3</w:t>
      </w:r>
      <w:r w:rsidRPr="00D77D2D">
        <w:rPr>
          <w:rFonts w:ascii="Palatino Linotype" w:hAnsi="Palatino Linotype"/>
          <w:sz w:val="18"/>
          <w:lang w:val="es-SV"/>
        </w:rPr>
        <w:fldChar w:fldCharType="end"/>
      </w:r>
      <w:r w:rsidRPr="00D77D2D">
        <w:rPr>
          <w:rFonts w:ascii="Palatino Linotype" w:hAnsi="Palatino Linotype"/>
          <w:sz w:val="18"/>
          <w:lang w:val="es-SV"/>
        </w:rPr>
        <w:t xml:space="preserve"> Viáticos por servicio</w:t>
      </w:r>
      <w:bookmarkEnd w:id="11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72"/>
        <w:gridCol w:w="2097"/>
        <w:gridCol w:w="2072"/>
        <w:gridCol w:w="2828"/>
        <w:gridCol w:w="590"/>
        <w:gridCol w:w="897"/>
        <w:gridCol w:w="1983"/>
        <w:gridCol w:w="1456"/>
      </w:tblGrid>
      <w:tr w:rsidR="000C2A7F" w:rsidRPr="00D77D2D" w:rsidTr="0056552D">
        <w:trPr>
          <w:cantSplit/>
          <w:trHeight w:val="113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F4CDC8"/>
            <w:vAlign w:val="center"/>
            <w:hideMark/>
          </w:tcPr>
          <w:p w:rsidR="000C2A7F" w:rsidRPr="00D77D2D" w:rsidRDefault="000C2A7F" w:rsidP="007F7995">
            <w:pPr>
              <w:spacing w:after="0" w:line="240" w:lineRule="auto"/>
              <w:jc w:val="center"/>
              <w:rPr>
                <w:rFonts w:cstheme="minorHAnsi"/>
                <w:b/>
                <w:sz w:val="22"/>
                <w:szCs w:val="22"/>
                <w:lang w:val="es-SV" w:eastAsia="es-SV"/>
              </w:rPr>
            </w:pPr>
            <w:r w:rsidRPr="00D77D2D">
              <w:rPr>
                <w:rFonts w:cstheme="minorHAnsi"/>
                <w:b/>
                <w:sz w:val="22"/>
                <w:szCs w:val="22"/>
                <w:lang w:val="es-SV"/>
              </w:rPr>
              <w:t>Tipo de Servicios</w:t>
            </w:r>
          </w:p>
        </w:tc>
        <w:tc>
          <w:tcPr>
            <w:tcW w:w="0" w:type="auto"/>
            <w:tcBorders>
              <w:top w:val="single" w:sz="4" w:space="0" w:color="auto"/>
              <w:left w:val="single" w:sz="4" w:space="0" w:color="auto"/>
              <w:bottom w:val="single" w:sz="4" w:space="0" w:color="auto"/>
              <w:right w:val="single" w:sz="4" w:space="0" w:color="auto"/>
            </w:tcBorders>
            <w:shd w:val="clear" w:color="auto" w:fill="F4CDC8"/>
            <w:vAlign w:val="center"/>
            <w:hideMark/>
          </w:tcPr>
          <w:p w:rsidR="000C2A7F" w:rsidRPr="00D77D2D" w:rsidRDefault="000C2A7F" w:rsidP="007F7995">
            <w:pPr>
              <w:spacing w:after="0" w:line="240" w:lineRule="auto"/>
              <w:jc w:val="center"/>
              <w:rPr>
                <w:rFonts w:cstheme="minorHAnsi"/>
                <w:b/>
                <w:sz w:val="22"/>
                <w:szCs w:val="22"/>
                <w:lang w:val="es-SV" w:eastAsia="es-SV"/>
              </w:rPr>
            </w:pPr>
            <w:r w:rsidRPr="00D77D2D">
              <w:rPr>
                <w:rFonts w:cstheme="minorHAnsi"/>
                <w:b/>
                <w:sz w:val="22"/>
                <w:szCs w:val="22"/>
                <w:lang w:val="es-SV"/>
              </w:rPr>
              <w:t>Duración Total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F4CDC8"/>
            <w:vAlign w:val="center"/>
            <w:hideMark/>
          </w:tcPr>
          <w:p w:rsidR="000C2A7F" w:rsidRPr="00D77D2D" w:rsidRDefault="000C2A7F" w:rsidP="007F7995">
            <w:pPr>
              <w:spacing w:after="0" w:line="240" w:lineRule="auto"/>
              <w:jc w:val="center"/>
              <w:rPr>
                <w:rFonts w:cstheme="minorHAnsi"/>
                <w:b/>
                <w:sz w:val="22"/>
                <w:szCs w:val="22"/>
                <w:lang w:val="es-SV" w:eastAsia="es-SV"/>
              </w:rPr>
            </w:pPr>
            <w:r w:rsidRPr="00D77D2D">
              <w:rPr>
                <w:rFonts w:cstheme="minorHAnsi"/>
                <w:b/>
                <w:sz w:val="22"/>
                <w:szCs w:val="22"/>
                <w:lang w:val="es-SV"/>
              </w:rPr>
              <w:t>Periodicidad</w:t>
            </w:r>
          </w:p>
        </w:tc>
        <w:tc>
          <w:tcPr>
            <w:tcW w:w="0" w:type="auto"/>
            <w:gridSpan w:val="2"/>
            <w:tcBorders>
              <w:top w:val="single" w:sz="4" w:space="0" w:color="auto"/>
              <w:left w:val="single" w:sz="4" w:space="0" w:color="auto"/>
              <w:bottom w:val="single" w:sz="4" w:space="0" w:color="auto"/>
              <w:right w:val="single" w:sz="4" w:space="0" w:color="auto"/>
            </w:tcBorders>
            <w:shd w:val="clear" w:color="auto" w:fill="F4CDC8"/>
            <w:vAlign w:val="center"/>
            <w:hideMark/>
          </w:tcPr>
          <w:p w:rsidR="000C2A7F" w:rsidRPr="00D77D2D" w:rsidRDefault="000C2A7F" w:rsidP="007F7995">
            <w:pPr>
              <w:spacing w:after="0" w:line="240" w:lineRule="auto"/>
              <w:jc w:val="center"/>
              <w:rPr>
                <w:rFonts w:cstheme="minorHAnsi"/>
                <w:b/>
                <w:sz w:val="22"/>
                <w:szCs w:val="22"/>
                <w:shd w:val="clear" w:color="auto" w:fill="F4CDC8"/>
                <w:lang w:val="es-SV" w:eastAsia="es-SV"/>
              </w:rPr>
            </w:pPr>
            <w:r w:rsidRPr="00D77D2D">
              <w:rPr>
                <w:rFonts w:cstheme="minorHAnsi"/>
                <w:b/>
                <w:sz w:val="22"/>
                <w:szCs w:val="22"/>
                <w:shd w:val="clear" w:color="auto" w:fill="F4CDC8"/>
                <w:lang w:val="es-SV"/>
              </w:rPr>
              <w:t>Monto mensual del viático</w:t>
            </w:r>
          </w:p>
        </w:tc>
        <w:tc>
          <w:tcPr>
            <w:tcW w:w="0" w:type="auto"/>
            <w:tcBorders>
              <w:top w:val="single" w:sz="4" w:space="0" w:color="auto"/>
              <w:left w:val="single" w:sz="4" w:space="0" w:color="auto"/>
              <w:bottom w:val="single" w:sz="4" w:space="0" w:color="auto"/>
              <w:right w:val="single" w:sz="4" w:space="0" w:color="auto"/>
            </w:tcBorders>
            <w:shd w:val="clear" w:color="auto" w:fill="F4CDC8"/>
            <w:vAlign w:val="center"/>
            <w:hideMark/>
          </w:tcPr>
          <w:p w:rsidR="000C2A7F" w:rsidRPr="005656ED" w:rsidRDefault="000C2A7F" w:rsidP="007F7995">
            <w:pPr>
              <w:spacing w:after="0" w:line="240" w:lineRule="auto"/>
              <w:jc w:val="center"/>
              <w:rPr>
                <w:rFonts w:cstheme="minorHAnsi"/>
                <w:b/>
                <w:color w:val="auto"/>
                <w:sz w:val="22"/>
                <w:szCs w:val="22"/>
                <w:lang w:val="es-SV" w:eastAsia="es-SV"/>
              </w:rPr>
            </w:pPr>
            <w:r w:rsidRPr="005656ED">
              <w:rPr>
                <w:rFonts w:cstheme="minorHAnsi"/>
                <w:b/>
                <w:color w:val="auto"/>
                <w:sz w:val="22"/>
                <w:szCs w:val="22"/>
                <w:lang w:val="es-SV"/>
              </w:rPr>
              <w:t>Inasistencias justificadas por periodo</w:t>
            </w:r>
          </w:p>
        </w:tc>
        <w:tc>
          <w:tcPr>
            <w:tcW w:w="0" w:type="auto"/>
            <w:tcBorders>
              <w:top w:val="single" w:sz="4" w:space="0" w:color="auto"/>
              <w:left w:val="single" w:sz="4" w:space="0" w:color="auto"/>
              <w:bottom w:val="single" w:sz="4" w:space="0" w:color="auto"/>
              <w:right w:val="single" w:sz="4" w:space="0" w:color="auto"/>
            </w:tcBorders>
            <w:shd w:val="clear" w:color="auto" w:fill="F4CDC8"/>
          </w:tcPr>
          <w:p w:rsidR="000C2A7F" w:rsidRPr="005656ED" w:rsidRDefault="000C2A7F" w:rsidP="007F7995">
            <w:pPr>
              <w:spacing w:after="0" w:line="240" w:lineRule="auto"/>
              <w:jc w:val="center"/>
              <w:rPr>
                <w:rFonts w:cstheme="minorHAnsi"/>
                <w:b/>
                <w:color w:val="auto"/>
                <w:sz w:val="22"/>
                <w:szCs w:val="22"/>
                <w:lang w:val="es-SV"/>
              </w:rPr>
            </w:pPr>
            <w:r w:rsidRPr="005656ED">
              <w:rPr>
                <w:rFonts w:cstheme="minorHAnsi"/>
                <w:b/>
                <w:color w:val="auto"/>
                <w:sz w:val="22"/>
                <w:szCs w:val="22"/>
                <w:lang w:val="es-SV"/>
              </w:rPr>
              <w:t>Base unitaria para prorrateo</w:t>
            </w:r>
          </w:p>
        </w:tc>
      </w:tr>
      <w:tr w:rsidR="0056552D" w:rsidRPr="00D77D2D" w:rsidTr="0056552D">
        <w:trPr>
          <w:cantSplit/>
          <w:trHeight w:val="113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cstheme="minorHAnsi"/>
                <w:sz w:val="22"/>
                <w:szCs w:val="22"/>
                <w:lang w:val="es-SV" w:eastAsia="es-SV"/>
              </w:rPr>
            </w:pPr>
            <w:r w:rsidRPr="00D77D2D">
              <w:rPr>
                <w:rFonts w:cstheme="minorHAnsi"/>
                <w:sz w:val="22"/>
                <w:szCs w:val="22"/>
                <w:lang w:val="es-SV"/>
              </w:rPr>
              <w:t>Módulo de H/CVT</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eastAsia="Times New Roman" w:cstheme="minorHAnsi"/>
                <w:sz w:val="22"/>
                <w:szCs w:val="22"/>
                <w:lang w:val="es-SV" w:eastAsia="es-SV"/>
              </w:rPr>
            </w:pPr>
            <w:r w:rsidRPr="00D77D2D">
              <w:rPr>
                <w:rFonts w:cstheme="minorHAnsi"/>
                <w:sz w:val="22"/>
                <w:szCs w:val="22"/>
                <w:lang w:val="es-SV"/>
              </w:rPr>
              <w:t>3 meses (96 horas)</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eastAsia="Times New Roman" w:cstheme="minorHAnsi"/>
                <w:sz w:val="22"/>
                <w:szCs w:val="22"/>
                <w:lang w:val="es-SV" w:eastAsia="es-SV"/>
              </w:rPr>
            </w:pPr>
            <w:r w:rsidRPr="00D77D2D">
              <w:rPr>
                <w:rFonts w:cstheme="minorHAnsi"/>
                <w:sz w:val="22"/>
                <w:szCs w:val="22"/>
                <w:lang w:val="es-SV"/>
              </w:rPr>
              <w:t>4 horas diarias</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eastAsia="Times New Roman" w:cstheme="minorHAnsi"/>
                <w:sz w:val="22"/>
                <w:szCs w:val="22"/>
                <w:lang w:val="es-SV" w:eastAsia="es-SV"/>
              </w:rPr>
            </w:pPr>
            <w:r w:rsidRPr="00D77D2D">
              <w:rPr>
                <w:rFonts w:cstheme="minorHAnsi"/>
                <w:sz w:val="22"/>
                <w:szCs w:val="22"/>
                <w:lang w:val="es-SV"/>
              </w:rPr>
              <w:t>2 veces/semana</w:t>
            </w:r>
          </w:p>
          <w:p w:rsidR="000C2A7F" w:rsidRPr="00D77D2D" w:rsidRDefault="000C2A7F" w:rsidP="007F7995">
            <w:pPr>
              <w:spacing w:after="0" w:line="240" w:lineRule="auto"/>
              <w:jc w:val="center"/>
              <w:rPr>
                <w:rFonts w:eastAsia="Times New Roman" w:cstheme="minorHAnsi"/>
                <w:sz w:val="22"/>
                <w:szCs w:val="22"/>
                <w:lang w:val="es-SV" w:eastAsia="es-SV"/>
              </w:rPr>
            </w:pPr>
            <w:r w:rsidRPr="00D77D2D">
              <w:rPr>
                <w:rFonts w:cstheme="minorHAnsi"/>
                <w:sz w:val="22"/>
                <w:szCs w:val="22"/>
                <w:lang w:val="es-SV"/>
              </w:rPr>
              <w:t>(jornada mañana o por la tarde)</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eastAsia="Times New Roman" w:cstheme="minorHAnsi"/>
                <w:sz w:val="22"/>
                <w:szCs w:val="22"/>
                <w:lang w:val="es-SV" w:eastAsia="es-SV"/>
              </w:rPr>
            </w:pPr>
            <w:r w:rsidRPr="00D77D2D">
              <w:rPr>
                <w:rFonts w:cstheme="minorHAnsi"/>
                <w:sz w:val="22"/>
                <w:szCs w:val="22"/>
                <w:lang w:val="es-SV"/>
              </w:rPr>
              <w:t>US$</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eastAsia="Times New Roman" w:cstheme="minorHAnsi"/>
                <w:sz w:val="22"/>
                <w:szCs w:val="22"/>
                <w:lang w:val="es-SV" w:eastAsia="es-SV"/>
              </w:rPr>
            </w:pPr>
            <w:r w:rsidRPr="00D77D2D">
              <w:rPr>
                <w:rFonts w:cstheme="minorHAnsi"/>
                <w:sz w:val="22"/>
                <w:szCs w:val="22"/>
                <w:lang w:val="es-SV"/>
              </w:rPr>
              <w:t>30.00</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5656ED" w:rsidRDefault="000C2A7F" w:rsidP="007F7995">
            <w:pPr>
              <w:spacing w:after="0" w:line="240" w:lineRule="auto"/>
              <w:jc w:val="center"/>
              <w:rPr>
                <w:rFonts w:cstheme="minorHAnsi"/>
                <w:color w:val="auto"/>
                <w:sz w:val="22"/>
                <w:szCs w:val="22"/>
                <w:lang w:val="es-SV" w:eastAsia="es-SV"/>
              </w:rPr>
            </w:pPr>
            <w:r w:rsidRPr="005656ED">
              <w:rPr>
                <w:rFonts w:cstheme="minorHAnsi"/>
                <w:color w:val="auto"/>
                <w:sz w:val="22"/>
                <w:szCs w:val="22"/>
                <w:lang w:val="es-SV"/>
              </w:rPr>
              <w:t>Hasta 2 faltas por módulo.</w:t>
            </w:r>
          </w:p>
        </w:tc>
        <w:tc>
          <w:tcPr>
            <w:tcW w:w="0" w:type="auto"/>
            <w:tcBorders>
              <w:top w:val="single" w:sz="4" w:space="0" w:color="auto"/>
              <w:left w:val="single" w:sz="4" w:space="0" w:color="auto"/>
              <w:bottom w:val="single" w:sz="4" w:space="0" w:color="auto"/>
              <w:right w:val="single" w:sz="4" w:space="0" w:color="auto"/>
            </w:tcBorders>
            <w:vAlign w:val="center"/>
          </w:tcPr>
          <w:p w:rsidR="000C2A7F" w:rsidRPr="005656ED" w:rsidRDefault="000C2A7F" w:rsidP="007F7995">
            <w:pPr>
              <w:spacing w:after="0" w:line="240" w:lineRule="auto"/>
              <w:jc w:val="center"/>
              <w:rPr>
                <w:rFonts w:cstheme="minorHAnsi"/>
                <w:color w:val="auto"/>
                <w:sz w:val="22"/>
                <w:szCs w:val="22"/>
                <w:lang w:val="es-SV"/>
              </w:rPr>
            </w:pPr>
            <w:r w:rsidRPr="005656ED">
              <w:rPr>
                <w:rFonts w:cstheme="minorHAnsi"/>
                <w:color w:val="auto"/>
                <w:sz w:val="22"/>
                <w:szCs w:val="22"/>
                <w:lang w:val="es-SV"/>
              </w:rPr>
              <w:t>No aplica</w:t>
            </w:r>
          </w:p>
        </w:tc>
      </w:tr>
      <w:tr w:rsidR="0056552D" w:rsidRPr="00D77D2D" w:rsidTr="0056552D">
        <w:trPr>
          <w:cantSplit/>
          <w:trHeight w:val="113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Formación profesional y técnica</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Hasta 4 meses (base 240 horas), 2 años y 6 meses</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5 horas diarias</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3 a 5 días por semana</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US$</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125.00</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5656ED" w:rsidRDefault="000C2A7F" w:rsidP="007F7995">
            <w:pPr>
              <w:spacing w:after="0" w:line="240" w:lineRule="auto"/>
              <w:jc w:val="center"/>
              <w:rPr>
                <w:rFonts w:cstheme="minorHAnsi"/>
                <w:color w:val="auto"/>
                <w:sz w:val="22"/>
                <w:szCs w:val="22"/>
                <w:lang w:val="es-SV"/>
              </w:rPr>
            </w:pPr>
            <w:r w:rsidRPr="005656ED">
              <w:rPr>
                <w:rFonts w:cstheme="minorHAnsi"/>
                <w:color w:val="auto"/>
                <w:sz w:val="22"/>
                <w:szCs w:val="22"/>
                <w:lang w:val="es-SV"/>
              </w:rPr>
              <w:t>Hasta 2 faltas por mes</w:t>
            </w:r>
          </w:p>
        </w:tc>
        <w:tc>
          <w:tcPr>
            <w:tcW w:w="0" w:type="auto"/>
            <w:tcBorders>
              <w:top w:val="single" w:sz="4" w:space="0" w:color="auto"/>
              <w:left w:val="single" w:sz="4" w:space="0" w:color="auto"/>
              <w:bottom w:val="single" w:sz="4" w:space="0" w:color="auto"/>
              <w:right w:val="single" w:sz="4" w:space="0" w:color="auto"/>
            </w:tcBorders>
            <w:vAlign w:val="center"/>
          </w:tcPr>
          <w:p w:rsidR="000C2A7F" w:rsidRPr="005656ED" w:rsidRDefault="000C2A7F" w:rsidP="007F7995">
            <w:pPr>
              <w:spacing w:after="0" w:line="240" w:lineRule="auto"/>
              <w:jc w:val="center"/>
              <w:rPr>
                <w:rFonts w:cstheme="minorHAnsi"/>
                <w:b/>
                <w:color w:val="auto"/>
                <w:sz w:val="18"/>
                <w:szCs w:val="22"/>
                <w:lang w:val="es-SV"/>
              </w:rPr>
            </w:pPr>
            <w:r w:rsidRPr="005656ED">
              <w:rPr>
                <w:rFonts w:cstheme="minorHAnsi"/>
                <w:b/>
                <w:color w:val="auto"/>
                <w:sz w:val="18"/>
                <w:szCs w:val="22"/>
                <w:lang w:val="es-SV"/>
              </w:rPr>
              <w:t>($125 entre 20 jornadas en el mes)</w:t>
            </w:r>
          </w:p>
          <w:p w:rsidR="000C2A7F" w:rsidRPr="005656ED" w:rsidRDefault="000C2A7F" w:rsidP="007F7995">
            <w:pPr>
              <w:spacing w:after="0" w:line="240" w:lineRule="auto"/>
              <w:jc w:val="center"/>
              <w:rPr>
                <w:rFonts w:cstheme="minorHAnsi"/>
                <w:color w:val="auto"/>
                <w:sz w:val="22"/>
                <w:szCs w:val="22"/>
                <w:lang w:val="es-SV"/>
              </w:rPr>
            </w:pPr>
          </w:p>
          <w:p w:rsidR="000C2A7F" w:rsidRPr="005656ED" w:rsidRDefault="000C2A7F" w:rsidP="007F7995">
            <w:pPr>
              <w:spacing w:after="0" w:line="240" w:lineRule="auto"/>
              <w:jc w:val="center"/>
              <w:rPr>
                <w:rFonts w:cstheme="minorHAnsi"/>
                <w:color w:val="auto"/>
                <w:sz w:val="22"/>
                <w:szCs w:val="22"/>
                <w:lang w:val="es-SV"/>
              </w:rPr>
            </w:pPr>
            <w:r w:rsidRPr="005656ED">
              <w:rPr>
                <w:rFonts w:cstheme="minorHAnsi"/>
                <w:color w:val="auto"/>
                <w:sz w:val="22"/>
                <w:szCs w:val="22"/>
                <w:lang w:val="es-SV"/>
              </w:rPr>
              <w:t>$6.25 por jornada</w:t>
            </w:r>
          </w:p>
        </w:tc>
      </w:tr>
      <w:tr w:rsidR="0056552D" w:rsidRPr="00D77D2D" w:rsidTr="0056552D">
        <w:trPr>
          <w:cantSplit/>
          <w:trHeight w:val="113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Pasantías laborales MI</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cstheme="minorHAnsi"/>
                <w:color w:val="000000" w:themeColor="text1"/>
                <w:sz w:val="22"/>
                <w:szCs w:val="22"/>
                <w:lang w:val="es-SV"/>
              </w:rPr>
            </w:pPr>
            <w:r w:rsidRPr="00D77D2D">
              <w:rPr>
                <w:rFonts w:cstheme="minorHAnsi"/>
                <w:color w:val="000000" w:themeColor="text1"/>
                <w:sz w:val="22"/>
                <w:szCs w:val="22"/>
                <w:lang w:val="es-SV"/>
              </w:rPr>
              <w:t>Hasta</w:t>
            </w:r>
            <w:r w:rsidR="00ED650C">
              <w:rPr>
                <w:rFonts w:cstheme="minorHAnsi"/>
                <w:color w:val="000000" w:themeColor="text1"/>
                <w:sz w:val="22"/>
                <w:szCs w:val="22"/>
                <w:lang w:val="es-SV"/>
              </w:rPr>
              <w:t xml:space="preserve"> 7 meses y hasta</w:t>
            </w:r>
            <w:r w:rsidRPr="00D77D2D">
              <w:rPr>
                <w:rFonts w:cstheme="minorHAnsi"/>
                <w:color w:val="000000" w:themeColor="text1"/>
                <w:sz w:val="22"/>
                <w:szCs w:val="22"/>
                <w:lang w:val="es-SV"/>
              </w:rPr>
              <w:t xml:space="preserve"> 12 meses</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20 horas por semana</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Semanales</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US$</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300.00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5656ED" w:rsidRDefault="000C2A7F" w:rsidP="007F7995">
            <w:pPr>
              <w:spacing w:after="0" w:line="240" w:lineRule="auto"/>
              <w:jc w:val="center"/>
              <w:rPr>
                <w:rFonts w:cstheme="minorHAnsi"/>
                <w:color w:val="auto"/>
                <w:sz w:val="22"/>
                <w:szCs w:val="22"/>
                <w:lang w:val="es-SV"/>
              </w:rPr>
            </w:pPr>
            <w:r w:rsidRPr="005656ED">
              <w:rPr>
                <w:rFonts w:cstheme="minorHAnsi"/>
                <w:color w:val="auto"/>
                <w:sz w:val="22"/>
                <w:szCs w:val="22"/>
                <w:lang w:val="es-SV"/>
              </w:rPr>
              <w:t>Hasta 8 horas por mes</w:t>
            </w:r>
          </w:p>
        </w:tc>
        <w:tc>
          <w:tcPr>
            <w:tcW w:w="0" w:type="auto"/>
            <w:tcBorders>
              <w:top w:val="single" w:sz="4" w:space="0" w:color="auto"/>
              <w:left w:val="single" w:sz="4" w:space="0" w:color="auto"/>
              <w:bottom w:val="single" w:sz="4" w:space="0" w:color="auto"/>
              <w:right w:val="single" w:sz="4" w:space="0" w:color="auto"/>
            </w:tcBorders>
          </w:tcPr>
          <w:p w:rsidR="000C2A7F" w:rsidRPr="005656ED" w:rsidRDefault="000C2A7F" w:rsidP="007F7995">
            <w:pPr>
              <w:spacing w:after="0" w:line="240" w:lineRule="auto"/>
              <w:jc w:val="center"/>
              <w:rPr>
                <w:rFonts w:cstheme="minorHAnsi"/>
                <w:color w:val="auto"/>
                <w:sz w:val="22"/>
                <w:szCs w:val="22"/>
                <w:lang w:val="es-SV"/>
              </w:rPr>
            </w:pPr>
            <w:r w:rsidRPr="005656ED">
              <w:rPr>
                <w:rFonts w:cstheme="minorHAnsi"/>
                <w:color w:val="auto"/>
                <w:sz w:val="22"/>
                <w:szCs w:val="22"/>
                <w:lang w:val="es-SV"/>
              </w:rPr>
              <w:t>No aplica</w:t>
            </w:r>
          </w:p>
        </w:tc>
      </w:tr>
      <w:tr w:rsidR="0056552D" w:rsidRPr="00D77D2D" w:rsidTr="0056552D">
        <w:trPr>
          <w:cantSplit/>
          <w:trHeight w:val="1134"/>
          <w:jc w:val="center"/>
        </w:trPr>
        <w:tc>
          <w:tcPr>
            <w:tcW w:w="0" w:type="auto"/>
            <w:tcBorders>
              <w:top w:val="single" w:sz="4" w:space="0" w:color="auto"/>
              <w:left w:val="single" w:sz="4" w:space="0" w:color="auto"/>
              <w:bottom w:val="single" w:sz="4" w:space="0" w:color="auto"/>
              <w:right w:val="single" w:sz="4" w:space="0" w:color="auto"/>
            </w:tcBorders>
            <w:vAlign w:val="center"/>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Pasantías laborales MII</w:t>
            </w:r>
          </w:p>
        </w:tc>
        <w:tc>
          <w:tcPr>
            <w:tcW w:w="0" w:type="auto"/>
            <w:tcBorders>
              <w:top w:val="single" w:sz="4" w:space="0" w:color="auto"/>
              <w:left w:val="single" w:sz="4" w:space="0" w:color="auto"/>
              <w:bottom w:val="single" w:sz="4" w:space="0" w:color="auto"/>
              <w:right w:val="single" w:sz="4" w:space="0" w:color="auto"/>
            </w:tcBorders>
            <w:vAlign w:val="center"/>
          </w:tcPr>
          <w:p w:rsidR="000C2A7F" w:rsidRPr="008F50D8" w:rsidRDefault="006A3FCE" w:rsidP="007F7995">
            <w:pPr>
              <w:spacing w:after="0" w:line="240" w:lineRule="auto"/>
              <w:jc w:val="center"/>
              <w:rPr>
                <w:rFonts w:cstheme="minorHAnsi"/>
                <w:color w:val="000000" w:themeColor="text1"/>
                <w:sz w:val="22"/>
                <w:szCs w:val="22"/>
                <w:lang w:val="es-SV"/>
              </w:rPr>
            </w:pPr>
            <w:r w:rsidRPr="008F50D8">
              <w:rPr>
                <w:rFonts w:cstheme="minorHAnsi"/>
                <w:color w:val="000000" w:themeColor="text1"/>
                <w:sz w:val="22"/>
                <w:szCs w:val="22"/>
                <w:lang w:val="es-SV"/>
              </w:rPr>
              <w:t>Hasta 7</w:t>
            </w:r>
            <w:r w:rsidR="000C2A7F" w:rsidRPr="008F50D8">
              <w:rPr>
                <w:rFonts w:cstheme="minorHAnsi"/>
                <w:color w:val="000000" w:themeColor="text1"/>
                <w:sz w:val="22"/>
                <w:szCs w:val="22"/>
                <w:lang w:val="es-SV"/>
              </w:rPr>
              <w:t xml:space="preserve"> meses</w:t>
            </w:r>
          </w:p>
        </w:tc>
        <w:tc>
          <w:tcPr>
            <w:tcW w:w="0" w:type="auto"/>
            <w:tcBorders>
              <w:top w:val="single" w:sz="4" w:space="0" w:color="auto"/>
              <w:left w:val="single" w:sz="4" w:space="0" w:color="auto"/>
              <w:bottom w:val="single" w:sz="4" w:space="0" w:color="auto"/>
              <w:right w:val="single" w:sz="4" w:space="0" w:color="auto"/>
            </w:tcBorders>
            <w:vAlign w:val="center"/>
          </w:tcPr>
          <w:p w:rsidR="000C2A7F" w:rsidRPr="008F50D8" w:rsidRDefault="000C2A7F" w:rsidP="007F7995">
            <w:pPr>
              <w:spacing w:after="0" w:line="240" w:lineRule="auto"/>
              <w:jc w:val="center"/>
              <w:rPr>
                <w:rFonts w:cstheme="minorHAnsi"/>
                <w:sz w:val="22"/>
                <w:szCs w:val="22"/>
                <w:lang w:val="es-SV"/>
              </w:rPr>
            </w:pPr>
            <w:r w:rsidRPr="008F50D8">
              <w:rPr>
                <w:rFonts w:cstheme="minorHAnsi"/>
                <w:sz w:val="22"/>
                <w:szCs w:val="22"/>
                <w:lang w:val="es-SV"/>
              </w:rPr>
              <w:t>20 horas por semana</w:t>
            </w:r>
          </w:p>
        </w:tc>
        <w:tc>
          <w:tcPr>
            <w:tcW w:w="0" w:type="auto"/>
            <w:tcBorders>
              <w:top w:val="single" w:sz="4" w:space="0" w:color="auto"/>
              <w:left w:val="single" w:sz="4" w:space="0" w:color="auto"/>
              <w:bottom w:val="single" w:sz="4" w:space="0" w:color="auto"/>
              <w:right w:val="single" w:sz="4" w:space="0" w:color="auto"/>
            </w:tcBorders>
            <w:vAlign w:val="center"/>
          </w:tcPr>
          <w:p w:rsidR="000C2A7F" w:rsidRPr="008F50D8" w:rsidRDefault="000C2A7F" w:rsidP="007F7995">
            <w:pPr>
              <w:spacing w:after="0" w:line="240" w:lineRule="auto"/>
              <w:jc w:val="center"/>
              <w:rPr>
                <w:rFonts w:cstheme="minorHAnsi"/>
                <w:sz w:val="22"/>
                <w:szCs w:val="22"/>
                <w:lang w:val="es-SV"/>
              </w:rPr>
            </w:pPr>
            <w:r w:rsidRPr="008F50D8">
              <w:rPr>
                <w:rFonts w:cstheme="minorHAnsi"/>
                <w:sz w:val="22"/>
                <w:szCs w:val="22"/>
                <w:lang w:val="es-SV"/>
              </w:rPr>
              <w:t>Semanales</w:t>
            </w:r>
          </w:p>
        </w:tc>
        <w:tc>
          <w:tcPr>
            <w:tcW w:w="0" w:type="auto"/>
            <w:tcBorders>
              <w:top w:val="single" w:sz="4" w:space="0" w:color="auto"/>
              <w:left w:val="single" w:sz="4" w:space="0" w:color="auto"/>
              <w:bottom w:val="single" w:sz="4" w:space="0" w:color="auto"/>
              <w:right w:val="single" w:sz="4" w:space="0" w:color="auto"/>
            </w:tcBorders>
            <w:vAlign w:val="center"/>
          </w:tcPr>
          <w:p w:rsidR="000C2A7F" w:rsidRPr="008F50D8" w:rsidRDefault="000C2A7F" w:rsidP="007F7995">
            <w:pPr>
              <w:spacing w:after="0" w:line="240" w:lineRule="auto"/>
              <w:jc w:val="center"/>
              <w:rPr>
                <w:rFonts w:cstheme="minorHAnsi"/>
                <w:sz w:val="22"/>
                <w:szCs w:val="22"/>
                <w:lang w:val="es-SV"/>
              </w:rPr>
            </w:pPr>
            <w:r w:rsidRPr="008F50D8">
              <w:rPr>
                <w:rFonts w:cstheme="minorHAnsi"/>
                <w:sz w:val="22"/>
                <w:szCs w:val="22"/>
                <w:lang w:val="es-SV"/>
              </w:rPr>
              <w:t>US$</w:t>
            </w:r>
          </w:p>
        </w:tc>
        <w:tc>
          <w:tcPr>
            <w:tcW w:w="0" w:type="auto"/>
            <w:tcBorders>
              <w:top w:val="single" w:sz="4" w:space="0" w:color="auto"/>
              <w:left w:val="single" w:sz="4" w:space="0" w:color="auto"/>
              <w:bottom w:val="single" w:sz="4" w:space="0" w:color="auto"/>
              <w:right w:val="single" w:sz="4" w:space="0" w:color="auto"/>
            </w:tcBorders>
            <w:vAlign w:val="center"/>
          </w:tcPr>
          <w:p w:rsidR="006A3FCE" w:rsidRPr="008F50D8" w:rsidRDefault="006A3FCE" w:rsidP="007F7995">
            <w:pPr>
              <w:spacing w:after="0" w:line="240" w:lineRule="auto"/>
              <w:ind w:right="2"/>
              <w:jc w:val="center"/>
              <w:rPr>
                <w:rFonts w:cstheme="minorHAnsi"/>
                <w:sz w:val="22"/>
                <w:szCs w:val="22"/>
                <w:lang w:val="es-SV"/>
              </w:rPr>
            </w:pPr>
            <w:r w:rsidRPr="008F50D8">
              <w:rPr>
                <w:rFonts w:cstheme="minorHAnsi"/>
                <w:sz w:val="22"/>
                <w:szCs w:val="22"/>
                <w:lang w:val="es-SV"/>
              </w:rPr>
              <w:t>200.00</w:t>
            </w:r>
          </w:p>
        </w:tc>
        <w:tc>
          <w:tcPr>
            <w:tcW w:w="0" w:type="auto"/>
            <w:tcBorders>
              <w:top w:val="single" w:sz="4" w:space="0" w:color="auto"/>
              <w:left w:val="single" w:sz="4" w:space="0" w:color="auto"/>
              <w:bottom w:val="single" w:sz="4" w:space="0" w:color="auto"/>
              <w:right w:val="single" w:sz="4" w:space="0" w:color="auto"/>
            </w:tcBorders>
            <w:vAlign w:val="center"/>
          </w:tcPr>
          <w:p w:rsidR="000C2A7F" w:rsidRPr="008F50D8" w:rsidRDefault="000C2A7F" w:rsidP="007F7995">
            <w:pPr>
              <w:spacing w:after="0" w:line="240" w:lineRule="auto"/>
              <w:jc w:val="center"/>
              <w:rPr>
                <w:rFonts w:cstheme="minorHAnsi"/>
                <w:color w:val="auto"/>
                <w:sz w:val="22"/>
                <w:szCs w:val="22"/>
                <w:lang w:val="es-SV"/>
              </w:rPr>
            </w:pPr>
            <w:r w:rsidRPr="008F50D8">
              <w:rPr>
                <w:rFonts w:cstheme="minorHAnsi"/>
                <w:color w:val="auto"/>
                <w:sz w:val="22"/>
                <w:szCs w:val="22"/>
                <w:lang w:val="es-SV"/>
              </w:rPr>
              <w:t>Hasta 8 horas por mes</w:t>
            </w:r>
          </w:p>
        </w:tc>
        <w:tc>
          <w:tcPr>
            <w:tcW w:w="0" w:type="auto"/>
            <w:tcBorders>
              <w:top w:val="single" w:sz="4" w:space="0" w:color="auto"/>
              <w:left w:val="single" w:sz="4" w:space="0" w:color="auto"/>
              <w:bottom w:val="single" w:sz="4" w:space="0" w:color="auto"/>
              <w:right w:val="single" w:sz="4" w:space="0" w:color="auto"/>
            </w:tcBorders>
          </w:tcPr>
          <w:p w:rsidR="000C2A7F" w:rsidRPr="005656ED" w:rsidRDefault="000C2A7F" w:rsidP="007F7995">
            <w:pPr>
              <w:spacing w:after="0" w:line="240" w:lineRule="auto"/>
              <w:jc w:val="center"/>
              <w:rPr>
                <w:rFonts w:cstheme="minorHAnsi"/>
                <w:color w:val="auto"/>
                <w:sz w:val="22"/>
                <w:szCs w:val="22"/>
                <w:lang w:val="es-SV"/>
              </w:rPr>
            </w:pPr>
            <w:r w:rsidRPr="005656ED">
              <w:rPr>
                <w:rFonts w:cstheme="minorHAnsi"/>
                <w:color w:val="auto"/>
                <w:sz w:val="22"/>
                <w:szCs w:val="22"/>
                <w:lang w:val="es-SV"/>
              </w:rPr>
              <w:t>No aplica</w:t>
            </w:r>
          </w:p>
        </w:tc>
      </w:tr>
      <w:tr w:rsidR="0056552D" w:rsidRPr="00D77D2D" w:rsidTr="0056552D">
        <w:trPr>
          <w:cantSplit/>
          <w:trHeight w:val="113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Continuidad educativa</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Hasta 10 meses</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10 horas  o según estrategia definida por el MINED</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Hasta 2 veces por semana (por ciclo)</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US$</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30.00</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5656ED" w:rsidRDefault="000C2A7F" w:rsidP="007F7995">
            <w:pPr>
              <w:spacing w:after="0" w:line="240" w:lineRule="auto"/>
              <w:jc w:val="center"/>
              <w:rPr>
                <w:rFonts w:cstheme="minorHAnsi"/>
                <w:color w:val="auto"/>
                <w:sz w:val="22"/>
                <w:szCs w:val="22"/>
                <w:lang w:val="es-SV"/>
              </w:rPr>
            </w:pPr>
            <w:r w:rsidRPr="005656ED">
              <w:rPr>
                <w:rFonts w:cstheme="minorHAnsi"/>
                <w:color w:val="auto"/>
                <w:sz w:val="22"/>
                <w:szCs w:val="22"/>
                <w:lang w:val="es-SV"/>
              </w:rPr>
              <w:t>Hasta 1 falta por mes</w:t>
            </w:r>
          </w:p>
        </w:tc>
        <w:tc>
          <w:tcPr>
            <w:tcW w:w="0" w:type="auto"/>
            <w:tcBorders>
              <w:top w:val="single" w:sz="4" w:space="0" w:color="auto"/>
              <w:left w:val="single" w:sz="4" w:space="0" w:color="auto"/>
              <w:bottom w:val="single" w:sz="4" w:space="0" w:color="auto"/>
              <w:right w:val="single" w:sz="4" w:space="0" w:color="auto"/>
            </w:tcBorders>
            <w:vAlign w:val="center"/>
          </w:tcPr>
          <w:p w:rsidR="000C2A7F" w:rsidRPr="005656ED" w:rsidRDefault="000C2A7F" w:rsidP="007F7995">
            <w:pPr>
              <w:spacing w:after="0" w:line="240" w:lineRule="auto"/>
              <w:jc w:val="center"/>
              <w:rPr>
                <w:rFonts w:cstheme="minorHAnsi"/>
                <w:color w:val="auto"/>
                <w:sz w:val="22"/>
                <w:szCs w:val="22"/>
                <w:lang w:val="es-SV"/>
              </w:rPr>
            </w:pPr>
            <w:r w:rsidRPr="005656ED">
              <w:rPr>
                <w:rFonts w:cstheme="minorHAnsi"/>
                <w:color w:val="auto"/>
                <w:sz w:val="22"/>
                <w:szCs w:val="22"/>
                <w:lang w:val="es-SV"/>
              </w:rPr>
              <w:t>No aplica</w:t>
            </w:r>
          </w:p>
        </w:tc>
      </w:tr>
      <w:tr w:rsidR="000C2A7F" w:rsidRPr="00D77D2D" w:rsidTr="0056552D">
        <w:trPr>
          <w:cantSplit/>
          <w:trHeight w:val="1134"/>
          <w:jc w:val="center"/>
        </w:trPr>
        <w:tc>
          <w:tcPr>
            <w:tcW w:w="0" w:type="auto"/>
            <w:tcBorders>
              <w:top w:val="single" w:sz="4" w:space="0" w:color="auto"/>
              <w:left w:val="single" w:sz="4" w:space="0" w:color="auto"/>
              <w:bottom w:val="single" w:sz="4" w:space="0" w:color="auto"/>
              <w:right w:val="single" w:sz="4" w:space="0" w:color="auto"/>
            </w:tcBorders>
            <w:vAlign w:val="center"/>
          </w:tcPr>
          <w:p w:rsidR="000C2A7F" w:rsidRPr="00D77D2D" w:rsidDel="0035025B" w:rsidRDefault="000C2A7F" w:rsidP="007F7995">
            <w:pPr>
              <w:spacing w:after="0" w:line="240" w:lineRule="auto"/>
              <w:jc w:val="center"/>
              <w:rPr>
                <w:rFonts w:cstheme="minorHAnsi"/>
                <w:sz w:val="22"/>
                <w:szCs w:val="22"/>
                <w:lang w:val="es-SV"/>
              </w:rPr>
            </w:pPr>
            <w:r w:rsidRPr="00D77D2D">
              <w:rPr>
                <w:rFonts w:cstheme="minorHAnsi"/>
                <w:sz w:val="22"/>
                <w:szCs w:val="22"/>
                <w:lang w:val="es-SV"/>
              </w:rPr>
              <w:lastRenderedPageBreak/>
              <w:t>Formación superior</w:t>
            </w:r>
          </w:p>
        </w:tc>
        <w:tc>
          <w:tcPr>
            <w:tcW w:w="0" w:type="auto"/>
            <w:tcBorders>
              <w:top w:val="single" w:sz="4" w:space="0" w:color="auto"/>
              <w:left w:val="single" w:sz="4" w:space="0" w:color="auto"/>
              <w:bottom w:val="single" w:sz="4" w:space="0" w:color="auto"/>
              <w:right w:val="single" w:sz="4" w:space="0" w:color="auto"/>
            </w:tcBorders>
            <w:vAlign w:val="center"/>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Anual con renovación semestral</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Según horario de materias inscritas</w:t>
            </w:r>
          </w:p>
        </w:tc>
        <w:tc>
          <w:tcPr>
            <w:tcW w:w="0" w:type="auto"/>
            <w:tcBorders>
              <w:top w:val="single" w:sz="4" w:space="0" w:color="auto"/>
              <w:left w:val="single" w:sz="4" w:space="0" w:color="auto"/>
              <w:bottom w:val="single" w:sz="4" w:space="0" w:color="auto"/>
              <w:right w:val="single" w:sz="4" w:space="0" w:color="auto"/>
            </w:tcBorders>
            <w:vAlign w:val="center"/>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US$</w:t>
            </w:r>
          </w:p>
        </w:tc>
        <w:tc>
          <w:tcPr>
            <w:tcW w:w="0" w:type="auto"/>
            <w:tcBorders>
              <w:top w:val="single" w:sz="4" w:space="0" w:color="auto"/>
              <w:left w:val="single" w:sz="4" w:space="0" w:color="auto"/>
              <w:bottom w:val="single" w:sz="4" w:space="0" w:color="auto"/>
              <w:right w:val="single" w:sz="4" w:space="0" w:color="auto"/>
            </w:tcBorders>
            <w:vAlign w:val="center"/>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100.00</w:t>
            </w:r>
          </w:p>
        </w:tc>
        <w:tc>
          <w:tcPr>
            <w:tcW w:w="0" w:type="auto"/>
            <w:tcBorders>
              <w:top w:val="single" w:sz="4" w:space="0" w:color="auto"/>
              <w:left w:val="single" w:sz="4" w:space="0" w:color="auto"/>
              <w:bottom w:val="single" w:sz="4" w:space="0" w:color="auto"/>
              <w:right w:val="single" w:sz="4" w:space="0" w:color="auto"/>
            </w:tcBorders>
            <w:vAlign w:val="center"/>
          </w:tcPr>
          <w:p w:rsidR="000C2A7F" w:rsidRPr="005656ED" w:rsidRDefault="000C2A7F" w:rsidP="007F7995">
            <w:pPr>
              <w:spacing w:after="0" w:line="240" w:lineRule="auto"/>
              <w:jc w:val="center"/>
              <w:rPr>
                <w:rFonts w:cstheme="minorHAnsi"/>
                <w:color w:val="auto"/>
                <w:sz w:val="22"/>
                <w:szCs w:val="22"/>
                <w:lang w:val="es-SV"/>
              </w:rPr>
            </w:pPr>
            <w:r w:rsidRPr="005656ED">
              <w:rPr>
                <w:rFonts w:cstheme="minorHAnsi"/>
                <w:color w:val="auto"/>
                <w:sz w:val="22"/>
                <w:szCs w:val="22"/>
                <w:lang w:val="es-SV"/>
              </w:rPr>
              <w:t>De acuerdo a reglamento de becas</w:t>
            </w:r>
          </w:p>
        </w:tc>
        <w:tc>
          <w:tcPr>
            <w:tcW w:w="0" w:type="auto"/>
            <w:tcBorders>
              <w:top w:val="single" w:sz="4" w:space="0" w:color="auto"/>
              <w:left w:val="single" w:sz="4" w:space="0" w:color="auto"/>
              <w:bottom w:val="single" w:sz="4" w:space="0" w:color="auto"/>
              <w:right w:val="single" w:sz="4" w:space="0" w:color="auto"/>
            </w:tcBorders>
          </w:tcPr>
          <w:p w:rsidR="000C2A7F" w:rsidRPr="005656ED" w:rsidRDefault="000C2A7F" w:rsidP="007F7995">
            <w:pPr>
              <w:spacing w:after="0" w:line="240" w:lineRule="auto"/>
              <w:jc w:val="center"/>
              <w:rPr>
                <w:rFonts w:cstheme="minorHAnsi"/>
                <w:color w:val="auto"/>
                <w:sz w:val="22"/>
                <w:szCs w:val="22"/>
                <w:lang w:val="es-SV"/>
              </w:rPr>
            </w:pPr>
            <w:r w:rsidRPr="005656ED">
              <w:rPr>
                <w:rFonts w:cstheme="minorHAnsi"/>
                <w:color w:val="auto"/>
                <w:sz w:val="22"/>
                <w:szCs w:val="22"/>
                <w:lang w:val="es-SV"/>
              </w:rPr>
              <w:t>No aplica</w:t>
            </w:r>
          </w:p>
        </w:tc>
      </w:tr>
      <w:tr w:rsidR="0056552D" w:rsidRPr="00D77D2D" w:rsidTr="0056552D">
        <w:trPr>
          <w:cantSplit/>
          <w:trHeight w:val="113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Intermediación Laboral</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3 meses</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2 horas por día</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1 vez por semana en el mes 1; y 1 vez cada 15 días en los meses 2 y 3.</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US$</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30.00</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5656ED" w:rsidRDefault="000C2A7F" w:rsidP="007F7995">
            <w:pPr>
              <w:spacing w:after="0" w:line="240" w:lineRule="auto"/>
              <w:jc w:val="center"/>
              <w:rPr>
                <w:rFonts w:cstheme="minorHAnsi"/>
                <w:color w:val="auto"/>
                <w:sz w:val="22"/>
                <w:szCs w:val="22"/>
                <w:lang w:val="es-SV"/>
              </w:rPr>
            </w:pPr>
            <w:r w:rsidRPr="005656ED">
              <w:rPr>
                <w:rFonts w:cstheme="minorHAnsi"/>
                <w:color w:val="auto"/>
                <w:sz w:val="22"/>
                <w:szCs w:val="22"/>
                <w:lang w:val="es-SV"/>
              </w:rPr>
              <w:t>Hasta 1 falta por mes</w:t>
            </w:r>
          </w:p>
        </w:tc>
        <w:tc>
          <w:tcPr>
            <w:tcW w:w="0" w:type="auto"/>
            <w:tcBorders>
              <w:top w:val="single" w:sz="4" w:space="0" w:color="auto"/>
              <w:left w:val="single" w:sz="4" w:space="0" w:color="auto"/>
              <w:bottom w:val="single" w:sz="4" w:space="0" w:color="auto"/>
              <w:right w:val="single" w:sz="4" w:space="0" w:color="auto"/>
            </w:tcBorders>
          </w:tcPr>
          <w:p w:rsidR="000C2A7F" w:rsidRPr="005656ED" w:rsidRDefault="000C2A7F" w:rsidP="007F7995">
            <w:pPr>
              <w:spacing w:after="0" w:line="240" w:lineRule="auto"/>
              <w:jc w:val="center"/>
              <w:rPr>
                <w:rFonts w:cstheme="minorHAnsi"/>
                <w:color w:val="auto"/>
                <w:sz w:val="22"/>
                <w:szCs w:val="22"/>
                <w:lang w:val="es-SV"/>
              </w:rPr>
            </w:pPr>
            <w:r w:rsidRPr="005656ED">
              <w:rPr>
                <w:rFonts w:cstheme="minorHAnsi"/>
                <w:color w:val="auto"/>
                <w:sz w:val="22"/>
                <w:szCs w:val="22"/>
                <w:lang w:val="es-SV"/>
              </w:rPr>
              <w:t>No aplica</w:t>
            </w:r>
          </w:p>
        </w:tc>
      </w:tr>
      <w:tr w:rsidR="0056552D" w:rsidRPr="00D77D2D" w:rsidTr="0056552D">
        <w:trPr>
          <w:cantSplit/>
          <w:trHeight w:val="113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Emprendimiento</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9 meses</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4 horas diarias</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10 servicios de capacitación por mes, los primeros 3 meses</w:t>
            </w:r>
          </w:p>
          <w:p w:rsidR="000C2A7F" w:rsidRPr="00D77D2D" w:rsidRDefault="000C2A7F" w:rsidP="007F7995">
            <w:pPr>
              <w:spacing w:after="0" w:line="240" w:lineRule="auto"/>
              <w:jc w:val="center"/>
              <w:rPr>
                <w:rFonts w:cstheme="minorHAnsi"/>
                <w:sz w:val="22"/>
                <w:szCs w:val="22"/>
                <w:lang w:val="es-SV"/>
              </w:rPr>
            </w:pPr>
          </w:p>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4 servicios de asesoría por mes durante los siguientes 6 meses</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US$</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D77D2D" w:rsidRDefault="000C2A7F" w:rsidP="007F7995">
            <w:pPr>
              <w:spacing w:after="0" w:line="240" w:lineRule="auto"/>
              <w:jc w:val="center"/>
              <w:rPr>
                <w:rFonts w:cstheme="minorHAnsi"/>
                <w:sz w:val="22"/>
                <w:szCs w:val="22"/>
                <w:lang w:val="es-SV"/>
              </w:rPr>
            </w:pPr>
            <w:r w:rsidRPr="00D77D2D">
              <w:rPr>
                <w:rFonts w:cstheme="minorHAnsi"/>
                <w:sz w:val="22"/>
                <w:szCs w:val="22"/>
                <w:lang w:val="es-SV"/>
              </w:rPr>
              <w:t>30.00</w:t>
            </w:r>
          </w:p>
        </w:tc>
        <w:tc>
          <w:tcPr>
            <w:tcW w:w="0" w:type="auto"/>
            <w:tcBorders>
              <w:top w:val="single" w:sz="4" w:space="0" w:color="auto"/>
              <w:left w:val="single" w:sz="4" w:space="0" w:color="auto"/>
              <w:bottom w:val="single" w:sz="4" w:space="0" w:color="auto"/>
              <w:right w:val="single" w:sz="4" w:space="0" w:color="auto"/>
            </w:tcBorders>
            <w:vAlign w:val="center"/>
            <w:hideMark/>
          </w:tcPr>
          <w:p w:rsidR="000C2A7F" w:rsidRPr="005656ED" w:rsidRDefault="000C2A7F" w:rsidP="007F7995">
            <w:pPr>
              <w:spacing w:after="0" w:line="240" w:lineRule="auto"/>
              <w:jc w:val="center"/>
              <w:rPr>
                <w:rFonts w:cstheme="minorHAnsi"/>
                <w:color w:val="auto"/>
                <w:sz w:val="22"/>
                <w:szCs w:val="22"/>
                <w:lang w:val="es-SV"/>
              </w:rPr>
            </w:pPr>
            <w:r w:rsidRPr="005656ED">
              <w:rPr>
                <w:rFonts w:cstheme="minorHAnsi"/>
                <w:color w:val="auto"/>
                <w:sz w:val="22"/>
                <w:szCs w:val="22"/>
                <w:lang w:val="es-SV"/>
              </w:rPr>
              <w:t>Hasta 2 falta por mes</w:t>
            </w:r>
          </w:p>
        </w:tc>
        <w:tc>
          <w:tcPr>
            <w:tcW w:w="0" w:type="auto"/>
            <w:tcBorders>
              <w:top w:val="single" w:sz="4" w:space="0" w:color="auto"/>
              <w:left w:val="single" w:sz="4" w:space="0" w:color="auto"/>
              <w:bottom w:val="single" w:sz="4" w:space="0" w:color="auto"/>
              <w:right w:val="single" w:sz="4" w:space="0" w:color="auto"/>
            </w:tcBorders>
          </w:tcPr>
          <w:p w:rsidR="000C2A7F" w:rsidRPr="005656ED" w:rsidRDefault="000C2A7F" w:rsidP="007F7995">
            <w:pPr>
              <w:spacing w:after="0" w:line="240" w:lineRule="auto"/>
              <w:jc w:val="center"/>
              <w:rPr>
                <w:rFonts w:cstheme="minorHAnsi"/>
                <w:color w:val="auto"/>
                <w:sz w:val="22"/>
                <w:szCs w:val="22"/>
                <w:lang w:val="es-SV"/>
              </w:rPr>
            </w:pPr>
            <w:r w:rsidRPr="005656ED">
              <w:rPr>
                <w:rFonts w:cstheme="minorHAnsi"/>
                <w:color w:val="auto"/>
                <w:sz w:val="22"/>
                <w:szCs w:val="22"/>
                <w:lang w:val="es-SV"/>
              </w:rPr>
              <w:t>No aplica</w:t>
            </w:r>
          </w:p>
        </w:tc>
      </w:tr>
    </w:tbl>
    <w:p w:rsidR="0056552D" w:rsidRPr="00D77D2D" w:rsidRDefault="0056552D" w:rsidP="000C2A7F">
      <w:pPr>
        <w:spacing w:beforeLines="120" w:before="288" w:after="0"/>
        <w:rPr>
          <w:color w:val="FF0000"/>
          <w:sz w:val="22"/>
          <w:szCs w:val="24"/>
          <w:lang w:val="es-SV"/>
        </w:rPr>
        <w:sectPr w:rsidR="0056552D" w:rsidRPr="00D77D2D" w:rsidSect="0056552D">
          <w:pgSz w:w="16839" w:h="11907" w:orient="landscape" w:code="9"/>
          <w:pgMar w:top="1701" w:right="1417" w:bottom="1701" w:left="1417" w:header="709" w:footer="709" w:gutter="0"/>
          <w:cols w:space="720"/>
          <w:docGrid w:linePitch="360"/>
        </w:sectPr>
      </w:pPr>
      <w:bookmarkStart w:id="1182" w:name="_Toc506455164"/>
    </w:p>
    <w:p w:rsidR="000C2A7F" w:rsidRPr="00D77D2D" w:rsidRDefault="000C2A7F" w:rsidP="0090286A">
      <w:pPr>
        <w:pStyle w:val="Ttulo3"/>
      </w:pPr>
      <w:bookmarkStart w:id="1183" w:name="_Toc4094966"/>
      <w:r w:rsidRPr="00D77D2D">
        <w:lastRenderedPageBreak/>
        <w:t>Formas de entrega del viático</w:t>
      </w:r>
      <w:bookmarkEnd w:id="1182"/>
      <w:bookmarkEnd w:id="1183"/>
    </w:p>
    <w:p w:rsidR="000C2A7F" w:rsidRPr="00D77D2D" w:rsidRDefault="000C2A7F" w:rsidP="000C2A7F">
      <w:pPr>
        <w:spacing w:beforeLines="120" w:before="288" w:after="0"/>
        <w:rPr>
          <w:szCs w:val="24"/>
          <w:lang w:val="es-SV"/>
        </w:rPr>
      </w:pPr>
      <w:r w:rsidRPr="00D77D2D">
        <w:rPr>
          <w:szCs w:val="24"/>
          <w:lang w:val="es-SV"/>
        </w:rPr>
        <w:t>El programa reconocerá otras formas de entrega de viático como las siguientes:</w:t>
      </w:r>
    </w:p>
    <w:p w:rsidR="000C2A7F" w:rsidRPr="00D77D2D" w:rsidRDefault="000C2A7F" w:rsidP="00590F94">
      <w:pPr>
        <w:pStyle w:val="Prrafodelista"/>
        <w:numPr>
          <w:ilvl w:val="0"/>
          <w:numId w:val="55"/>
        </w:numPr>
        <w:spacing w:beforeLines="120" w:before="288" w:after="0"/>
        <w:ind w:hanging="502"/>
        <w:contextualSpacing w:val="0"/>
        <w:rPr>
          <w:szCs w:val="24"/>
          <w:lang w:val="es-SV"/>
        </w:rPr>
      </w:pPr>
      <w:r w:rsidRPr="00D77D2D">
        <w:rPr>
          <w:szCs w:val="24"/>
          <w:lang w:val="es-SV"/>
        </w:rPr>
        <w:t>Viáticos parciales y en especie: Podrán entregarse viáticos parciales o en especie a participantes que sean cubiertos por intervenciones cuya normativa así lo defina, según fuente de financiamiento o criterios operativos establecidos para dicha intervención.</w:t>
      </w:r>
    </w:p>
    <w:p w:rsidR="000C2A7F" w:rsidRPr="00D77D2D" w:rsidRDefault="000C2A7F" w:rsidP="00590F94">
      <w:pPr>
        <w:pStyle w:val="Prrafodelista"/>
        <w:numPr>
          <w:ilvl w:val="0"/>
          <w:numId w:val="55"/>
        </w:numPr>
        <w:spacing w:beforeLines="120" w:before="288" w:after="0"/>
        <w:ind w:hanging="502"/>
        <w:contextualSpacing w:val="0"/>
        <w:rPr>
          <w:szCs w:val="24"/>
          <w:lang w:val="es-SV"/>
        </w:rPr>
      </w:pPr>
      <w:r w:rsidRPr="00D77D2D">
        <w:rPr>
          <w:szCs w:val="24"/>
          <w:lang w:val="es-SV"/>
        </w:rPr>
        <w:t xml:space="preserve">Reconocimiento de viatico por parte de terceros: El programa podrá reconocer viáticos totales, parciales o en especie entregados a participantes por un tercero en intervenciones cuya normativa así lo defina, o para la que el INJUVE haya suscrito un acuerdo de ejecución que reconozca como contrapartida dicho aporte. </w:t>
      </w:r>
    </w:p>
    <w:p w:rsidR="000C2A7F" w:rsidRPr="00D77D2D" w:rsidRDefault="000C2A7F" w:rsidP="0090286A">
      <w:pPr>
        <w:pStyle w:val="Ttulo3"/>
      </w:pPr>
      <w:bookmarkStart w:id="1184" w:name="_Toc505685229"/>
      <w:bookmarkStart w:id="1185" w:name="_Toc505687946"/>
      <w:bookmarkStart w:id="1186" w:name="_Toc505688190"/>
      <w:bookmarkStart w:id="1187" w:name="_Toc505690500"/>
      <w:bookmarkStart w:id="1188" w:name="_Toc505690748"/>
      <w:bookmarkStart w:id="1189" w:name="_Toc505692626"/>
      <w:bookmarkStart w:id="1190" w:name="_Toc505693527"/>
      <w:bookmarkStart w:id="1191" w:name="_Toc505693786"/>
      <w:bookmarkStart w:id="1192" w:name="_Toc505694044"/>
      <w:bookmarkStart w:id="1193" w:name="_Toc505685230"/>
      <w:bookmarkStart w:id="1194" w:name="_Toc505687947"/>
      <w:bookmarkStart w:id="1195" w:name="_Toc505688191"/>
      <w:bookmarkStart w:id="1196" w:name="_Toc505690501"/>
      <w:bookmarkStart w:id="1197" w:name="_Toc505690749"/>
      <w:bookmarkStart w:id="1198" w:name="_Toc505692627"/>
      <w:bookmarkStart w:id="1199" w:name="_Toc505693528"/>
      <w:bookmarkStart w:id="1200" w:name="_Toc505693787"/>
      <w:bookmarkStart w:id="1201" w:name="_Toc505694045"/>
      <w:bookmarkStart w:id="1202" w:name="_Toc505685232"/>
      <w:bookmarkStart w:id="1203" w:name="_Toc505687949"/>
      <w:bookmarkStart w:id="1204" w:name="_Toc505688193"/>
      <w:bookmarkStart w:id="1205" w:name="_Toc505690503"/>
      <w:bookmarkStart w:id="1206" w:name="_Toc505690751"/>
      <w:bookmarkStart w:id="1207" w:name="_Toc505692629"/>
      <w:bookmarkStart w:id="1208" w:name="_Toc505693530"/>
      <w:bookmarkStart w:id="1209" w:name="_Toc505693789"/>
      <w:bookmarkStart w:id="1210" w:name="_Toc505694047"/>
      <w:bookmarkStart w:id="1211" w:name="_Toc506455165"/>
      <w:bookmarkStart w:id="1212" w:name="_Toc4094967"/>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r w:rsidRPr="00D77D2D">
        <w:t>Del periodo de cálculo del viático</w:t>
      </w:r>
      <w:bookmarkEnd w:id="1211"/>
      <w:bookmarkEnd w:id="1212"/>
      <w:r w:rsidRPr="00D77D2D">
        <w:t xml:space="preserve"> </w:t>
      </w:r>
    </w:p>
    <w:p w:rsidR="000C2A7F" w:rsidRPr="00DD4DD0" w:rsidRDefault="000C2A7F" w:rsidP="000C2A7F">
      <w:pPr>
        <w:spacing w:beforeLines="120" w:before="288" w:after="0"/>
        <w:ind w:right="20"/>
        <w:rPr>
          <w:rFonts w:eastAsia="Palatino Linotype" w:cstheme="minorHAnsi"/>
          <w:color w:val="000000" w:themeColor="text1"/>
          <w:szCs w:val="24"/>
          <w:lang w:val="es-SV"/>
        </w:rPr>
      </w:pPr>
      <w:r w:rsidRPr="00D77D2D">
        <w:rPr>
          <w:rFonts w:eastAsia="Palatino Linotype" w:cstheme="minorHAnsi"/>
          <w:szCs w:val="24"/>
          <w:lang w:val="es-SV"/>
        </w:rPr>
        <w:t xml:space="preserve">El periodo de cálculo del viático será mensual, y podrá prorratearse según el número de días activos del joven, </w:t>
      </w:r>
      <w:r w:rsidRPr="00DD4DD0">
        <w:rPr>
          <w:rFonts w:eastAsia="Palatino Linotype" w:cstheme="minorHAnsi"/>
          <w:color w:val="000000" w:themeColor="text1"/>
          <w:szCs w:val="24"/>
          <w:lang w:val="es-SV"/>
        </w:rPr>
        <w:t xml:space="preserve">en los meses de inicio y cierre de una derivación, siempre que en estos meses el joven realice menos de 20 jornadas. </w:t>
      </w:r>
    </w:p>
    <w:p w:rsidR="000C2A7F" w:rsidRPr="00DD4DD0" w:rsidRDefault="000C2A7F" w:rsidP="000C2A7F">
      <w:pPr>
        <w:spacing w:beforeLines="120" w:before="288" w:after="0"/>
        <w:ind w:right="20"/>
        <w:rPr>
          <w:rFonts w:eastAsia="Palatino Linotype" w:cstheme="minorHAnsi"/>
          <w:color w:val="000000" w:themeColor="text1"/>
          <w:szCs w:val="24"/>
          <w:lang w:val="es-SV"/>
        </w:rPr>
      </w:pPr>
      <w:r w:rsidRPr="00DD4DD0">
        <w:rPr>
          <w:rFonts w:eastAsia="Palatino Linotype" w:cstheme="minorHAnsi"/>
          <w:color w:val="000000" w:themeColor="text1"/>
          <w:szCs w:val="24"/>
          <w:lang w:val="es-SV"/>
        </w:rPr>
        <w:t>Las derivaciones que permiten prorrateo son: formación profesional y técnica. El INJUVE podrá incorporar una nueva derivación disponible para prorrateo de viático con autorización de la coordinación general del Programa.</w:t>
      </w:r>
    </w:p>
    <w:p w:rsidR="000C2A7F" w:rsidRPr="00D77D2D" w:rsidRDefault="000C2A7F" w:rsidP="0090286A">
      <w:pPr>
        <w:pStyle w:val="Ttulo3"/>
      </w:pPr>
      <w:bookmarkStart w:id="1213" w:name="_Toc4094968"/>
      <w:r w:rsidRPr="00D77D2D">
        <w:t>Del cálculo de la planilla</w:t>
      </w:r>
      <w:bookmarkEnd w:id="1213"/>
    </w:p>
    <w:bookmarkEnd w:id="1158"/>
    <w:p w:rsidR="00766BAF" w:rsidRPr="00D77D2D" w:rsidRDefault="00766BAF" w:rsidP="00766BAF">
      <w:pPr>
        <w:spacing w:beforeLines="120" w:before="288" w:after="0"/>
        <w:ind w:right="20"/>
        <w:rPr>
          <w:rFonts w:eastAsia="Palatino Linotype" w:cstheme="minorHAnsi"/>
          <w:szCs w:val="24"/>
          <w:lang w:val="es-SV"/>
        </w:rPr>
      </w:pPr>
      <w:r w:rsidRPr="00D77D2D">
        <w:rPr>
          <w:rFonts w:eastAsia="Palatino Linotype" w:cstheme="minorHAnsi"/>
          <w:szCs w:val="24"/>
          <w:lang w:val="es-SV"/>
        </w:rPr>
        <w:t xml:space="preserve">El INJUVE podrá activar cualquiera de las formas de cálculo de planilla de acuerdo a las fuentes de financiamiento disponibles y a los procedimientos </w:t>
      </w:r>
      <w:r w:rsidR="00966FD8" w:rsidRPr="00D77D2D">
        <w:rPr>
          <w:rFonts w:eastAsia="Palatino Linotype" w:cstheme="minorHAnsi"/>
          <w:szCs w:val="24"/>
          <w:lang w:val="es-SV"/>
        </w:rPr>
        <w:t>administrativos</w:t>
      </w:r>
      <w:r w:rsidRPr="00D77D2D">
        <w:rPr>
          <w:rFonts w:eastAsia="Palatino Linotype" w:cstheme="minorHAnsi"/>
          <w:szCs w:val="24"/>
          <w:lang w:val="es-SV"/>
        </w:rPr>
        <w:t xml:space="preserve"> internos.</w:t>
      </w:r>
    </w:p>
    <w:p w:rsidR="007559E1" w:rsidRPr="00D77D2D" w:rsidRDefault="007559E1" w:rsidP="00590F94">
      <w:pPr>
        <w:pStyle w:val="Prrafodelista"/>
        <w:numPr>
          <w:ilvl w:val="0"/>
          <w:numId w:val="54"/>
        </w:numPr>
        <w:spacing w:beforeLines="120" w:before="288" w:after="0"/>
        <w:ind w:right="20"/>
        <w:contextualSpacing w:val="0"/>
        <w:rPr>
          <w:rFonts w:eastAsia="Palatino Linotype" w:cstheme="minorHAnsi"/>
          <w:szCs w:val="24"/>
          <w:lang w:val="es-SV"/>
        </w:rPr>
      </w:pPr>
      <w:r w:rsidRPr="00D77D2D">
        <w:rPr>
          <w:rFonts w:eastAsia="Palatino Linotype" w:cstheme="minorHAnsi"/>
          <w:szCs w:val="24"/>
          <w:lang w:val="es-SV"/>
        </w:rPr>
        <w:lastRenderedPageBreak/>
        <w:t>A mes terminado. Cada 20 de mes se calculará la planilla para pago en mes posterior.</w:t>
      </w:r>
    </w:p>
    <w:p w:rsidR="007559E1" w:rsidRPr="00D77D2D" w:rsidRDefault="007559E1" w:rsidP="00590F94">
      <w:pPr>
        <w:pStyle w:val="Prrafodelista"/>
        <w:numPr>
          <w:ilvl w:val="0"/>
          <w:numId w:val="54"/>
        </w:numPr>
        <w:spacing w:beforeLines="120" w:before="288" w:after="0"/>
        <w:ind w:right="20"/>
        <w:contextualSpacing w:val="0"/>
        <w:rPr>
          <w:rFonts w:eastAsia="Palatino Linotype" w:cstheme="minorHAnsi"/>
          <w:szCs w:val="24"/>
          <w:lang w:val="es-SV"/>
        </w:rPr>
      </w:pPr>
      <w:r w:rsidRPr="00D77D2D">
        <w:rPr>
          <w:rFonts w:eastAsia="Palatino Linotype" w:cstheme="minorHAnsi"/>
          <w:szCs w:val="24"/>
          <w:lang w:val="es-SV"/>
        </w:rPr>
        <w:t xml:space="preserve">A mes anticipado. Cada 5 de mes </w:t>
      </w:r>
      <w:r w:rsidR="00766BAF" w:rsidRPr="00D77D2D">
        <w:rPr>
          <w:rFonts w:eastAsia="Palatino Linotype" w:cstheme="minorHAnsi"/>
          <w:szCs w:val="24"/>
          <w:lang w:val="es-SV"/>
        </w:rPr>
        <w:t>s</w:t>
      </w:r>
      <w:r w:rsidRPr="00D77D2D">
        <w:rPr>
          <w:rFonts w:eastAsia="Palatino Linotype" w:cstheme="minorHAnsi"/>
          <w:szCs w:val="24"/>
          <w:lang w:val="es-SV"/>
        </w:rPr>
        <w:t>e calculará la planilla para pago en mes actual o posterior.</w:t>
      </w:r>
    </w:p>
    <w:p w:rsidR="00632F89" w:rsidRPr="00D77D2D" w:rsidRDefault="00632F89" w:rsidP="0090286A">
      <w:pPr>
        <w:pStyle w:val="Ttulo3"/>
      </w:pPr>
      <w:bookmarkStart w:id="1214" w:name="_Toc505685235"/>
      <w:bookmarkStart w:id="1215" w:name="_Toc505687952"/>
      <w:bookmarkStart w:id="1216" w:name="_Toc505688196"/>
      <w:bookmarkStart w:id="1217" w:name="_Toc505690506"/>
      <w:bookmarkStart w:id="1218" w:name="_Toc505690754"/>
      <w:bookmarkStart w:id="1219" w:name="_Toc505692632"/>
      <w:bookmarkStart w:id="1220" w:name="_Toc505693533"/>
      <w:bookmarkStart w:id="1221" w:name="_Toc505693792"/>
      <w:bookmarkStart w:id="1222" w:name="_Toc505694050"/>
      <w:bookmarkStart w:id="1223" w:name="_Toc505685237"/>
      <w:bookmarkStart w:id="1224" w:name="_Toc505687954"/>
      <w:bookmarkStart w:id="1225" w:name="_Toc505688198"/>
      <w:bookmarkStart w:id="1226" w:name="_Toc505690508"/>
      <w:bookmarkStart w:id="1227" w:name="_Toc505690756"/>
      <w:bookmarkStart w:id="1228" w:name="_Toc505692634"/>
      <w:bookmarkStart w:id="1229" w:name="_Toc505693535"/>
      <w:bookmarkStart w:id="1230" w:name="_Toc505693794"/>
      <w:bookmarkStart w:id="1231" w:name="_Toc505694052"/>
      <w:bookmarkStart w:id="1232" w:name="_Toc506455167"/>
      <w:bookmarkStart w:id="1233" w:name="_Toc4094969"/>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r w:rsidRPr="00D77D2D">
        <w:t>Gestión del viático</w:t>
      </w:r>
      <w:bookmarkEnd w:id="1232"/>
      <w:bookmarkEnd w:id="1233"/>
    </w:p>
    <w:p w:rsidR="00B05B88" w:rsidRPr="00D77D2D" w:rsidRDefault="00632F89" w:rsidP="00E95069">
      <w:pPr>
        <w:pStyle w:val="Ttulo4"/>
        <w:rPr>
          <w:b w:val="0"/>
          <w:lang w:val="es-SV"/>
        </w:rPr>
      </w:pPr>
      <w:bookmarkStart w:id="1234" w:name="_Toc506455168"/>
      <w:bookmarkStart w:id="1235" w:name="_Toc4094970"/>
      <w:r w:rsidRPr="00D77D2D">
        <w:rPr>
          <w:lang w:val="es-SV"/>
        </w:rPr>
        <w:t>Seguimiento y verificación de corresponsabilidad.</w:t>
      </w:r>
      <w:bookmarkEnd w:id="1234"/>
      <w:bookmarkEnd w:id="1235"/>
      <w:r w:rsidRPr="00D77D2D">
        <w:rPr>
          <w:lang w:val="es-SV"/>
        </w:rPr>
        <w:t xml:space="preserve"> </w:t>
      </w:r>
    </w:p>
    <w:p w:rsidR="00632F89" w:rsidRPr="00D77D2D" w:rsidRDefault="00632F89" w:rsidP="00E10741">
      <w:pPr>
        <w:spacing w:beforeLines="120" w:before="288" w:after="0"/>
        <w:ind w:right="20"/>
        <w:rPr>
          <w:rFonts w:eastAsia="Palatino Linotype" w:cstheme="minorHAnsi"/>
          <w:szCs w:val="24"/>
          <w:lang w:val="es-SV"/>
        </w:rPr>
      </w:pPr>
      <w:r w:rsidRPr="00D77D2D">
        <w:rPr>
          <w:rFonts w:eastAsia="Palatino Linotype" w:cstheme="minorHAnsi"/>
          <w:szCs w:val="24"/>
          <w:lang w:val="es-SV"/>
        </w:rPr>
        <w:t xml:space="preserve">Cada participante deberá estar asociado a </w:t>
      </w:r>
      <w:r w:rsidR="00732A43" w:rsidRPr="00D77D2D">
        <w:rPr>
          <w:rFonts w:eastAsia="Palatino Linotype" w:cstheme="minorHAnsi"/>
          <w:szCs w:val="24"/>
          <w:lang w:val="es-SV"/>
        </w:rPr>
        <w:t>una persona</w:t>
      </w:r>
      <w:r w:rsidRPr="00D77D2D">
        <w:rPr>
          <w:rFonts w:eastAsia="Palatino Linotype" w:cstheme="minorHAnsi"/>
          <w:szCs w:val="24"/>
          <w:lang w:val="es-SV"/>
        </w:rPr>
        <w:t xml:space="preserve"> facilitador</w:t>
      </w:r>
      <w:r w:rsidR="00732A43" w:rsidRPr="00D77D2D">
        <w:rPr>
          <w:rFonts w:eastAsia="Palatino Linotype" w:cstheme="minorHAnsi"/>
          <w:szCs w:val="24"/>
          <w:lang w:val="es-SV"/>
        </w:rPr>
        <w:t>a</w:t>
      </w:r>
      <w:r w:rsidRPr="00D77D2D">
        <w:rPr>
          <w:rFonts w:eastAsia="Palatino Linotype" w:cstheme="minorHAnsi"/>
          <w:szCs w:val="24"/>
          <w:lang w:val="es-SV"/>
        </w:rPr>
        <w:t xml:space="preserve"> o tutor</w:t>
      </w:r>
      <w:r w:rsidR="00732A43" w:rsidRPr="00D77D2D">
        <w:rPr>
          <w:rFonts w:eastAsia="Palatino Linotype" w:cstheme="minorHAnsi"/>
          <w:szCs w:val="24"/>
          <w:lang w:val="es-SV"/>
        </w:rPr>
        <w:t>a</w:t>
      </w:r>
      <w:r w:rsidRPr="00D77D2D">
        <w:rPr>
          <w:rFonts w:eastAsia="Palatino Linotype" w:cstheme="minorHAnsi"/>
          <w:szCs w:val="24"/>
          <w:lang w:val="es-SV"/>
        </w:rPr>
        <w:t xml:space="preserve"> responsable de realizar el seguimiento y verificación de corresponsabilidades, mediante la verificación</w:t>
      </w:r>
      <w:r w:rsidRPr="00D77D2D">
        <w:rPr>
          <w:rFonts w:eastAsia="Palatino Linotype" w:cstheme="minorHAnsi"/>
          <w:b/>
          <w:szCs w:val="24"/>
          <w:lang w:val="es-SV"/>
        </w:rPr>
        <w:t xml:space="preserve"> </w:t>
      </w:r>
      <w:r w:rsidRPr="00D77D2D">
        <w:rPr>
          <w:rFonts w:eastAsia="Palatino Linotype" w:cstheme="minorHAnsi"/>
          <w:szCs w:val="24"/>
          <w:lang w:val="es-SV"/>
        </w:rPr>
        <w:t>de listados de asistencia según el servicio que se encuentre recibiendo en el periodo de vi</w:t>
      </w:r>
      <w:r w:rsidR="00732A43" w:rsidRPr="00D77D2D">
        <w:rPr>
          <w:rFonts w:eastAsia="Palatino Linotype" w:cstheme="minorHAnsi"/>
          <w:szCs w:val="24"/>
          <w:lang w:val="es-SV"/>
        </w:rPr>
        <w:t>á</w:t>
      </w:r>
      <w:r w:rsidRPr="00D77D2D">
        <w:rPr>
          <w:rFonts w:eastAsia="Palatino Linotype" w:cstheme="minorHAnsi"/>
          <w:szCs w:val="24"/>
          <w:lang w:val="es-SV"/>
        </w:rPr>
        <w:t>tico a autorizar.</w:t>
      </w:r>
    </w:p>
    <w:p w:rsidR="00632F89" w:rsidRPr="00D77D2D" w:rsidRDefault="00732A43" w:rsidP="00E10741">
      <w:pPr>
        <w:spacing w:beforeLines="120" w:before="288" w:after="0"/>
        <w:ind w:right="20"/>
        <w:rPr>
          <w:rFonts w:eastAsia="Palatino Linotype" w:cstheme="minorHAnsi"/>
          <w:b/>
          <w:szCs w:val="24"/>
          <w:lang w:val="es-SV"/>
        </w:rPr>
      </w:pPr>
      <w:r w:rsidRPr="00D77D2D">
        <w:rPr>
          <w:rFonts w:eastAsia="Palatino Linotype" w:cstheme="minorHAnsi"/>
          <w:szCs w:val="24"/>
          <w:lang w:val="es-SV"/>
        </w:rPr>
        <w:t xml:space="preserve">Mientras </w:t>
      </w:r>
      <w:r w:rsidR="00632F89" w:rsidRPr="00D77D2D">
        <w:rPr>
          <w:rFonts w:eastAsia="Palatino Linotype" w:cstheme="minorHAnsi"/>
          <w:szCs w:val="24"/>
          <w:lang w:val="es-SV"/>
        </w:rPr>
        <w:t xml:space="preserve">el participante se encuentre </w:t>
      </w:r>
      <w:r w:rsidRPr="00D77D2D">
        <w:rPr>
          <w:rFonts w:eastAsia="Palatino Linotype" w:cstheme="minorHAnsi"/>
          <w:szCs w:val="24"/>
          <w:lang w:val="es-SV"/>
        </w:rPr>
        <w:t xml:space="preserve">en </w:t>
      </w:r>
      <w:r w:rsidR="00632F89" w:rsidRPr="00D77D2D">
        <w:rPr>
          <w:rFonts w:eastAsia="Palatino Linotype" w:cstheme="minorHAnsi"/>
          <w:szCs w:val="24"/>
          <w:lang w:val="es-SV"/>
        </w:rPr>
        <w:t xml:space="preserve">el </w:t>
      </w:r>
      <w:r w:rsidRPr="00D77D2D">
        <w:rPr>
          <w:rFonts w:eastAsia="Palatino Linotype" w:cstheme="minorHAnsi"/>
          <w:szCs w:val="24"/>
          <w:lang w:val="es-SV"/>
        </w:rPr>
        <w:t>M</w:t>
      </w:r>
      <w:r w:rsidR="00632F89" w:rsidRPr="00D77D2D">
        <w:rPr>
          <w:rFonts w:eastAsia="Palatino Linotype" w:cstheme="minorHAnsi"/>
          <w:szCs w:val="24"/>
          <w:lang w:val="es-SV"/>
        </w:rPr>
        <w:t>HCVT, será la persona facilitadora quien verificará listados de asistenc</w:t>
      </w:r>
      <w:r w:rsidR="00636B61" w:rsidRPr="00D77D2D">
        <w:rPr>
          <w:rFonts w:eastAsia="Palatino Linotype" w:cstheme="minorHAnsi"/>
          <w:szCs w:val="24"/>
          <w:lang w:val="es-SV"/>
        </w:rPr>
        <w:t>ia y corresponsabilidades para</w:t>
      </w:r>
      <w:r w:rsidR="00632F89" w:rsidRPr="00D77D2D">
        <w:rPr>
          <w:rFonts w:eastAsia="Palatino Linotype" w:cstheme="minorHAnsi"/>
          <w:szCs w:val="24"/>
          <w:lang w:val="es-SV"/>
        </w:rPr>
        <w:t xml:space="preserve"> la emisión del viático del periodo para cada uno de los participantes del grupo asignado. Cuando el participante se encuentre en las derivaciones, será la persona tutora quien realice la misma actividad, auxiliándose de las coordinaciones con los equipos técnicos de las instituciones ejecutoras de servicios, para la obtención de listados de asistencia y otros documentos probatorios del cumplimiento de corresponsabilidades de los participantes.</w:t>
      </w:r>
      <w:r w:rsidR="00AD2307" w:rsidRPr="00D77D2D">
        <w:rPr>
          <w:rFonts w:eastAsia="Palatino Linotype" w:cstheme="minorHAnsi"/>
          <w:szCs w:val="24"/>
          <w:lang w:val="es-SV"/>
        </w:rPr>
        <w:t xml:space="preserve"> </w:t>
      </w:r>
    </w:p>
    <w:p w:rsidR="00632F89" w:rsidRPr="00D77D2D" w:rsidRDefault="00632F89" w:rsidP="00E10741">
      <w:pPr>
        <w:spacing w:beforeLines="120" w:before="288" w:after="0"/>
        <w:ind w:right="20"/>
        <w:rPr>
          <w:rFonts w:eastAsia="Palatino Linotype" w:cstheme="minorHAnsi"/>
          <w:szCs w:val="24"/>
          <w:lang w:val="es-SV"/>
        </w:rPr>
      </w:pPr>
      <w:r w:rsidRPr="00D77D2D">
        <w:rPr>
          <w:rFonts w:eastAsia="Palatino Linotype" w:cstheme="minorHAnsi"/>
          <w:szCs w:val="24"/>
          <w:lang w:val="es-SV"/>
        </w:rPr>
        <w:t xml:space="preserve">La autorización del viático se realizará con la persona encargada de elaborar la planilla </w:t>
      </w:r>
      <w:r w:rsidR="008C20F7" w:rsidRPr="00D77D2D">
        <w:rPr>
          <w:rFonts w:eastAsia="Palatino Linotype" w:cstheme="minorHAnsi"/>
          <w:szCs w:val="24"/>
          <w:lang w:val="es-SV"/>
        </w:rPr>
        <w:t xml:space="preserve">de forma manual </w:t>
      </w:r>
      <w:r w:rsidRPr="00D77D2D">
        <w:rPr>
          <w:rFonts w:eastAsia="Palatino Linotype" w:cstheme="minorHAnsi"/>
          <w:szCs w:val="24"/>
          <w:lang w:val="es-SV"/>
        </w:rPr>
        <w:t>o automatizada</w:t>
      </w:r>
      <w:r w:rsidR="000A084D" w:rsidRPr="00D77D2D">
        <w:rPr>
          <w:rFonts w:eastAsia="Palatino Linotype" w:cstheme="minorHAnsi"/>
          <w:szCs w:val="24"/>
          <w:lang w:val="es-SV"/>
        </w:rPr>
        <w:t>, o bien, con una persona del equipo promotor de empleo.</w:t>
      </w:r>
      <w:r w:rsidRPr="00D77D2D">
        <w:rPr>
          <w:rFonts w:eastAsia="Palatino Linotype" w:cstheme="minorHAnsi"/>
          <w:szCs w:val="24"/>
          <w:lang w:val="es-SV"/>
        </w:rPr>
        <w:t xml:space="preserve"> En cualquiera de los casos, un viático no autorizado deberá ser justificado por la persona facilitadora o tutora. </w:t>
      </w:r>
    </w:p>
    <w:p w:rsidR="00790355" w:rsidRPr="00D77D2D" w:rsidRDefault="00632F89" w:rsidP="00E95069">
      <w:pPr>
        <w:pStyle w:val="Ttulo4"/>
        <w:rPr>
          <w:lang w:val="es-SV"/>
        </w:rPr>
      </w:pPr>
      <w:bookmarkStart w:id="1236" w:name="_Toc506455169"/>
      <w:bookmarkStart w:id="1237" w:name="_Toc4094971"/>
      <w:r w:rsidRPr="00D77D2D">
        <w:rPr>
          <w:lang w:val="es-SV"/>
        </w:rPr>
        <w:t>Recopilación y resguardo de evidencia de cumpl</w:t>
      </w:r>
      <w:r w:rsidR="00E10741" w:rsidRPr="00D77D2D">
        <w:rPr>
          <w:lang w:val="es-SV"/>
        </w:rPr>
        <w:t>imiento de corresponsabilidades</w:t>
      </w:r>
      <w:bookmarkEnd w:id="1236"/>
      <w:bookmarkEnd w:id="1237"/>
      <w:r w:rsidRPr="00D77D2D">
        <w:rPr>
          <w:lang w:val="es-SV"/>
        </w:rPr>
        <w:t xml:space="preserve"> </w:t>
      </w:r>
    </w:p>
    <w:p w:rsidR="00632F89" w:rsidRPr="00D77D2D" w:rsidRDefault="00632F89" w:rsidP="00E10741">
      <w:pPr>
        <w:spacing w:beforeLines="120" w:before="288" w:after="0"/>
        <w:ind w:right="20"/>
        <w:rPr>
          <w:rFonts w:eastAsia="Palatino Linotype" w:cstheme="minorHAnsi"/>
          <w:szCs w:val="24"/>
          <w:lang w:val="es-SV"/>
        </w:rPr>
      </w:pPr>
      <w:r w:rsidRPr="00D77D2D">
        <w:rPr>
          <w:rFonts w:eastAsia="Palatino Linotype" w:cstheme="minorHAnsi"/>
          <w:szCs w:val="24"/>
          <w:lang w:val="es-SV"/>
        </w:rPr>
        <w:lastRenderedPageBreak/>
        <w:t xml:space="preserve">La persona encargada de elaborar la planilla resguardará los listados de asistencia, organizándolos por fecha y tipo de servicio. Esta documentación le será presentada por </w:t>
      </w:r>
      <w:r w:rsidR="00274740" w:rsidRPr="00D77D2D">
        <w:rPr>
          <w:rFonts w:eastAsia="Palatino Linotype" w:cstheme="minorHAnsi"/>
          <w:szCs w:val="24"/>
          <w:lang w:val="es-SV"/>
        </w:rPr>
        <w:t xml:space="preserve">el equipo de </w:t>
      </w:r>
      <w:r w:rsidRPr="00D77D2D">
        <w:rPr>
          <w:rFonts w:eastAsia="Palatino Linotype" w:cstheme="minorHAnsi"/>
          <w:szCs w:val="24"/>
          <w:lang w:val="es-SV"/>
        </w:rPr>
        <w:t>facilita</w:t>
      </w:r>
      <w:r w:rsidR="00274740" w:rsidRPr="00D77D2D">
        <w:rPr>
          <w:rFonts w:eastAsia="Palatino Linotype" w:cstheme="minorHAnsi"/>
          <w:szCs w:val="24"/>
          <w:lang w:val="es-SV"/>
        </w:rPr>
        <w:t>ción</w:t>
      </w:r>
      <w:r w:rsidRPr="00D77D2D">
        <w:rPr>
          <w:rFonts w:eastAsia="Palatino Linotype" w:cstheme="minorHAnsi"/>
          <w:szCs w:val="24"/>
          <w:lang w:val="es-SV"/>
        </w:rPr>
        <w:t xml:space="preserve"> </w:t>
      </w:r>
      <w:r w:rsidR="0039262C" w:rsidRPr="00D77D2D">
        <w:rPr>
          <w:rFonts w:eastAsia="Palatino Linotype" w:cstheme="minorHAnsi"/>
          <w:szCs w:val="24"/>
          <w:lang w:val="es-SV"/>
        </w:rPr>
        <w:t xml:space="preserve">(en el caso de participantes que se encuentren en el MHCVT) </w:t>
      </w:r>
      <w:r w:rsidRPr="00D77D2D">
        <w:rPr>
          <w:rFonts w:eastAsia="Palatino Linotype" w:cstheme="minorHAnsi"/>
          <w:szCs w:val="24"/>
          <w:lang w:val="es-SV"/>
        </w:rPr>
        <w:t xml:space="preserve">o </w:t>
      </w:r>
      <w:r w:rsidR="00274740" w:rsidRPr="00D77D2D">
        <w:rPr>
          <w:rFonts w:eastAsia="Palatino Linotype" w:cstheme="minorHAnsi"/>
          <w:szCs w:val="24"/>
          <w:lang w:val="es-SV"/>
        </w:rPr>
        <w:t xml:space="preserve">equipo de </w:t>
      </w:r>
      <w:r w:rsidRPr="00D77D2D">
        <w:rPr>
          <w:rFonts w:eastAsia="Palatino Linotype" w:cstheme="minorHAnsi"/>
          <w:szCs w:val="24"/>
          <w:lang w:val="es-SV"/>
        </w:rPr>
        <w:t>tutor</w:t>
      </w:r>
      <w:r w:rsidR="00274740" w:rsidRPr="00D77D2D">
        <w:rPr>
          <w:rFonts w:eastAsia="Palatino Linotype" w:cstheme="minorHAnsi"/>
          <w:szCs w:val="24"/>
          <w:lang w:val="es-SV"/>
        </w:rPr>
        <w:t>í</w:t>
      </w:r>
      <w:r w:rsidRPr="00D77D2D">
        <w:rPr>
          <w:rFonts w:eastAsia="Palatino Linotype" w:cstheme="minorHAnsi"/>
          <w:szCs w:val="24"/>
          <w:lang w:val="es-SV"/>
        </w:rPr>
        <w:t>a</w:t>
      </w:r>
      <w:r w:rsidR="0039262C" w:rsidRPr="00D77D2D">
        <w:rPr>
          <w:rFonts w:eastAsia="Palatino Linotype" w:cstheme="minorHAnsi"/>
          <w:szCs w:val="24"/>
          <w:lang w:val="es-SV"/>
        </w:rPr>
        <w:t xml:space="preserve"> (para quienes se encuentren participando en un</w:t>
      </w:r>
      <w:r w:rsidR="00C80320" w:rsidRPr="00D77D2D">
        <w:rPr>
          <w:rFonts w:eastAsia="Palatino Linotype" w:cstheme="minorHAnsi"/>
          <w:szCs w:val="24"/>
          <w:lang w:val="es-SV"/>
        </w:rPr>
        <w:t>a derivación</w:t>
      </w:r>
      <w:r w:rsidR="00274740" w:rsidRPr="00D77D2D">
        <w:rPr>
          <w:rFonts w:eastAsia="Palatino Linotype" w:cstheme="minorHAnsi"/>
          <w:szCs w:val="24"/>
          <w:lang w:val="es-SV"/>
        </w:rPr>
        <w:t xml:space="preserve"> o ruta de aprendizaje</w:t>
      </w:r>
      <w:r w:rsidR="0039262C" w:rsidRPr="00D77D2D">
        <w:rPr>
          <w:rFonts w:eastAsia="Palatino Linotype" w:cstheme="minorHAnsi"/>
          <w:szCs w:val="24"/>
          <w:lang w:val="es-SV"/>
        </w:rPr>
        <w:t>)</w:t>
      </w:r>
      <w:r w:rsidRPr="00D77D2D">
        <w:rPr>
          <w:rFonts w:eastAsia="Palatino Linotype" w:cstheme="minorHAnsi"/>
          <w:szCs w:val="24"/>
          <w:lang w:val="es-SV"/>
        </w:rPr>
        <w:t>.</w:t>
      </w:r>
    </w:p>
    <w:p w:rsidR="00C80320" w:rsidRPr="00D77D2D" w:rsidRDefault="00632F89" w:rsidP="00E10741">
      <w:pPr>
        <w:spacing w:beforeLines="120" w:before="288" w:after="0"/>
        <w:ind w:right="20"/>
        <w:rPr>
          <w:rFonts w:eastAsia="Palatino Linotype" w:cstheme="minorHAnsi"/>
          <w:szCs w:val="24"/>
          <w:lang w:val="es-SV"/>
        </w:rPr>
      </w:pPr>
      <w:r w:rsidRPr="00D77D2D">
        <w:rPr>
          <w:rFonts w:eastAsia="Palatino Linotype" w:cstheme="minorHAnsi"/>
          <w:szCs w:val="24"/>
          <w:lang w:val="es-SV"/>
        </w:rPr>
        <w:t>Las personas tutoras recopilarán de manera periódica (una vez por mes),</w:t>
      </w:r>
      <w:r w:rsidR="00811CAB" w:rsidRPr="00D77D2D">
        <w:rPr>
          <w:rFonts w:eastAsia="Palatino Linotype" w:cstheme="minorHAnsi"/>
          <w:szCs w:val="24"/>
          <w:lang w:val="es-SV"/>
        </w:rPr>
        <w:t xml:space="preserve"> </w:t>
      </w:r>
      <w:r w:rsidR="0039262C" w:rsidRPr="00D77D2D">
        <w:rPr>
          <w:rFonts w:eastAsia="Palatino Linotype" w:cstheme="minorHAnsi"/>
          <w:szCs w:val="24"/>
          <w:lang w:val="es-SV"/>
        </w:rPr>
        <w:t xml:space="preserve">la documentación con las evidencias </w:t>
      </w:r>
      <w:r w:rsidR="00C80320" w:rsidRPr="00D77D2D">
        <w:rPr>
          <w:rFonts w:eastAsia="Palatino Linotype" w:cstheme="minorHAnsi"/>
          <w:szCs w:val="24"/>
          <w:lang w:val="es-SV"/>
        </w:rPr>
        <w:t>de las personas particip</w:t>
      </w:r>
      <w:r w:rsidR="0039262C" w:rsidRPr="00D77D2D">
        <w:rPr>
          <w:rFonts w:eastAsia="Palatino Linotype" w:cstheme="minorHAnsi"/>
          <w:szCs w:val="24"/>
          <w:lang w:val="es-SV"/>
        </w:rPr>
        <w:t xml:space="preserve">antes </w:t>
      </w:r>
      <w:r w:rsidR="00C80320" w:rsidRPr="00D77D2D">
        <w:rPr>
          <w:rFonts w:eastAsia="Palatino Linotype" w:cstheme="minorHAnsi"/>
          <w:szCs w:val="24"/>
          <w:lang w:val="es-SV"/>
        </w:rPr>
        <w:t>q</w:t>
      </w:r>
      <w:r w:rsidR="0039262C" w:rsidRPr="00D77D2D">
        <w:rPr>
          <w:rFonts w:eastAsia="Palatino Linotype" w:cstheme="minorHAnsi"/>
          <w:szCs w:val="24"/>
          <w:lang w:val="es-SV"/>
        </w:rPr>
        <w:t xml:space="preserve">ue se encuentren en </w:t>
      </w:r>
      <w:r w:rsidR="00C80320" w:rsidRPr="00D77D2D">
        <w:rPr>
          <w:rFonts w:eastAsia="Palatino Linotype" w:cstheme="minorHAnsi"/>
          <w:szCs w:val="24"/>
          <w:lang w:val="es-SV"/>
        </w:rPr>
        <w:t>las derivaciones del Programa.</w:t>
      </w:r>
      <w:r w:rsidR="00811CAB" w:rsidRPr="00D77D2D">
        <w:rPr>
          <w:rFonts w:eastAsia="Palatino Linotype" w:cstheme="minorHAnsi"/>
          <w:szCs w:val="24"/>
          <w:lang w:val="es-SV"/>
        </w:rPr>
        <w:t xml:space="preserve"> Para aquellos servicios que se dan fuera de la </w:t>
      </w:r>
      <w:r w:rsidR="00E10741" w:rsidRPr="00D77D2D">
        <w:rPr>
          <w:rFonts w:eastAsia="Palatino Linotype" w:cstheme="minorHAnsi"/>
          <w:szCs w:val="24"/>
          <w:lang w:val="es-SV"/>
        </w:rPr>
        <w:t>sede</w:t>
      </w:r>
      <w:r w:rsidR="00811CAB" w:rsidRPr="00D77D2D">
        <w:rPr>
          <w:rFonts w:eastAsia="Palatino Linotype" w:cstheme="minorHAnsi"/>
          <w:szCs w:val="24"/>
          <w:lang w:val="es-SV"/>
        </w:rPr>
        <w:t xml:space="preserve"> y son brindados por terceros, como implementadoras del INSAFORP, el MINED, ITCA u otras,</w:t>
      </w:r>
      <w:r w:rsidR="0039262C" w:rsidRPr="00D77D2D">
        <w:rPr>
          <w:rFonts w:eastAsia="Palatino Linotype" w:cstheme="minorHAnsi"/>
          <w:szCs w:val="24"/>
          <w:lang w:val="es-SV"/>
        </w:rPr>
        <w:t xml:space="preserve"> </w:t>
      </w:r>
      <w:r w:rsidR="00811CAB" w:rsidRPr="00D77D2D">
        <w:rPr>
          <w:rFonts w:eastAsia="Palatino Linotype" w:cstheme="minorHAnsi"/>
          <w:szCs w:val="24"/>
          <w:lang w:val="es-SV"/>
        </w:rPr>
        <w:t>la</w:t>
      </w:r>
      <w:r w:rsidR="00C80320" w:rsidRPr="00D77D2D">
        <w:rPr>
          <w:rFonts w:eastAsia="Palatino Linotype" w:cstheme="minorHAnsi"/>
          <w:szCs w:val="24"/>
          <w:lang w:val="es-SV"/>
        </w:rPr>
        <w:t xml:space="preserve"> documentación será enviada por los referentes</w:t>
      </w:r>
      <w:r w:rsidR="00AD2307" w:rsidRPr="00D77D2D">
        <w:rPr>
          <w:rFonts w:eastAsia="Palatino Linotype" w:cstheme="minorHAnsi"/>
          <w:szCs w:val="24"/>
          <w:lang w:val="es-SV"/>
        </w:rPr>
        <w:t xml:space="preserve"> </w:t>
      </w:r>
      <w:r w:rsidRPr="00D77D2D">
        <w:rPr>
          <w:rFonts w:eastAsia="Palatino Linotype" w:cstheme="minorHAnsi"/>
          <w:szCs w:val="24"/>
          <w:lang w:val="es-SV"/>
        </w:rPr>
        <w:t xml:space="preserve">técnicos de las instituciones ejecutoras </w:t>
      </w:r>
      <w:r w:rsidR="00C80320" w:rsidRPr="00D77D2D">
        <w:rPr>
          <w:rFonts w:eastAsia="Palatino Linotype" w:cstheme="minorHAnsi"/>
          <w:szCs w:val="24"/>
          <w:lang w:val="es-SV"/>
        </w:rPr>
        <w:t xml:space="preserve">e implementadoras </w:t>
      </w:r>
      <w:r w:rsidRPr="00D77D2D">
        <w:rPr>
          <w:rFonts w:eastAsia="Palatino Linotype" w:cstheme="minorHAnsi"/>
          <w:szCs w:val="24"/>
          <w:lang w:val="es-SV"/>
        </w:rPr>
        <w:t>de servicios</w:t>
      </w:r>
      <w:r w:rsidR="00C80320" w:rsidRPr="00D77D2D">
        <w:rPr>
          <w:rFonts w:eastAsia="Palatino Linotype" w:cstheme="minorHAnsi"/>
          <w:szCs w:val="24"/>
          <w:lang w:val="es-SV"/>
        </w:rPr>
        <w:t xml:space="preserve"> a la coordinación de la </w:t>
      </w:r>
      <w:r w:rsidR="00E10741" w:rsidRPr="00D77D2D">
        <w:rPr>
          <w:rFonts w:eastAsia="Palatino Linotype" w:cstheme="minorHAnsi"/>
          <w:szCs w:val="24"/>
          <w:lang w:val="es-SV"/>
        </w:rPr>
        <w:t>sede</w:t>
      </w:r>
      <w:r w:rsidR="00C80320" w:rsidRPr="00D77D2D">
        <w:rPr>
          <w:rFonts w:eastAsia="Palatino Linotype" w:cstheme="minorHAnsi"/>
          <w:szCs w:val="24"/>
          <w:lang w:val="es-SV"/>
        </w:rPr>
        <w:t xml:space="preserve"> para que remita al equipo de tutoría y le dé seguimiento.</w:t>
      </w:r>
      <w:r w:rsidRPr="00D77D2D">
        <w:rPr>
          <w:rFonts w:eastAsia="Palatino Linotype" w:cstheme="minorHAnsi"/>
          <w:szCs w:val="24"/>
          <w:lang w:val="es-SV"/>
        </w:rPr>
        <w:t xml:space="preserve"> </w:t>
      </w:r>
    </w:p>
    <w:p w:rsidR="00B05B88" w:rsidRPr="00D77D2D" w:rsidRDefault="008124B7" w:rsidP="00E95069">
      <w:pPr>
        <w:pStyle w:val="Ttulo4"/>
        <w:rPr>
          <w:b w:val="0"/>
          <w:lang w:val="es-SV"/>
        </w:rPr>
      </w:pPr>
      <w:bookmarkStart w:id="1238" w:name="_Toc506455170"/>
      <w:bookmarkStart w:id="1239" w:name="_Toc4094972"/>
      <w:r w:rsidRPr="00D77D2D">
        <w:rPr>
          <w:lang w:val="es-SV"/>
        </w:rPr>
        <w:t>Procesamiento de planilla de viático</w:t>
      </w:r>
      <w:bookmarkEnd w:id="1238"/>
      <w:bookmarkEnd w:id="1239"/>
      <w:r w:rsidRPr="00D77D2D">
        <w:rPr>
          <w:lang w:val="es-SV"/>
        </w:rPr>
        <w:t xml:space="preserve"> </w:t>
      </w:r>
    </w:p>
    <w:p w:rsidR="008124B7" w:rsidRPr="00D77D2D" w:rsidRDefault="008124B7" w:rsidP="00E10741">
      <w:pPr>
        <w:spacing w:beforeLines="120" w:before="288" w:after="0"/>
        <w:ind w:right="20"/>
        <w:rPr>
          <w:rFonts w:eastAsia="Palatino Linotype" w:cstheme="minorHAnsi"/>
          <w:szCs w:val="24"/>
          <w:lang w:val="es-SV"/>
        </w:rPr>
      </w:pPr>
      <w:r w:rsidRPr="00D77D2D">
        <w:rPr>
          <w:rFonts w:eastAsia="Palatino Linotype" w:cstheme="minorHAnsi"/>
          <w:szCs w:val="24"/>
          <w:lang w:val="es-SV"/>
        </w:rPr>
        <w:t>A partir de la verificación y autorización del viático para cada participante, la persona responsable de generar la planilla de viáticos realizará (en aplicación del procedimiento de liquidación de planilla) la incorporación de pagos pendientes por no cobros justificados, reintegros por viáticos no autorizados en periodos anteriores</w:t>
      </w:r>
      <w:r w:rsidR="00811CAB" w:rsidRPr="00D77D2D">
        <w:rPr>
          <w:rFonts w:eastAsia="Palatino Linotype" w:cstheme="minorHAnsi"/>
          <w:szCs w:val="24"/>
          <w:lang w:val="es-SV"/>
        </w:rPr>
        <w:t xml:space="preserve"> en casos en los que falte documentación de acciones afirmativas y </w:t>
      </w:r>
      <w:r w:rsidRPr="00D77D2D">
        <w:rPr>
          <w:rFonts w:eastAsia="Palatino Linotype" w:cstheme="minorHAnsi"/>
          <w:szCs w:val="24"/>
          <w:lang w:val="es-SV"/>
        </w:rPr>
        <w:t>complementos por viáticos no calculados en periodos anteriores. Con estas incorporaciones procederá a generar la planilla con los viáticos del periodo.</w:t>
      </w:r>
    </w:p>
    <w:p w:rsidR="008124B7" w:rsidRPr="00D77D2D" w:rsidRDefault="008124B7" w:rsidP="00E10741">
      <w:pPr>
        <w:spacing w:beforeLines="120" w:before="288" w:after="0"/>
        <w:ind w:right="20"/>
        <w:rPr>
          <w:rFonts w:eastAsia="Palatino Linotype" w:cstheme="minorHAnsi"/>
          <w:szCs w:val="24"/>
          <w:lang w:val="es-SV"/>
        </w:rPr>
      </w:pPr>
      <w:r w:rsidRPr="00D77D2D">
        <w:rPr>
          <w:rFonts w:eastAsia="Palatino Linotype" w:cstheme="minorHAnsi"/>
          <w:szCs w:val="24"/>
          <w:lang w:val="es-SV"/>
        </w:rPr>
        <w:t>El no cobro se refiere a viáticos autorizados que el participante no retiró de forma oportuna en la entidad bancaria, por motivos justificados</w:t>
      </w:r>
      <w:r w:rsidR="00BE795E" w:rsidRPr="00D77D2D">
        <w:rPr>
          <w:rFonts w:eastAsia="Palatino Linotype" w:cstheme="minorHAnsi"/>
          <w:szCs w:val="24"/>
          <w:lang w:val="es-SV"/>
        </w:rPr>
        <w:t xml:space="preserve"> respaldados en el expediente del participante</w:t>
      </w:r>
      <w:r w:rsidRPr="00D77D2D">
        <w:rPr>
          <w:rFonts w:eastAsia="Palatino Linotype" w:cstheme="minorHAnsi"/>
          <w:szCs w:val="24"/>
          <w:lang w:val="es-SV"/>
        </w:rPr>
        <w:t>.</w:t>
      </w:r>
    </w:p>
    <w:p w:rsidR="00144954" w:rsidRPr="00D77D2D" w:rsidRDefault="008124B7" w:rsidP="00E10741">
      <w:pPr>
        <w:spacing w:beforeLines="120" w:before="288" w:after="0"/>
        <w:ind w:right="20"/>
        <w:rPr>
          <w:rFonts w:eastAsia="Palatino Linotype" w:cstheme="minorHAnsi"/>
          <w:szCs w:val="24"/>
          <w:lang w:val="es-SV"/>
        </w:rPr>
      </w:pPr>
      <w:r w:rsidRPr="00D77D2D">
        <w:rPr>
          <w:rFonts w:eastAsia="Palatino Linotype" w:cstheme="minorHAnsi"/>
          <w:szCs w:val="24"/>
          <w:lang w:val="es-SV"/>
        </w:rPr>
        <w:lastRenderedPageBreak/>
        <w:t>Los reintegros y complementos solo podrán ocurrir por motivos debidamente justificados relativos a no contar con la evidencia de cumplimiento para verificar corresponsabilidades</w:t>
      </w:r>
      <w:r w:rsidR="00BE795E" w:rsidRPr="00D77D2D">
        <w:rPr>
          <w:rFonts w:eastAsia="Palatino Linotype" w:cstheme="minorHAnsi"/>
          <w:szCs w:val="24"/>
          <w:lang w:val="es-SV"/>
        </w:rPr>
        <w:t xml:space="preserve"> en el periodo de elaboración de la planilla</w:t>
      </w:r>
      <w:r w:rsidRPr="00D77D2D">
        <w:rPr>
          <w:rFonts w:eastAsia="Palatino Linotype" w:cstheme="minorHAnsi"/>
          <w:szCs w:val="24"/>
          <w:lang w:val="es-SV"/>
        </w:rPr>
        <w:t>.</w:t>
      </w:r>
    </w:p>
    <w:p w:rsidR="00B05B88" w:rsidRPr="00D77D2D" w:rsidRDefault="008124B7" w:rsidP="00E95069">
      <w:pPr>
        <w:pStyle w:val="Ttulo4"/>
        <w:rPr>
          <w:lang w:val="es-SV"/>
        </w:rPr>
      </w:pPr>
      <w:bookmarkStart w:id="1240" w:name="_Toc506455171"/>
      <w:bookmarkStart w:id="1241" w:name="_Toc4094973"/>
      <w:r w:rsidRPr="00D77D2D">
        <w:rPr>
          <w:lang w:val="es-SV"/>
        </w:rPr>
        <w:t xml:space="preserve">Remisión para pago de planilla de </w:t>
      </w:r>
      <w:r w:rsidR="00E6121B" w:rsidRPr="00D77D2D">
        <w:rPr>
          <w:lang w:val="es-SV"/>
        </w:rPr>
        <w:t>viático</w:t>
      </w:r>
      <w:bookmarkEnd w:id="1240"/>
      <w:bookmarkEnd w:id="1241"/>
    </w:p>
    <w:p w:rsidR="008124B7" w:rsidRPr="00D77D2D" w:rsidRDefault="008124B7" w:rsidP="00E95069">
      <w:pPr>
        <w:spacing w:beforeLines="120" w:before="288" w:after="0"/>
        <w:ind w:right="20"/>
        <w:rPr>
          <w:rFonts w:eastAsia="Palatino Linotype" w:cstheme="minorHAnsi"/>
          <w:szCs w:val="24"/>
          <w:lang w:val="es-SV"/>
        </w:rPr>
      </w:pPr>
      <w:r w:rsidRPr="00D77D2D">
        <w:rPr>
          <w:rFonts w:eastAsia="Palatino Linotype" w:cstheme="minorHAnsi"/>
          <w:szCs w:val="24"/>
          <w:lang w:val="es-SV"/>
        </w:rPr>
        <w:t xml:space="preserve">La planilla generada será remitida por </w:t>
      </w:r>
      <w:r w:rsidR="00676A32" w:rsidRPr="00D77D2D">
        <w:rPr>
          <w:rFonts w:eastAsia="Palatino Linotype" w:cstheme="minorHAnsi"/>
          <w:szCs w:val="24"/>
          <w:lang w:val="es-SV"/>
        </w:rPr>
        <w:t xml:space="preserve">la coordinación de </w:t>
      </w:r>
      <w:r w:rsidR="00E10741" w:rsidRPr="00D77D2D">
        <w:rPr>
          <w:rFonts w:eastAsia="Palatino Linotype" w:cstheme="minorHAnsi"/>
          <w:szCs w:val="24"/>
          <w:lang w:val="es-SV"/>
        </w:rPr>
        <w:t>sede</w:t>
      </w:r>
      <w:r w:rsidRPr="00D77D2D">
        <w:rPr>
          <w:rFonts w:eastAsia="Palatino Linotype" w:cstheme="minorHAnsi"/>
          <w:szCs w:val="24"/>
          <w:lang w:val="es-SV"/>
        </w:rPr>
        <w:t xml:space="preserve"> </w:t>
      </w:r>
      <w:r w:rsidR="00BE795E" w:rsidRPr="00D77D2D">
        <w:rPr>
          <w:rFonts w:eastAsia="Palatino Linotype" w:cstheme="minorHAnsi"/>
          <w:szCs w:val="24"/>
          <w:lang w:val="es-SV"/>
        </w:rPr>
        <w:t xml:space="preserve">o referente de servicios territoriales, </w:t>
      </w:r>
      <w:r w:rsidRPr="00D77D2D">
        <w:rPr>
          <w:rFonts w:eastAsia="Palatino Linotype" w:cstheme="minorHAnsi"/>
          <w:szCs w:val="24"/>
          <w:lang w:val="es-SV"/>
        </w:rPr>
        <w:t xml:space="preserve">a la Subdirección de Promoción del Empleo Juvenil, donde será consolidada según </w:t>
      </w:r>
      <w:r w:rsidR="00E10741" w:rsidRPr="00D77D2D">
        <w:rPr>
          <w:rFonts w:eastAsia="Palatino Linotype" w:cstheme="minorHAnsi"/>
          <w:szCs w:val="24"/>
          <w:lang w:val="es-SV"/>
        </w:rPr>
        <w:t>sede</w:t>
      </w:r>
      <w:r w:rsidRPr="00D77D2D">
        <w:rPr>
          <w:rFonts w:eastAsia="Palatino Linotype" w:cstheme="minorHAnsi"/>
          <w:szCs w:val="24"/>
          <w:lang w:val="es-SV"/>
        </w:rPr>
        <w:t xml:space="preserve"> y servicios territoriales, para luego ser remitida para procesamiento de pago a la gerencia financiera del I</w:t>
      </w:r>
      <w:r w:rsidR="00676A32" w:rsidRPr="00D77D2D">
        <w:rPr>
          <w:rFonts w:eastAsia="Palatino Linotype" w:cstheme="minorHAnsi"/>
          <w:szCs w:val="24"/>
          <w:lang w:val="es-SV"/>
        </w:rPr>
        <w:t>NJUVE</w:t>
      </w:r>
      <w:r w:rsidRPr="00D77D2D">
        <w:rPr>
          <w:rFonts w:eastAsia="Palatino Linotype" w:cstheme="minorHAnsi"/>
          <w:szCs w:val="24"/>
          <w:lang w:val="es-SV"/>
        </w:rPr>
        <w:t xml:space="preserve">, con copia a la </w:t>
      </w:r>
      <w:r w:rsidR="0081536B" w:rsidRPr="00D77D2D">
        <w:rPr>
          <w:rFonts w:eastAsia="Palatino Linotype" w:cstheme="minorHAnsi"/>
          <w:szCs w:val="24"/>
          <w:lang w:val="es-SV"/>
        </w:rPr>
        <w:t xml:space="preserve">coordinación </w:t>
      </w:r>
      <w:r w:rsidR="00966FD8" w:rsidRPr="00D77D2D">
        <w:rPr>
          <w:rFonts w:eastAsia="Palatino Linotype" w:cstheme="minorHAnsi"/>
          <w:szCs w:val="24"/>
          <w:lang w:val="es-SV"/>
        </w:rPr>
        <w:t>operativa,</w:t>
      </w:r>
      <w:r w:rsidRPr="00D77D2D">
        <w:rPr>
          <w:rFonts w:eastAsia="Palatino Linotype" w:cstheme="minorHAnsi"/>
          <w:szCs w:val="24"/>
          <w:lang w:val="es-SV"/>
        </w:rPr>
        <w:t xml:space="preserve"> </w:t>
      </w:r>
      <w:r w:rsidR="00E6121B" w:rsidRPr="00D77D2D">
        <w:rPr>
          <w:rFonts w:eastAsia="Palatino Linotype" w:cstheme="minorHAnsi"/>
          <w:szCs w:val="24"/>
          <w:lang w:val="es-SV"/>
        </w:rPr>
        <w:t xml:space="preserve">así como </w:t>
      </w:r>
      <w:r w:rsidRPr="00D77D2D">
        <w:rPr>
          <w:rFonts w:eastAsia="Palatino Linotype" w:cstheme="minorHAnsi"/>
          <w:szCs w:val="24"/>
          <w:lang w:val="es-SV"/>
        </w:rPr>
        <w:t xml:space="preserve">a la </w:t>
      </w:r>
      <w:r w:rsidR="00676A32" w:rsidRPr="00D77D2D">
        <w:rPr>
          <w:rFonts w:eastAsia="Palatino Linotype" w:cstheme="minorHAnsi"/>
          <w:szCs w:val="24"/>
          <w:lang w:val="es-SV"/>
        </w:rPr>
        <w:t xml:space="preserve">Unidad de Monitoreo y Seguimiento del </w:t>
      </w:r>
      <w:r w:rsidR="00B65600" w:rsidRPr="00D77D2D">
        <w:rPr>
          <w:rFonts w:eastAsia="Palatino Linotype" w:cstheme="minorHAnsi"/>
          <w:szCs w:val="24"/>
          <w:lang w:val="es-SV"/>
        </w:rPr>
        <w:t>P</w:t>
      </w:r>
      <w:r w:rsidR="00BE795E" w:rsidRPr="00D77D2D">
        <w:rPr>
          <w:rFonts w:eastAsia="Palatino Linotype" w:cstheme="minorHAnsi"/>
          <w:szCs w:val="24"/>
          <w:lang w:val="es-SV"/>
        </w:rPr>
        <w:t>rograma</w:t>
      </w:r>
      <w:r w:rsidRPr="00D77D2D">
        <w:rPr>
          <w:rFonts w:eastAsia="Palatino Linotype" w:cstheme="minorHAnsi"/>
          <w:szCs w:val="24"/>
          <w:lang w:val="es-SV"/>
        </w:rPr>
        <w:t xml:space="preserve">. </w:t>
      </w:r>
    </w:p>
    <w:p w:rsidR="00E97AA4" w:rsidRPr="00D77D2D" w:rsidRDefault="00E97AA4" w:rsidP="00E95069">
      <w:pPr>
        <w:spacing w:beforeLines="120" w:before="288" w:after="0"/>
        <w:ind w:right="20"/>
        <w:rPr>
          <w:rFonts w:eastAsia="Palatino Linotype" w:cstheme="minorHAnsi"/>
          <w:szCs w:val="24"/>
          <w:lang w:val="es-SV"/>
        </w:rPr>
      </w:pPr>
      <w:r w:rsidRPr="00D77D2D">
        <w:rPr>
          <w:rFonts w:eastAsia="Palatino Linotype" w:cstheme="minorHAnsi"/>
          <w:szCs w:val="24"/>
          <w:lang w:val="es-SV"/>
        </w:rPr>
        <w:t>La persona responsable de planilla será la encargada de llevar el registro y justificaciones de reintegro y complemento de viáticos</w:t>
      </w:r>
      <w:r w:rsidR="00BE795E" w:rsidRPr="00D77D2D">
        <w:rPr>
          <w:rFonts w:eastAsia="Palatino Linotype" w:cstheme="minorHAnsi"/>
          <w:szCs w:val="24"/>
          <w:lang w:val="es-SV"/>
        </w:rPr>
        <w:t>.</w:t>
      </w:r>
    </w:p>
    <w:p w:rsidR="00B05B88" w:rsidRPr="00D77D2D" w:rsidRDefault="008124B7" w:rsidP="00E95069">
      <w:pPr>
        <w:pStyle w:val="Ttulo4"/>
        <w:rPr>
          <w:lang w:val="es-SV"/>
        </w:rPr>
      </w:pPr>
      <w:bookmarkStart w:id="1242" w:name="_Toc506455172"/>
      <w:bookmarkStart w:id="1243" w:name="_Toc4094974"/>
      <w:r w:rsidRPr="00D77D2D">
        <w:rPr>
          <w:lang w:val="es-SV"/>
        </w:rPr>
        <w:t>Apertura de periodo de pago de viático</w:t>
      </w:r>
      <w:bookmarkEnd w:id="1242"/>
      <w:bookmarkEnd w:id="1243"/>
    </w:p>
    <w:p w:rsidR="008124B7" w:rsidRPr="00D77D2D" w:rsidRDefault="008124B7" w:rsidP="00E95069">
      <w:pPr>
        <w:spacing w:beforeLines="120" w:before="288" w:after="0"/>
        <w:ind w:right="20"/>
        <w:rPr>
          <w:rFonts w:eastAsia="Calibri" w:cstheme="minorHAnsi"/>
          <w:b/>
          <w:szCs w:val="24"/>
          <w:lang w:val="es-SV"/>
        </w:rPr>
      </w:pPr>
      <w:r w:rsidRPr="00D77D2D">
        <w:rPr>
          <w:rFonts w:cstheme="minorHAnsi"/>
          <w:szCs w:val="24"/>
          <w:lang w:val="es-SV"/>
        </w:rPr>
        <w:t xml:space="preserve">La gerencia financiera del </w:t>
      </w:r>
      <w:r w:rsidR="00E6121B" w:rsidRPr="00D77D2D">
        <w:rPr>
          <w:rFonts w:cstheme="minorHAnsi"/>
          <w:szCs w:val="24"/>
          <w:lang w:val="es-SV"/>
        </w:rPr>
        <w:t xml:space="preserve">INJUVE </w:t>
      </w:r>
      <w:r w:rsidRPr="00D77D2D">
        <w:rPr>
          <w:rFonts w:cstheme="minorHAnsi"/>
          <w:szCs w:val="24"/>
          <w:lang w:val="es-SV"/>
        </w:rPr>
        <w:t>emite aviso electrónico a la Subdirección de Promoción del Empleo Juvenil, sobre la apertura del periodo de pago de viático en la entidad bancaria</w:t>
      </w:r>
      <w:r w:rsidR="00144954" w:rsidRPr="00D77D2D">
        <w:rPr>
          <w:rFonts w:cstheme="minorHAnsi"/>
          <w:szCs w:val="24"/>
          <w:lang w:val="es-SV"/>
        </w:rPr>
        <w:t xml:space="preserve">, días hábiles para hacer efectivo el cobro </w:t>
      </w:r>
      <w:r w:rsidRPr="00D77D2D">
        <w:rPr>
          <w:rFonts w:cstheme="minorHAnsi"/>
          <w:szCs w:val="24"/>
          <w:lang w:val="es-SV"/>
        </w:rPr>
        <w:t>y modalidad de pago definida. Esta información se traslada a las coordinaciones territoriales</w:t>
      </w:r>
      <w:r w:rsidR="00E6121B" w:rsidRPr="00D77D2D">
        <w:rPr>
          <w:rFonts w:cstheme="minorHAnsi"/>
          <w:szCs w:val="24"/>
          <w:lang w:val="es-SV"/>
        </w:rPr>
        <w:t xml:space="preserve"> de zona</w:t>
      </w:r>
      <w:r w:rsidRPr="00D77D2D">
        <w:rPr>
          <w:rFonts w:cstheme="minorHAnsi"/>
          <w:szCs w:val="24"/>
          <w:lang w:val="es-SV"/>
        </w:rPr>
        <w:t xml:space="preserve"> y de </w:t>
      </w:r>
      <w:r w:rsidR="00E10741" w:rsidRPr="00D77D2D">
        <w:rPr>
          <w:rFonts w:cstheme="minorHAnsi"/>
          <w:szCs w:val="24"/>
          <w:lang w:val="es-SV"/>
        </w:rPr>
        <w:t>sede</w:t>
      </w:r>
      <w:r w:rsidRPr="00D77D2D">
        <w:rPr>
          <w:rFonts w:cstheme="minorHAnsi"/>
          <w:szCs w:val="24"/>
          <w:lang w:val="es-SV"/>
        </w:rPr>
        <w:t xml:space="preserve"> para que sea </w:t>
      </w:r>
      <w:r w:rsidR="00E6121B" w:rsidRPr="00D77D2D">
        <w:rPr>
          <w:rFonts w:cstheme="minorHAnsi"/>
          <w:szCs w:val="24"/>
          <w:lang w:val="es-SV"/>
        </w:rPr>
        <w:t xml:space="preserve">comunicado </w:t>
      </w:r>
      <w:r w:rsidRPr="00D77D2D">
        <w:rPr>
          <w:rFonts w:cstheme="minorHAnsi"/>
          <w:szCs w:val="24"/>
          <w:lang w:val="es-SV"/>
        </w:rPr>
        <w:t>a los participantes. Cualquier eventualidad deberá ser reportada de forma inmediata utilizando los mismos canales de información.</w:t>
      </w:r>
    </w:p>
    <w:p w:rsidR="00B05B88" w:rsidRPr="00D77D2D" w:rsidRDefault="008124B7" w:rsidP="00E95069">
      <w:pPr>
        <w:pStyle w:val="Ttulo4"/>
        <w:rPr>
          <w:lang w:val="es-SV"/>
        </w:rPr>
      </w:pPr>
      <w:bookmarkStart w:id="1244" w:name="_Toc506455173"/>
      <w:bookmarkStart w:id="1245" w:name="_Toc4094975"/>
      <w:r w:rsidRPr="00D77D2D">
        <w:rPr>
          <w:lang w:val="es-SV"/>
        </w:rPr>
        <w:t xml:space="preserve">Liquidación de planilla de </w:t>
      </w:r>
      <w:r w:rsidR="00144954" w:rsidRPr="00D77D2D">
        <w:rPr>
          <w:lang w:val="es-SV"/>
        </w:rPr>
        <w:t>viático</w:t>
      </w:r>
      <w:bookmarkEnd w:id="1244"/>
      <w:bookmarkEnd w:id="1245"/>
    </w:p>
    <w:p w:rsidR="008124B7" w:rsidRPr="00D77D2D" w:rsidRDefault="008124B7" w:rsidP="00E95069">
      <w:pPr>
        <w:spacing w:beforeLines="120" w:before="288" w:after="0"/>
        <w:ind w:right="20"/>
        <w:rPr>
          <w:rFonts w:cstheme="minorHAnsi"/>
          <w:szCs w:val="24"/>
          <w:lang w:val="es-SV"/>
        </w:rPr>
      </w:pPr>
      <w:r w:rsidRPr="00D77D2D">
        <w:rPr>
          <w:rFonts w:cstheme="minorHAnsi"/>
          <w:szCs w:val="24"/>
          <w:lang w:val="es-SV"/>
        </w:rPr>
        <w:t xml:space="preserve">Una vez concluya el periodo de pago en sistema bancario, la gerencia financiera del </w:t>
      </w:r>
      <w:r w:rsidR="00144954" w:rsidRPr="00D77D2D">
        <w:rPr>
          <w:rFonts w:cstheme="minorHAnsi"/>
          <w:szCs w:val="24"/>
          <w:lang w:val="es-SV"/>
        </w:rPr>
        <w:t xml:space="preserve">INJUVE </w:t>
      </w:r>
      <w:r w:rsidRPr="00D77D2D">
        <w:rPr>
          <w:rFonts w:cstheme="minorHAnsi"/>
          <w:szCs w:val="24"/>
          <w:lang w:val="es-SV"/>
        </w:rPr>
        <w:t xml:space="preserve">remitirá a la Subdirección de Promoción del Empleo Juvenil el informe de liquidación de planilla recibido de la entidad bancaria, conteniendo el listado de cobros y no cobros. Esta información será </w:t>
      </w:r>
      <w:r w:rsidR="00144954" w:rsidRPr="00D77D2D">
        <w:rPr>
          <w:rFonts w:cstheme="minorHAnsi"/>
          <w:szCs w:val="24"/>
          <w:lang w:val="es-SV"/>
        </w:rPr>
        <w:t>enviada</w:t>
      </w:r>
      <w:r w:rsidR="00B65600" w:rsidRPr="00D77D2D">
        <w:rPr>
          <w:rFonts w:cstheme="minorHAnsi"/>
          <w:szCs w:val="24"/>
          <w:lang w:val="es-SV"/>
        </w:rPr>
        <w:t xml:space="preserve"> a la coordinación </w:t>
      </w:r>
      <w:r w:rsidR="00B65600" w:rsidRPr="00D77D2D">
        <w:rPr>
          <w:rFonts w:cstheme="minorHAnsi"/>
          <w:szCs w:val="24"/>
          <w:lang w:val="es-SV"/>
        </w:rPr>
        <w:lastRenderedPageBreak/>
        <w:t>de</w:t>
      </w:r>
      <w:r w:rsidRPr="00D77D2D">
        <w:rPr>
          <w:rFonts w:cstheme="minorHAnsi"/>
          <w:szCs w:val="24"/>
          <w:lang w:val="es-SV"/>
        </w:rPr>
        <w:t xml:space="preserve"> </w:t>
      </w:r>
      <w:r w:rsidR="00E10741" w:rsidRPr="00D77D2D">
        <w:rPr>
          <w:rFonts w:cstheme="minorHAnsi"/>
          <w:szCs w:val="24"/>
          <w:lang w:val="es-SV"/>
        </w:rPr>
        <w:t>sede</w:t>
      </w:r>
      <w:r w:rsidRPr="00D77D2D">
        <w:rPr>
          <w:rFonts w:cstheme="minorHAnsi"/>
          <w:szCs w:val="24"/>
          <w:lang w:val="es-SV"/>
        </w:rPr>
        <w:t xml:space="preserve"> para su verificación y liquidación de planilla</w:t>
      </w:r>
      <w:r w:rsidR="00B65600" w:rsidRPr="00D77D2D">
        <w:rPr>
          <w:rFonts w:cstheme="minorHAnsi"/>
          <w:szCs w:val="24"/>
          <w:lang w:val="es-SV"/>
        </w:rPr>
        <w:t xml:space="preserve"> con copia a la coordinación territorial</w:t>
      </w:r>
      <w:r w:rsidRPr="00D77D2D">
        <w:rPr>
          <w:rFonts w:cstheme="minorHAnsi"/>
          <w:szCs w:val="24"/>
          <w:lang w:val="es-SV"/>
        </w:rPr>
        <w:t xml:space="preserve">. </w:t>
      </w:r>
    </w:p>
    <w:p w:rsidR="006A67FB" w:rsidRPr="00D77D2D" w:rsidRDefault="008124B7" w:rsidP="00E95069">
      <w:pPr>
        <w:spacing w:beforeLines="120" w:before="288" w:after="0"/>
        <w:ind w:right="20"/>
        <w:rPr>
          <w:rFonts w:cstheme="minorHAnsi"/>
          <w:szCs w:val="24"/>
          <w:lang w:val="es-SV"/>
        </w:rPr>
      </w:pPr>
      <w:r w:rsidRPr="00D77D2D">
        <w:rPr>
          <w:rFonts w:cstheme="minorHAnsi"/>
          <w:szCs w:val="24"/>
          <w:lang w:val="es-SV"/>
        </w:rPr>
        <w:t xml:space="preserve">Esta información alimentará el ciclo de </w:t>
      </w:r>
      <w:r w:rsidR="00E97AA4" w:rsidRPr="00D77D2D">
        <w:rPr>
          <w:rFonts w:cstheme="minorHAnsi"/>
          <w:szCs w:val="24"/>
          <w:lang w:val="es-SV"/>
        </w:rPr>
        <w:t xml:space="preserve">cobros, </w:t>
      </w:r>
      <w:r w:rsidRPr="00D77D2D">
        <w:rPr>
          <w:rFonts w:cstheme="minorHAnsi"/>
          <w:szCs w:val="24"/>
          <w:lang w:val="es-SV"/>
        </w:rPr>
        <w:t>no cobros, reintegros y complementos por participante que será registrado en el sistema de planillas manual o automatizado.</w:t>
      </w:r>
    </w:p>
    <w:p w:rsidR="006A67FB" w:rsidRPr="00D77D2D" w:rsidRDefault="006A67FB">
      <w:pPr>
        <w:spacing w:after="0" w:line="240" w:lineRule="auto"/>
        <w:jc w:val="left"/>
        <w:rPr>
          <w:rFonts w:cstheme="minorHAnsi"/>
          <w:szCs w:val="24"/>
          <w:lang w:val="es-SV"/>
        </w:rPr>
      </w:pPr>
      <w:r w:rsidRPr="00D77D2D">
        <w:rPr>
          <w:rFonts w:cstheme="minorHAnsi"/>
          <w:szCs w:val="24"/>
          <w:lang w:val="es-SV"/>
        </w:rPr>
        <w:br w:type="page"/>
      </w:r>
    </w:p>
    <w:p w:rsidR="00373F04" w:rsidRPr="00D77D2D" w:rsidRDefault="00E95069" w:rsidP="00E95069">
      <w:pPr>
        <w:pStyle w:val="Ttulo1"/>
        <w:rPr>
          <w:lang w:val="es-SV" w:eastAsia="es-SV"/>
        </w:rPr>
      </w:pPr>
      <w:bookmarkStart w:id="1246" w:name="_Toc505685239"/>
      <w:bookmarkStart w:id="1247" w:name="_Toc505687956"/>
      <w:bookmarkStart w:id="1248" w:name="_Toc505688200"/>
      <w:bookmarkStart w:id="1249" w:name="_Toc505690510"/>
      <w:bookmarkStart w:id="1250" w:name="_Toc505690758"/>
      <w:bookmarkStart w:id="1251" w:name="_Toc505692636"/>
      <w:bookmarkStart w:id="1252" w:name="_Toc505693537"/>
      <w:bookmarkStart w:id="1253" w:name="_Toc505693796"/>
      <w:bookmarkStart w:id="1254" w:name="_Toc505694054"/>
      <w:bookmarkStart w:id="1255" w:name="_Toc505685240"/>
      <w:bookmarkStart w:id="1256" w:name="_Toc505687957"/>
      <w:bookmarkStart w:id="1257" w:name="_Toc505688201"/>
      <w:bookmarkStart w:id="1258" w:name="_Toc505690511"/>
      <w:bookmarkStart w:id="1259" w:name="_Toc505690759"/>
      <w:bookmarkStart w:id="1260" w:name="_Toc505692637"/>
      <w:bookmarkStart w:id="1261" w:name="_Toc505693538"/>
      <w:bookmarkStart w:id="1262" w:name="_Toc505693797"/>
      <w:bookmarkStart w:id="1263" w:name="_Toc505694055"/>
      <w:bookmarkStart w:id="1264" w:name="_Toc506455174"/>
      <w:bookmarkStart w:id="1265" w:name="_Toc4094976"/>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r w:rsidRPr="00D77D2D">
        <w:rPr>
          <w:lang w:val="es-SV"/>
        </w:rPr>
        <w:lastRenderedPageBreak/>
        <w:t xml:space="preserve">SISTEMA DE MONITOREO Y EVALUACIÓN DEL PROGRAMA </w:t>
      </w:r>
      <w:r w:rsidR="000A2D99">
        <w:rPr>
          <w:lang w:val="es-SV"/>
        </w:rPr>
        <w:t>“</w:t>
      </w:r>
      <w:r w:rsidRPr="00D77D2D">
        <w:rPr>
          <w:lang w:val="es-SV"/>
        </w:rPr>
        <w:t>JOVENES CON TODO</w:t>
      </w:r>
      <w:bookmarkStart w:id="1266" w:name="_Toc505685242"/>
      <w:bookmarkStart w:id="1267" w:name="_Toc505687959"/>
      <w:bookmarkStart w:id="1268" w:name="_Toc505688203"/>
      <w:bookmarkStart w:id="1269" w:name="_Toc505690513"/>
      <w:bookmarkStart w:id="1270" w:name="_Toc505690761"/>
      <w:bookmarkStart w:id="1271" w:name="_Toc505692639"/>
      <w:bookmarkStart w:id="1272" w:name="_Toc505693540"/>
      <w:bookmarkStart w:id="1273" w:name="_Toc505693799"/>
      <w:bookmarkStart w:id="1274" w:name="_Toc505694057"/>
      <w:bookmarkStart w:id="1275" w:name="_Toc505694058"/>
      <w:bookmarkEnd w:id="1264"/>
      <w:bookmarkEnd w:id="1266"/>
      <w:bookmarkEnd w:id="1267"/>
      <w:bookmarkEnd w:id="1268"/>
      <w:bookmarkEnd w:id="1269"/>
      <w:bookmarkEnd w:id="1270"/>
      <w:bookmarkEnd w:id="1271"/>
      <w:bookmarkEnd w:id="1272"/>
      <w:bookmarkEnd w:id="1273"/>
      <w:bookmarkEnd w:id="1274"/>
      <w:bookmarkEnd w:id="1275"/>
      <w:r w:rsidR="000A2D99">
        <w:rPr>
          <w:lang w:val="es-SV"/>
        </w:rPr>
        <w:t>”</w:t>
      </w:r>
      <w:bookmarkEnd w:id="1265"/>
    </w:p>
    <w:p w:rsidR="00373F04" w:rsidRPr="00D77D2D" w:rsidRDefault="00373F04" w:rsidP="00E95069">
      <w:pPr>
        <w:pStyle w:val="Ttulo2"/>
        <w:rPr>
          <w:lang w:val="es-SV" w:eastAsia="es-SV"/>
        </w:rPr>
      </w:pPr>
      <w:bookmarkStart w:id="1276" w:name="_Toc506455175"/>
      <w:bookmarkStart w:id="1277" w:name="_Toc4094977"/>
      <w:r w:rsidRPr="00D77D2D">
        <w:rPr>
          <w:lang w:val="es-SV"/>
        </w:rPr>
        <w:t xml:space="preserve">Monitoreo </w:t>
      </w:r>
      <w:r w:rsidR="00725540" w:rsidRPr="00D77D2D">
        <w:rPr>
          <w:lang w:val="es-SV"/>
        </w:rPr>
        <w:t xml:space="preserve">y Seguimiento </w:t>
      </w:r>
      <w:r w:rsidRPr="00D77D2D">
        <w:rPr>
          <w:lang w:val="es-SV"/>
        </w:rPr>
        <w:t>del Programa</w:t>
      </w:r>
      <w:bookmarkStart w:id="1278" w:name="_Toc505694060"/>
      <w:bookmarkEnd w:id="1276"/>
      <w:bookmarkEnd w:id="1277"/>
      <w:bookmarkEnd w:id="1278"/>
    </w:p>
    <w:p w:rsidR="00373F04" w:rsidRPr="00D77D2D" w:rsidRDefault="00373F04" w:rsidP="00E95069">
      <w:pPr>
        <w:spacing w:beforeLines="120" w:before="288" w:after="0"/>
        <w:rPr>
          <w:rFonts w:eastAsia="Palatino Linotype" w:cs="Arial"/>
          <w:color w:val="auto"/>
          <w:szCs w:val="24"/>
          <w:lang w:val="es-SV" w:eastAsia="es-SV"/>
        </w:rPr>
      </w:pPr>
      <w:r w:rsidRPr="00D77D2D">
        <w:rPr>
          <w:rFonts w:eastAsia="Palatino Linotype" w:cs="Arial"/>
          <w:color w:val="auto"/>
          <w:szCs w:val="24"/>
          <w:lang w:val="es-SV" w:eastAsia="es-SV"/>
        </w:rPr>
        <w:t xml:space="preserve">El Programa cuenta con un sistema de </w:t>
      </w:r>
      <w:r w:rsidR="00147B9B" w:rsidRPr="00D77D2D">
        <w:rPr>
          <w:rFonts w:eastAsia="Palatino Linotype" w:cs="Arial"/>
          <w:color w:val="auto"/>
          <w:szCs w:val="24"/>
          <w:lang w:val="es-SV" w:eastAsia="es-SV"/>
        </w:rPr>
        <w:t xml:space="preserve">gestión que contempla el </w:t>
      </w:r>
      <w:r w:rsidRPr="00D77D2D">
        <w:rPr>
          <w:rFonts w:eastAsia="Palatino Linotype" w:cs="Arial"/>
          <w:color w:val="auto"/>
          <w:szCs w:val="24"/>
          <w:lang w:val="es-SV" w:eastAsia="es-SV"/>
        </w:rPr>
        <w:t>monitoreo</w:t>
      </w:r>
      <w:r w:rsidR="0066748C" w:rsidRPr="00D77D2D">
        <w:rPr>
          <w:rFonts w:eastAsia="Palatino Linotype" w:cs="Arial"/>
          <w:color w:val="auto"/>
          <w:szCs w:val="24"/>
          <w:lang w:val="es-SV" w:eastAsia="es-SV"/>
        </w:rPr>
        <w:t>, seguimiento</w:t>
      </w:r>
      <w:r w:rsidR="00AD2307" w:rsidRPr="00D77D2D">
        <w:rPr>
          <w:rFonts w:eastAsia="Palatino Linotype" w:cs="Arial"/>
          <w:color w:val="auto"/>
          <w:szCs w:val="24"/>
          <w:lang w:val="es-SV" w:eastAsia="es-SV"/>
        </w:rPr>
        <w:t xml:space="preserve"> </w:t>
      </w:r>
      <w:r w:rsidRPr="00D77D2D">
        <w:rPr>
          <w:rFonts w:eastAsia="Palatino Linotype" w:cs="Arial"/>
          <w:color w:val="auto"/>
          <w:szCs w:val="24"/>
          <w:lang w:val="es-SV" w:eastAsia="es-SV"/>
        </w:rPr>
        <w:t>y evaluación, que facilitar</w:t>
      </w:r>
      <w:r w:rsidR="00D74ED9" w:rsidRPr="00D77D2D">
        <w:rPr>
          <w:rFonts w:eastAsia="Palatino Linotype" w:cs="Arial"/>
          <w:color w:val="auto"/>
          <w:szCs w:val="24"/>
          <w:lang w:val="es-SV" w:eastAsia="es-SV"/>
        </w:rPr>
        <w:t>á</w:t>
      </w:r>
      <w:r w:rsidRPr="00D77D2D">
        <w:rPr>
          <w:rFonts w:eastAsia="Palatino Linotype" w:cs="Arial"/>
          <w:color w:val="auto"/>
          <w:szCs w:val="24"/>
          <w:lang w:val="es-SV" w:eastAsia="es-SV"/>
        </w:rPr>
        <w:t xml:space="preserve"> la obtenci</w:t>
      </w:r>
      <w:r w:rsidR="00725540" w:rsidRPr="00D77D2D">
        <w:rPr>
          <w:rFonts w:eastAsia="Palatino Linotype" w:cs="Arial"/>
          <w:color w:val="auto"/>
          <w:szCs w:val="24"/>
          <w:lang w:val="es-SV" w:eastAsia="es-SV"/>
        </w:rPr>
        <w:t>ó</w:t>
      </w:r>
      <w:r w:rsidRPr="00D77D2D">
        <w:rPr>
          <w:rFonts w:eastAsia="Palatino Linotype" w:cs="Arial"/>
          <w:color w:val="auto"/>
          <w:szCs w:val="24"/>
          <w:lang w:val="es-SV" w:eastAsia="es-SV"/>
        </w:rPr>
        <w:t xml:space="preserve">n de información oportuna y detallada sobre el estado de las actividades operativas, con el propósito de medir el avance hacia el logro de los objetivos, detectar posibles problemas para corregirlos de forma temprana, así como de ser insumo para la toma de decisiones y la mejora continua. </w:t>
      </w:r>
    </w:p>
    <w:p w:rsidR="00A27559" w:rsidRPr="00D77D2D" w:rsidRDefault="00373F04" w:rsidP="00E95069">
      <w:pPr>
        <w:spacing w:beforeLines="120" w:before="288" w:after="0"/>
        <w:rPr>
          <w:rFonts w:eastAsia="Calibri" w:cs="Arial"/>
          <w:szCs w:val="24"/>
          <w:lang w:val="es-SV" w:eastAsia="es-CO"/>
        </w:rPr>
      </w:pPr>
      <w:r w:rsidRPr="00D77D2D">
        <w:rPr>
          <w:rFonts w:eastAsia="Times New Roman" w:cs="Arial"/>
          <w:color w:val="auto"/>
          <w:szCs w:val="24"/>
          <w:lang w:val="es-SV" w:eastAsia="es-SV"/>
        </w:rPr>
        <w:t xml:space="preserve">Lo anterior supone el seguimiento de indicadores o conjunto de datos </w:t>
      </w:r>
      <w:r w:rsidRPr="00D77D2D">
        <w:rPr>
          <w:rFonts w:eastAsia="Calibri" w:cs="Arial"/>
          <w:szCs w:val="24"/>
          <w:lang w:val="es-SV" w:eastAsia="es-CO"/>
        </w:rPr>
        <w:t xml:space="preserve">que ayudan a medir objetivamente la evolución de un proceso o de una actividad. Pueden reflejarse como cifras absolutas, expresiones porcentuales o como índices resultantes de la relación entre dos o más variables. </w:t>
      </w:r>
    </w:p>
    <w:p w:rsidR="00373F04" w:rsidRPr="00D77D2D" w:rsidRDefault="00373F04" w:rsidP="00E95069">
      <w:pPr>
        <w:spacing w:beforeLines="120" w:before="288" w:after="0"/>
        <w:rPr>
          <w:rFonts w:eastAsia="Times New Roman" w:cs="Arial"/>
          <w:color w:val="auto"/>
          <w:szCs w:val="24"/>
          <w:lang w:val="es-SV" w:eastAsia="es-SV"/>
        </w:rPr>
      </w:pPr>
      <w:r w:rsidRPr="00D77D2D">
        <w:rPr>
          <w:rFonts w:eastAsia="Calibri" w:cs="Arial"/>
          <w:szCs w:val="24"/>
          <w:lang w:val="es-SV" w:eastAsia="es-CO"/>
        </w:rPr>
        <w:t>Este control sistemático</w:t>
      </w:r>
      <w:r w:rsidR="00AC3584" w:rsidRPr="00D77D2D">
        <w:rPr>
          <w:rFonts w:eastAsia="Calibri" w:cs="Arial"/>
          <w:szCs w:val="24"/>
          <w:lang w:val="es-SV" w:eastAsia="es-CO"/>
        </w:rPr>
        <w:t>, se realizará en archivos en Excel, en un inicio, y luego en el sistema de Gestión del Programa</w:t>
      </w:r>
      <w:r w:rsidRPr="00D77D2D">
        <w:rPr>
          <w:rFonts w:eastAsia="Calibri" w:cs="Arial"/>
          <w:szCs w:val="24"/>
          <w:lang w:val="es-SV" w:eastAsia="es-CO"/>
        </w:rPr>
        <w:t xml:space="preserve"> permitirá dar cuenta del cumplimiento de metas programáticas trazadas en el </w:t>
      </w:r>
      <w:r w:rsidR="0012249D" w:rsidRPr="00D77D2D">
        <w:rPr>
          <w:rFonts w:eastAsia="Calibri" w:cs="Arial"/>
          <w:szCs w:val="24"/>
          <w:lang w:val="es-SV" w:eastAsia="es-CO"/>
        </w:rPr>
        <w:t>Programa</w:t>
      </w:r>
      <w:r w:rsidRPr="00D77D2D">
        <w:rPr>
          <w:rFonts w:eastAsia="Calibri" w:cs="Arial"/>
          <w:szCs w:val="24"/>
          <w:lang w:val="es-SV" w:eastAsia="es-CO"/>
        </w:rPr>
        <w:t xml:space="preserve">. </w:t>
      </w:r>
      <w:r w:rsidR="00A2295D" w:rsidRPr="00D77D2D">
        <w:rPr>
          <w:rFonts w:eastAsia="Calibri" w:cs="Arial"/>
          <w:color w:val="auto"/>
          <w:szCs w:val="24"/>
          <w:lang w:val="es-SV"/>
        </w:rPr>
        <w:t xml:space="preserve">Las metas del </w:t>
      </w:r>
      <w:r w:rsidR="00B65600" w:rsidRPr="00D77D2D">
        <w:rPr>
          <w:rFonts w:eastAsia="Calibri" w:cs="Arial"/>
          <w:color w:val="auto"/>
          <w:szCs w:val="24"/>
          <w:lang w:val="es-SV"/>
        </w:rPr>
        <w:t>P</w:t>
      </w:r>
      <w:r w:rsidR="00A2295D" w:rsidRPr="00D77D2D">
        <w:rPr>
          <w:rFonts w:eastAsia="Calibri" w:cs="Arial"/>
          <w:color w:val="auto"/>
          <w:szCs w:val="24"/>
          <w:lang w:val="es-SV"/>
        </w:rPr>
        <w:t xml:space="preserve">rograma serán definidas anualmente en un plan </w:t>
      </w:r>
      <w:r w:rsidR="00966FD8" w:rsidRPr="00D77D2D">
        <w:rPr>
          <w:rFonts w:eastAsia="Calibri" w:cs="Arial"/>
          <w:color w:val="auto"/>
          <w:szCs w:val="24"/>
          <w:lang w:val="es-SV"/>
        </w:rPr>
        <w:t>operativo</w:t>
      </w:r>
      <w:r w:rsidR="00A2295D" w:rsidRPr="00D77D2D">
        <w:rPr>
          <w:rFonts w:eastAsia="Calibri" w:cs="Arial"/>
          <w:color w:val="auto"/>
          <w:szCs w:val="24"/>
          <w:lang w:val="es-SV"/>
        </w:rPr>
        <w:t xml:space="preserve"> anual en función de la disponibilidad de recursos y prioridades institucionales.</w:t>
      </w:r>
      <w:r w:rsidR="00B65600" w:rsidRPr="00D77D2D">
        <w:rPr>
          <w:rFonts w:eastAsia="Calibri" w:cs="Arial"/>
          <w:color w:val="auto"/>
          <w:szCs w:val="24"/>
          <w:lang w:val="es-SV"/>
        </w:rPr>
        <w:t xml:space="preserve"> </w:t>
      </w:r>
      <w:r w:rsidRPr="00D77D2D">
        <w:rPr>
          <w:rFonts w:eastAsia="Calibri" w:cs="Arial"/>
          <w:szCs w:val="24"/>
          <w:lang w:val="es-SV" w:eastAsia="es-CO"/>
        </w:rPr>
        <w:t xml:space="preserve">La frecuencia para el control de los mismos debe ser de forma mensual, trimestral, semestral y anual hasta que finalice la intervención del </w:t>
      </w:r>
      <w:r w:rsidR="0012249D" w:rsidRPr="00D77D2D">
        <w:rPr>
          <w:rFonts w:eastAsia="Calibri" w:cs="Arial"/>
          <w:szCs w:val="24"/>
          <w:lang w:val="es-SV" w:eastAsia="es-CO"/>
        </w:rPr>
        <w:t>Programa</w:t>
      </w:r>
      <w:r w:rsidR="00B65600" w:rsidRPr="00D77D2D">
        <w:rPr>
          <w:rFonts w:eastAsia="Calibri" w:cs="Arial"/>
          <w:szCs w:val="24"/>
          <w:lang w:val="es-SV" w:eastAsia="es-CO"/>
        </w:rPr>
        <w:t>.</w:t>
      </w:r>
      <w:r w:rsidRPr="00D77D2D">
        <w:rPr>
          <w:rFonts w:eastAsia="Calibri" w:cs="Arial"/>
          <w:szCs w:val="24"/>
          <w:lang w:val="es-SV" w:eastAsia="es-CO"/>
        </w:rPr>
        <w:t xml:space="preserve"> </w:t>
      </w:r>
    </w:p>
    <w:p w:rsidR="00B65600" w:rsidRPr="00D77D2D" w:rsidRDefault="00F775A5" w:rsidP="00E95069">
      <w:pPr>
        <w:spacing w:beforeLines="120" w:before="288" w:after="0"/>
        <w:rPr>
          <w:rFonts w:eastAsia="Calibri" w:cs="Arial"/>
          <w:szCs w:val="24"/>
          <w:lang w:val="es-SV" w:eastAsia="es-CO"/>
        </w:rPr>
      </w:pPr>
      <w:r w:rsidRPr="00D77D2D">
        <w:rPr>
          <w:rFonts w:eastAsia="Calibri" w:cs="Arial"/>
          <w:szCs w:val="24"/>
          <w:lang w:val="es-SV" w:eastAsia="es-CO"/>
        </w:rPr>
        <w:t>Para cada</w:t>
      </w:r>
      <w:r w:rsidR="0056286A" w:rsidRPr="00D77D2D">
        <w:rPr>
          <w:rFonts w:eastAsia="Calibri" w:cs="Arial"/>
          <w:szCs w:val="24"/>
          <w:lang w:val="es-SV" w:eastAsia="es-CO"/>
        </w:rPr>
        <w:t xml:space="preserve"> </w:t>
      </w:r>
      <w:r w:rsidRPr="00D77D2D">
        <w:rPr>
          <w:rFonts w:eastAsia="Calibri" w:cs="Arial"/>
          <w:szCs w:val="24"/>
          <w:lang w:val="es-SV" w:eastAsia="es-CO"/>
        </w:rPr>
        <w:t xml:space="preserve">subcomponente del </w:t>
      </w:r>
      <w:r w:rsidR="0012249D" w:rsidRPr="00D77D2D">
        <w:rPr>
          <w:rFonts w:eastAsia="Calibri" w:cs="Arial"/>
          <w:szCs w:val="24"/>
          <w:lang w:val="es-SV" w:eastAsia="es-CO"/>
        </w:rPr>
        <w:t>Programa</w:t>
      </w:r>
      <w:r w:rsidR="0056286A" w:rsidRPr="00D77D2D">
        <w:rPr>
          <w:rFonts w:eastAsia="Calibri" w:cs="Arial"/>
          <w:szCs w:val="24"/>
          <w:lang w:val="es-SV" w:eastAsia="es-CO"/>
        </w:rPr>
        <w:t>, las instituciones referentes hará</w:t>
      </w:r>
      <w:r w:rsidRPr="00D77D2D">
        <w:rPr>
          <w:rFonts w:eastAsia="Calibri" w:cs="Arial"/>
          <w:szCs w:val="24"/>
          <w:lang w:val="es-SV" w:eastAsia="es-CO"/>
        </w:rPr>
        <w:t>n</w:t>
      </w:r>
      <w:r w:rsidR="0056286A" w:rsidRPr="00D77D2D">
        <w:rPr>
          <w:rFonts w:eastAsia="Calibri" w:cs="Arial"/>
          <w:szCs w:val="24"/>
          <w:lang w:val="es-SV" w:eastAsia="es-CO"/>
        </w:rPr>
        <w:t xml:space="preserve"> </w:t>
      </w:r>
      <w:r w:rsidRPr="00D77D2D">
        <w:rPr>
          <w:rFonts w:eastAsia="Calibri" w:cs="Arial"/>
          <w:szCs w:val="24"/>
          <w:lang w:val="es-SV" w:eastAsia="es-CO"/>
        </w:rPr>
        <w:t xml:space="preserve">un seguimiento </w:t>
      </w:r>
      <w:r w:rsidR="0056286A" w:rsidRPr="00D77D2D">
        <w:rPr>
          <w:rFonts w:eastAsia="Calibri" w:cs="Arial"/>
          <w:szCs w:val="24"/>
          <w:lang w:val="es-SV" w:eastAsia="es-CO"/>
        </w:rPr>
        <w:t xml:space="preserve">en torno a </w:t>
      </w:r>
      <w:r w:rsidRPr="00D77D2D">
        <w:rPr>
          <w:rFonts w:eastAsia="Calibri" w:cs="Arial"/>
          <w:szCs w:val="24"/>
          <w:lang w:val="es-SV" w:eastAsia="es-CO"/>
        </w:rPr>
        <w:t>los</w:t>
      </w:r>
      <w:r w:rsidR="0056286A" w:rsidRPr="00D77D2D">
        <w:rPr>
          <w:rFonts w:eastAsia="Calibri" w:cs="Arial"/>
          <w:szCs w:val="24"/>
          <w:lang w:val="es-SV" w:eastAsia="es-CO"/>
        </w:rPr>
        <w:t xml:space="preserve"> servicios</w:t>
      </w:r>
      <w:r w:rsidRPr="00D77D2D">
        <w:rPr>
          <w:rFonts w:eastAsia="Calibri" w:cs="Arial"/>
          <w:szCs w:val="24"/>
          <w:lang w:val="es-SV" w:eastAsia="es-CO"/>
        </w:rPr>
        <w:t xml:space="preserve"> que facilitan, y serán responsable</w:t>
      </w:r>
      <w:r w:rsidR="005703A2" w:rsidRPr="00D77D2D">
        <w:rPr>
          <w:rFonts w:eastAsia="Calibri" w:cs="Arial"/>
          <w:szCs w:val="24"/>
          <w:lang w:val="es-SV" w:eastAsia="es-CO"/>
        </w:rPr>
        <w:t>s</w:t>
      </w:r>
      <w:r w:rsidRPr="00D77D2D">
        <w:rPr>
          <w:rFonts w:eastAsia="Calibri" w:cs="Arial"/>
          <w:szCs w:val="24"/>
          <w:lang w:val="es-SV" w:eastAsia="es-CO"/>
        </w:rPr>
        <w:t xml:space="preserve"> de controlar y reportar el avance de indicadores en el Sistema de Gestión del Programa </w:t>
      </w:r>
      <w:r w:rsidR="005703A2" w:rsidRPr="00D77D2D">
        <w:rPr>
          <w:rFonts w:eastAsia="Calibri" w:cs="Arial"/>
          <w:szCs w:val="24"/>
          <w:lang w:val="es-SV" w:eastAsia="es-CO"/>
        </w:rPr>
        <w:t xml:space="preserve">y otros sistemas de seguimiento, </w:t>
      </w:r>
      <w:r w:rsidRPr="00D77D2D">
        <w:rPr>
          <w:rFonts w:eastAsia="Calibri" w:cs="Arial"/>
          <w:szCs w:val="24"/>
          <w:lang w:val="es-SV" w:eastAsia="es-CO"/>
        </w:rPr>
        <w:t>según sus competencias en la coejecución operativa</w:t>
      </w:r>
      <w:r w:rsidR="0056286A" w:rsidRPr="00D77D2D">
        <w:rPr>
          <w:rFonts w:eastAsia="Calibri" w:cs="Arial"/>
          <w:szCs w:val="24"/>
          <w:lang w:val="es-SV" w:eastAsia="es-CO"/>
        </w:rPr>
        <w:t>.</w:t>
      </w:r>
      <w:r w:rsidR="00B65600" w:rsidRPr="00D77D2D">
        <w:rPr>
          <w:rFonts w:eastAsia="Calibri" w:cs="Arial"/>
          <w:szCs w:val="24"/>
          <w:lang w:val="es-SV" w:eastAsia="es-CO"/>
        </w:rPr>
        <w:t xml:space="preserve"> Para cada indica</w:t>
      </w:r>
      <w:r w:rsidR="000A2D99">
        <w:rPr>
          <w:rFonts w:eastAsia="Calibri" w:cs="Arial"/>
          <w:szCs w:val="24"/>
          <w:lang w:val="es-SV" w:eastAsia="es-CO"/>
        </w:rPr>
        <w:t>dor se diseñará una ficha.</w:t>
      </w:r>
    </w:p>
    <w:p w:rsidR="00373F04" w:rsidRPr="00D77D2D" w:rsidRDefault="0056286A" w:rsidP="00E95069">
      <w:pPr>
        <w:spacing w:beforeLines="120" w:before="288" w:after="0"/>
        <w:rPr>
          <w:rFonts w:eastAsia="Calibri" w:cs="Arial"/>
          <w:szCs w:val="24"/>
          <w:lang w:val="es-SV" w:eastAsia="es-CO"/>
        </w:rPr>
      </w:pPr>
      <w:r w:rsidRPr="00D77D2D">
        <w:rPr>
          <w:rFonts w:eastAsia="Calibri" w:cs="Arial"/>
          <w:szCs w:val="24"/>
          <w:lang w:val="es-SV" w:eastAsia="es-CO"/>
        </w:rPr>
        <w:lastRenderedPageBreak/>
        <w:t>EL INJUVE como parte del seguimiento y monitoreo realizará el siguiente procedim</w:t>
      </w:r>
      <w:r w:rsidR="005A5715" w:rsidRPr="00D77D2D">
        <w:rPr>
          <w:rFonts w:eastAsia="Calibri" w:cs="Arial"/>
          <w:szCs w:val="24"/>
          <w:lang w:val="es-SV" w:eastAsia="es-CO"/>
        </w:rPr>
        <w:t>i</w:t>
      </w:r>
      <w:r w:rsidRPr="00D77D2D">
        <w:rPr>
          <w:rFonts w:eastAsia="Calibri" w:cs="Arial"/>
          <w:szCs w:val="24"/>
          <w:lang w:val="es-SV" w:eastAsia="es-CO"/>
        </w:rPr>
        <w:t>ento:</w:t>
      </w:r>
    </w:p>
    <w:p w:rsidR="0068271B" w:rsidRPr="00D77D2D" w:rsidRDefault="0068271B" w:rsidP="00590F94">
      <w:pPr>
        <w:pStyle w:val="Prrafodelista"/>
        <w:numPr>
          <w:ilvl w:val="0"/>
          <w:numId w:val="30"/>
        </w:numPr>
        <w:spacing w:beforeLines="120" w:before="288" w:after="0"/>
        <w:ind w:left="567" w:hanging="425"/>
        <w:contextualSpacing w:val="0"/>
        <w:rPr>
          <w:szCs w:val="24"/>
          <w:lang w:val="es-SV"/>
        </w:rPr>
      </w:pPr>
      <w:r w:rsidRPr="00D77D2D">
        <w:rPr>
          <w:szCs w:val="24"/>
          <w:lang w:val="es-SV"/>
        </w:rPr>
        <w:t xml:space="preserve">Seguimiento al cumplimiento de los lineamientos de la </w:t>
      </w:r>
      <w:r w:rsidR="00E95069" w:rsidRPr="00D77D2D">
        <w:rPr>
          <w:szCs w:val="24"/>
          <w:lang w:val="es-SV"/>
        </w:rPr>
        <w:t>ejecución</w:t>
      </w:r>
      <w:r w:rsidRPr="00D77D2D">
        <w:rPr>
          <w:szCs w:val="24"/>
          <w:lang w:val="es-SV"/>
        </w:rPr>
        <w:t xml:space="preserve"> operativa del </w:t>
      </w:r>
      <w:r w:rsidR="0012249D" w:rsidRPr="00D77D2D">
        <w:rPr>
          <w:szCs w:val="24"/>
          <w:lang w:val="es-SV"/>
        </w:rPr>
        <w:t>Programa</w:t>
      </w:r>
      <w:r w:rsidRPr="00D77D2D">
        <w:rPr>
          <w:szCs w:val="24"/>
          <w:lang w:val="es-SV"/>
        </w:rPr>
        <w:t xml:space="preserve"> (Manual Operativo). </w:t>
      </w:r>
    </w:p>
    <w:p w:rsidR="0068271B" w:rsidRPr="00D77D2D" w:rsidRDefault="0068271B" w:rsidP="00590F94">
      <w:pPr>
        <w:pStyle w:val="Prrafodelista"/>
        <w:numPr>
          <w:ilvl w:val="0"/>
          <w:numId w:val="30"/>
        </w:numPr>
        <w:spacing w:beforeLines="120" w:before="288" w:after="0"/>
        <w:ind w:left="567" w:hanging="425"/>
        <w:contextualSpacing w:val="0"/>
        <w:rPr>
          <w:szCs w:val="24"/>
          <w:lang w:val="es-SV"/>
        </w:rPr>
      </w:pPr>
      <w:r w:rsidRPr="00D77D2D">
        <w:rPr>
          <w:szCs w:val="24"/>
          <w:lang w:val="es-SV"/>
        </w:rPr>
        <w:t xml:space="preserve">Visitas de monitoreo a las diferentes </w:t>
      </w:r>
      <w:r w:rsidR="00E10741" w:rsidRPr="00D77D2D">
        <w:rPr>
          <w:szCs w:val="24"/>
          <w:lang w:val="es-SV"/>
        </w:rPr>
        <w:t>sede</w:t>
      </w:r>
      <w:r w:rsidRPr="00D77D2D">
        <w:rPr>
          <w:szCs w:val="24"/>
          <w:lang w:val="es-SV"/>
        </w:rPr>
        <w:t xml:space="preserve">s del </w:t>
      </w:r>
      <w:r w:rsidR="0012249D" w:rsidRPr="00D77D2D">
        <w:rPr>
          <w:szCs w:val="24"/>
          <w:lang w:val="es-SV"/>
        </w:rPr>
        <w:t>Programa</w:t>
      </w:r>
      <w:r w:rsidRPr="00D77D2D">
        <w:rPr>
          <w:szCs w:val="24"/>
          <w:lang w:val="es-SV"/>
        </w:rPr>
        <w:t xml:space="preserve"> destacadas en los municipios </w:t>
      </w:r>
      <w:r w:rsidR="00132ADD" w:rsidRPr="00D77D2D">
        <w:rPr>
          <w:szCs w:val="24"/>
          <w:lang w:val="es-SV"/>
        </w:rPr>
        <w:t xml:space="preserve">y otros espacios </w:t>
      </w:r>
      <w:r w:rsidRPr="00D77D2D">
        <w:rPr>
          <w:szCs w:val="24"/>
          <w:lang w:val="es-SV"/>
        </w:rPr>
        <w:t xml:space="preserve">de intervención </w:t>
      </w:r>
      <w:r w:rsidR="00132ADD" w:rsidRPr="00D77D2D">
        <w:rPr>
          <w:szCs w:val="24"/>
          <w:lang w:val="es-SV"/>
        </w:rPr>
        <w:t xml:space="preserve">del </w:t>
      </w:r>
      <w:r w:rsidR="0012249D" w:rsidRPr="00D77D2D">
        <w:rPr>
          <w:szCs w:val="24"/>
          <w:lang w:val="es-SV"/>
        </w:rPr>
        <w:t>Programa</w:t>
      </w:r>
      <w:r w:rsidR="00132ADD" w:rsidRPr="00D77D2D">
        <w:rPr>
          <w:szCs w:val="24"/>
          <w:lang w:val="es-SV"/>
        </w:rPr>
        <w:t xml:space="preserve"> </w:t>
      </w:r>
      <w:r w:rsidRPr="00D77D2D">
        <w:rPr>
          <w:szCs w:val="24"/>
          <w:lang w:val="es-SV"/>
        </w:rPr>
        <w:t xml:space="preserve">de forma </w:t>
      </w:r>
      <w:r w:rsidR="00A806C8" w:rsidRPr="00D77D2D">
        <w:rPr>
          <w:szCs w:val="24"/>
          <w:lang w:val="es-SV"/>
        </w:rPr>
        <w:t>periódica</w:t>
      </w:r>
      <w:r w:rsidRPr="00D77D2D">
        <w:rPr>
          <w:szCs w:val="24"/>
          <w:lang w:val="es-SV"/>
        </w:rPr>
        <w:t xml:space="preserve">. </w:t>
      </w:r>
    </w:p>
    <w:p w:rsidR="0068271B" w:rsidRPr="00D77D2D" w:rsidRDefault="0068271B" w:rsidP="00590F94">
      <w:pPr>
        <w:pStyle w:val="Prrafodelista"/>
        <w:numPr>
          <w:ilvl w:val="0"/>
          <w:numId w:val="30"/>
        </w:numPr>
        <w:spacing w:beforeLines="120" w:before="288" w:after="0"/>
        <w:ind w:left="567" w:hanging="425"/>
        <w:contextualSpacing w:val="0"/>
        <w:rPr>
          <w:rFonts w:eastAsia="Times New Roman" w:cs="Arial"/>
          <w:color w:val="auto"/>
          <w:szCs w:val="24"/>
          <w:lang w:val="es-SV" w:eastAsia="es-SV"/>
        </w:rPr>
      </w:pPr>
      <w:r w:rsidRPr="00D77D2D">
        <w:rPr>
          <w:color w:val="000000" w:themeColor="text1"/>
          <w:szCs w:val="24"/>
          <w:lang w:val="es-SV"/>
        </w:rPr>
        <w:t xml:space="preserve">Generación de alertas para la gestión oportuna del </w:t>
      </w:r>
      <w:r w:rsidR="0012249D" w:rsidRPr="00D77D2D">
        <w:rPr>
          <w:color w:val="000000" w:themeColor="text1"/>
          <w:szCs w:val="24"/>
          <w:lang w:val="es-SV"/>
        </w:rPr>
        <w:t>Programa</w:t>
      </w:r>
      <w:r w:rsidRPr="00D77D2D">
        <w:rPr>
          <w:color w:val="000000" w:themeColor="text1"/>
          <w:szCs w:val="24"/>
          <w:lang w:val="es-SV"/>
        </w:rPr>
        <w:t xml:space="preserve"> con el objetivo de </w:t>
      </w:r>
      <w:r w:rsidR="00DF494C" w:rsidRPr="00D77D2D">
        <w:rPr>
          <w:bCs/>
          <w:color w:val="000000" w:themeColor="text1"/>
          <w:szCs w:val="24"/>
          <w:lang w:val="es-SV"/>
        </w:rPr>
        <w:t>f</w:t>
      </w:r>
      <w:r w:rsidRPr="00D77D2D">
        <w:rPr>
          <w:bCs/>
          <w:color w:val="000000" w:themeColor="text1"/>
          <w:szCs w:val="24"/>
          <w:lang w:val="es-SV"/>
        </w:rPr>
        <w:t>ortale</w:t>
      </w:r>
      <w:r w:rsidR="00EF7E84" w:rsidRPr="00D77D2D">
        <w:rPr>
          <w:bCs/>
          <w:color w:val="000000" w:themeColor="text1"/>
          <w:szCs w:val="24"/>
          <w:lang w:val="es-SV"/>
        </w:rPr>
        <w:t>ce</w:t>
      </w:r>
      <w:r w:rsidR="00DF494C" w:rsidRPr="00D77D2D">
        <w:rPr>
          <w:bCs/>
          <w:color w:val="000000" w:themeColor="text1"/>
          <w:szCs w:val="24"/>
          <w:lang w:val="es-SV"/>
        </w:rPr>
        <w:t>r</w:t>
      </w:r>
      <w:r w:rsidRPr="00D77D2D">
        <w:rPr>
          <w:bCs/>
          <w:color w:val="000000" w:themeColor="text1"/>
          <w:szCs w:val="24"/>
          <w:lang w:val="es-SV"/>
        </w:rPr>
        <w:t xml:space="preserve"> los procesos internos.</w:t>
      </w:r>
    </w:p>
    <w:p w:rsidR="0068271B" w:rsidRPr="00D77D2D" w:rsidRDefault="0068271B" w:rsidP="00590F94">
      <w:pPr>
        <w:pStyle w:val="Prrafodelista"/>
        <w:numPr>
          <w:ilvl w:val="0"/>
          <w:numId w:val="30"/>
        </w:numPr>
        <w:spacing w:beforeLines="120" w:before="288" w:after="0"/>
        <w:ind w:left="567" w:hanging="425"/>
        <w:contextualSpacing w:val="0"/>
        <w:rPr>
          <w:szCs w:val="24"/>
          <w:lang w:val="es-SV"/>
        </w:rPr>
      </w:pPr>
      <w:r w:rsidRPr="00D77D2D">
        <w:rPr>
          <w:szCs w:val="24"/>
          <w:lang w:val="es-SV"/>
        </w:rPr>
        <w:t xml:space="preserve">Seguimiento a la planificación operativa del </w:t>
      </w:r>
      <w:r w:rsidR="0012249D" w:rsidRPr="00D77D2D">
        <w:rPr>
          <w:szCs w:val="24"/>
          <w:lang w:val="es-SV"/>
        </w:rPr>
        <w:t>Programa</w:t>
      </w:r>
      <w:r w:rsidRPr="00D77D2D">
        <w:rPr>
          <w:szCs w:val="24"/>
          <w:lang w:val="es-SV"/>
        </w:rPr>
        <w:t xml:space="preserve"> (POA).</w:t>
      </w:r>
    </w:p>
    <w:p w:rsidR="0068271B" w:rsidRPr="00D77D2D" w:rsidRDefault="0068271B" w:rsidP="00590F94">
      <w:pPr>
        <w:pStyle w:val="Prrafodelista"/>
        <w:numPr>
          <w:ilvl w:val="0"/>
          <w:numId w:val="30"/>
        </w:numPr>
        <w:spacing w:beforeLines="120" w:before="288" w:after="0"/>
        <w:ind w:left="567" w:hanging="425"/>
        <w:contextualSpacing w:val="0"/>
        <w:rPr>
          <w:szCs w:val="24"/>
          <w:lang w:val="es-SV"/>
        </w:rPr>
      </w:pPr>
      <w:r w:rsidRPr="00D77D2D">
        <w:rPr>
          <w:szCs w:val="24"/>
          <w:lang w:val="es-SV"/>
        </w:rPr>
        <w:t>Seguimiento al cumplimiento de metas programáticas e indicadores</w:t>
      </w:r>
      <w:r w:rsidR="00957E02" w:rsidRPr="00D77D2D">
        <w:rPr>
          <w:szCs w:val="24"/>
          <w:lang w:val="es-SV"/>
        </w:rPr>
        <w:t xml:space="preserve"> </w:t>
      </w:r>
      <w:r w:rsidRPr="00D77D2D">
        <w:rPr>
          <w:szCs w:val="24"/>
          <w:lang w:val="es-SV"/>
        </w:rPr>
        <w:t xml:space="preserve">a través del Sistema de </w:t>
      </w:r>
      <w:r w:rsidR="00E95069" w:rsidRPr="00D77D2D">
        <w:rPr>
          <w:szCs w:val="24"/>
          <w:lang w:val="es-SV"/>
        </w:rPr>
        <w:t>Gestión</w:t>
      </w:r>
      <w:r w:rsidR="00AD2307" w:rsidRPr="00D77D2D">
        <w:rPr>
          <w:szCs w:val="24"/>
          <w:lang w:val="es-SV"/>
        </w:rPr>
        <w:t xml:space="preserve"> </w:t>
      </w:r>
      <w:r w:rsidRPr="00D77D2D">
        <w:rPr>
          <w:szCs w:val="24"/>
          <w:lang w:val="es-SV"/>
        </w:rPr>
        <w:t xml:space="preserve">del </w:t>
      </w:r>
      <w:r w:rsidR="00EB16A8" w:rsidRPr="00D77D2D">
        <w:rPr>
          <w:szCs w:val="24"/>
          <w:lang w:val="es-SV"/>
        </w:rPr>
        <w:t>P</w:t>
      </w:r>
      <w:r w:rsidRPr="00D77D2D">
        <w:rPr>
          <w:szCs w:val="24"/>
          <w:lang w:val="es-SV"/>
        </w:rPr>
        <w:t>rograma.</w:t>
      </w:r>
    </w:p>
    <w:p w:rsidR="00C928F6" w:rsidRPr="00D77D2D" w:rsidRDefault="0068271B" w:rsidP="00E95069">
      <w:pPr>
        <w:spacing w:beforeLines="120" w:before="288" w:after="0"/>
        <w:rPr>
          <w:szCs w:val="24"/>
          <w:lang w:val="es-SV"/>
        </w:rPr>
      </w:pPr>
      <w:r w:rsidRPr="00D77D2D">
        <w:rPr>
          <w:szCs w:val="24"/>
          <w:lang w:val="es-SV"/>
        </w:rPr>
        <w:t>Sondeos internos a través de encuestas</w:t>
      </w:r>
      <w:r w:rsidR="00EB16A8" w:rsidRPr="00D77D2D">
        <w:rPr>
          <w:szCs w:val="24"/>
          <w:lang w:val="es-SV"/>
        </w:rPr>
        <w:t>, grupos focales</w:t>
      </w:r>
      <w:r w:rsidRPr="00D77D2D">
        <w:rPr>
          <w:szCs w:val="24"/>
          <w:lang w:val="es-SV"/>
        </w:rPr>
        <w:t xml:space="preserve"> </w:t>
      </w:r>
      <w:r w:rsidR="00EB16A8" w:rsidRPr="00D77D2D">
        <w:rPr>
          <w:szCs w:val="24"/>
          <w:lang w:val="es-SV"/>
        </w:rPr>
        <w:t>y/</w:t>
      </w:r>
      <w:r w:rsidRPr="00D77D2D">
        <w:rPr>
          <w:szCs w:val="24"/>
          <w:lang w:val="es-SV"/>
        </w:rPr>
        <w:t xml:space="preserve">o entrevista a informantes claves en el </w:t>
      </w:r>
      <w:r w:rsidR="0012249D" w:rsidRPr="00D77D2D">
        <w:rPr>
          <w:szCs w:val="24"/>
          <w:lang w:val="es-SV"/>
        </w:rPr>
        <w:t>Programa</w:t>
      </w:r>
      <w:r w:rsidRPr="00D77D2D">
        <w:rPr>
          <w:szCs w:val="24"/>
          <w:lang w:val="es-SV"/>
        </w:rPr>
        <w:t xml:space="preserve"> que permita dar cuenta de </w:t>
      </w:r>
      <w:r w:rsidR="00E95069" w:rsidRPr="00D77D2D">
        <w:rPr>
          <w:szCs w:val="24"/>
          <w:lang w:val="es-SV"/>
        </w:rPr>
        <w:t>cómo</w:t>
      </w:r>
      <w:r w:rsidRPr="00D77D2D">
        <w:rPr>
          <w:szCs w:val="24"/>
          <w:lang w:val="es-SV"/>
        </w:rPr>
        <w:t xml:space="preserve"> se </w:t>
      </w:r>
      <w:r w:rsidR="00E95069" w:rsidRPr="00D77D2D">
        <w:rPr>
          <w:szCs w:val="24"/>
          <w:lang w:val="es-SV"/>
        </w:rPr>
        <w:t>está</w:t>
      </w:r>
      <w:r w:rsidRPr="00D77D2D">
        <w:rPr>
          <w:szCs w:val="24"/>
          <w:lang w:val="es-SV"/>
        </w:rPr>
        <w:t xml:space="preserve"> ejecutando los procesos en cada </w:t>
      </w:r>
      <w:r w:rsidR="005703A2" w:rsidRPr="00D77D2D">
        <w:rPr>
          <w:szCs w:val="24"/>
          <w:lang w:val="es-SV"/>
        </w:rPr>
        <w:t>servicio</w:t>
      </w:r>
      <w:r w:rsidRPr="00D77D2D">
        <w:rPr>
          <w:szCs w:val="24"/>
          <w:lang w:val="es-SV"/>
        </w:rPr>
        <w:t xml:space="preserve">, con la finalidad de detectar problemas y establecer ajustes necesarios de forma oportuna. </w:t>
      </w:r>
    </w:p>
    <w:p w:rsidR="006A67FB" w:rsidRPr="00D77D2D" w:rsidRDefault="00132ADD" w:rsidP="00E95069">
      <w:pPr>
        <w:spacing w:beforeLines="120" w:before="288" w:after="0"/>
        <w:rPr>
          <w:szCs w:val="24"/>
          <w:lang w:val="es-SV"/>
        </w:rPr>
      </w:pPr>
      <w:r w:rsidRPr="00D77D2D">
        <w:rPr>
          <w:szCs w:val="24"/>
          <w:lang w:val="es-SV"/>
        </w:rPr>
        <w:t xml:space="preserve">Para la ejecución de las actividades planteadas </w:t>
      </w:r>
      <w:r w:rsidR="00AA5FC1" w:rsidRPr="00D77D2D">
        <w:rPr>
          <w:szCs w:val="24"/>
          <w:lang w:val="es-SV"/>
        </w:rPr>
        <w:t>bajo la responsabilidad de la unidad de monitoreo y se</w:t>
      </w:r>
      <w:r w:rsidR="0076459D" w:rsidRPr="00D77D2D">
        <w:rPr>
          <w:szCs w:val="24"/>
          <w:lang w:val="es-SV"/>
        </w:rPr>
        <w:t>guimiento, se vuel</w:t>
      </w:r>
      <w:r w:rsidR="00AA5FC1" w:rsidRPr="00D77D2D">
        <w:rPr>
          <w:szCs w:val="24"/>
          <w:lang w:val="es-SV"/>
        </w:rPr>
        <w:t xml:space="preserve">ve </w:t>
      </w:r>
      <w:r w:rsidRPr="00D77D2D">
        <w:rPr>
          <w:szCs w:val="24"/>
          <w:lang w:val="es-SV"/>
        </w:rPr>
        <w:t xml:space="preserve">necesario el trabajo articulado con las </w:t>
      </w:r>
      <w:r w:rsidR="00E95069" w:rsidRPr="00D77D2D">
        <w:rPr>
          <w:szCs w:val="24"/>
          <w:lang w:val="es-SV"/>
        </w:rPr>
        <w:t>coordinación</w:t>
      </w:r>
      <w:r w:rsidRPr="00D77D2D">
        <w:rPr>
          <w:szCs w:val="24"/>
          <w:lang w:val="es-SV"/>
        </w:rPr>
        <w:t xml:space="preserve"> </w:t>
      </w:r>
      <w:r w:rsidR="00327FE9">
        <w:rPr>
          <w:szCs w:val="24"/>
          <w:lang w:val="es-SV"/>
        </w:rPr>
        <w:t xml:space="preserve">general, </w:t>
      </w:r>
      <w:r w:rsidRPr="00D77D2D">
        <w:rPr>
          <w:szCs w:val="24"/>
          <w:lang w:val="es-SV"/>
        </w:rPr>
        <w:t xml:space="preserve">territorial </w:t>
      </w:r>
      <w:r w:rsidR="005703A2" w:rsidRPr="00D77D2D">
        <w:rPr>
          <w:szCs w:val="24"/>
          <w:lang w:val="es-SV"/>
        </w:rPr>
        <w:t>o local</w:t>
      </w:r>
      <w:r w:rsidRPr="00D77D2D">
        <w:rPr>
          <w:szCs w:val="24"/>
          <w:lang w:val="es-SV"/>
        </w:rPr>
        <w:t xml:space="preserve">. </w:t>
      </w:r>
    </w:p>
    <w:p w:rsidR="006A67FB" w:rsidRPr="00D77D2D" w:rsidRDefault="006A67FB">
      <w:pPr>
        <w:spacing w:after="0" w:line="240" w:lineRule="auto"/>
        <w:jc w:val="left"/>
        <w:rPr>
          <w:szCs w:val="24"/>
          <w:lang w:val="es-SV"/>
        </w:rPr>
      </w:pPr>
    </w:p>
    <w:p w:rsidR="00373F04" w:rsidRPr="00D77D2D" w:rsidRDefault="00373F04" w:rsidP="00E95069">
      <w:pPr>
        <w:pStyle w:val="Ttulo2"/>
        <w:rPr>
          <w:lang w:val="es-SV" w:eastAsia="es-SV"/>
        </w:rPr>
      </w:pPr>
      <w:bookmarkStart w:id="1279" w:name="_Toc505677223"/>
      <w:bookmarkStart w:id="1280" w:name="_Toc505685246"/>
      <w:bookmarkStart w:id="1281" w:name="_Toc505687963"/>
      <w:bookmarkStart w:id="1282" w:name="_Toc505688207"/>
      <w:bookmarkStart w:id="1283" w:name="_Toc505690517"/>
      <w:bookmarkStart w:id="1284" w:name="_Toc505690765"/>
      <w:bookmarkStart w:id="1285" w:name="_Toc505692643"/>
      <w:bookmarkStart w:id="1286" w:name="_Toc505693544"/>
      <w:bookmarkStart w:id="1287" w:name="_Toc505693803"/>
      <w:bookmarkStart w:id="1288" w:name="_Toc505694061"/>
      <w:bookmarkStart w:id="1289" w:name="_Toc505677224"/>
      <w:bookmarkStart w:id="1290" w:name="_Toc505685247"/>
      <w:bookmarkStart w:id="1291" w:name="_Toc505687964"/>
      <w:bookmarkStart w:id="1292" w:name="_Toc505688208"/>
      <w:bookmarkStart w:id="1293" w:name="_Toc505690518"/>
      <w:bookmarkStart w:id="1294" w:name="_Toc505690766"/>
      <w:bookmarkStart w:id="1295" w:name="_Toc505692644"/>
      <w:bookmarkStart w:id="1296" w:name="_Toc505693545"/>
      <w:bookmarkStart w:id="1297" w:name="_Toc505693804"/>
      <w:bookmarkStart w:id="1298" w:name="_Toc505694062"/>
      <w:bookmarkStart w:id="1299" w:name="_Toc506455176"/>
      <w:bookmarkStart w:id="1300" w:name="_Toc40949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r w:rsidRPr="00D77D2D">
        <w:rPr>
          <w:lang w:val="es-SV" w:eastAsia="es-SV"/>
        </w:rPr>
        <w:t>E</w:t>
      </w:r>
      <w:r w:rsidR="000B6B90" w:rsidRPr="00D77D2D">
        <w:rPr>
          <w:lang w:val="es-SV" w:eastAsia="es-SV"/>
        </w:rPr>
        <w:t>valuación del Programa</w:t>
      </w:r>
      <w:bookmarkEnd w:id="1299"/>
      <w:bookmarkEnd w:id="1300"/>
      <w:r w:rsidRPr="00D77D2D">
        <w:rPr>
          <w:lang w:val="es-SV" w:eastAsia="es-SV"/>
        </w:rPr>
        <w:t xml:space="preserve"> </w:t>
      </w:r>
    </w:p>
    <w:p w:rsidR="00373F04" w:rsidRPr="00D77D2D" w:rsidRDefault="00373F04" w:rsidP="00E95069">
      <w:pPr>
        <w:spacing w:beforeLines="120" w:before="288" w:after="0"/>
        <w:rPr>
          <w:rFonts w:eastAsia="Calibri" w:cs="Arial"/>
          <w:color w:val="auto"/>
          <w:szCs w:val="24"/>
          <w:lang w:val="es-SV" w:eastAsia="es-SV"/>
        </w:rPr>
      </w:pPr>
      <w:r w:rsidRPr="00D77D2D">
        <w:rPr>
          <w:rFonts w:eastAsia="Calibri" w:cs="Arial"/>
          <w:color w:val="auto"/>
          <w:szCs w:val="24"/>
          <w:lang w:val="es-SV" w:eastAsia="es-SV"/>
        </w:rPr>
        <w:t>El proceso de seguimiento y evaluación es un componente esencial de la gestión basada en resultados de corto, mediano y largo plazo.</w:t>
      </w:r>
      <w:r w:rsidR="00AD2307" w:rsidRPr="00D77D2D">
        <w:rPr>
          <w:rFonts w:eastAsia="Calibri" w:cs="Arial"/>
          <w:color w:val="auto"/>
          <w:szCs w:val="24"/>
          <w:lang w:val="es-SV" w:eastAsia="es-SV"/>
        </w:rPr>
        <w:t xml:space="preserve"> </w:t>
      </w:r>
    </w:p>
    <w:p w:rsidR="00B05B88" w:rsidRPr="00D77D2D" w:rsidRDefault="00E95C9C" w:rsidP="0090286A">
      <w:pPr>
        <w:pStyle w:val="Ttulo3"/>
      </w:pPr>
      <w:bookmarkStart w:id="1301" w:name="_Toc506455177"/>
      <w:bookmarkStart w:id="1302" w:name="_Toc4094979"/>
      <w:r w:rsidRPr="00D77D2D">
        <w:lastRenderedPageBreak/>
        <w:t xml:space="preserve">Evaluación de </w:t>
      </w:r>
      <w:r w:rsidR="00E95069" w:rsidRPr="00D77D2D">
        <w:t>Gestión</w:t>
      </w:r>
      <w:r w:rsidR="00AA42EB" w:rsidRPr="00D77D2D">
        <w:t xml:space="preserve"> del Programa.</w:t>
      </w:r>
      <w:bookmarkEnd w:id="1301"/>
      <w:bookmarkEnd w:id="1302"/>
      <w:r w:rsidR="00AA42EB" w:rsidRPr="00D77D2D">
        <w:t xml:space="preserve"> </w:t>
      </w:r>
    </w:p>
    <w:p w:rsidR="00700D56" w:rsidRPr="00D77D2D" w:rsidRDefault="00700D56" w:rsidP="00E95069">
      <w:pPr>
        <w:spacing w:beforeLines="120" w:before="288" w:after="0"/>
        <w:ind w:right="20"/>
        <w:rPr>
          <w:rFonts w:eastAsia="Franklin Gothic Book" w:cs="Arial"/>
          <w:color w:val="524733"/>
          <w:szCs w:val="24"/>
          <w:lang w:val="es-SV" w:eastAsia="es-SV"/>
        </w:rPr>
      </w:pPr>
      <w:r w:rsidRPr="00D77D2D">
        <w:rPr>
          <w:rFonts w:eastAsia="Palatino Linotype" w:cs="Arial"/>
          <w:color w:val="auto"/>
          <w:szCs w:val="24"/>
          <w:lang w:val="es-SV" w:eastAsia="es-SV"/>
        </w:rPr>
        <w:t xml:space="preserve">Se debe realizar una evaluación de los procesos clave del </w:t>
      </w:r>
      <w:r w:rsidR="0012249D" w:rsidRPr="00D77D2D">
        <w:rPr>
          <w:rFonts w:eastAsia="Palatino Linotype" w:cs="Arial"/>
          <w:color w:val="auto"/>
          <w:szCs w:val="24"/>
          <w:lang w:val="es-SV" w:eastAsia="es-SV"/>
        </w:rPr>
        <w:t>Programa</w:t>
      </w:r>
      <w:r w:rsidRPr="00D77D2D">
        <w:rPr>
          <w:rFonts w:eastAsia="Palatino Linotype" w:cs="Arial"/>
          <w:color w:val="auto"/>
          <w:szCs w:val="24"/>
          <w:lang w:val="es-SV" w:eastAsia="es-SV"/>
        </w:rPr>
        <w:t xml:space="preserve"> en los municipios de intervención. </w:t>
      </w:r>
    </w:p>
    <w:p w:rsidR="00F97B51" w:rsidRPr="00D77D2D" w:rsidRDefault="00E51B87" w:rsidP="00E95069">
      <w:pPr>
        <w:spacing w:beforeLines="120" w:before="288" w:after="0"/>
        <w:ind w:right="20"/>
        <w:rPr>
          <w:rFonts w:eastAsia="Palatino Linotype" w:cs="Arial"/>
          <w:color w:val="auto"/>
          <w:szCs w:val="24"/>
          <w:lang w:val="es-SV" w:eastAsia="es-SV"/>
        </w:rPr>
      </w:pPr>
      <w:r w:rsidRPr="00D77D2D">
        <w:rPr>
          <w:rFonts w:eastAsia="Palatino Linotype" w:cs="Arial"/>
          <w:color w:val="auto"/>
          <w:szCs w:val="24"/>
          <w:lang w:val="es-SV" w:eastAsia="es-SV"/>
        </w:rPr>
        <w:t>D</w:t>
      </w:r>
      <w:r w:rsidR="0068271B" w:rsidRPr="00D77D2D">
        <w:rPr>
          <w:rFonts w:eastAsia="Palatino Linotype" w:cs="Arial"/>
          <w:color w:val="auto"/>
          <w:szCs w:val="24"/>
          <w:lang w:val="es-SV" w:eastAsia="es-SV"/>
        </w:rPr>
        <w:t xml:space="preserve">eberá evaluarse el nivel de percepción que tienen los participantes del </w:t>
      </w:r>
      <w:r w:rsidR="0012249D" w:rsidRPr="00D77D2D">
        <w:rPr>
          <w:rFonts w:eastAsia="Palatino Linotype" w:cs="Arial"/>
          <w:color w:val="auto"/>
          <w:szCs w:val="24"/>
          <w:lang w:val="es-SV" w:eastAsia="es-SV"/>
        </w:rPr>
        <w:t>Programa</w:t>
      </w:r>
      <w:r w:rsidR="0068271B" w:rsidRPr="00D77D2D">
        <w:rPr>
          <w:rFonts w:eastAsia="Palatino Linotype" w:cs="Arial"/>
          <w:color w:val="auto"/>
          <w:szCs w:val="24"/>
          <w:lang w:val="es-SV" w:eastAsia="es-SV"/>
        </w:rPr>
        <w:t xml:space="preserve"> sobre los procesos y beneficios recibidos</w:t>
      </w:r>
      <w:r w:rsidR="00617849" w:rsidRPr="00D77D2D">
        <w:rPr>
          <w:rFonts w:eastAsia="Palatino Linotype" w:cs="Arial"/>
          <w:color w:val="auto"/>
          <w:szCs w:val="24"/>
          <w:lang w:val="es-SV" w:eastAsia="es-SV"/>
        </w:rPr>
        <w:t xml:space="preserve"> en el </w:t>
      </w:r>
      <w:r w:rsidR="00E95069" w:rsidRPr="00D77D2D">
        <w:rPr>
          <w:rFonts w:eastAsia="Palatino Linotype" w:cs="Arial"/>
          <w:color w:val="auto"/>
          <w:szCs w:val="24"/>
          <w:lang w:val="es-SV" w:eastAsia="es-SV"/>
        </w:rPr>
        <w:t>MHCVT</w:t>
      </w:r>
      <w:r w:rsidR="00617849" w:rsidRPr="00D77D2D">
        <w:rPr>
          <w:rFonts w:eastAsia="Palatino Linotype" w:cs="Arial"/>
          <w:color w:val="auto"/>
          <w:szCs w:val="24"/>
          <w:lang w:val="es-SV" w:eastAsia="es-SV"/>
        </w:rPr>
        <w:t xml:space="preserve">, evaluación sobre la calidad de </w:t>
      </w:r>
      <w:r w:rsidR="00E95069" w:rsidRPr="00D77D2D">
        <w:rPr>
          <w:rFonts w:eastAsia="Palatino Linotype" w:cs="Arial"/>
          <w:color w:val="auto"/>
          <w:szCs w:val="24"/>
          <w:lang w:val="es-SV" w:eastAsia="es-SV"/>
        </w:rPr>
        <w:t>servicio</w:t>
      </w:r>
      <w:r w:rsidR="00617849" w:rsidRPr="00D77D2D">
        <w:rPr>
          <w:rFonts w:eastAsia="Palatino Linotype" w:cs="Arial"/>
          <w:color w:val="auto"/>
          <w:szCs w:val="24"/>
          <w:lang w:val="es-SV" w:eastAsia="es-SV"/>
        </w:rPr>
        <w:t xml:space="preserve"> brindado por </w:t>
      </w:r>
      <w:r w:rsidR="007E3234" w:rsidRPr="00D77D2D">
        <w:rPr>
          <w:rFonts w:eastAsia="Palatino Linotype" w:cs="Arial"/>
          <w:color w:val="auto"/>
          <w:szCs w:val="24"/>
          <w:lang w:val="es-SV" w:eastAsia="es-SV"/>
        </w:rPr>
        <w:t xml:space="preserve">el equipo técnico de la </w:t>
      </w:r>
      <w:r w:rsidR="00E10741" w:rsidRPr="00D77D2D">
        <w:rPr>
          <w:rFonts w:eastAsia="Palatino Linotype" w:cs="Arial"/>
          <w:color w:val="auto"/>
          <w:szCs w:val="24"/>
          <w:lang w:val="es-SV" w:eastAsia="es-SV"/>
        </w:rPr>
        <w:t>sede</w:t>
      </w:r>
      <w:r w:rsidR="007E3234" w:rsidRPr="00D77D2D">
        <w:rPr>
          <w:rFonts w:eastAsia="Palatino Linotype" w:cs="Arial"/>
          <w:color w:val="auto"/>
          <w:szCs w:val="24"/>
          <w:lang w:val="es-SV" w:eastAsia="es-SV"/>
        </w:rPr>
        <w:t xml:space="preserve"> a los participantes</w:t>
      </w:r>
      <w:r w:rsidR="00AD2307" w:rsidRPr="00D77D2D">
        <w:rPr>
          <w:rFonts w:eastAsia="Palatino Linotype" w:cs="Arial"/>
          <w:color w:val="auto"/>
          <w:szCs w:val="24"/>
          <w:lang w:val="es-SV" w:eastAsia="es-SV"/>
        </w:rPr>
        <w:t xml:space="preserve"> </w:t>
      </w:r>
      <w:r w:rsidR="00617849" w:rsidRPr="00D77D2D">
        <w:rPr>
          <w:rFonts w:eastAsia="Palatino Linotype" w:cs="Arial"/>
          <w:color w:val="auto"/>
          <w:szCs w:val="24"/>
          <w:lang w:val="es-SV" w:eastAsia="es-SV"/>
        </w:rPr>
        <w:t xml:space="preserve">del </w:t>
      </w:r>
      <w:r w:rsidR="0012249D" w:rsidRPr="00D77D2D">
        <w:rPr>
          <w:rFonts w:eastAsia="Palatino Linotype" w:cs="Arial"/>
          <w:color w:val="auto"/>
          <w:szCs w:val="24"/>
          <w:lang w:val="es-SV" w:eastAsia="es-SV"/>
        </w:rPr>
        <w:t>Programa</w:t>
      </w:r>
      <w:r w:rsidR="0068271B" w:rsidRPr="00D77D2D">
        <w:rPr>
          <w:rFonts w:eastAsia="Palatino Linotype" w:cs="Arial"/>
          <w:color w:val="auto"/>
          <w:szCs w:val="24"/>
          <w:lang w:val="es-SV" w:eastAsia="es-SV"/>
        </w:rPr>
        <w:t xml:space="preserve">, con el propósito de estimar su nivel de satisfacción en un momento determinado y retroalimentar las acciones del </w:t>
      </w:r>
      <w:r w:rsidR="0012249D" w:rsidRPr="00D77D2D">
        <w:rPr>
          <w:rFonts w:eastAsia="Palatino Linotype" w:cs="Arial"/>
          <w:color w:val="auto"/>
          <w:szCs w:val="24"/>
          <w:lang w:val="es-SV" w:eastAsia="es-SV"/>
        </w:rPr>
        <w:t>Programa</w:t>
      </w:r>
      <w:r w:rsidR="00F97B51" w:rsidRPr="00D77D2D">
        <w:rPr>
          <w:rFonts w:eastAsia="Palatino Linotype" w:cs="Arial"/>
          <w:color w:val="auto"/>
          <w:szCs w:val="24"/>
          <w:lang w:val="es-SV" w:eastAsia="es-SV"/>
        </w:rPr>
        <w:t>.</w:t>
      </w:r>
    </w:p>
    <w:p w:rsidR="0068271B" w:rsidRPr="00D77D2D" w:rsidRDefault="0068271B" w:rsidP="00E95069">
      <w:pPr>
        <w:spacing w:beforeLines="120" w:before="288" w:after="0"/>
        <w:rPr>
          <w:rFonts w:eastAsia="Calibri" w:cs="Arial"/>
          <w:iCs/>
          <w:color w:val="auto"/>
          <w:szCs w:val="24"/>
          <w:lang w:val="es-SV" w:eastAsia="es-SV"/>
        </w:rPr>
      </w:pPr>
      <w:r w:rsidRPr="00D77D2D">
        <w:rPr>
          <w:rFonts w:eastAsia="Palatino Linotype" w:cs="Arial"/>
          <w:color w:val="auto"/>
          <w:szCs w:val="24"/>
          <w:lang w:val="es-SV" w:eastAsia="es-SV"/>
        </w:rPr>
        <w:t xml:space="preserve">La periodicidad debe ser </w:t>
      </w:r>
      <w:r w:rsidR="00951355" w:rsidRPr="00D77D2D">
        <w:rPr>
          <w:rFonts w:eastAsia="Palatino Linotype" w:cs="Arial"/>
          <w:color w:val="auto"/>
          <w:szCs w:val="24"/>
          <w:lang w:val="es-SV" w:eastAsia="es-SV"/>
        </w:rPr>
        <w:t>por convocatoria</w:t>
      </w:r>
      <w:r w:rsidRPr="00D77D2D">
        <w:rPr>
          <w:rFonts w:eastAsia="Palatino Linotype" w:cs="Arial"/>
          <w:color w:val="auto"/>
          <w:szCs w:val="24"/>
          <w:lang w:val="es-SV" w:eastAsia="es-SV"/>
        </w:rPr>
        <w:t xml:space="preserve"> según l</w:t>
      </w:r>
      <w:r w:rsidR="007B0857" w:rsidRPr="00D77D2D">
        <w:rPr>
          <w:rFonts w:eastAsia="Palatino Linotype" w:cs="Arial"/>
          <w:color w:val="auto"/>
          <w:szCs w:val="24"/>
          <w:lang w:val="es-SV" w:eastAsia="es-SV"/>
        </w:rPr>
        <w:t>o</w:t>
      </w:r>
      <w:r w:rsidRPr="00D77D2D">
        <w:rPr>
          <w:rFonts w:eastAsia="Palatino Linotype" w:cs="Arial"/>
          <w:color w:val="auto"/>
          <w:szCs w:val="24"/>
          <w:lang w:val="es-SV" w:eastAsia="es-SV"/>
        </w:rPr>
        <w:t>s diferentes servicios</w:t>
      </w:r>
      <w:r w:rsidR="005703A2" w:rsidRPr="00D77D2D">
        <w:rPr>
          <w:rFonts w:eastAsia="Palatino Linotype" w:cs="Arial"/>
          <w:color w:val="auto"/>
          <w:szCs w:val="24"/>
          <w:lang w:val="es-SV" w:eastAsia="es-SV"/>
        </w:rPr>
        <w:t xml:space="preserve"> o de acuerdo a la periodicidad que establezca la SPEJ según la consolidación que vayan teniendo los procesos</w:t>
      </w:r>
      <w:r w:rsidR="007B0857" w:rsidRPr="00D77D2D">
        <w:rPr>
          <w:rFonts w:eastAsia="Palatino Linotype" w:cs="Arial"/>
          <w:color w:val="auto"/>
          <w:szCs w:val="24"/>
          <w:lang w:val="es-SV" w:eastAsia="es-SV"/>
        </w:rPr>
        <w:t xml:space="preserve">; los instrumentos a utilizar para las evaluaciones serán establecidos por la unidad de monitoreo y seguimiento de acuerdo a la evaluación a realizar en territorio, aplicado a las diferentes </w:t>
      </w:r>
      <w:r w:rsidR="00E95069" w:rsidRPr="00D77D2D">
        <w:rPr>
          <w:rFonts w:eastAsia="Palatino Linotype" w:cs="Arial"/>
          <w:color w:val="auto"/>
          <w:szCs w:val="24"/>
          <w:lang w:val="es-SV" w:eastAsia="es-SV"/>
        </w:rPr>
        <w:t>modalidades</w:t>
      </w:r>
      <w:r w:rsidR="007B0857" w:rsidRPr="00D77D2D">
        <w:rPr>
          <w:rFonts w:eastAsia="Palatino Linotype" w:cs="Arial"/>
          <w:color w:val="auto"/>
          <w:szCs w:val="24"/>
          <w:lang w:val="es-SV" w:eastAsia="es-SV"/>
        </w:rPr>
        <w:t xml:space="preserve"> de implementación del</w:t>
      </w:r>
      <w:r w:rsidRPr="00D77D2D">
        <w:rPr>
          <w:rFonts w:eastAsia="Palatino Linotype" w:cs="Arial"/>
          <w:color w:val="auto"/>
          <w:szCs w:val="24"/>
          <w:lang w:val="es-SV" w:eastAsia="es-SV"/>
        </w:rPr>
        <w:t xml:space="preserve"> </w:t>
      </w:r>
      <w:r w:rsidR="0012249D" w:rsidRPr="00D77D2D">
        <w:rPr>
          <w:rFonts w:eastAsia="Palatino Linotype" w:cs="Arial"/>
          <w:color w:val="auto"/>
          <w:szCs w:val="24"/>
          <w:lang w:val="es-SV" w:eastAsia="es-SV"/>
        </w:rPr>
        <w:t>Programa</w:t>
      </w:r>
      <w:r w:rsidR="007B0857" w:rsidRPr="00D77D2D">
        <w:rPr>
          <w:rFonts w:eastAsia="Palatino Linotype" w:cs="Arial"/>
          <w:color w:val="auto"/>
          <w:szCs w:val="24"/>
          <w:lang w:val="es-SV" w:eastAsia="es-SV"/>
        </w:rPr>
        <w:t>.</w:t>
      </w:r>
      <w:r w:rsidR="00AD2307" w:rsidRPr="00D77D2D">
        <w:rPr>
          <w:rFonts w:eastAsia="Palatino Linotype" w:cs="Arial"/>
          <w:color w:val="auto"/>
          <w:szCs w:val="24"/>
          <w:lang w:val="es-SV" w:eastAsia="es-SV"/>
        </w:rPr>
        <w:t xml:space="preserve"> </w:t>
      </w:r>
      <w:r w:rsidR="007B0857" w:rsidRPr="00D77D2D">
        <w:rPr>
          <w:rFonts w:eastAsia="Palatino Linotype" w:cs="Arial"/>
          <w:color w:val="auto"/>
          <w:szCs w:val="24"/>
          <w:lang w:val="es-SV" w:eastAsia="es-SV"/>
        </w:rPr>
        <w:t>Como insumo</w:t>
      </w:r>
      <w:r w:rsidR="00AD2307" w:rsidRPr="00D77D2D">
        <w:rPr>
          <w:rFonts w:eastAsia="Palatino Linotype" w:cs="Arial"/>
          <w:color w:val="auto"/>
          <w:szCs w:val="24"/>
          <w:lang w:val="es-SV" w:eastAsia="es-SV"/>
        </w:rPr>
        <w:t xml:space="preserve"> </w:t>
      </w:r>
      <w:r w:rsidRPr="00D77D2D">
        <w:rPr>
          <w:rFonts w:eastAsia="Palatino Linotype" w:cs="Arial"/>
          <w:color w:val="auto"/>
          <w:szCs w:val="24"/>
          <w:lang w:val="es-SV" w:eastAsia="es-SV"/>
        </w:rPr>
        <w:t xml:space="preserve">es importante </w:t>
      </w:r>
      <w:r w:rsidRPr="00D77D2D">
        <w:rPr>
          <w:rFonts w:eastAsia="Calibri" w:cs="Arial"/>
          <w:iCs/>
          <w:color w:val="auto"/>
          <w:szCs w:val="24"/>
          <w:lang w:val="es-SV" w:eastAsia="es-SV"/>
        </w:rPr>
        <w:t>contar con las siguientes fuentes de información:</w:t>
      </w:r>
    </w:p>
    <w:p w:rsidR="0068271B" w:rsidRPr="00D77D2D" w:rsidRDefault="0068271B" w:rsidP="00590F94">
      <w:pPr>
        <w:numPr>
          <w:ilvl w:val="0"/>
          <w:numId w:val="21"/>
        </w:numPr>
        <w:spacing w:beforeLines="120" w:before="288" w:after="0"/>
        <w:ind w:left="567" w:hanging="425"/>
        <w:rPr>
          <w:rFonts w:eastAsia="Calibri" w:cs="Arial"/>
          <w:iCs/>
          <w:color w:val="auto"/>
          <w:szCs w:val="24"/>
          <w:lang w:val="es-SV" w:eastAsia="es-SV"/>
        </w:rPr>
      </w:pPr>
      <w:r w:rsidRPr="00D77D2D">
        <w:rPr>
          <w:rFonts w:eastAsia="Calibri" w:cs="Arial"/>
          <w:iCs/>
          <w:color w:val="auto"/>
          <w:szCs w:val="24"/>
          <w:lang w:val="es-SV" w:eastAsia="es-SV"/>
        </w:rPr>
        <w:t>Línea de base</w:t>
      </w:r>
      <w:r w:rsidR="00765BB4" w:rsidRPr="00D77D2D">
        <w:rPr>
          <w:rFonts w:eastAsia="Calibri" w:cs="Arial"/>
          <w:iCs/>
          <w:color w:val="auto"/>
          <w:szCs w:val="24"/>
          <w:lang w:val="es-SV" w:eastAsia="es-SV"/>
        </w:rPr>
        <w:t xml:space="preserve"> </w:t>
      </w:r>
      <w:r w:rsidR="004234AC" w:rsidRPr="00D77D2D">
        <w:rPr>
          <w:rFonts w:eastAsia="Calibri" w:cs="Arial"/>
          <w:iCs/>
          <w:color w:val="auto"/>
          <w:szCs w:val="24"/>
          <w:lang w:val="es-SV" w:eastAsia="es-SV"/>
        </w:rPr>
        <w:t xml:space="preserve">RUP </w:t>
      </w:r>
      <w:r w:rsidRPr="00D77D2D">
        <w:rPr>
          <w:rFonts w:eastAsia="Calibri" w:cs="Arial"/>
          <w:iCs/>
          <w:color w:val="auto"/>
          <w:szCs w:val="24"/>
          <w:lang w:val="es-SV" w:eastAsia="es-SV"/>
        </w:rPr>
        <w:t xml:space="preserve">que permita dar cuenta de la situación </w:t>
      </w:r>
      <w:r w:rsidR="005703A2" w:rsidRPr="00D77D2D">
        <w:rPr>
          <w:rFonts w:eastAsia="Calibri" w:cs="Arial"/>
          <w:iCs/>
          <w:color w:val="auto"/>
          <w:szCs w:val="24"/>
          <w:lang w:val="es-SV" w:eastAsia="es-SV"/>
        </w:rPr>
        <w:t xml:space="preserve">en </w:t>
      </w:r>
      <w:r w:rsidRPr="00D77D2D">
        <w:rPr>
          <w:rFonts w:eastAsia="Calibri" w:cs="Arial"/>
          <w:iCs/>
          <w:color w:val="auto"/>
          <w:szCs w:val="24"/>
          <w:lang w:val="es-SV" w:eastAsia="es-SV"/>
        </w:rPr>
        <w:t xml:space="preserve">que se encuentra </w:t>
      </w:r>
      <w:r w:rsidR="005703A2" w:rsidRPr="00D77D2D">
        <w:rPr>
          <w:rFonts w:eastAsia="Calibri" w:cs="Arial"/>
          <w:iCs/>
          <w:color w:val="auto"/>
          <w:szCs w:val="24"/>
          <w:lang w:val="es-SV" w:eastAsia="es-SV"/>
        </w:rPr>
        <w:t xml:space="preserve">el </w:t>
      </w:r>
      <w:r w:rsidR="00966FD8" w:rsidRPr="00D77D2D">
        <w:rPr>
          <w:rFonts w:eastAsia="Calibri" w:cs="Arial"/>
          <w:iCs/>
          <w:color w:val="auto"/>
          <w:szCs w:val="24"/>
          <w:lang w:val="es-SV" w:eastAsia="es-SV"/>
        </w:rPr>
        <w:t>participante</w:t>
      </w:r>
      <w:r w:rsidR="005703A2" w:rsidRPr="00D77D2D">
        <w:rPr>
          <w:rFonts w:eastAsia="Calibri" w:cs="Arial"/>
          <w:iCs/>
          <w:color w:val="auto"/>
          <w:szCs w:val="24"/>
          <w:lang w:val="es-SV" w:eastAsia="es-SV"/>
        </w:rPr>
        <w:t xml:space="preserve"> </w:t>
      </w:r>
      <w:r w:rsidRPr="00D77D2D">
        <w:rPr>
          <w:rFonts w:eastAsia="Calibri" w:cs="Arial"/>
          <w:iCs/>
          <w:color w:val="auto"/>
          <w:szCs w:val="24"/>
          <w:lang w:val="es-SV" w:eastAsia="es-SV"/>
        </w:rPr>
        <w:t>antes</w:t>
      </w:r>
      <w:r w:rsidR="005703A2" w:rsidRPr="00D77D2D">
        <w:rPr>
          <w:rFonts w:eastAsia="Calibri" w:cs="Arial"/>
          <w:iCs/>
          <w:color w:val="auto"/>
          <w:szCs w:val="24"/>
          <w:lang w:val="es-SV" w:eastAsia="es-SV"/>
        </w:rPr>
        <w:t xml:space="preserve"> </w:t>
      </w:r>
      <w:r w:rsidRPr="00D77D2D">
        <w:rPr>
          <w:rFonts w:eastAsia="Calibri" w:cs="Arial"/>
          <w:iCs/>
          <w:color w:val="auto"/>
          <w:szCs w:val="24"/>
          <w:lang w:val="es-SV" w:eastAsia="es-SV"/>
        </w:rPr>
        <w:t>que comience la intervención.</w:t>
      </w:r>
    </w:p>
    <w:p w:rsidR="0068271B" w:rsidRPr="00D77D2D" w:rsidRDefault="0068271B" w:rsidP="00590F94">
      <w:pPr>
        <w:numPr>
          <w:ilvl w:val="0"/>
          <w:numId w:val="21"/>
        </w:numPr>
        <w:spacing w:beforeLines="120" w:before="288" w:after="0"/>
        <w:ind w:left="567" w:hanging="425"/>
        <w:rPr>
          <w:rFonts w:eastAsia="Calibri" w:cs="Arial"/>
          <w:iCs/>
          <w:color w:val="auto"/>
          <w:szCs w:val="24"/>
          <w:lang w:val="es-SV" w:eastAsia="es-SV"/>
        </w:rPr>
      </w:pPr>
      <w:r w:rsidRPr="00D77D2D">
        <w:rPr>
          <w:rFonts w:eastAsia="Calibri" w:cs="Arial"/>
          <w:iCs/>
          <w:color w:val="auto"/>
          <w:szCs w:val="24"/>
          <w:lang w:val="es-SV" w:eastAsia="es-SV"/>
        </w:rPr>
        <w:t xml:space="preserve">Informes periódicos producidos </w:t>
      </w:r>
      <w:r w:rsidR="00765BB4" w:rsidRPr="00D77D2D">
        <w:rPr>
          <w:rFonts w:eastAsia="Calibri" w:cs="Arial"/>
          <w:iCs/>
          <w:color w:val="auto"/>
          <w:szCs w:val="24"/>
          <w:lang w:val="es-SV" w:eastAsia="es-SV"/>
        </w:rPr>
        <w:t>por las</w:t>
      </w:r>
      <w:r w:rsidR="00AD2307" w:rsidRPr="00D77D2D">
        <w:rPr>
          <w:rFonts w:eastAsia="Calibri" w:cs="Arial"/>
          <w:iCs/>
          <w:color w:val="auto"/>
          <w:szCs w:val="24"/>
          <w:lang w:val="es-SV" w:eastAsia="es-SV"/>
        </w:rPr>
        <w:t xml:space="preserve"> </w:t>
      </w:r>
      <w:r w:rsidR="00765BB4" w:rsidRPr="00D77D2D">
        <w:rPr>
          <w:rFonts w:eastAsia="Calibri" w:cs="Arial"/>
          <w:iCs/>
          <w:color w:val="auto"/>
          <w:szCs w:val="24"/>
          <w:lang w:val="es-SV" w:eastAsia="es-SV"/>
        </w:rPr>
        <w:t>coordinaciones</w:t>
      </w:r>
      <w:r w:rsidR="00AD2307" w:rsidRPr="00D77D2D">
        <w:rPr>
          <w:rFonts w:eastAsia="Calibri" w:cs="Arial"/>
          <w:iCs/>
          <w:color w:val="auto"/>
          <w:szCs w:val="24"/>
          <w:lang w:val="es-SV" w:eastAsia="es-SV"/>
        </w:rPr>
        <w:t xml:space="preserve"> </w:t>
      </w:r>
      <w:r w:rsidR="00763A10" w:rsidRPr="00D77D2D">
        <w:rPr>
          <w:rFonts w:eastAsia="Calibri" w:cs="Arial"/>
          <w:iCs/>
          <w:color w:val="auto"/>
          <w:szCs w:val="24"/>
          <w:lang w:val="es-SV" w:eastAsia="es-SV"/>
        </w:rPr>
        <w:t>del Programa</w:t>
      </w:r>
      <w:r w:rsidRPr="00D77D2D">
        <w:rPr>
          <w:rFonts w:eastAsia="Calibri" w:cs="Arial"/>
          <w:iCs/>
          <w:color w:val="auto"/>
          <w:szCs w:val="24"/>
          <w:lang w:val="es-SV" w:eastAsia="es-SV"/>
        </w:rPr>
        <w:t>.</w:t>
      </w:r>
    </w:p>
    <w:p w:rsidR="0068271B" w:rsidRPr="00D77D2D" w:rsidRDefault="001F2257" w:rsidP="00590F94">
      <w:pPr>
        <w:numPr>
          <w:ilvl w:val="0"/>
          <w:numId w:val="21"/>
        </w:numPr>
        <w:spacing w:beforeLines="120" w:before="288" w:after="0"/>
        <w:ind w:left="567" w:hanging="425"/>
        <w:rPr>
          <w:rFonts w:eastAsia="Calibri" w:cs="Arial"/>
          <w:iCs/>
          <w:color w:val="auto"/>
          <w:szCs w:val="24"/>
          <w:lang w:val="es-SV" w:eastAsia="es-SV"/>
        </w:rPr>
      </w:pPr>
      <w:r w:rsidRPr="00D77D2D">
        <w:rPr>
          <w:rFonts w:eastAsia="Calibri" w:cs="Arial"/>
          <w:iCs/>
          <w:color w:val="auto"/>
          <w:szCs w:val="24"/>
          <w:lang w:val="es-SV" w:eastAsia="es-SV"/>
        </w:rPr>
        <w:t xml:space="preserve">Monitoreo </w:t>
      </w:r>
      <w:r w:rsidR="0068271B" w:rsidRPr="00D77D2D">
        <w:rPr>
          <w:rFonts w:eastAsia="Calibri" w:cs="Arial"/>
          <w:iCs/>
          <w:color w:val="auto"/>
          <w:szCs w:val="24"/>
          <w:lang w:val="es-SV" w:eastAsia="es-SV"/>
        </w:rPr>
        <w:t>en territorio, con muestras aleatorias o intencionales para casos especiales.</w:t>
      </w:r>
    </w:p>
    <w:p w:rsidR="00373F04" w:rsidRPr="00D77D2D" w:rsidRDefault="00373F04" w:rsidP="0090286A">
      <w:pPr>
        <w:pStyle w:val="Ttulo3"/>
      </w:pPr>
      <w:bookmarkStart w:id="1303" w:name="_Toc506455178"/>
      <w:bookmarkStart w:id="1304" w:name="_Toc4094980"/>
      <w:r w:rsidRPr="00D77D2D">
        <w:t>E</w:t>
      </w:r>
      <w:r w:rsidR="00B574FB" w:rsidRPr="00D77D2D">
        <w:t xml:space="preserve">valuación de </w:t>
      </w:r>
      <w:r w:rsidR="00A302F7" w:rsidRPr="00D77D2D">
        <w:t>R</w:t>
      </w:r>
      <w:r w:rsidR="00B574FB" w:rsidRPr="00D77D2D">
        <w:t>esultados</w:t>
      </w:r>
      <w:bookmarkEnd w:id="1303"/>
      <w:bookmarkEnd w:id="1304"/>
      <w:r w:rsidR="00AD2307" w:rsidRPr="00D77D2D">
        <w:t xml:space="preserve"> </w:t>
      </w:r>
    </w:p>
    <w:p w:rsidR="0068271B" w:rsidRPr="00D77D2D" w:rsidRDefault="00373F04" w:rsidP="00E95069">
      <w:pPr>
        <w:spacing w:beforeLines="120" w:before="288" w:after="0"/>
        <w:rPr>
          <w:iCs/>
          <w:szCs w:val="24"/>
          <w:lang w:val="es-SV"/>
        </w:rPr>
      </w:pPr>
      <w:r w:rsidRPr="00D77D2D">
        <w:rPr>
          <w:rFonts w:eastAsia="Calibri" w:cs="Arial"/>
          <w:color w:val="auto"/>
          <w:szCs w:val="24"/>
          <w:lang w:val="es-SV" w:eastAsia="es-SV"/>
        </w:rPr>
        <w:t xml:space="preserve">Se debe considerar la realización de </w:t>
      </w:r>
      <w:r w:rsidR="00E95069" w:rsidRPr="00D77D2D">
        <w:rPr>
          <w:rFonts w:eastAsia="Calibri" w:cs="Arial"/>
          <w:color w:val="auto"/>
          <w:szCs w:val="24"/>
          <w:lang w:val="es-SV" w:eastAsia="es-SV"/>
        </w:rPr>
        <w:t>evaluación</w:t>
      </w:r>
      <w:r w:rsidRPr="00D77D2D">
        <w:rPr>
          <w:rFonts w:eastAsia="Calibri" w:cs="Arial"/>
          <w:color w:val="auto"/>
          <w:szCs w:val="24"/>
          <w:lang w:val="es-SV" w:eastAsia="es-SV"/>
        </w:rPr>
        <w:t xml:space="preserve"> sobre los efectos de corto plazo basada en resultados del </w:t>
      </w:r>
      <w:r w:rsidR="000505CE" w:rsidRPr="00D77D2D">
        <w:rPr>
          <w:rFonts w:eastAsia="Calibri" w:cs="Arial"/>
          <w:color w:val="auto"/>
          <w:szCs w:val="24"/>
          <w:lang w:val="es-SV" w:eastAsia="es-SV"/>
        </w:rPr>
        <w:t>Programa</w:t>
      </w:r>
      <w:r w:rsidRPr="00D77D2D">
        <w:rPr>
          <w:rFonts w:eastAsia="Calibri" w:cs="Arial"/>
          <w:color w:val="auto"/>
          <w:szCs w:val="24"/>
          <w:lang w:val="es-SV" w:eastAsia="es-SV"/>
        </w:rPr>
        <w:t xml:space="preserve">, tomando en cuenta la eficiencia y la eficacia en la intervención. Para lograr </w:t>
      </w:r>
      <w:r w:rsidRPr="00D77D2D">
        <w:rPr>
          <w:rFonts w:eastAsia="Calibri" w:cs="Arial"/>
          <w:iCs/>
          <w:color w:val="auto"/>
          <w:szCs w:val="24"/>
          <w:lang w:val="es-SV" w:eastAsia="es-SV"/>
        </w:rPr>
        <w:t>una visión integral de lo que acontece, se debe</w:t>
      </w:r>
      <w:r w:rsidR="0068271B" w:rsidRPr="00D77D2D">
        <w:rPr>
          <w:iCs/>
          <w:szCs w:val="24"/>
          <w:lang w:val="es-SV"/>
        </w:rPr>
        <w:t xml:space="preserve"> </w:t>
      </w:r>
      <w:r w:rsidR="0068271B" w:rsidRPr="00D77D2D">
        <w:rPr>
          <w:iCs/>
          <w:szCs w:val="24"/>
          <w:lang w:val="es-SV"/>
        </w:rPr>
        <w:lastRenderedPageBreak/>
        <w:t xml:space="preserve">contar con las fuentes de información </w:t>
      </w:r>
      <w:r w:rsidR="007C72C0" w:rsidRPr="00D77D2D">
        <w:rPr>
          <w:iCs/>
          <w:szCs w:val="24"/>
          <w:lang w:val="es-SV"/>
        </w:rPr>
        <w:t xml:space="preserve">primarias y secundarias generadas por el </w:t>
      </w:r>
      <w:r w:rsidR="000505CE" w:rsidRPr="00D77D2D">
        <w:rPr>
          <w:iCs/>
          <w:szCs w:val="24"/>
          <w:lang w:val="es-SV"/>
        </w:rPr>
        <w:t>Programa</w:t>
      </w:r>
      <w:r w:rsidR="007C72C0" w:rsidRPr="00D77D2D">
        <w:rPr>
          <w:iCs/>
          <w:szCs w:val="24"/>
          <w:lang w:val="es-SV"/>
        </w:rPr>
        <w:t xml:space="preserve"> o por instituciones coejecutoras.</w:t>
      </w:r>
    </w:p>
    <w:p w:rsidR="00763A10" w:rsidRPr="00D77D2D" w:rsidRDefault="00763A10" w:rsidP="00763A10">
      <w:pPr>
        <w:spacing w:beforeLines="120" w:before="288" w:after="0"/>
        <w:ind w:right="-1"/>
        <w:rPr>
          <w:rFonts w:eastAsia="Palatino Linotype" w:cs="Arial"/>
          <w:color w:val="auto"/>
          <w:szCs w:val="24"/>
          <w:lang w:val="es-SV" w:eastAsia="es-SV"/>
        </w:rPr>
      </w:pPr>
      <w:r w:rsidRPr="00D77D2D">
        <w:rPr>
          <w:rFonts w:eastAsia="Palatino Linotype" w:cs="Arial"/>
          <w:color w:val="auto"/>
          <w:szCs w:val="24"/>
          <w:lang w:val="es-SV" w:eastAsia="es-SV"/>
        </w:rPr>
        <w:t xml:space="preserve">El </w:t>
      </w:r>
      <w:r w:rsidRPr="00D77D2D">
        <w:rPr>
          <w:lang w:val="es-SV"/>
        </w:rPr>
        <w:t>Programa contará</w:t>
      </w:r>
      <w:r w:rsidRPr="00D77D2D">
        <w:rPr>
          <w:rFonts w:eastAsia="Palatino Linotype" w:cs="Arial"/>
          <w:color w:val="auto"/>
          <w:szCs w:val="24"/>
          <w:lang w:val="es-SV" w:eastAsia="es-SV"/>
        </w:rPr>
        <w:t xml:space="preserve"> con una evaluación de resultados. Este proceso de evaluación estará a cargo de una entidad externa e independiente, o por la SETEPLAN.</w:t>
      </w:r>
    </w:p>
    <w:p w:rsidR="00373F04" w:rsidRPr="00D77D2D" w:rsidRDefault="00373F04" w:rsidP="0090286A">
      <w:pPr>
        <w:pStyle w:val="Ttulo3"/>
      </w:pPr>
      <w:r w:rsidRPr="00D77D2D">
        <w:rPr>
          <w:rFonts w:eastAsia="Calibri"/>
          <w:iCs/>
        </w:rPr>
        <w:t xml:space="preserve"> </w:t>
      </w:r>
      <w:bookmarkStart w:id="1305" w:name="_Toc506455179"/>
      <w:bookmarkStart w:id="1306" w:name="_Toc4094981"/>
      <w:r w:rsidRPr="00D77D2D">
        <w:t>E</w:t>
      </w:r>
      <w:r w:rsidR="00B574FB" w:rsidRPr="00D77D2D">
        <w:t>valuación de Impacto</w:t>
      </w:r>
      <w:bookmarkEnd w:id="1305"/>
      <w:bookmarkEnd w:id="1306"/>
    </w:p>
    <w:p w:rsidR="00373F04" w:rsidRPr="00D77D2D" w:rsidRDefault="00373F04" w:rsidP="00E95069">
      <w:pPr>
        <w:spacing w:beforeLines="120" w:before="288" w:after="0"/>
        <w:rPr>
          <w:rFonts w:eastAsia="Calibri" w:cs="Arial"/>
          <w:color w:val="auto"/>
          <w:szCs w:val="24"/>
          <w:lang w:val="es-SV" w:eastAsia="es-SV"/>
        </w:rPr>
      </w:pPr>
      <w:r w:rsidRPr="00D77D2D">
        <w:rPr>
          <w:rFonts w:eastAsia="Calibri" w:cs="Arial"/>
          <w:color w:val="auto"/>
          <w:szCs w:val="24"/>
          <w:lang w:val="es-SV" w:eastAsia="es-SV"/>
        </w:rPr>
        <w:t xml:space="preserve">La </w:t>
      </w:r>
      <w:r w:rsidR="00E95069" w:rsidRPr="00D77D2D">
        <w:rPr>
          <w:rFonts w:eastAsia="Calibri" w:cs="Arial"/>
          <w:color w:val="auto"/>
          <w:szCs w:val="24"/>
          <w:lang w:val="es-SV" w:eastAsia="es-SV"/>
        </w:rPr>
        <w:t>evaluación</w:t>
      </w:r>
      <w:r w:rsidRPr="00D77D2D">
        <w:rPr>
          <w:rFonts w:eastAsia="Calibri" w:cs="Arial"/>
          <w:color w:val="auto"/>
          <w:szCs w:val="24"/>
          <w:lang w:val="es-SV" w:eastAsia="es-SV"/>
        </w:rPr>
        <w:t xml:space="preserve"> de impacto mide la situación ex-ante, y determina la calidad de resultados ex-post según el alcance de la intervención. </w:t>
      </w:r>
    </w:p>
    <w:p w:rsidR="00373F04" w:rsidRPr="00D77D2D" w:rsidRDefault="00373F04" w:rsidP="00E95069">
      <w:pPr>
        <w:spacing w:beforeLines="120" w:before="288" w:after="0"/>
        <w:ind w:right="-1"/>
        <w:rPr>
          <w:rFonts w:eastAsia="Palatino Linotype" w:cs="Arial"/>
          <w:color w:val="auto"/>
          <w:szCs w:val="24"/>
          <w:lang w:val="es-SV" w:eastAsia="es-SV"/>
        </w:rPr>
      </w:pPr>
      <w:r w:rsidRPr="00D77D2D">
        <w:rPr>
          <w:rFonts w:eastAsia="Palatino Linotype" w:cs="Arial"/>
          <w:color w:val="auto"/>
          <w:szCs w:val="24"/>
          <w:lang w:val="es-SV" w:eastAsia="es-SV"/>
        </w:rPr>
        <w:t xml:space="preserve">El </w:t>
      </w:r>
      <w:r w:rsidRPr="00D77D2D">
        <w:rPr>
          <w:lang w:val="es-SV"/>
        </w:rPr>
        <w:t>Programa contará</w:t>
      </w:r>
      <w:r w:rsidRPr="00D77D2D">
        <w:rPr>
          <w:rFonts w:eastAsia="Palatino Linotype" w:cs="Arial"/>
          <w:color w:val="auto"/>
          <w:szCs w:val="24"/>
          <w:lang w:val="es-SV" w:eastAsia="es-SV"/>
        </w:rPr>
        <w:t xml:space="preserve"> con una evaluación de impacto. Este proceso de evaluación estará a cargo de una entidad externa e independiente.</w:t>
      </w:r>
    </w:p>
    <w:p w:rsidR="00372045" w:rsidRDefault="00340DDF" w:rsidP="00372045">
      <w:pPr>
        <w:spacing w:beforeLines="120" w:before="288" w:after="0"/>
        <w:rPr>
          <w:lang w:val="es-SV" w:eastAsia="es-SV"/>
        </w:rPr>
      </w:pPr>
      <w:r w:rsidRPr="00D77D2D">
        <w:rPr>
          <w:lang w:val="es-SV" w:eastAsia="es-SV"/>
        </w:rPr>
        <w:t>La evaluación de resultados y de impacto estarán sujetas a contar con la disponibilidad de recursos para su ejecución</w:t>
      </w:r>
      <w:r w:rsidR="0005603C" w:rsidRPr="00D77D2D">
        <w:rPr>
          <w:lang w:val="es-SV" w:eastAsia="es-SV"/>
        </w:rPr>
        <w:t>, y se llevará a cabo</w:t>
      </w:r>
      <w:r w:rsidR="00FF0556" w:rsidRPr="00D77D2D">
        <w:rPr>
          <w:lang w:val="es-SV" w:eastAsia="es-SV"/>
        </w:rPr>
        <w:t xml:space="preserve"> d</w:t>
      </w:r>
      <w:r w:rsidR="00E011EE" w:rsidRPr="00D77D2D">
        <w:rPr>
          <w:lang w:val="es-SV" w:eastAsia="es-SV"/>
        </w:rPr>
        <w:t xml:space="preserve">e manera participativa con las instituciones involucradas </w:t>
      </w:r>
      <w:r w:rsidR="00FF0556" w:rsidRPr="00D77D2D">
        <w:rPr>
          <w:lang w:val="es-SV" w:eastAsia="es-SV"/>
        </w:rPr>
        <w:t>que se identifiquen.</w:t>
      </w:r>
    </w:p>
    <w:p w:rsidR="00372045" w:rsidRPr="00576B7B" w:rsidRDefault="00372045" w:rsidP="0083506F">
      <w:pPr>
        <w:pStyle w:val="Ttulo3"/>
      </w:pPr>
      <w:bookmarkStart w:id="1307" w:name="_Toc506455180"/>
      <w:bookmarkStart w:id="1308" w:name="_Toc514071735"/>
      <w:bookmarkStart w:id="1309" w:name="_Toc4094982"/>
      <w:r w:rsidRPr="00576B7B">
        <w:t xml:space="preserve">Marco Lógico del </w:t>
      </w:r>
      <w:r>
        <w:t>P</w:t>
      </w:r>
      <w:r w:rsidRPr="00576B7B">
        <w:t xml:space="preserve">rograma </w:t>
      </w:r>
      <w:r>
        <w:t>“JóvenES</w:t>
      </w:r>
      <w:r w:rsidRPr="00576B7B">
        <w:t xml:space="preserve"> con Todo</w:t>
      </w:r>
      <w:bookmarkEnd w:id="1307"/>
      <w:r>
        <w:t>”</w:t>
      </w:r>
      <w:bookmarkEnd w:id="1308"/>
      <w:bookmarkEnd w:id="1309"/>
      <w:r w:rsidRPr="00576B7B">
        <w:t xml:space="preserve"> </w:t>
      </w:r>
    </w:p>
    <w:p w:rsidR="00372045" w:rsidRPr="00576B7B" w:rsidRDefault="00372045" w:rsidP="00372045">
      <w:pPr>
        <w:spacing w:beforeLines="120" w:before="288" w:after="0"/>
        <w:rPr>
          <w:rFonts w:eastAsia="Palatino Linotype" w:cs="Arial"/>
          <w:color w:val="auto"/>
          <w:szCs w:val="24"/>
          <w:lang w:val="es-SV" w:eastAsia="es-SV"/>
        </w:rPr>
      </w:pPr>
      <w:r w:rsidRPr="00576B7B">
        <w:rPr>
          <w:rFonts w:eastAsia="Palatino Linotype" w:cs="Arial"/>
          <w:color w:val="auto"/>
          <w:szCs w:val="24"/>
          <w:lang w:val="es-SV" w:eastAsia="es-SV"/>
        </w:rPr>
        <w:t>A continuación se presenta la matriz de marco lógico del Programa y su conjunto de indicadores, la cual orienta la ejecución del programa y las mediciones de seguimiento, monitoreo y evaluación.</w:t>
      </w:r>
    </w:p>
    <w:p w:rsidR="00372045" w:rsidRPr="00576B7B" w:rsidRDefault="00372045" w:rsidP="00372045">
      <w:pPr>
        <w:spacing w:beforeLines="120" w:before="288" w:after="0"/>
        <w:rPr>
          <w:szCs w:val="24"/>
          <w:lang w:val="es-SV"/>
        </w:rPr>
      </w:pPr>
      <w:r w:rsidRPr="00372045">
        <w:rPr>
          <w:szCs w:val="24"/>
          <w:lang w:val="es-SV"/>
        </w:rPr>
        <w:t xml:space="preserve"> </w:t>
      </w:r>
      <w:r w:rsidRPr="00576B7B">
        <w:rPr>
          <w:szCs w:val="24"/>
          <w:lang w:val="es-SV"/>
        </w:rPr>
        <w:br w:type="page"/>
      </w:r>
    </w:p>
    <w:p w:rsidR="00372045" w:rsidRPr="00576B7B" w:rsidRDefault="00372045" w:rsidP="00372045">
      <w:pPr>
        <w:spacing w:beforeLines="120" w:before="288" w:after="0"/>
        <w:rPr>
          <w:szCs w:val="24"/>
          <w:lang w:val="es-SV"/>
        </w:rPr>
        <w:sectPr w:rsidR="00372045" w:rsidRPr="00576B7B" w:rsidSect="00146A6B">
          <w:pgSz w:w="11907" w:h="16839" w:code="9"/>
          <w:pgMar w:top="1417" w:right="1701" w:bottom="1417" w:left="1701" w:header="709" w:footer="709" w:gutter="0"/>
          <w:cols w:space="720"/>
          <w:docGrid w:linePitch="360"/>
        </w:sectPr>
      </w:pPr>
    </w:p>
    <w:p w:rsidR="00372045" w:rsidRPr="00576B7B" w:rsidRDefault="00372045" w:rsidP="00372045">
      <w:pPr>
        <w:pStyle w:val="Ttulo9"/>
        <w:numPr>
          <w:ilvl w:val="0"/>
          <w:numId w:val="0"/>
        </w:numPr>
        <w:ind w:left="1584" w:hanging="1584"/>
        <w:rPr>
          <w:rFonts w:ascii="Palatino Linotype" w:hAnsi="Palatino Linotype"/>
          <w:sz w:val="18"/>
          <w:lang w:val="es-SV"/>
        </w:rPr>
      </w:pPr>
      <w:bookmarkStart w:id="1310" w:name="_Toc506461835"/>
      <w:bookmarkStart w:id="1311" w:name="_Toc515494058"/>
      <w:r w:rsidRPr="00576B7B">
        <w:rPr>
          <w:rFonts w:ascii="Palatino Linotype" w:hAnsi="Palatino Linotype"/>
          <w:sz w:val="18"/>
          <w:lang w:val="es-SV"/>
        </w:rPr>
        <w:lastRenderedPageBreak/>
        <w:t>Tabla 4 Marco lógico del programa Jóvenes con Todo</w:t>
      </w:r>
      <w:bookmarkEnd w:id="1310"/>
      <w:bookmarkEnd w:id="1311"/>
    </w:p>
    <w:tbl>
      <w:tblPr>
        <w:tblStyle w:val="Tablaconcuadrcula"/>
        <w:tblW w:w="5000" w:type="pct"/>
        <w:tblLook w:val="04A0" w:firstRow="1" w:lastRow="0" w:firstColumn="1" w:lastColumn="0" w:noHBand="0" w:noVBand="1"/>
      </w:tblPr>
      <w:tblGrid>
        <w:gridCol w:w="2066"/>
        <w:gridCol w:w="3782"/>
        <w:gridCol w:w="3843"/>
        <w:gridCol w:w="2074"/>
        <w:gridCol w:w="2904"/>
      </w:tblGrid>
      <w:tr w:rsidR="00372045" w:rsidRPr="00CA641D" w:rsidTr="00372045">
        <w:trPr>
          <w:tblHeader/>
        </w:trPr>
        <w:tc>
          <w:tcPr>
            <w:tcW w:w="704" w:type="pct"/>
            <w:shd w:val="clear" w:color="auto" w:fill="D9D9D9" w:themeFill="background1" w:themeFillShade="D9"/>
          </w:tcPr>
          <w:p w:rsidR="00372045" w:rsidRPr="00CA641D" w:rsidRDefault="00372045" w:rsidP="00FA3152">
            <w:pPr>
              <w:spacing w:before="120" w:after="0"/>
              <w:jc w:val="center"/>
              <w:rPr>
                <w:rFonts w:cstheme="minorHAnsi"/>
                <w:b/>
                <w:sz w:val="22"/>
                <w:szCs w:val="22"/>
                <w:lang w:val="es-SV"/>
              </w:rPr>
            </w:pPr>
          </w:p>
        </w:tc>
        <w:tc>
          <w:tcPr>
            <w:tcW w:w="1289" w:type="pct"/>
            <w:shd w:val="clear" w:color="auto" w:fill="D9D9D9" w:themeFill="background1" w:themeFillShade="D9"/>
          </w:tcPr>
          <w:p w:rsidR="00372045" w:rsidRPr="00CA641D" w:rsidRDefault="00372045" w:rsidP="00FA3152">
            <w:pPr>
              <w:spacing w:before="120" w:after="0"/>
              <w:jc w:val="center"/>
              <w:rPr>
                <w:rFonts w:cstheme="minorHAnsi"/>
                <w:b/>
                <w:sz w:val="22"/>
                <w:szCs w:val="22"/>
                <w:lang w:val="es-SV"/>
              </w:rPr>
            </w:pPr>
          </w:p>
        </w:tc>
        <w:tc>
          <w:tcPr>
            <w:tcW w:w="1310" w:type="pct"/>
            <w:shd w:val="clear" w:color="auto" w:fill="D9D9D9" w:themeFill="background1" w:themeFillShade="D9"/>
          </w:tcPr>
          <w:p w:rsidR="00372045" w:rsidRPr="00CA641D" w:rsidRDefault="00372045" w:rsidP="00FA3152">
            <w:pPr>
              <w:spacing w:before="120" w:after="0"/>
              <w:jc w:val="center"/>
              <w:rPr>
                <w:rFonts w:cstheme="minorHAnsi"/>
                <w:b/>
                <w:sz w:val="22"/>
                <w:szCs w:val="22"/>
                <w:lang w:val="es-SV"/>
              </w:rPr>
            </w:pPr>
            <w:r w:rsidRPr="00CA641D">
              <w:rPr>
                <w:rFonts w:cstheme="minorHAnsi"/>
                <w:b/>
                <w:sz w:val="22"/>
                <w:szCs w:val="22"/>
                <w:lang w:val="es-SV"/>
              </w:rPr>
              <w:t>Indicadores</w:t>
            </w:r>
          </w:p>
        </w:tc>
        <w:tc>
          <w:tcPr>
            <w:tcW w:w="707" w:type="pct"/>
            <w:shd w:val="clear" w:color="auto" w:fill="D9D9D9" w:themeFill="background1" w:themeFillShade="D9"/>
          </w:tcPr>
          <w:p w:rsidR="00372045" w:rsidRPr="00CA641D" w:rsidRDefault="00372045" w:rsidP="00FA3152">
            <w:pPr>
              <w:spacing w:before="120" w:after="0"/>
              <w:jc w:val="center"/>
              <w:rPr>
                <w:rFonts w:cstheme="minorHAnsi"/>
                <w:b/>
                <w:sz w:val="22"/>
                <w:szCs w:val="22"/>
                <w:lang w:val="es-SV"/>
              </w:rPr>
            </w:pPr>
            <w:r w:rsidRPr="00CA641D">
              <w:rPr>
                <w:rFonts w:cstheme="minorHAnsi"/>
                <w:b/>
                <w:sz w:val="22"/>
                <w:szCs w:val="22"/>
                <w:lang w:val="es-SV"/>
              </w:rPr>
              <w:t>Medios de Verificación</w:t>
            </w:r>
          </w:p>
        </w:tc>
        <w:tc>
          <w:tcPr>
            <w:tcW w:w="990" w:type="pct"/>
            <w:shd w:val="clear" w:color="auto" w:fill="D9D9D9" w:themeFill="background1" w:themeFillShade="D9"/>
          </w:tcPr>
          <w:p w:rsidR="00372045" w:rsidRPr="00CA641D" w:rsidRDefault="00372045" w:rsidP="00FA3152">
            <w:pPr>
              <w:spacing w:before="120" w:after="0"/>
              <w:jc w:val="center"/>
              <w:rPr>
                <w:rFonts w:cstheme="minorHAnsi"/>
                <w:b/>
                <w:sz w:val="22"/>
                <w:szCs w:val="22"/>
                <w:lang w:val="es-SV"/>
              </w:rPr>
            </w:pPr>
            <w:r w:rsidRPr="00CA641D">
              <w:rPr>
                <w:rFonts w:cstheme="minorHAnsi"/>
                <w:b/>
                <w:sz w:val="22"/>
                <w:szCs w:val="22"/>
                <w:lang w:val="es-SV"/>
              </w:rPr>
              <w:t>Supuestos</w:t>
            </w:r>
          </w:p>
        </w:tc>
      </w:tr>
      <w:tr w:rsidR="00372045" w:rsidRPr="00CA641D" w:rsidTr="00372045">
        <w:trPr>
          <w:trHeight w:val="1787"/>
        </w:trPr>
        <w:tc>
          <w:tcPr>
            <w:tcW w:w="704" w:type="pct"/>
          </w:tcPr>
          <w:p w:rsidR="00372045" w:rsidRPr="00CA641D" w:rsidRDefault="00372045" w:rsidP="00FA3152">
            <w:pPr>
              <w:spacing w:before="120" w:after="0"/>
              <w:jc w:val="center"/>
              <w:rPr>
                <w:rFonts w:cstheme="minorHAnsi"/>
                <w:b/>
                <w:sz w:val="22"/>
                <w:szCs w:val="22"/>
                <w:lang w:val="es-SV"/>
              </w:rPr>
            </w:pPr>
            <w:r w:rsidRPr="00CA641D">
              <w:rPr>
                <w:rFonts w:cstheme="minorHAnsi"/>
                <w:b/>
                <w:sz w:val="22"/>
                <w:szCs w:val="22"/>
                <w:lang w:val="es-SV"/>
              </w:rPr>
              <w:t>FIN</w:t>
            </w:r>
          </w:p>
        </w:tc>
        <w:tc>
          <w:tcPr>
            <w:tcW w:w="1289" w:type="pct"/>
          </w:tcPr>
          <w:p w:rsidR="00372045" w:rsidRPr="00CA641D" w:rsidRDefault="00372045" w:rsidP="00FA3152">
            <w:pPr>
              <w:spacing w:before="120" w:after="0"/>
              <w:jc w:val="center"/>
              <w:rPr>
                <w:rFonts w:cstheme="minorHAnsi"/>
                <w:b/>
                <w:sz w:val="22"/>
                <w:szCs w:val="22"/>
                <w:lang w:val="es-SV"/>
              </w:rPr>
            </w:pPr>
            <w:r w:rsidRPr="00CA641D">
              <w:rPr>
                <w:rFonts w:cstheme="minorHAnsi"/>
                <w:b/>
                <w:sz w:val="22"/>
                <w:szCs w:val="22"/>
                <w:lang w:val="es-SV"/>
              </w:rPr>
              <w:t>Impulsar la empleabilidad y el empleo, con énfasis e</w:t>
            </w:r>
            <w:r>
              <w:rPr>
                <w:rFonts w:cstheme="minorHAnsi"/>
                <w:b/>
                <w:sz w:val="22"/>
                <w:szCs w:val="22"/>
                <w:lang w:val="es-SV"/>
              </w:rPr>
              <w:t xml:space="preserve">n la juventud y en las mujeres </w:t>
            </w:r>
            <w:r w:rsidRPr="00CA641D">
              <w:rPr>
                <w:rFonts w:cstheme="minorHAnsi"/>
                <w:b/>
                <w:sz w:val="22"/>
                <w:szCs w:val="22"/>
                <w:lang w:val="es-SV"/>
              </w:rPr>
              <w:t>(PQD.1.8)</w:t>
            </w:r>
          </w:p>
        </w:tc>
        <w:tc>
          <w:tcPr>
            <w:tcW w:w="1310" w:type="pct"/>
          </w:tcPr>
          <w:p w:rsidR="00372045" w:rsidRPr="00CA641D" w:rsidRDefault="00372045" w:rsidP="00FA3152">
            <w:pPr>
              <w:spacing w:before="120" w:after="0"/>
              <w:jc w:val="center"/>
              <w:rPr>
                <w:rFonts w:cstheme="minorHAnsi"/>
                <w:sz w:val="22"/>
                <w:szCs w:val="22"/>
                <w:lang w:val="es-SV"/>
              </w:rPr>
            </w:pPr>
            <w:r w:rsidRPr="00CA641D">
              <w:rPr>
                <w:rFonts w:cstheme="minorHAnsi"/>
                <w:sz w:val="22"/>
                <w:szCs w:val="22"/>
                <w:lang w:val="es-SV"/>
              </w:rPr>
              <w:t>Tasa de desempleo Juvenil</w:t>
            </w:r>
          </w:p>
        </w:tc>
        <w:tc>
          <w:tcPr>
            <w:tcW w:w="707" w:type="pct"/>
          </w:tcPr>
          <w:p w:rsidR="00372045" w:rsidRPr="00CA641D" w:rsidRDefault="00372045" w:rsidP="00FA3152">
            <w:pPr>
              <w:spacing w:before="120" w:after="0"/>
              <w:jc w:val="center"/>
              <w:rPr>
                <w:rFonts w:cstheme="minorHAnsi"/>
                <w:sz w:val="22"/>
                <w:szCs w:val="22"/>
                <w:lang w:val="es-SV"/>
              </w:rPr>
            </w:pPr>
            <w:r w:rsidRPr="00CA641D">
              <w:rPr>
                <w:rFonts w:cstheme="minorHAnsi"/>
                <w:sz w:val="22"/>
                <w:szCs w:val="22"/>
                <w:lang w:val="es-SV"/>
              </w:rPr>
              <w:t>EHPM</w:t>
            </w:r>
          </w:p>
        </w:tc>
        <w:tc>
          <w:tcPr>
            <w:tcW w:w="990" w:type="pct"/>
          </w:tcPr>
          <w:p w:rsidR="00372045" w:rsidRPr="00CA641D" w:rsidRDefault="00372045" w:rsidP="00FA3152">
            <w:pPr>
              <w:spacing w:before="120" w:after="0"/>
              <w:jc w:val="center"/>
              <w:rPr>
                <w:rFonts w:cstheme="minorHAnsi"/>
                <w:sz w:val="22"/>
                <w:szCs w:val="22"/>
                <w:lang w:val="es-SV"/>
              </w:rPr>
            </w:pPr>
            <w:r w:rsidRPr="00CA641D">
              <w:rPr>
                <w:rFonts w:cstheme="minorHAnsi"/>
                <w:sz w:val="22"/>
                <w:szCs w:val="22"/>
                <w:lang w:val="es-SV"/>
              </w:rPr>
              <w:t>Estabilidad Económica, social, política.</w:t>
            </w:r>
          </w:p>
        </w:tc>
      </w:tr>
      <w:tr w:rsidR="00372045" w:rsidRPr="00CA641D" w:rsidTr="00372045">
        <w:tc>
          <w:tcPr>
            <w:tcW w:w="704" w:type="pct"/>
            <w:shd w:val="clear" w:color="auto" w:fill="D9D9D9" w:themeFill="background1" w:themeFillShade="D9"/>
          </w:tcPr>
          <w:p w:rsidR="00372045" w:rsidRPr="00CA641D" w:rsidRDefault="00372045" w:rsidP="00FA3152">
            <w:pPr>
              <w:spacing w:before="120" w:after="0"/>
              <w:jc w:val="center"/>
              <w:rPr>
                <w:rFonts w:cstheme="minorHAnsi"/>
                <w:b/>
                <w:sz w:val="22"/>
                <w:szCs w:val="22"/>
                <w:lang w:val="es-SV"/>
              </w:rPr>
            </w:pPr>
            <w:r w:rsidRPr="00CA641D">
              <w:rPr>
                <w:rFonts w:cstheme="minorHAnsi"/>
                <w:b/>
                <w:sz w:val="22"/>
                <w:szCs w:val="22"/>
                <w:lang w:val="es-SV"/>
              </w:rPr>
              <w:t>PROPOSITO</w:t>
            </w:r>
          </w:p>
        </w:tc>
        <w:tc>
          <w:tcPr>
            <w:tcW w:w="1289" w:type="pct"/>
            <w:shd w:val="clear" w:color="auto" w:fill="D9D9D9" w:themeFill="background1" w:themeFillShade="D9"/>
          </w:tcPr>
          <w:p w:rsidR="00372045" w:rsidRPr="00CA641D" w:rsidRDefault="00372045" w:rsidP="00FA3152">
            <w:pPr>
              <w:spacing w:before="120" w:after="0"/>
              <w:jc w:val="center"/>
              <w:rPr>
                <w:rFonts w:cstheme="minorHAnsi"/>
                <w:b/>
                <w:sz w:val="22"/>
                <w:szCs w:val="22"/>
                <w:lang w:val="es-SV"/>
              </w:rPr>
            </w:pPr>
          </w:p>
        </w:tc>
        <w:tc>
          <w:tcPr>
            <w:tcW w:w="1310" w:type="pct"/>
            <w:shd w:val="clear" w:color="auto" w:fill="D9D9D9" w:themeFill="background1" w:themeFillShade="D9"/>
          </w:tcPr>
          <w:p w:rsidR="00372045" w:rsidRPr="00CA641D" w:rsidRDefault="00372045" w:rsidP="00FA3152">
            <w:pPr>
              <w:spacing w:before="120" w:after="0"/>
              <w:jc w:val="center"/>
              <w:rPr>
                <w:rFonts w:cstheme="minorHAnsi"/>
                <w:b/>
                <w:sz w:val="22"/>
                <w:szCs w:val="22"/>
                <w:lang w:val="es-SV"/>
              </w:rPr>
            </w:pPr>
          </w:p>
        </w:tc>
        <w:tc>
          <w:tcPr>
            <w:tcW w:w="707" w:type="pct"/>
            <w:shd w:val="clear" w:color="auto" w:fill="D9D9D9" w:themeFill="background1" w:themeFillShade="D9"/>
          </w:tcPr>
          <w:p w:rsidR="00372045" w:rsidRPr="00CA641D" w:rsidRDefault="00372045" w:rsidP="00FA3152">
            <w:pPr>
              <w:spacing w:before="120" w:after="0"/>
              <w:jc w:val="center"/>
              <w:rPr>
                <w:rFonts w:cstheme="minorHAnsi"/>
                <w:b/>
                <w:sz w:val="22"/>
                <w:szCs w:val="22"/>
                <w:lang w:val="es-SV"/>
              </w:rPr>
            </w:pPr>
          </w:p>
        </w:tc>
        <w:tc>
          <w:tcPr>
            <w:tcW w:w="990" w:type="pct"/>
            <w:shd w:val="clear" w:color="auto" w:fill="D9D9D9" w:themeFill="background1" w:themeFillShade="D9"/>
          </w:tcPr>
          <w:p w:rsidR="00372045" w:rsidRPr="00CA641D" w:rsidRDefault="00372045" w:rsidP="00FA3152">
            <w:pPr>
              <w:spacing w:before="120" w:after="0"/>
              <w:jc w:val="center"/>
              <w:rPr>
                <w:rFonts w:cstheme="minorHAnsi"/>
                <w:b/>
                <w:sz w:val="22"/>
                <w:szCs w:val="22"/>
                <w:lang w:val="es-SV"/>
              </w:rPr>
            </w:pPr>
          </w:p>
        </w:tc>
      </w:tr>
      <w:tr w:rsidR="00372045" w:rsidRPr="00CA641D" w:rsidTr="00372045">
        <w:tc>
          <w:tcPr>
            <w:tcW w:w="704" w:type="pct"/>
          </w:tcPr>
          <w:p w:rsidR="00372045" w:rsidRPr="00CA641D" w:rsidRDefault="00372045" w:rsidP="00FA3152">
            <w:pPr>
              <w:spacing w:before="120" w:after="0"/>
              <w:jc w:val="center"/>
              <w:rPr>
                <w:rFonts w:cstheme="minorHAnsi"/>
                <w:b/>
                <w:sz w:val="22"/>
                <w:szCs w:val="22"/>
                <w:lang w:val="es-SV"/>
              </w:rPr>
            </w:pPr>
          </w:p>
        </w:tc>
        <w:tc>
          <w:tcPr>
            <w:tcW w:w="1289" w:type="pct"/>
          </w:tcPr>
          <w:p w:rsidR="00372045" w:rsidRPr="00CA641D" w:rsidRDefault="00372045" w:rsidP="00FA3152">
            <w:pPr>
              <w:spacing w:before="120" w:after="0"/>
              <w:jc w:val="center"/>
              <w:rPr>
                <w:rFonts w:cstheme="minorHAnsi"/>
                <w:b/>
                <w:sz w:val="22"/>
                <w:szCs w:val="22"/>
                <w:lang w:val="es-SV"/>
              </w:rPr>
            </w:pPr>
            <w:r w:rsidRPr="00CA641D">
              <w:rPr>
                <w:rFonts w:cstheme="minorHAnsi"/>
                <w:b/>
                <w:sz w:val="22"/>
                <w:szCs w:val="22"/>
                <w:lang w:val="es-SV"/>
              </w:rPr>
              <w:t>Mejorar las condiciones de empleabilidad para la inserción laboral y productiva de jóvenes en situación de vulnerabilidad</w:t>
            </w:r>
          </w:p>
        </w:tc>
        <w:tc>
          <w:tcPr>
            <w:tcW w:w="1310" w:type="pct"/>
          </w:tcPr>
          <w:p w:rsidR="00372045" w:rsidRDefault="00372045" w:rsidP="00590F94">
            <w:pPr>
              <w:pStyle w:val="Prrafodelista"/>
              <w:numPr>
                <w:ilvl w:val="1"/>
                <w:numId w:val="41"/>
              </w:numPr>
              <w:spacing w:before="120" w:after="0"/>
              <w:ind w:left="0" w:firstLine="0"/>
              <w:jc w:val="center"/>
              <w:rPr>
                <w:rFonts w:cstheme="minorHAnsi"/>
                <w:color w:val="000000" w:themeColor="text1"/>
                <w:sz w:val="22"/>
                <w:szCs w:val="22"/>
                <w:lang w:val="es-SV"/>
              </w:rPr>
            </w:pPr>
            <w:r w:rsidRPr="00693730">
              <w:rPr>
                <w:rFonts w:cstheme="minorHAnsi"/>
                <w:color w:val="000000" w:themeColor="text1"/>
                <w:sz w:val="22"/>
                <w:szCs w:val="22"/>
                <w:lang w:val="es-SV"/>
              </w:rPr>
              <w:t>% de los Jóvenes egresados del Programa están insertados en el mercado laboral.</w:t>
            </w:r>
          </w:p>
          <w:p w:rsidR="00372045" w:rsidRPr="00CA641D" w:rsidRDefault="00372045" w:rsidP="00590F94">
            <w:pPr>
              <w:pStyle w:val="Prrafodelista"/>
              <w:numPr>
                <w:ilvl w:val="1"/>
                <w:numId w:val="41"/>
              </w:numPr>
              <w:spacing w:before="120" w:after="0"/>
              <w:ind w:left="0" w:firstLine="0"/>
              <w:jc w:val="center"/>
              <w:rPr>
                <w:rFonts w:cstheme="minorHAnsi"/>
                <w:color w:val="000000" w:themeColor="text1"/>
                <w:sz w:val="22"/>
                <w:szCs w:val="22"/>
                <w:lang w:val="es-SV"/>
              </w:rPr>
            </w:pPr>
            <w:r w:rsidRPr="00CA641D">
              <w:rPr>
                <w:rFonts w:cstheme="minorHAnsi"/>
                <w:color w:val="000000" w:themeColor="text1"/>
                <w:sz w:val="22"/>
                <w:szCs w:val="22"/>
                <w:lang w:val="es-SV"/>
              </w:rPr>
              <w:t>%</w:t>
            </w:r>
            <w:r>
              <w:rPr>
                <w:rFonts w:cstheme="minorHAnsi"/>
                <w:color w:val="000000" w:themeColor="text1"/>
                <w:sz w:val="22"/>
                <w:szCs w:val="22"/>
                <w:lang w:val="es-SV"/>
              </w:rPr>
              <w:t xml:space="preserve"> de los Jóvenes egresados del P</w:t>
            </w:r>
            <w:r w:rsidRPr="00CA641D">
              <w:rPr>
                <w:rFonts w:cstheme="minorHAnsi"/>
                <w:color w:val="000000" w:themeColor="text1"/>
                <w:sz w:val="22"/>
                <w:szCs w:val="22"/>
                <w:lang w:val="es-SV"/>
              </w:rPr>
              <w:t>rograma con emprendimiento funcionando</w:t>
            </w:r>
          </w:p>
        </w:tc>
        <w:tc>
          <w:tcPr>
            <w:tcW w:w="707" w:type="pct"/>
          </w:tcPr>
          <w:p w:rsidR="00372045" w:rsidRPr="00CA641D" w:rsidRDefault="00372045" w:rsidP="00FA3152">
            <w:pPr>
              <w:spacing w:before="120" w:after="0"/>
              <w:jc w:val="center"/>
              <w:rPr>
                <w:rFonts w:cstheme="minorHAnsi"/>
                <w:sz w:val="22"/>
                <w:szCs w:val="22"/>
                <w:lang w:val="es-SV"/>
              </w:rPr>
            </w:pPr>
            <w:r w:rsidRPr="00CA641D">
              <w:rPr>
                <w:rFonts w:cstheme="minorHAnsi"/>
                <w:sz w:val="22"/>
                <w:szCs w:val="22"/>
                <w:lang w:val="es-SV"/>
              </w:rPr>
              <w:t>-Evaluación de Impacto</w:t>
            </w:r>
          </w:p>
        </w:tc>
        <w:tc>
          <w:tcPr>
            <w:tcW w:w="990" w:type="pct"/>
          </w:tcPr>
          <w:p w:rsidR="00372045" w:rsidRPr="00CA641D" w:rsidRDefault="00372045" w:rsidP="00FA3152">
            <w:pPr>
              <w:spacing w:before="120" w:after="0"/>
              <w:jc w:val="center"/>
              <w:rPr>
                <w:rFonts w:cstheme="minorHAnsi"/>
                <w:sz w:val="22"/>
                <w:szCs w:val="22"/>
                <w:lang w:val="es-SV"/>
              </w:rPr>
            </w:pPr>
            <w:r w:rsidRPr="00CA641D">
              <w:rPr>
                <w:rFonts w:cstheme="minorHAnsi"/>
                <w:sz w:val="22"/>
                <w:szCs w:val="22"/>
                <w:lang w:val="es-SV"/>
              </w:rPr>
              <w:t>Mercado Laboral, demanda de mano de obra juvenil.</w:t>
            </w:r>
          </w:p>
        </w:tc>
      </w:tr>
      <w:tr w:rsidR="00372045" w:rsidRPr="00CA641D" w:rsidTr="00372045">
        <w:tc>
          <w:tcPr>
            <w:tcW w:w="704" w:type="pct"/>
            <w:shd w:val="clear" w:color="auto" w:fill="D9D9D9" w:themeFill="background1" w:themeFillShade="D9"/>
          </w:tcPr>
          <w:p w:rsidR="00372045" w:rsidRPr="00CA641D" w:rsidRDefault="00372045" w:rsidP="00FA3152">
            <w:pPr>
              <w:spacing w:before="120" w:after="0"/>
              <w:jc w:val="center"/>
              <w:rPr>
                <w:rFonts w:cstheme="minorHAnsi"/>
                <w:b/>
                <w:sz w:val="22"/>
                <w:szCs w:val="22"/>
                <w:lang w:val="es-SV"/>
              </w:rPr>
            </w:pPr>
            <w:r w:rsidRPr="00CA641D">
              <w:rPr>
                <w:rFonts w:cstheme="minorHAnsi"/>
                <w:b/>
                <w:sz w:val="22"/>
                <w:szCs w:val="22"/>
                <w:lang w:val="es-SV"/>
              </w:rPr>
              <w:t>COMPONENTES:</w:t>
            </w:r>
          </w:p>
        </w:tc>
        <w:tc>
          <w:tcPr>
            <w:tcW w:w="1289" w:type="pct"/>
            <w:shd w:val="clear" w:color="auto" w:fill="D9D9D9" w:themeFill="background1" w:themeFillShade="D9"/>
          </w:tcPr>
          <w:p w:rsidR="00372045" w:rsidRPr="00CA641D" w:rsidRDefault="00372045" w:rsidP="00FA3152">
            <w:pPr>
              <w:spacing w:before="120" w:after="0"/>
              <w:jc w:val="center"/>
              <w:rPr>
                <w:rFonts w:cstheme="minorHAnsi"/>
                <w:b/>
                <w:sz w:val="22"/>
                <w:szCs w:val="22"/>
                <w:lang w:val="es-SV"/>
              </w:rPr>
            </w:pPr>
          </w:p>
        </w:tc>
        <w:tc>
          <w:tcPr>
            <w:tcW w:w="1310" w:type="pct"/>
            <w:shd w:val="clear" w:color="auto" w:fill="D9D9D9" w:themeFill="background1" w:themeFillShade="D9"/>
          </w:tcPr>
          <w:p w:rsidR="00372045" w:rsidRPr="00CA641D" w:rsidRDefault="00372045" w:rsidP="00FA3152">
            <w:pPr>
              <w:spacing w:before="120" w:after="0"/>
              <w:jc w:val="center"/>
              <w:rPr>
                <w:rFonts w:cstheme="minorHAnsi"/>
                <w:color w:val="000000" w:themeColor="text1"/>
                <w:sz w:val="22"/>
                <w:szCs w:val="22"/>
                <w:lang w:val="es-SV"/>
              </w:rPr>
            </w:pPr>
          </w:p>
        </w:tc>
        <w:tc>
          <w:tcPr>
            <w:tcW w:w="707" w:type="pct"/>
            <w:shd w:val="clear" w:color="auto" w:fill="D9D9D9" w:themeFill="background1" w:themeFillShade="D9"/>
          </w:tcPr>
          <w:p w:rsidR="00372045" w:rsidRPr="00CA641D" w:rsidRDefault="00372045" w:rsidP="00FA3152">
            <w:pPr>
              <w:spacing w:before="120" w:after="0"/>
              <w:jc w:val="center"/>
              <w:rPr>
                <w:rFonts w:cstheme="minorHAnsi"/>
                <w:sz w:val="22"/>
                <w:szCs w:val="22"/>
                <w:lang w:val="es-SV"/>
              </w:rPr>
            </w:pPr>
          </w:p>
        </w:tc>
        <w:tc>
          <w:tcPr>
            <w:tcW w:w="990" w:type="pct"/>
            <w:shd w:val="clear" w:color="auto" w:fill="D9D9D9" w:themeFill="background1" w:themeFillShade="D9"/>
          </w:tcPr>
          <w:p w:rsidR="00372045" w:rsidRPr="00CA641D" w:rsidRDefault="00372045" w:rsidP="00FA3152">
            <w:pPr>
              <w:spacing w:before="120" w:after="0"/>
              <w:jc w:val="center"/>
              <w:rPr>
                <w:rFonts w:cstheme="minorHAnsi"/>
                <w:sz w:val="22"/>
                <w:szCs w:val="22"/>
                <w:lang w:val="es-SV"/>
              </w:rPr>
            </w:pPr>
          </w:p>
        </w:tc>
      </w:tr>
      <w:tr w:rsidR="00372045" w:rsidRPr="00CA641D" w:rsidTr="00372045">
        <w:trPr>
          <w:trHeight w:val="3381"/>
        </w:trPr>
        <w:tc>
          <w:tcPr>
            <w:tcW w:w="704" w:type="pct"/>
          </w:tcPr>
          <w:p w:rsidR="00372045" w:rsidRPr="00CA641D" w:rsidRDefault="00372045" w:rsidP="00FA3152">
            <w:pPr>
              <w:spacing w:before="120" w:after="0"/>
              <w:jc w:val="center"/>
              <w:rPr>
                <w:rFonts w:cstheme="minorHAnsi"/>
                <w:b/>
                <w:sz w:val="22"/>
                <w:szCs w:val="22"/>
                <w:lang w:val="es-SV"/>
              </w:rPr>
            </w:pPr>
          </w:p>
        </w:tc>
        <w:tc>
          <w:tcPr>
            <w:tcW w:w="1289" w:type="pct"/>
          </w:tcPr>
          <w:p w:rsidR="00372045" w:rsidRPr="00CA641D" w:rsidRDefault="00372045" w:rsidP="00FA3152">
            <w:pPr>
              <w:spacing w:before="120" w:after="0"/>
              <w:jc w:val="center"/>
              <w:rPr>
                <w:rFonts w:cstheme="minorHAnsi"/>
                <w:b/>
                <w:sz w:val="22"/>
                <w:szCs w:val="22"/>
                <w:lang w:val="es-SV"/>
              </w:rPr>
            </w:pPr>
            <w:r w:rsidRPr="00CA641D">
              <w:rPr>
                <w:rFonts w:cstheme="minorHAnsi"/>
                <w:b/>
                <w:sz w:val="22"/>
                <w:szCs w:val="22"/>
                <w:lang w:val="es-SV"/>
              </w:rPr>
              <w:t>Jóvenes colocados para su inserción laboral (Empleo)</w:t>
            </w:r>
          </w:p>
        </w:tc>
        <w:tc>
          <w:tcPr>
            <w:tcW w:w="1310" w:type="pct"/>
          </w:tcPr>
          <w:p w:rsidR="00372045" w:rsidRPr="00CA641D" w:rsidRDefault="00372045" w:rsidP="00FA3152">
            <w:pPr>
              <w:spacing w:before="120" w:after="0"/>
              <w:jc w:val="center"/>
              <w:rPr>
                <w:rFonts w:cstheme="minorHAnsi"/>
                <w:color w:val="000000" w:themeColor="text1"/>
                <w:sz w:val="22"/>
                <w:szCs w:val="22"/>
                <w:lang w:val="es-SV"/>
              </w:rPr>
            </w:pPr>
            <w:r>
              <w:rPr>
                <w:rFonts w:cstheme="minorHAnsi"/>
                <w:color w:val="000000" w:themeColor="text1"/>
                <w:sz w:val="22"/>
                <w:szCs w:val="22"/>
                <w:lang w:val="es-SV"/>
              </w:rPr>
              <w:t xml:space="preserve">1. </w:t>
            </w:r>
            <w:r w:rsidRPr="00CA641D">
              <w:rPr>
                <w:rFonts w:cstheme="minorHAnsi"/>
                <w:color w:val="000000" w:themeColor="text1"/>
                <w:sz w:val="22"/>
                <w:szCs w:val="22"/>
                <w:lang w:val="es-SV"/>
              </w:rPr>
              <w:t xml:space="preserve">% de jóvenes colocados en relación a </w:t>
            </w:r>
            <w:r>
              <w:rPr>
                <w:rFonts w:cstheme="minorHAnsi"/>
                <w:color w:val="000000" w:themeColor="text1"/>
                <w:sz w:val="22"/>
                <w:szCs w:val="22"/>
                <w:lang w:val="es-SV"/>
              </w:rPr>
              <w:t>los jóvenes derivados al componente de empleo</w:t>
            </w:r>
          </w:p>
        </w:tc>
        <w:tc>
          <w:tcPr>
            <w:tcW w:w="707" w:type="pct"/>
          </w:tcPr>
          <w:p w:rsidR="00372045" w:rsidRPr="00CA641D" w:rsidRDefault="00372045" w:rsidP="00FA3152">
            <w:pPr>
              <w:spacing w:before="120" w:after="0"/>
              <w:jc w:val="center"/>
              <w:rPr>
                <w:rFonts w:cstheme="minorHAnsi"/>
                <w:sz w:val="22"/>
                <w:szCs w:val="22"/>
                <w:lang w:val="es-SV"/>
              </w:rPr>
            </w:pPr>
            <w:r w:rsidRPr="00CA641D">
              <w:rPr>
                <w:rFonts w:cstheme="minorHAnsi"/>
                <w:sz w:val="22"/>
                <w:szCs w:val="22"/>
                <w:lang w:val="es-SV"/>
              </w:rPr>
              <w:t>-Sistema de información y seguimiento del Programa.</w:t>
            </w:r>
          </w:p>
          <w:p w:rsidR="00372045" w:rsidRPr="00CA641D" w:rsidRDefault="00372045" w:rsidP="00FA3152">
            <w:pPr>
              <w:spacing w:before="120" w:after="0"/>
              <w:jc w:val="center"/>
              <w:rPr>
                <w:rFonts w:cstheme="minorHAnsi"/>
                <w:sz w:val="22"/>
                <w:szCs w:val="22"/>
                <w:lang w:val="es-SV"/>
              </w:rPr>
            </w:pPr>
            <w:r w:rsidRPr="00CA641D">
              <w:rPr>
                <w:rFonts w:cstheme="minorHAnsi"/>
                <w:sz w:val="22"/>
                <w:szCs w:val="22"/>
                <w:lang w:val="es-SV"/>
              </w:rPr>
              <w:t>-Evaluación de productos</w:t>
            </w:r>
          </w:p>
        </w:tc>
        <w:tc>
          <w:tcPr>
            <w:tcW w:w="990" w:type="pct"/>
          </w:tcPr>
          <w:p w:rsidR="00372045" w:rsidRPr="00CA641D" w:rsidRDefault="00372045" w:rsidP="00FA3152">
            <w:pPr>
              <w:spacing w:before="120" w:after="0"/>
              <w:jc w:val="center"/>
              <w:rPr>
                <w:rFonts w:cstheme="minorHAnsi"/>
                <w:sz w:val="22"/>
                <w:szCs w:val="22"/>
                <w:lang w:val="es-SV"/>
              </w:rPr>
            </w:pPr>
            <w:r w:rsidRPr="00CA641D">
              <w:rPr>
                <w:rFonts w:cstheme="minorHAnsi"/>
                <w:sz w:val="22"/>
                <w:szCs w:val="22"/>
                <w:lang w:val="es-SV"/>
              </w:rPr>
              <w:t>Empresas que cuentan con oferta de trabajo (vacantes) y asumen compromiso con el programa</w:t>
            </w:r>
          </w:p>
        </w:tc>
      </w:tr>
      <w:tr w:rsidR="00372045" w:rsidRPr="00CA641D" w:rsidTr="00372045">
        <w:tc>
          <w:tcPr>
            <w:tcW w:w="704" w:type="pct"/>
            <w:shd w:val="clear" w:color="auto" w:fill="D9D9D9" w:themeFill="background1" w:themeFillShade="D9"/>
          </w:tcPr>
          <w:p w:rsidR="00372045" w:rsidRPr="00CA641D" w:rsidRDefault="00372045" w:rsidP="00FA3152">
            <w:pPr>
              <w:spacing w:before="120" w:after="0"/>
              <w:jc w:val="center"/>
              <w:rPr>
                <w:rFonts w:cstheme="minorHAnsi"/>
                <w:b/>
                <w:sz w:val="22"/>
                <w:szCs w:val="22"/>
                <w:lang w:val="es-SV"/>
              </w:rPr>
            </w:pPr>
            <w:r w:rsidRPr="00CA641D">
              <w:rPr>
                <w:rFonts w:cstheme="minorHAnsi"/>
                <w:b/>
                <w:sz w:val="22"/>
                <w:szCs w:val="22"/>
                <w:lang w:val="es-SV"/>
              </w:rPr>
              <w:t>COMPONENTES:</w:t>
            </w:r>
          </w:p>
        </w:tc>
        <w:tc>
          <w:tcPr>
            <w:tcW w:w="1289" w:type="pct"/>
            <w:shd w:val="clear" w:color="auto" w:fill="D9D9D9" w:themeFill="background1" w:themeFillShade="D9"/>
          </w:tcPr>
          <w:p w:rsidR="00372045" w:rsidRPr="00CA641D" w:rsidRDefault="00372045" w:rsidP="00FA3152">
            <w:pPr>
              <w:spacing w:before="120" w:after="0"/>
              <w:jc w:val="center"/>
              <w:rPr>
                <w:rFonts w:cstheme="minorHAnsi"/>
                <w:b/>
                <w:sz w:val="22"/>
                <w:szCs w:val="22"/>
                <w:lang w:val="es-SV"/>
              </w:rPr>
            </w:pPr>
          </w:p>
        </w:tc>
        <w:tc>
          <w:tcPr>
            <w:tcW w:w="1310" w:type="pct"/>
            <w:shd w:val="clear" w:color="auto" w:fill="D9D9D9" w:themeFill="background1" w:themeFillShade="D9"/>
          </w:tcPr>
          <w:p w:rsidR="00372045" w:rsidRPr="00CA641D" w:rsidRDefault="00372045" w:rsidP="00FA3152">
            <w:pPr>
              <w:spacing w:before="120" w:after="0"/>
              <w:jc w:val="center"/>
              <w:rPr>
                <w:rFonts w:cstheme="minorHAnsi"/>
                <w:b/>
                <w:color w:val="000000" w:themeColor="text1"/>
                <w:sz w:val="22"/>
                <w:szCs w:val="22"/>
                <w:lang w:val="es-SV"/>
              </w:rPr>
            </w:pPr>
          </w:p>
        </w:tc>
        <w:tc>
          <w:tcPr>
            <w:tcW w:w="707" w:type="pct"/>
            <w:shd w:val="clear" w:color="auto" w:fill="D9D9D9" w:themeFill="background1" w:themeFillShade="D9"/>
          </w:tcPr>
          <w:p w:rsidR="00372045" w:rsidRPr="00CA641D" w:rsidRDefault="00372045" w:rsidP="00FA3152">
            <w:pPr>
              <w:spacing w:before="120" w:after="0"/>
              <w:jc w:val="center"/>
              <w:rPr>
                <w:rFonts w:cstheme="minorHAnsi"/>
                <w:b/>
                <w:sz w:val="22"/>
                <w:szCs w:val="22"/>
                <w:lang w:val="es-SV"/>
              </w:rPr>
            </w:pPr>
          </w:p>
        </w:tc>
        <w:tc>
          <w:tcPr>
            <w:tcW w:w="990" w:type="pct"/>
            <w:shd w:val="clear" w:color="auto" w:fill="D9D9D9" w:themeFill="background1" w:themeFillShade="D9"/>
          </w:tcPr>
          <w:p w:rsidR="00372045" w:rsidRPr="00CA641D" w:rsidRDefault="00372045" w:rsidP="00FA3152">
            <w:pPr>
              <w:spacing w:before="120" w:after="0"/>
              <w:jc w:val="center"/>
              <w:rPr>
                <w:rFonts w:cstheme="minorHAnsi"/>
                <w:b/>
                <w:sz w:val="22"/>
                <w:szCs w:val="22"/>
                <w:lang w:val="es-SV"/>
              </w:rPr>
            </w:pPr>
          </w:p>
        </w:tc>
      </w:tr>
      <w:tr w:rsidR="00372045" w:rsidRPr="00CA641D" w:rsidTr="00372045">
        <w:trPr>
          <w:trHeight w:val="1821"/>
        </w:trPr>
        <w:tc>
          <w:tcPr>
            <w:tcW w:w="704" w:type="pct"/>
          </w:tcPr>
          <w:p w:rsidR="00372045" w:rsidRPr="00CA641D" w:rsidRDefault="00372045" w:rsidP="00FA3152">
            <w:pPr>
              <w:spacing w:before="120" w:after="0"/>
              <w:jc w:val="center"/>
              <w:rPr>
                <w:rFonts w:cstheme="minorHAnsi"/>
                <w:b/>
                <w:sz w:val="22"/>
                <w:szCs w:val="22"/>
                <w:lang w:val="es-SV"/>
              </w:rPr>
            </w:pPr>
          </w:p>
        </w:tc>
        <w:tc>
          <w:tcPr>
            <w:tcW w:w="1289" w:type="pct"/>
          </w:tcPr>
          <w:p w:rsidR="00372045" w:rsidRPr="00CA641D" w:rsidRDefault="00372045" w:rsidP="00FA3152">
            <w:pPr>
              <w:spacing w:before="120" w:after="0"/>
              <w:jc w:val="center"/>
              <w:rPr>
                <w:rFonts w:cstheme="minorHAnsi"/>
                <w:b/>
                <w:sz w:val="22"/>
                <w:szCs w:val="22"/>
                <w:lang w:val="es-SV"/>
              </w:rPr>
            </w:pPr>
            <w:r w:rsidRPr="00CA641D">
              <w:rPr>
                <w:rFonts w:cstheme="minorHAnsi"/>
                <w:b/>
                <w:sz w:val="22"/>
                <w:szCs w:val="22"/>
                <w:lang w:val="es-SV"/>
              </w:rPr>
              <w:t>Jóvenes con Competencias Técnicas, profesionales y superiores desarrolladas</w:t>
            </w:r>
          </w:p>
          <w:p w:rsidR="00372045" w:rsidRPr="00CA641D" w:rsidRDefault="00372045" w:rsidP="00FA3152">
            <w:pPr>
              <w:spacing w:before="120" w:after="0"/>
              <w:jc w:val="center"/>
              <w:rPr>
                <w:rFonts w:cstheme="minorHAnsi"/>
                <w:b/>
                <w:sz w:val="22"/>
                <w:szCs w:val="22"/>
                <w:lang w:val="es-SV"/>
              </w:rPr>
            </w:pPr>
            <w:r w:rsidRPr="00CA641D">
              <w:rPr>
                <w:rFonts w:cstheme="minorHAnsi"/>
                <w:b/>
                <w:sz w:val="22"/>
                <w:szCs w:val="22"/>
                <w:lang w:val="es-SV"/>
              </w:rPr>
              <w:t>(empleabilidad)</w:t>
            </w:r>
          </w:p>
        </w:tc>
        <w:tc>
          <w:tcPr>
            <w:tcW w:w="1310" w:type="pct"/>
          </w:tcPr>
          <w:p w:rsidR="00372045" w:rsidRPr="00693730" w:rsidRDefault="00372045" w:rsidP="00590F94">
            <w:pPr>
              <w:pStyle w:val="Prrafodelista"/>
              <w:numPr>
                <w:ilvl w:val="0"/>
                <w:numId w:val="20"/>
              </w:numPr>
              <w:spacing w:before="120" w:after="0"/>
              <w:ind w:left="0" w:firstLine="0"/>
              <w:jc w:val="center"/>
              <w:rPr>
                <w:rFonts w:cstheme="minorHAnsi"/>
                <w:color w:val="000000" w:themeColor="text1"/>
                <w:sz w:val="22"/>
                <w:szCs w:val="22"/>
                <w:lang w:val="es-SV"/>
              </w:rPr>
            </w:pPr>
            <w:r w:rsidRPr="00693730">
              <w:rPr>
                <w:rFonts w:cstheme="minorHAnsi"/>
                <w:color w:val="000000" w:themeColor="text1"/>
                <w:sz w:val="22"/>
                <w:szCs w:val="22"/>
                <w:lang w:val="es-SV"/>
              </w:rPr>
              <w:t>% de los jóvenes certificados del MHCVT, asesoría y viático en relación a los jóvenes que inician el módulo.</w:t>
            </w:r>
          </w:p>
          <w:p w:rsidR="00372045" w:rsidRPr="00CA641D" w:rsidRDefault="00372045" w:rsidP="00590F94">
            <w:pPr>
              <w:pStyle w:val="Prrafodelista"/>
              <w:numPr>
                <w:ilvl w:val="0"/>
                <w:numId w:val="20"/>
              </w:numPr>
              <w:spacing w:before="120" w:after="0"/>
              <w:ind w:left="286" w:firstLine="0"/>
              <w:contextualSpacing w:val="0"/>
              <w:jc w:val="center"/>
              <w:rPr>
                <w:rFonts w:cstheme="minorHAnsi"/>
                <w:color w:val="000000" w:themeColor="text1"/>
                <w:sz w:val="22"/>
                <w:szCs w:val="22"/>
                <w:lang w:val="es-SV"/>
              </w:rPr>
            </w:pPr>
            <w:r w:rsidRPr="00CA641D">
              <w:rPr>
                <w:rFonts w:cstheme="minorHAnsi"/>
                <w:color w:val="000000" w:themeColor="text1"/>
                <w:sz w:val="22"/>
                <w:szCs w:val="22"/>
                <w:lang w:val="es-SV"/>
              </w:rPr>
              <w:t>% de los jóvenes que finalizan la formación profesional, técnica o superior en rel</w:t>
            </w:r>
            <w:r>
              <w:rPr>
                <w:rFonts w:cstheme="minorHAnsi"/>
                <w:color w:val="000000" w:themeColor="text1"/>
                <w:sz w:val="22"/>
                <w:szCs w:val="22"/>
                <w:lang w:val="es-SV"/>
              </w:rPr>
              <w:t xml:space="preserve">ación a </w:t>
            </w:r>
            <w:r>
              <w:rPr>
                <w:rFonts w:cstheme="minorHAnsi"/>
                <w:color w:val="000000" w:themeColor="text1"/>
                <w:sz w:val="22"/>
                <w:szCs w:val="22"/>
                <w:lang w:val="es-SV"/>
              </w:rPr>
              <w:lastRenderedPageBreak/>
              <w:t>los certificados en el M</w:t>
            </w:r>
            <w:r w:rsidRPr="00CA641D">
              <w:rPr>
                <w:rFonts w:cstheme="minorHAnsi"/>
                <w:color w:val="000000" w:themeColor="text1"/>
                <w:sz w:val="22"/>
                <w:szCs w:val="22"/>
                <w:lang w:val="es-SV"/>
              </w:rPr>
              <w:t>ódulo de HCVT.</w:t>
            </w:r>
          </w:p>
          <w:p w:rsidR="00372045" w:rsidRPr="00CA641D" w:rsidRDefault="00372045" w:rsidP="00590F94">
            <w:pPr>
              <w:pStyle w:val="Prrafodelista"/>
              <w:numPr>
                <w:ilvl w:val="0"/>
                <w:numId w:val="20"/>
              </w:numPr>
              <w:spacing w:before="120" w:after="0"/>
              <w:ind w:left="286" w:firstLine="0"/>
              <w:contextualSpacing w:val="0"/>
              <w:jc w:val="center"/>
              <w:rPr>
                <w:rFonts w:cstheme="minorHAnsi"/>
                <w:color w:val="000000" w:themeColor="text1"/>
                <w:sz w:val="22"/>
                <w:szCs w:val="22"/>
                <w:lang w:val="es-SV"/>
              </w:rPr>
            </w:pPr>
            <w:r w:rsidRPr="00CA641D">
              <w:rPr>
                <w:rFonts w:cstheme="minorHAnsi"/>
                <w:color w:val="000000" w:themeColor="text1"/>
                <w:sz w:val="22"/>
                <w:szCs w:val="22"/>
                <w:lang w:val="es-SV"/>
              </w:rPr>
              <w:t>% de los jóvenes que aprueban al menos un grado académico en continuidad educativa en rel</w:t>
            </w:r>
            <w:r>
              <w:rPr>
                <w:rFonts w:cstheme="minorHAnsi"/>
                <w:color w:val="000000" w:themeColor="text1"/>
                <w:sz w:val="22"/>
                <w:szCs w:val="22"/>
                <w:lang w:val="es-SV"/>
              </w:rPr>
              <w:t>ación a los certificados en el M</w:t>
            </w:r>
            <w:r w:rsidRPr="00CA641D">
              <w:rPr>
                <w:rFonts w:cstheme="minorHAnsi"/>
                <w:color w:val="000000" w:themeColor="text1"/>
                <w:sz w:val="22"/>
                <w:szCs w:val="22"/>
                <w:lang w:val="es-SV"/>
              </w:rPr>
              <w:t>ódulo de HCVT.</w:t>
            </w:r>
          </w:p>
          <w:p w:rsidR="00372045" w:rsidRPr="00CA641D" w:rsidRDefault="00372045" w:rsidP="00590F94">
            <w:pPr>
              <w:pStyle w:val="Prrafodelista"/>
              <w:numPr>
                <w:ilvl w:val="0"/>
                <w:numId w:val="20"/>
              </w:numPr>
              <w:spacing w:before="120" w:after="0"/>
              <w:ind w:left="286" w:firstLine="0"/>
              <w:contextualSpacing w:val="0"/>
              <w:jc w:val="center"/>
              <w:rPr>
                <w:rFonts w:cstheme="minorHAnsi"/>
                <w:color w:val="000000" w:themeColor="text1"/>
                <w:sz w:val="22"/>
                <w:szCs w:val="22"/>
                <w:lang w:val="es-SV"/>
              </w:rPr>
            </w:pPr>
            <w:r w:rsidRPr="00CA641D">
              <w:rPr>
                <w:rFonts w:cstheme="minorHAnsi"/>
                <w:color w:val="000000" w:themeColor="text1"/>
                <w:sz w:val="22"/>
                <w:szCs w:val="22"/>
                <w:lang w:val="es-SV"/>
              </w:rPr>
              <w:t>% de los jóvenes que finalizan la pasantía en rel</w:t>
            </w:r>
            <w:r>
              <w:rPr>
                <w:rFonts w:cstheme="minorHAnsi"/>
                <w:color w:val="000000" w:themeColor="text1"/>
                <w:sz w:val="22"/>
                <w:szCs w:val="22"/>
                <w:lang w:val="es-SV"/>
              </w:rPr>
              <w:t>ación a los certificados en el M</w:t>
            </w:r>
            <w:r w:rsidRPr="00CA641D">
              <w:rPr>
                <w:rFonts w:cstheme="minorHAnsi"/>
                <w:color w:val="000000" w:themeColor="text1"/>
                <w:sz w:val="22"/>
                <w:szCs w:val="22"/>
                <w:lang w:val="es-SV"/>
              </w:rPr>
              <w:t>ódulo de HCVT.</w:t>
            </w:r>
          </w:p>
        </w:tc>
        <w:tc>
          <w:tcPr>
            <w:tcW w:w="707" w:type="pct"/>
          </w:tcPr>
          <w:p w:rsidR="00372045" w:rsidRPr="00CA641D" w:rsidRDefault="00372045" w:rsidP="00FA3152">
            <w:pPr>
              <w:spacing w:before="120" w:after="0"/>
              <w:jc w:val="center"/>
              <w:rPr>
                <w:rFonts w:cstheme="minorHAnsi"/>
                <w:sz w:val="22"/>
                <w:szCs w:val="22"/>
                <w:lang w:val="es-SV"/>
              </w:rPr>
            </w:pPr>
            <w:r w:rsidRPr="00CA641D">
              <w:rPr>
                <w:rFonts w:cstheme="minorHAnsi"/>
                <w:sz w:val="22"/>
                <w:szCs w:val="22"/>
                <w:lang w:val="es-SV"/>
              </w:rPr>
              <w:lastRenderedPageBreak/>
              <w:t>-Sistema de información y seguimiento del Programa.</w:t>
            </w:r>
          </w:p>
          <w:p w:rsidR="00372045" w:rsidRPr="00CA641D" w:rsidRDefault="00372045" w:rsidP="00FA3152">
            <w:pPr>
              <w:spacing w:before="120" w:after="0"/>
              <w:jc w:val="center"/>
              <w:rPr>
                <w:rFonts w:cstheme="minorHAnsi"/>
                <w:sz w:val="22"/>
                <w:szCs w:val="22"/>
                <w:lang w:val="es-SV"/>
              </w:rPr>
            </w:pPr>
            <w:r w:rsidRPr="00CA641D">
              <w:rPr>
                <w:rFonts w:cstheme="minorHAnsi"/>
                <w:sz w:val="22"/>
                <w:szCs w:val="22"/>
                <w:lang w:val="es-SV"/>
              </w:rPr>
              <w:t>-Evaluación de productos</w:t>
            </w:r>
          </w:p>
        </w:tc>
        <w:tc>
          <w:tcPr>
            <w:tcW w:w="990" w:type="pct"/>
          </w:tcPr>
          <w:p w:rsidR="00372045" w:rsidRPr="00CA641D" w:rsidRDefault="00372045" w:rsidP="00FA3152">
            <w:pPr>
              <w:spacing w:before="120" w:after="0"/>
              <w:jc w:val="center"/>
              <w:rPr>
                <w:rFonts w:cstheme="minorHAnsi"/>
                <w:sz w:val="22"/>
                <w:szCs w:val="22"/>
                <w:lang w:val="es-SV"/>
              </w:rPr>
            </w:pPr>
            <w:r w:rsidRPr="00CA641D">
              <w:rPr>
                <w:rFonts w:cstheme="minorHAnsi"/>
                <w:sz w:val="22"/>
                <w:szCs w:val="22"/>
                <w:lang w:val="es-SV"/>
              </w:rPr>
              <w:t>-Centros de Formación brindan cursos de calidad que permite el desarrollo de competencias</w:t>
            </w:r>
          </w:p>
          <w:p w:rsidR="00372045" w:rsidRPr="00CA641D" w:rsidRDefault="00372045" w:rsidP="00FA3152">
            <w:pPr>
              <w:spacing w:before="120" w:after="0"/>
              <w:jc w:val="center"/>
              <w:rPr>
                <w:rFonts w:cstheme="minorHAnsi"/>
                <w:sz w:val="22"/>
                <w:szCs w:val="22"/>
                <w:lang w:val="es-SV"/>
              </w:rPr>
            </w:pPr>
            <w:r w:rsidRPr="00CA641D">
              <w:rPr>
                <w:rFonts w:cstheme="minorHAnsi"/>
                <w:sz w:val="22"/>
                <w:szCs w:val="22"/>
                <w:lang w:val="es-SV"/>
              </w:rPr>
              <w:t>-Jóvenes interesados en continuar sus estudios escolares.</w:t>
            </w:r>
          </w:p>
          <w:p w:rsidR="00372045" w:rsidRPr="00CA641D" w:rsidRDefault="00372045" w:rsidP="00FA3152">
            <w:pPr>
              <w:spacing w:before="120" w:after="0"/>
              <w:jc w:val="center"/>
              <w:rPr>
                <w:rFonts w:cstheme="minorHAnsi"/>
                <w:strike/>
                <w:sz w:val="22"/>
                <w:szCs w:val="22"/>
                <w:lang w:val="es-SV"/>
              </w:rPr>
            </w:pPr>
            <w:r w:rsidRPr="00CA641D">
              <w:rPr>
                <w:rFonts w:cstheme="minorHAnsi"/>
                <w:sz w:val="22"/>
                <w:szCs w:val="22"/>
                <w:lang w:val="es-SV"/>
              </w:rPr>
              <w:lastRenderedPageBreak/>
              <w:t>-Jóvenes motivados e interesados con lo que ofrece el Programa</w:t>
            </w:r>
          </w:p>
          <w:p w:rsidR="00372045" w:rsidRPr="00CA641D" w:rsidRDefault="00372045" w:rsidP="00FA3152">
            <w:pPr>
              <w:spacing w:before="120" w:after="0"/>
              <w:jc w:val="center"/>
              <w:rPr>
                <w:rFonts w:cstheme="minorHAnsi"/>
                <w:sz w:val="22"/>
                <w:szCs w:val="22"/>
                <w:lang w:val="es-SV"/>
              </w:rPr>
            </w:pPr>
            <w:r w:rsidRPr="00CA641D">
              <w:rPr>
                <w:rFonts w:cstheme="minorHAnsi"/>
                <w:sz w:val="22"/>
                <w:szCs w:val="22"/>
                <w:lang w:val="es-SV"/>
              </w:rPr>
              <w:t>-Sector privado y/o gubernamental proporcionan plazas para pasantía.</w:t>
            </w:r>
          </w:p>
        </w:tc>
      </w:tr>
      <w:tr w:rsidR="00372045" w:rsidRPr="00CA641D" w:rsidTr="00372045">
        <w:tc>
          <w:tcPr>
            <w:tcW w:w="704" w:type="pct"/>
            <w:shd w:val="clear" w:color="auto" w:fill="D9D9D9" w:themeFill="background1" w:themeFillShade="D9"/>
          </w:tcPr>
          <w:p w:rsidR="00372045" w:rsidRPr="00CA641D" w:rsidRDefault="00372045" w:rsidP="00FA3152">
            <w:pPr>
              <w:spacing w:before="120" w:after="0"/>
              <w:jc w:val="center"/>
              <w:rPr>
                <w:rFonts w:cstheme="minorHAnsi"/>
                <w:b/>
                <w:sz w:val="22"/>
                <w:szCs w:val="22"/>
                <w:lang w:val="es-SV"/>
              </w:rPr>
            </w:pPr>
            <w:r w:rsidRPr="00CA641D">
              <w:rPr>
                <w:rFonts w:cstheme="minorHAnsi"/>
                <w:b/>
                <w:sz w:val="22"/>
                <w:szCs w:val="22"/>
                <w:lang w:val="es-SV"/>
              </w:rPr>
              <w:lastRenderedPageBreak/>
              <w:t>COMPONENTES</w:t>
            </w:r>
          </w:p>
        </w:tc>
        <w:tc>
          <w:tcPr>
            <w:tcW w:w="1289" w:type="pct"/>
            <w:shd w:val="clear" w:color="auto" w:fill="D9D9D9" w:themeFill="background1" w:themeFillShade="D9"/>
          </w:tcPr>
          <w:p w:rsidR="00372045" w:rsidRPr="00CA641D" w:rsidRDefault="00372045" w:rsidP="00FA3152">
            <w:pPr>
              <w:spacing w:before="120" w:after="0"/>
              <w:jc w:val="center"/>
              <w:rPr>
                <w:rFonts w:cstheme="minorHAnsi"/>
                <w:b/>
                <w:sz w:val="22"/>
                <w:szCs w:val="22"/>
                <w:lang w:val="es-SV"/>
              </w:rPr>
            </w:pPr>
          </w:p>
        </w:tc>
        <w:tc>
          <w:tcPr>
            <w:tcW w:w="1310" w:type="pct"/>
            <w:shd w:val="clear" w:color="auto" w:fill="D9D9D9" w:themeFill="background1" w:themeFillShade="D9"/>
          </w:tcPr>
          <w:p w:rsidR="00372045" w:rsidRPr="00CA641D" w:rsidRDefault="00372045" w:rsidP="00FA3152">
            <w:pPr>
              <w:spacing w:before="120" w:after="0"/>
              <w:jc w:val="center"/>
              <w:rPr>
                <w:rFonts w:cstheme="minorHAnsi"/>
                <w:b/>
                <w:sz w:val="22"/>
                <w:szCs w:val="22"/>
                <w:lang w:val="es-SV"/>
              </w:rPr>
            </w:pPr>
          </w:p>
        </w:tc>
        <w:tc>
          <w:tcPr>
            <w:tcW w:w="707" w:type="pct"/>
            <w:shd w:val="clear" w:color="auto" w:fill="D9D9D9" w:themeFill="background1" w:themeFillShade="D9"/>
          </w:tcPr>
          <w:p w:rsidR="00372045" w:rsidRPr="00CA641D" w:rsidRDefault="00372045" w:rsidP="00FA3152">
            <w:pPr>
              <w:spacing w:before="120" w:after="0"/>
              <w:jc w:val="center"/>
              <w:rPr>
                <w:rFonts w:cstheme="minorHAnsi"/>
                <w:b/>
                <w:sz w:val="22"/>
                <w:szCs w:val="22"/>
                <w:lang w:val="es-SV"/>
              </w:rPr>
            </w:pPr>
          </w:p>
        </w:tc>
        <w:tc>
          <w:tcPr>
            <w:tcW w:w="990" w:type="pct"/>
            <w:shd w:val="clear" w:color="auto" w:fill="D9D9D9" w:themeFill="background1" w:themeFillShade="D9"/>
          </w:tcPr>
          <w:p w:rsidR="00372045" w:rsidRPr="00CA641D" w:rsidRDefault="00372045" w:rsidP="00FA3152">
            <w:pPr>
              <w:spacing w:before="120" w:after="0"/>
              <w:jc w:val="center"/>
              <w:rPr>
                <w:rFonts w:cstheme="minorHAnsi"/>
                <w:b/>
                <w:sz w:val="22"/>
                <w:szCs w:val="22"/>
                <w:lang w:val="es-SV"/>
              </w:rPr>
            </w:pPr>
          </w:p>
        </w:tc>
      </w:tr>
      <w:tr w:rsidR="00372045" w:rsidRPr="00CA641D" w:rsidTr="00372045">
        <w:trPr>
          <w:trHeight w:val="2712"/>
        </w:trPr>
        <w:tc>
          <w:tcPr>
            <w:tcW w:w="704" w:type="pct"/>
          </w:tcPr>
          <w:p w:rsidR="00372045" w:rsidRPr="00CA641D" w:rsidRDefault="00372045" w:rsidP="00FA3152">
            <w:pPr>
              <w:spacing w:before="120" w:after="0"/>
              <w:jc w:val="center"/>
              <w:rPr>
                <w:rFonts w:cstheme="minorHAnsi"/>
                <w:b/>
                <w:sz w:val="22"/>
                <w:szCs w:val="22"/>
                <w:lang w:val="es-SV"/>
              </w:rPr>
            </w:pPr>
          </w:p>
        </w:tc>
        <w:tc>
          <w:tcPr>
            <w:tcW w:w="1289" w:type="pct"/>
          </w:tcPr>
          <w:p w:rsidR="00372045" w:rsidRPr="00CA641D" w:rsidRDefault="00372045" w:rsidP="00FA3152">
            <w:pPr>
              <w:spacing w:before="120" w:after="0"/>
              <w:jc w:val="center"/>
              <w:rPr>
                <w:rFonts w:cstheme="minorHAnsi"/>
                <w:b/>
                <w:color w:val="000000" w:themeColor="text1"/>
                <w:sz w:val="22"/>
                <w:szCs w:val="22"/>
                <w:lang w:val="es-SV"/>
              </w:rPr>
            </w:pPr>
            <w:r w:rsidRPr="00CA641D">
              <w:rPr>
                <w:rFonts w:cstheme="minorHAnsi"/>
                <w:b/>
                <w:color w:val="000000" w:themeColor="text1"/>
                <w:sz w:val="22"/>
                <w:szCs w:val="22"/>
                <w:lang w:val="es-SV"/>
              </w:rPr>
              <w:t>Jóvenes con emprendimiento (Emprendimientos)</w:t>
            </w:r>
          </w:p>
          <w:p w:rsidR="00372045" w:rsidRPr="00CA641D" w:rsidRDefault="00372045" w:rsidP="00FA3152">
            <w:pPr>
              <w:spacing w:before="120" w:after="0"/>
              <w:jc w:val="center"/>
              <w:rPr>
                <w:rFonts w:cstheme="minorHAnsi"/>
                <w:b/>
                <w:color w:val="000000" w:themeColor="text1"/>
                <w:sz w:val="22"/>
                <w:szCs w:val="22"/>
                <w:lang w:val="es-SV"/>
              </w:rPr>
            </w:pPr>
          </w:p>
        </w:tc>
        <w:tc>
          <w:tcPr>
            <w:tcW w:w="1310" w:type="pct"/>
          </w:tcPr>
          <w:p w:rsidR="00372045" w:rsidRDefault="00372045" w:rsidP="00FA3152">
            <w:pPr>
              <w:spacing w:before="120" w:after="0"/>
              <w:jc w:val="center"/>
              <w:rPr>
                <w:rFonts w:cstheme="minorHAnsi"/>
                <w:color w:val="000000" w:themeColor="text1"/>
                <w:sz w:val="22"/>
                <w:szCs w:val="22"/>
                <w:lang w:val="es-SV"/>
              </w:rPr>
            </w:pPr>
            <w:r w:rsidRPr="00CA641D">
              <w:rPr>
                <w:rFonts w:cstheme="minorHAnsi"/>
                <w:color w:val="000000" w:themeColor="text1"/>
                <w:sz w:val="22"/>
                <w:szCs w:val="22"/>
                <w:lang w:val="es-SV"/>
              </w:rPr>
              <w:t>1. % Jóvenes con emprendimiento constituido</w:t>
            </w:r>
            <w:r w:rsidR="00C03B63">
              <w:rPr>
                <w:rFonts w:cstheme="minorHAnsi"/>
                <w:color w:val="000000" w:themeColor="text1"/>
                <w:sz w:val="22"/>
                <w:szCs w:val="22"/>
                <w:lang w:val="es-SV"/>
              </w:rPr>
              <w:t xml:space="preserve"> en relación a los derivados para emprendimiento que han sido certificados del MHCVT. </w:t>
            </w:r>
          </w:p>
          <w:p w:rsidR="00C03B63" w:rsidRPr="00CA641D" w:rsidRDefault="00C03B63" w:rsidP="00FA3152">
            <w:pPr>
              <w:spacing w:before="120" w:after="0"/>
              <w:jc w:val="center"/>
              <w:rPr>
                <w:rFonts w:cstheme="minorHAnsi"/>
                <w:strike/>
                <w:color w:val="000000" w:themeColor="text1"/>
                <w:sz w:val="22"/>
                <w:szCs w:val="22"/>
                <w:lang w:val="es-SV"/>
              </w:rPr>
            </w:pPr>
          </w:p>
        </w:tc>
        <w:tc>
          <w:tcPr>
            <w:tcW w:w="707" w:type="pct"/>
          </w:tcPr>
          <w:p w:rsidR="00372045" w:rsidRPr="00CA641D" w:rsidRDefault="00372045" w:rsidP="00FA3152">
            <w:pPr>
              <w:spacing w:before="120" w:after="0"/>
              <w:jc w:val="center"/>
              <w:rPr>
                <w:rFonts w:cstheme="minorHAnsi"/>
                <w:sz w:val="22"/>
                <w:szCs w:val="22"/>
                <w:lang w:val="es-SV"/>
              </w:rPr>
            </w:pPr>
            <w:r w:rsidRPr="00CA641D">
              <w:rPr>
                <w:rFonts w:cstheme="minorHAnsi"/>
                <w:sz w:val="22"/>
                <w:szCs w:val="22"/>
                <w:lang w:val="es-SV"/>
              </w:rPr>
              <w:t>-Sistema de información y seguimiento del Programa.</w:t>
            </w:r>
          </w:p>
          <w:p w:rsidR="00372045" w:rsidRPr="00CA641D" w:rsidRDefault="00372045" w:rsidP="00FA3152">
            <w:pPr>
              <w:spacing w:before="120" w:after="0"/>
              <w:jc w:val="center"/>
              <w:rPr>
                <w:rFonts w:cstheme="minorHAnsi"/>
                <w:sz w:val="22"/>
                <w:szCs w:val="22"/>
                <w:lang w:val="es-SV"/>
              </w:rPr>
            </w:pPr>
            <w:r w:rsidRPr="00CA641D">
              <w:rPr>
                <w:rFonts w:cstheme="minorHAnsi"/>
                <w:sz w:val="22"/>
                <w:szCs w:val="22"/>
                <w:lang w:val="es-SV"/>
              </w:rPr>
              <w:t>-Evaluación de productos</w:t>
            </w:r>
          </w:p>
        </w:tc>
        <w:tc>
          <w:tcPr>
            <w:tcW w:w="990" w:type="pct"/>
          </w:tcPr>
          <w:p w:rsidR="00372045" w:rsidRPr="00CA641D" w:rsidRDefault="00372045" w:rsidP="00FA3152">
            <w:pPr>
              <w:spacing w:before="120" w:after="0"/>
              <w:jc w:val="center"/>
              <w:rPr>
                <w:rFonts w:cstheme="minorHAnsi"/>
                <w:sz w:val="22"/>
                <w:szCs w:val="22"/>
                <w:lang w:val="es-SV"/>
              </w:rPr>
            </w:pPr>
            <w:r w:rsidRPr="00CA641D">
              <w:rPr>
                <w:rFonts w:cstheme="minorHAnsi"/>
                <w:sz w:val="22"/>
                <w:szCs w:val="22"/>
                <w:lang w:val="es-SV"/>
              </w:rPr>
              <w:t>-que sean Jó</w:t>
            </w:r>
            <w:r>
              <w:rPr>
                <w:rFonts w:cstheme="minorHAnsi"/>
                <w:sz w:val="22"/>
                <w:szCs w:val="22"/>
                <w:lang w:val="es-SV"/>
              </w:rPr>
              <w:t>venes con iniciativa de negocio.</w:t>
            </w:r>
          </w:p>
        </w:tc>
      </w:tr>
    </w:tbl>
    <w:p w:rsidR="00372045" w:rsidRPr="00576B7B" w:rsidRDefault="00372045" w:rsidP="00372045">
      <w:pPr>
        <w:spacing w:after="0" w:line="240" w:lineRule="auto"/>
        <w:jc w:val="left"/>
        <w:rPr>
          <w:rFonts w:eastAsia="Times New Roman"/>
          <w:kern w:val="24"/>
          <w:szCs w:val="24"/>
          <w:lang w:val="es-SV"/>
        </w:rPr>
        <w:sectPr w:rsidR="00372045" w:rsidRPr="00576B7B" w:rsidSect="00485BCE">
          <w:footerReference w:type="default" r:id="rId46"/>
          <w:pgSz w:w="16839" w:h="11907" w:orient="landscape" w:code="1"/>
          <w:pgMar w:top="1440" w:right="1080" w:bottom="1440" w:left="1080" w:header="709" w:footer="709" w:gutter="0"/>
          <w:cols w:space="720"/>
          <w:docGrid w:linePitch="360"/>
        </w:sectPr>
      </w:pPr>
    </w:p>
    <w:p w:rsidR="00B91703" w:rsidRPr="00D77D2D" w:rsidRDefault="000B2604" w:rsidP="00C874D7">
      <w:pPr>
        <w:pStyle w:val="Ttulo1"/>
        <w:numPr>
          <w:ilvl w:val="0"/>
          <w:numId w:val="0"/>
        </w:numPr>
        <w:ind w:left="432" w:hanging="432"/>
        <w:jc w:val="both"/>
        <w:rPr>
          <w:caps w:val="0"/>
          <w:lang w:val="es-SV"/>
        </w:rPr>
      </w:pPr>
      <w:bookmarkStart w:id="1312" w:name="_Toc506455181"/>
      <w:bookmarkStart w:id="1313" w:name="_Toc4094983"/>
      <w:r w:rsidRPr="00D77D2D">
        <w:rPr>
          <w:caps w:val="0"/>
          <w:lang w:val="es-SV"/>
        </w:rPr>
        <w:lastRenderedPageBreak/>
        <w:t>ANEXOS</w:t>
      </w:r>
      <w:bookmarkEnd w:id="1312"/>
      <w:bookmarkEnd w:id="1313"/>
    </w:p>
    <w:p w:rsidR="000B2604" w:rsidRPr="00D77D2D" w:rsidRDefault="00C874D7" w:rsidP="00C874D7">
      <w:pPr>
        <w:pStyle w:val="Ttulo2"/>
        <w:numPr>
          <w:ilvl w:val="0"/>
          <w:numId w:val="0"/>
        </w:numPr>
        <w:rPr>
          <w:lang w:val="es-SV" w:eastAsia="es-ES"/>
        </w:rPr>
      </w:pPr>
      <w:bookmarkStart w:id="1314" w:name="_Toc506455182"/>
      <w:bookmarkStart w:id="1315" w:name="_Toc4094984"/>
      <w:r w:rsidRPr="00D77D2D">
        <w:rPr>
          <w:lang w:val="es-SV" w:eastAsia="es-ES"/>
        </w:rPr>
        <w:t>Anexo 1. Municipios seleccionados por IEYE y PESS</w:t>
      </w:r>
      <w:bookmarkEnd w:id="1314"/>
      <w:bookmarkEnd w:id="1315"/>
    </w:p>
    <w:p w:rsidR="00C874D7" w:rsidRPr="00D77D2D" w:rsidRDefault="00C874D7" w:rsidP="00B91703">
      <w:pPr>
        <w:rPr>
          <w:lang w:val="es-SV"/>
        </w:rPr>
      </w:pPr>
      <w:r w:rsidRPr="00D77D2D">
        <w:rPr>
          <w:noProof/>
          <w:lang w:val="es-SV" w:eastAsia="es-SV"/>
        </w:rPr>
        <w:drawing>
          <wp:inline distT="0" distB="0" distL="0" distR="0" wp14:anchorId="52A048D5" wp14:editId="6A16ECC4">
            <wp:extent cx="5504997" cy="615442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6813" t="12703" r="52310" b="6010"/>
                    <a:stretch/>
                  </pic:blipFill>
                  <pic:spPr bwMode="auto">
                    <a:xfrm>
                      <a:off x="0" y="0"/>
                      <a:ext cx="5515774" cy="6166468"/>
                    </a:xfrm>
                    <a:prstGeom prst="rect">
                      <a:avLst/>
                    </a:prstGeom>
                    <a:ln>
                      <a:noFill/>
                    </a:ln>
                    <a:extLst>
                      <a:ext uri="{53640926-AAD7-44D8-BBD7-CCE9431645EC}">
                        <a14:shadowObscured xmlns:a14="http://schemas.microsoft.com/office/drawing/2010/main"/>
                      </a:ext>
                    </a:extLst>
                  </pic:spPr>
                </pic:pic>
              </a:graphicData>
            </a:graphic>
          </wp:inline>
        </w:drawing>
      </w:r>
    </w:p>
    <w:p w:rsidR="00C874D7" w:rsidRPr="00D77D2D" w:rsidRDefault="00C874D7" w:rsidP="00B91703">
      <w:pPr>
        <w:rPr>
          <w:lang w:val="es-SV"/>
        </w:rPr>
      </w:pPr>
    </w:p>
    <w:p w:rsidR="00C874D7" w:rsidRPr="00D77D2D" w:rsidRDefault="00C874D7" w:rsidP="00B91703">
      <w:pPr>
        <w:rPr>
          <w:lang w:val="es-SV"/>
        </w:rPr>
      </w:pPr>
    </w:p>
    <w:p w:rsidR="00C874D7" w:rsidRPr="00D77D2D" w:rsidRDefault="00C874D7" w:rsidP="00B91703">
      <w:pPr>
        <w:rPr>
          <w:lang w:val="es-SV"/>
        </w:rPr>
      </w:pPr>
    </w:p>
    <w:p w:rsidR="00C874D7" w:rsidRPr="00D77D2D" w:rsidRDefault="00C874D7" w:rsidP="00B91703">
      <w:pPr>
        <w:rPr>
          <w:lang w:val="es-SV"/>
        </w:rPr>
      </w:pPr>
    </w:p>
    <w:p w:rsidR="00C874D7" w:rsidRPr="00D77D2D" w:rsidRDefault="00C874D7" w:rsidP="00B91703">
      <w:pPr>
        <w:rPr>
          <w:lang w:val="es-SV"/>
        </w:rPr>
      </w:pPr>
    </w:p>
    <w:p w:rsidR="00C874D7" w:rsidRPr="00D77D2D" w:rsidRDefault="00C874D7" w:rsidP="00C874D7">
      <w:pPr>
        <w:pStyle w:val="Ttulo2"/>
        <w:numPr>
          <w:ilvl w:val="0"/>
          <w:numId w:val="0"/>
        </w:numPr>
        <w:rPr>
          <w:lang w:val="es-SV" w:eastAsia="es-ES"/>
        </w:rPr>
      </w:pPr>
      <w:bookmarkStart w:id="1316" w:name="_Toc506455183"/>
      <w:bookmarkStart w:id="1317" w:name="_Toc4094985"/>
      <w:r w:rsidRPr="00D77D2D">
        <w:rPr>
          <w:rFonts w:cs="Arial"/>
          <w:b w:val="0"/>
          <w:bCs/>
          <w:noProof/>
          <w:sz w:val="10"/>
          <w:lang w:val="es-SV" w:eastAsia="es-SV"/>
        </w:rPr>
        <w:lastRenderedPageBreak/>
        <w:drawing>
          <wp:anchor distT="0" distB="0" distL="114300" distR="114300" simplePos="0" relativeHeight="251721216" behindDoc="1" locked="0" layoutInCell="1" allowOverlap="1" wp14:anchorId="0C860FCC" wp14:editId="0E18AA81">
            <wp:simplePos x="0" y="0"/>
            <wp:positionH relativeFrom="column">
              <wp:posOffset>-719455</wp:posOffset>
            </wp:positionH>
            <wp:positionV relativeFrom="paragraph">
              <wp:posOffset>581025</wp:posOffset>
            </wp:positionV>
            <wp:extent cx="7068185" cy="866775"/>
            <wp:effectExtent l="0" t="0" r="0" b="9525"/>
            <wp:wrapNone/>
            <wp:docPr id="11" name="Imagen 11" descr="LOGOS_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_RU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06818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D2D">
        <w:rPr>
          <w:lang w:val="es-SV" w:eastAsia="es-ES"/>
        </w:rPr>
        <w:t>Anexo 2. Boleta de inscripción de potenciales participantes (ficha simplificada)</w:t>
      </w:r>
      <w:bookmarkEnd w:id="1316"/>
      <w:bookmarkEnd w:id="1317"/>
    </w:p>
    <w:p w:rsidR="00C874D7" w:rsidRPr="00D77D2D" w:rsidRDefault="00C874D7" w:rsidP="00C874D7">
      <w:pPr>
        <w:widowControl w:val="0"/>
        <w:autoSpaceDE w:val="0"/>
        <w:autoSpaceDN w:val="0"/>
        <w:adjustRightInd w:val="0"/>
        <w:jc w:val="center"/>
        <w:rPr>
          <w:rFonts w:cs="Arial"/>
          <w:b/>
          <w:bCs/>
          <w:sz w:val="10"/>
          <w:lang w:val="es-SV"/>
        </w:rPr>
      </w:pPr>
    </w:p>
    <w:p w:rsidR="00C874D7" w:rsidRPr="00D77D2D" w:rsidRDefault="00C874D7" w:rsidP="00C874D7">
      <w:pPr>
        <w:widowControl w:val="0"/>
        <w:autoSpaceDE w:val="0"/>
        <w:autoSpaceDN w:val="0"/>
        <w:adjustRightInd w:val="0"/>
        <w:jc w:val="center"/>
        <w:rPr>
          <w:rFonts w:cs="Arial"/>
          <w:b/>
          <w:bCs/>
          <w:sz w:val="8"/>
          <w:lang w:val="es-SV"/>
        </w:rPr>
      </w:pPr>
    </w:p>
    <w:p w:rsidR="00C874D7" w:rsidRPr="00D77D2D" w:rsidRDefault="00C874D7" w:rsidP="00C874D7">
      <w:pPr>
        <w:widowControl w:val="0"/>
        <w:autoSpaceDE w:val="0"/>
        <w:autoSpaceDN w:val="0"/>
        <w:adjustRightInd w:val="0"/>
        <w:ind w:firstLine="709"/>
        <w:jc w:val="center"/>
        <w:rPr>
          <w:rFonts w:cs="Arial"/>
          <w:b/>
          <w:bCs/>
          <w:sz w:val="18"/>
          <w:szCs w:val="18"/>
          <w:lang w:val="es-SV"/>
        </w:rPr>
      </w:pPr>
    </w:p>
    <w:p w:rsidR="00C874D7" w:rsidRPr="00D77D2D" w:rsidRDefault="00C874D7" w:rsidP="00C874D7">
      <w:pPr>
        <w:widowControl w:val="0"/>
        <w:autoSpaceDE w:val="0"/>
        <w:autoSpaceDN w:val="0"/>
        <w:adjustRightInd w:val="0"/>
        <w:ind w:firstLine="709"/>
        <w:jc w:val="center"/>
        <w:rPr>
          <w:rFonts w:cs="Arial"/>
          <w:b/>
          <w:bCs/>
          <w:sz w:val="18"/>
          <w:szCs w:val="18"/>
          <w:lang w:val="es-SV"/>
        </w:rPr>
      </w:pPr>
    </w:p>
    <w:p w:rsidR="00C874D7" w:rsidRPr="00D77D2D" w:rsidRDefault="00C874D7" w:rsidP="00C874D7">
      <w:pPr>
        <w:widowControl w:val="0"/>
        <w:autoSpaceDE w:val="0"/>
        <w:autoSpaceDN w:val="0"/>
        <w:adjustRightInd w:val="0"/>
        <w:ind w:firstLine="709"/>
        <w:jc w:val="center"/>
        <w:rPr>
          <w:rFonts w:cs="Arial"/>
          <w:b/>
          <w:bCs/>
          <w:sz w:val="18"/>
          <w:szCs w:val="18"/>
          <w:lang w:val="es-SV"/>
        </w:rPr>
      </w:pPr>
      <w:r w:rsidRPr="00D77D2D">
        <w:rPr>
          <w:rFonts w:cs="Arial"/>
          <w:b/>
          <w:bCs/>
          <w:sz w:val="18"/>
          <w:szCs w:val="18"/>
          <w:lang w:val="es-SV"/>
        </w:rPr>
        <w:t xml:space="preserve">BOLETA DE INCRIPCIÓN DE PARTICIPANTES EN EL PROGRAMA </w:t>
      </w:r>
    </w:p>
    <w:p w:rsidR="00C874D7" w:rsidRPr="00D77D2D" w:rsidRDefault="00C874D7" w:rsidP="00C874D7">
      <w:pPr>
        <w:widowControl w:val="0"/>
        <w:autoSpaceDE w:val="0"/>
        <w:autoSpaceDN w:val="0"/>
        <w:adjustRightInd w:val="0"/>
        <w:ind w:firstLine="709"/>
        <w:jc w:val="center"/>
        <w:rPr>
          <w:rFonts w:cs="Open Sans"/>
          <w:b/>
          <w:bCs/>
          <w:sz w:val="18"/>
          <w:szCs w:val="18"/>
          <w:lang w:val="es-SV"/>
        </w:rPr>
      </w:pPr>
      <w:r w:rsidRPr="00D77D2D">
        <w:rPr>
          <w:rFonts w:cs="Arial"/>
          <w:b/>
          <w:bCs/>
          <w:sz w:val="18"/>
          <w:szCs w:val="18"/>
          <w:lang w:val="es-SV"/>
        </w:rPr>
        <w:t xml:space="preserve">EMPLEO Y EMPLEABILIDAD </w:t>
      </w:r>
      <w:r w:rsidRPr="00D77D2D">
        <w:rPr>
          <w:rFonts w:cs="Open Sans"/>
          <w:b/>
          <w:bCs/>
          <w:sz w:val="18"/>
          <w:szCs w:val="18"/>
          <w:lang w:val="es-SV"/>
        </w:rPr>
        <w:t xml:space="preserve">“JÓVENES CON TODO” </w:t>
      </w:r>
    </w:p>
    <w:tbl>
      <w:tblPr>
        <w:tblpPr w:leftFromText="141" w:rightFromText="141" w:vertAnchor="text" w:horzAnchor="margin" w:tblpXSpec="right" w:tblpY="50"/>
        <w:tblW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
        <w:gridCol w:w="785"/>
        <w:gridCol w:w="1164"/>
      </w:tblGrid>
      <w:tr w:rsidR="00C874D7" w:rsidRPr="00D77D2D" w:rsidTr="00213F02">
        <w:tc>
          <w:tcPr>
            <w:tcW w:w="2943" w:type="dxa"/>
            <w:gridSpan w:val="3"/>
            <w:shd w:val="clear" w:color="auto" w:fill="C0C0C0"/>
          </w:tcPr>
          <w:p w:rsidR="00C874D7" w:rsidRPr="00D77D2D" w:rsidRDefault="00C874D7" w:rsidP="00213F02">
            <w:pPr>
              <w:ind w:right="-389"/>
              <w:jc w:val="center"/>
              <w:rPr>
                <w:rFonts w:cs="Arial"/>
                <w:b/>
                <w:bCs/>
                <w:sz w:val="16"/>
                <w:szCs w:val="16"/>
                <w:lang w:val="es-SV"/>
              </w:rPr>
            </w:pPr>
            <w:r w:rsidRPr="00D77D2D">
              <w:rPr>
                <w:rFonts w:cs="Arial"/>
                <w:sz w:val="16"/>
                <w:szCs w:val="16"/>
                <w:lang w:val="es-SV"/>
              </w:rPr>
              <w:t>Fecha</w:t>
            </w:r>
          </w:p>
        </w:tc>
      </w:tr>
      <w:tr w:rsidR="00C874D7" w:rsidRPr="00D77D2D" w:rsidTr="00213F02">
        <w:tc>
          <w:tcPr>
            <w:tcW w:w="994" w:type="dxa"/>
            <w:shd w:val="clear" w:color="auto" w:fill="FFCC99"/>
          </w:tcPr>
          <w:p w:rsidR="00C874D7" w:rsidRPr="00D77D2D" w:rsidRDefault="00C874D7" w:rsidP="00213F02">
            <w:pPr>
              <w:jc w:val="center"/>
              <w:rPr>
                <w:rFonts w:cs="Arial"/>
                <w:sz w:val="12"/>
                <w:szCs w:val="12"/>
                <w:lang w:val="es-SV"/>
              </w:rPr>
            </w:pPr>
            <w:r w:rsidRPr="00D77D2D">
              <w:rPr>
                <w:rFonts w:cs="Arial"/>
                <w:sz w:val="12"/>
                <w:szCs w:val="12"/>
                <w:lang w:val="es-SV"/>
              </w:rPr>
              <w:t>(Día)</w:t>
            </w:r>
          </w:p>
        </w:tc>
        <w:tc>
          <w:tcPr>
            <w:tcW w:w="785" w:type="dxa"/>
            <w:shd w:val="clear" w:color="auto" w:fill="FFFF99"/>
          </w:tcPr>
          <w:p w:rsidR="00C874D7" w:rsidRPr="00D77D2D" w:rsidRDefault="00C874D7" w:rsidP="00213F02">
            <w:pPr>
              <w:jc w:val="center"/>
              <w:rPr>
                <w:rFonts w:cs="Arial"/>
                <w:sz w:val="12"/>
                <w:szCs w:val="12"/>
                <w:lang w:val="es-SV"/>
              </w:rPr>
            </w:pPr>
            <w:r w:rsidRPr="00D77D2D">
              <w:rPr>
                <w:rFonts w:cs="Arial"/>
                <w:sz w:val="12"/>
                <w:szCs w:val="12"/>
                <w:lang w:val="es-SV"/>
              </w:rPr>
              <w:t>(Mes)</w:t>
            </w:r>
          </w:p>
        </w:tc>
        <w:tc>
          <w:tcPr>
            <w:tcW w:w="1164" w:type="dxa"/>
            <w:shd w:val="clear" w:color="auto" w:fill="99CCFF"/>
          </w:tcPr>
          <w:p w:rsidR="00C874D7" w:rsidRPr="00D77D2D" w:rsidRDefault="00C874D7" w:rsidP="00213F02">
            <w:pPr>
              <w:jc w:val="center"/>
              <w:rPr>
                <w:rFonts w:cs="Arial"/>
                <w:sz w:val="12"/>
                <w:szCs w:val="12"/>
                <w:lang w:val="es-SV"/>
              </w:rPr>
            </w:pPr>
            <w:r w:rsidRPr="00D77D2D">
              <w:rPr>
                <w:rFonts w:cs="Arial"/>
                <w:sz w:val="12"/>
                <w:szCs w:val="12"/>
                <w:lang w:val="es-SV"/>
              </w:rPr>
              <w:t>(Año)</w:t>
            </w:r>
          </w:p>
        </w:tc>
      </w:tr>
      <w:tr w:rsidR="00C874D7" w:rsidRPr="00D77D2D" w:rsidTr="00213F02">
        <w:tc>
          <w:tcPr>
            <w:tcW w:w="994" w:type="dxa"/>
            <w:shd w:val="clear" w:color="auto" w:fill="auto"/>
          </w:tcPr>
          <w:p w:rsidR="00C874D7" w:rsidRPr="00D77D2D" w:rsidRDefault="00C874D7" w:rsidP="00213F02">
            <w:pPr>
              <w:jc w:val="center"/>
              <w:rPr>
                <w:rFonts w:cs="Arial"/>
                <w:sz w:val="12"/>
                <w:szCs w:val="12"/>
                <w:lang w:val="es-SV"/>
              </w:rPr>
            </w:pPr>
          </w:p>
        </w:tc>
        <w:tc>
          <w:tcPr>
            <w:tcW w:w="785" w:type="dxa"/>
            <w:shd w:val="clear" w:color="auto" w:fill="auto"/>
          </w:tcPr>
          <w:p w:rsidR="00C874D7" w:rsidRPr="00D77D2D" w:rsidRDefault="00C874D7" w:rsidP="00213F02">
            <w:pPr>
              <w:jc w:val="center"/>
              <w:rPr>
                <w:rFonts w:cs="Arial"/>
                <w:sz w:val="12"/>
                <w:szCs w:val="12"/>
                <w:lang w:val="es-SV"/>
              </w:rPr>
            </w:pPr>
          </w:p>
        </w:tc>
        <w:tc>
          <w:tcPr>
            <w:tcW w:w="1164" w:type="dxa"/>
            <w:shd w:val="clear" w:color="auto" w:fill="auto"/>
          </w:tcPr>
          <w:p w:rsidR="00C874D7" w:rsidRPr="00D77D2D" w:rsidRDefault="00C874D7" w:rsidP="00213F02">
            <w:pPr>
              <w:jc w:val="center"/>
              <w:rPr>
                <w:rFonts w:cs="Arial"/>
                <w:sz w:val="12"/>
                <w:szCs w:val="12"/>
                <w:lang w:val="es-SV"/>
              </w:rPr>
            </w:pPr>
          </w:p>
        </w:tc>
      </w:tr>
    </w:tbl>
    <w:p w:rsidR="00C874D7" w:rsidRPr="00D77D2D" w:rsidRDefault="00C874D7" w:rsidP="00C874D7">
      <w:pPr>
        <w:widowControl w:val="0"/>
        <w:autoSpaceDE w:val="0"/>
        <w:autoSpaceDN w:val="0"/>
        <w:adjustRightInd w:val="0"/>
        <w:rPr>
          <w:rFonts w:cs="Arial"/>
          <w:sz w:val="16"/>
          <w:szCs w:val="16"/>
          <w:lang w:val="es-SV"/>
        </w:rPr>
      </w:pPr>
    </w:p>
    <w:p w:rsidR="00C874D7" w:rsidRPr="00D77D2D" w:rsidRDefault="00C874D7" w:rsidP="00C874D7">
      <w:pPr>
        <w:widowControl w:val="0"/>
        <w:autoSpaceDE w:val="0"/>
        <w:autoSpaceDN w:val="0"/>
        <w:adjustRightInd w:val="0"/>
        <w:rPr>
          <w:rFonts w:cs="Arial"/>
          <w:sz w:val="16"/>
          <w:szCs w:val="16"/>
          <w:lang w:val="es-SV"/>
        </w:rPr>
      </w:pPr>
    </w:p>
    <w:p w:rsidR="00C874D7" w:rsidRPr="00D77D2D" w:rsidRDefault="00C874D7" w:rsidP="00C874D7">
      <w:pPr>
        <w:widowControl w:val="0"/>
        <w:autoSpaceDE w:val="0"/>
        <w:autoSpaceDN w:val="0"/>
        <w:adjustRightInd w:val="0"/>
        <w:rPr>
          <w:rFonts w:cs="Arial"/>
          <w:sz w:val="16"/>
          <w:szCs w:val="16"/>
          <w:lang w:val="es-SV"/>
        </w:rPr>
      </w:pPr>
      <w:r w:rsidRPr="00D77D2D">
        <w:rPr>
          <w:rFonts w:cs="Arial"/>
          <w:sz w:val="16"/>
          <w:szCs w:val="16"/>
          <w:lang w:val="es-SV"/>
        </w:rPr>
        <w:t>Boleta No.__________________       Sede: ______________________________________</w:t>
      </w:r>
    </w:p>
    <w:p w:rsidR="00C874D7" w:rsidRPr="00D77D2D" w:rsidRDefault="00C874D7" w:rsidP="00C874D7">
      <w:pPr>
        <w:widowControl w:val="0"/>
        <w:autoSpaceDE w:val="0"/>
        <w:autoSpaceDN w:val="0"/>
        <w:adjustRightInd w:val="0"/>
        <w:rPr>
          <w:rFonts w:cs="Arial"/>
          <w:sz w:val="16"/>
          <w:szCs w:val="16"/>
          <w:lang w:val="es-SV"/>
        </w:rPr>
      </w:pPr>
    </w:p>
    <w:tbl>
      <w:tblPr>
        <w:tblW w:w="10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
        <w:gridCol w:w="1401"/>
        <w:gridCol w:w="996"/>
        <w:gridCol w:w="33"/>
        <w:gridCol w:w="954"/>
        <w:gridCol w:w="888"/>
        <w:gridCol w:w="510"/>
        <w:gridCol w:w="64"/>
        <w:gridCol w:w="1276"/>
        <w:gridCol w:w="237"/>
        <w:gridCol w:w="889"/>
        <w:gridCol w:w="245"/>
        <w:gridCol w:w="516"/>
        <w:gridCol w:w="523"/>
        <w:gridCol w:w="562"/>
        <w:gridCol w:w="567"/>
        <w:gridCol w:w="1114"/>
      </w:tblGrid>
      <w:tr w:rsidR="00C874D7" w:rsidRPr="00D77D2D" w:rsidTr="00213F02">
        <w:trPr>
          <w:trHeight w:hRule="exact" w:val="194"/>
          <w:jc w:val="center"/>
        </w:trPr>
        <w:tc>
          <w:tcPr>
            <w:tcW w:w="10787" w:type="dxa"/>
            <w:gridSpan w:val="17"/>
            <w:tcBorders>
              <w:bottom w:val="double" w:sz="4" w:space="0" w:color="auto"/>
            </w:tcBorders>
            <w:shd w:val="clear" w:color="auto" w:fill="BDD6EE"/>
            <w:vAlign w:val="center"/>
          </w:tcPr>
          <w:p w:rsidR="00C874D7" w:rsidRPr="00D77D2D" w:rsidRDefault="00C874D7" w:rsidP="00213F02">
            <w:pPr>
              <w:pStyle w:val="xl41"/>
              <w:spacing w:before="0" w:beforeAutospacing="0" w:after="0" w:afterAutospacing="0"/>
              <w:jc w:val="center"/>
              <w:rPr>
                <w:rFonts w:ascii="Palatino Linotype" w:hAnsi="Palatino Linotype"/>
                <w:lang w:val="es-SV"/>
              </w:rPr>
            </w:pPr>
            <w:r w:rsidRPr="00D77D2D">
              <w:rPr>
                <w:rFonts w:ascii="Palatino Linotype" w:hAnsi="Palatino Linotype"/>
                <w:b/>
                <w:bCs/>
                <w:lang w:val="es-SV"/>
              </w:rPr>
              <w:t xml:space="preserve">SECCIÓN 1.  DATOS GENERALES DE LA PERSONA INTERESADA </w:t>
            </w:r>
          </w:p>
        </w:tc>
      </w:tr>
      <w:tr w:rsidR="00C874D7" w:rsidRPr="00D77D2D" w:rsidTr="00213F02">
        <w:trPr>
          <w:trHeight w:val="386"/>
          <w:jc w:val="center"/>
        </w:trPr>
        <w:tc>
          <w:tcPr>
            <w:tcW w:w="1413" w:type="dxa"/>
            <w:gridSpan w:val="2"/>
            <w:vMerge w:val="restart"/>
            <w:shd w:val="clear" w:color="auto" w:fill="DAEEF3"/>
            <w:vAlign w:val="center"/>
          </w:tcPr>
          <w:p w:rsidR="00C874D7" w:rsidRPr="00D77D2D" w:rsidRDefault="00C874D7" w:rsidP="00213F02">
            <w:pPr>
              <w:pStyle w:val="xl41"/>
              <w:spacing w:before="0" w:beforeAutospacing="0" w:after="0" w:afterAutospacing="0"/>
              <w:rPr>
                <w:rFonts w:ascii="Palatino Linotype" w:hAnsi="Palatino Linotype"/>
                <w:b/>
                <w:color w:val="000000"/>
                <w:sz w:val="16"/>
                <w:szCs w:val="16"/>
                <w:lang w:val="es-SV"/>
              </w:rPr>
            </w:pPr>
            <w:r w:rsidRPr="00D77D2D">
              <w:rPr>
                <w:rFonts w:ascii="Palatino Linotype" w:hAnsi="Palatino Linotype"/>
                <w:b/>
                <w:bCs/>
                <w:color w:val="000000"/>
                <w:sz w:val="16"/>
                <w:szCs w:val="16"/>
                <w:lang w:val="es-SV"/>
              </w:rPr>
              <w:t>1.</w:t>
            </w:r>
            <w:r w:rsidRPr="00D77D2D">
              <w:rPr>
                <w:rFonts w:ascii="Palatino Linotype" w:hAnsi="Palatino Linotype"/>
                <w:b/>
                <w:color w:val="000000"/>
                <w:sz w:val="16"/>
                <w:szCs w:val="16"/>
                <w:lang w:val="es-SV"/>
              </w:rPr>
              <w:t xml:space="preserve"> Nombres y </w:t>
            </w:r>
          </w:p>
          <w:p w:rsidR="00C874D7" w:rsidRPr="00D77D2D" w:rsidRDefault="00C874D7" w:rsidP="00213F02">
            <w:pPr>
              <w:pStyle w:val="xl41"/>
              <w:spacing w:before="0" w:beforeAutospacing="0" w:after="0" w:afterAutospacing="0"/>
              <w:rPr>
                <w:rFonts w:ascii="Palatino Linotype" w:hAnsi="Palatino Linotype"/>
                <w:b/>
                <w:bCs/>
                <w:color w:val="000000"/>
                <w:sz w:val="16"/>
                <w:szCs w:val="16"/>
                <w:lang w:val="es-SV"/>
              </w:rPr>
            </w:pPr>
            <w:r w:rsidRPr="00D77D2D">
              <w:rPr>
                <w:rFonts w:ascii="Palatino Linotype" w:hAnsi="Palatino Linotype"/>
                <w:b/>
                <w:color w:val="000000"/>
                <w:sz w:val="16"/>
                <w:szCs w:val="16"/>
                <w:lang w:val="es-SV"/>
              </w:rPr>
              <w:t xml:space="preserve">    apellidos</w:t>
            </w:r>
            <w:r w:rsidRPr="00D77D2D">
              <w:rPr>
                <w:rFonts w:ascii="Palatino Linotype" w:hAnsi="Palatino Linotype"/>
                <w:color w:val="000000"/>
                <w:sz w:val="16"/>
                <w:szCs w:val="16"/>
                <w:lang w:val="es-SV"/>
              </w:rPr>
              <w:t xml:space="preserve">                                                      </w:t>
            </w:r>
          </w:p>
        </w:tc>
        <w:tc>
          <w:tcPr>
            <w:tcW w:w="3445" w:type="dxa"/>
            <w:gridSpan w:val="6"/>
            <w:tcBorders>
              <w:bottom w:val="dashSmallGap" w:sz="4" w:space="0" w:color="auto"/>
            </w:tcBorders>
            <w:shd w:val="clear" w:color="auto" w:fill="auto"/>
            <w:vAlign w:val="bottom"/>
          </w:tcPr>
          <w:p w:rsidR="00C874D7" w:rsidRPr="00D77D2D" w:rsidRDefault="00C874D7" w:rsidP="00213F02">
            <w:pPr>
              <w:pStyle w:val="xl41"/>
              <w:spacing w:before="0" w:beforeAutospacing="0" w:after="0" w:afterAutospacing="0"/>
              <w:rPr>
                <w:rFonts w:ascii="Palatino Linotype" w:hAnsi="Palatino Linotype"/>
                <w:b/>
                <w:bCs/>
                <w:color w:val="000000"/>
                <w:spacing w:val="-10"/>
                <w:sz w:val="14"/>
                <w:szCs w:val="14"/>
                <w:lang w:val="es-SV"/>
              </w:rPr>
            </w:pPr>
          </w:p>
        </w:tc>
        <w:tc>
          <w:tcPr>
            <w:tcW w:w="3163" w:type="dxa"/>
            <w:gridSpan w:val="5"/>
            <w:tcBorders>
              <w:bottom w:val="dashSmallGap" w:sz="4" w:space="0" w:color="auto"/>
            </w:tcBorders>
            <w:shd w:val="clear" w:color="auto" w:fill="auto"/>
            <w:vAlign w:val="bottom"/>
          </w:tcPr>
          <w:p w:rsidR="00C874D7" w:rsidRPr="00D77D2D" w:rsidRDefault="00C874D7" w:rsidP="00213F02">
            <w:pPr>
              <w:pStyle w:val="xl41"/>
              <w:spacing w:before="0" w:beforeAutospacing="0" w:after="0" w:afterAutospacing="0"/>
              <w:rPr>
                <w:rFonts w:ascii="Palatino Linotype" w:hAnsi="Palatino Linotype"/>
                <w:b/>
                <w:bCs/>
                <w:color w:val="000000"/>
                <w:spacing w:val="-10"/>
                <w:sz w:val="14"/>
                <w:szCs w:val="14"/>
                <w:lang w:val="es-SV"/>
              </w:rPr>
            </w:pPr>
          </w:p>
        </w:tc>
        <w:tc>
          <w:tcPr>
            <w:tcW w:w="2766" w:type="dxa"/>
            <w:gridSpan w:val="4"/>
            <w:tcBorders>
              <w:bottom w:val="dashSmallGap" w:sz="4" w:space="0" w:color="auto"/>
            </w:tcBorders>
            <w:shd w:val="clear" w:color="auto" w:fill="auto"/>
            <w:vAlign w:val="bottom"/>
          </w:tcPr>
          <w:p w:rsidR="00C874D7" w:rsidRPr="00D77D2D" w:rsidRDefault="00C874D7" w:rsidP="00213F02">
            <w:pPr>
              <w:pStyle w:val="xl41"/>
              <w:spacing w:before="0" w:beforeAutospacing="0" w:after="0" w:afterAutospacing="0"/>
              <w:rPr>
                <w:rFonts w:ascii="Palatino Linotype" w:hAnsi="Palatino Linotype"/>
                <w:b/>
                <w:bCs/>
                <w:color w:val="000000"/>
                <w:spacing w:val="-10"/>
                <w:sz w:val="14"/>
                <w:szCs w:val="14"/>
                <w:lang w:val="es-SV"/>
              </w:rPr>
            </w:pPr>
          </w:p>
        </w:tc>
      </w:tr>
      <w:tr w:rsidR="00C874D7" w:rsidRPr="00D77D2D" w:rsidTr="00213F02">
        <w:trPr>
          <w:trHeight w:val="102"/>
          <w:jc w:val="center"/>
        </w:trPr>
        <w:tc>
          <w:tcPr>
            <w:tcW w:w="1413" w:type="dxa"/>
            <w:gridSpan w:val="2"/>
            <w:vMerge/>
            <w:shd w:val="clear" w:color="auto" w:fill="DAEEF3"/>
            <w:vAlign w:val="center"/>
          </w:tcPr>
          <w:p w:rsidR="00C874D7" w:rsidRPr="00D77D2D" w:rsidRDefault="00C874D7" w:rsidP="00213F02">
            <w:pPr>
              <w:pStyle w:val="xl41"/>
              <w:spacing w:before="0" w:beforeAutospacing="0" w:after="0" w:afterAutospacing="0"/>
              <w:rPr>
                <w:rFonts w:ascii="Palatino Linotype" w:hAnsi="Palatino Linotype"/>
                <w:b/>
                <w:bCs/>
                <w:color w:val="000000"/>
                <w:sz w:val="16"/>
                <w:szCs w:val="16"/>
                <w:lang w:val="es-SV"/>
              </w:rPr>
            </w:pPr>
          </w:p>
        </w:tc>
        <w:tc>
          <w:tcPr>
            <w:tcW w:w="3445" w:type="dxa"/>
            <w:gridSpan w:val="6"/>
            <w:tcBorders>
              <w:bottom w:val="dashSmallGap" w:sz="4" w:space="0" w:color="auto"/>
            </w:tcBorders>
            <w:shd w:val="clear" w:color="auto" w:fill="auto"/>
            <w:vAlign w:val="bottom"/>
          </w:tcPr>
          <w:p w:rsidR="00C874D7" w:rsidRPr="00D77D2D" w:rsidRDefault="00C874D7" w:rsidP="00213F02">
            <w:pPr>
              <w:pStyle w:val="xl41"/>
              <w:spacing w:before="0" w:beforeAutospacing="0" w:after="0" w:afterAutospacing="0"/>
              <w:jc w:val="center"/>
              <w:rPr>
                <w:rFonts w:ascii="Palatino Linotype" w:hAnsi="Palatino Linotype"/>
                <w:b/>
                <w:bCs/>
                <w:color w:val="000000"/>
                <w:spacing w:val="-10"/>
                <w:sz w:val="14"/>
                <w:szCs w:val="14"/>
                <w:lang w:val="es-SV"/>
              </w:rPr>
            </w:pPr>
            <w:r w:rsidRPr="00D77D2D">
              <w:rPr>
                <w:rFonts w:ascii="Palatino Linotype" w:hAnsi="Palatino Linotype"/>
                <w:color w:val="000000"/>
                <w:sz w:val="12"/>
                <w:szCs w:val="16"/>
                <w:lang w:val="es-SV"/>
              </w:rPr>
              <w:t>Primer nombre</w:t>
            </w:r>
          </w:p>
        </w:tc>
        <w:tc>
          <w:tcPr>
            <w:tcW w:w="3163" w:type="dxa"/>
            <w:gridSpan w:val="5"/>
            <w:tcBorders>
              <w:bottom w:val="dashSmallGap" w:sz="4" w:space="0" w:color="auto"/>
            </w:tcBorders>
            <w:shd w:val="clear" w:color="auto" w:fill="auto"/>
            <w:vAlign w:val="bottom"/>
          </w:tcPr>
          <w:p w:rsidR="00C874D7" w:rsidRPr="00D77D2D" w:rsidRDefault="00C874D7" w:rsidP="00213F02">
            <w:pPr>
              <w:pStyle w:val="xl41"/>
              <w:spacing w:before="0" w:beforeAutospacing="0" w:after="0" w:afterAutospacing="0"/>
              <w:jc w:val="center"/>
              <w:rPr>
                <w:rFonts w:ascii="Palatino Linotype" w:hAnsi="Palatino Linotype"/>
                <w:b/>
                <w:bCs/>
                <w:color w:val="000000"/>
                <w:spacing w:val="-10"/>
                <w:sz w:val="14"/>
                <w:szCs w:val="14"/>
                <w:lang w:val="es-SV"/>
              </w:rPr>
            </w:pPr>
            <w:r w:rsidRPr="00D77D2D">
              <w:rPr>
                <w:rFonts w:ascii="Palatino Linotype" w:hAnsi="Palatino Linotype"/>
                <w:color w:val="000000"/>
                <w:sz w:val="12"/>
                <w:szCs w:val="16"/>
                <w:lang w:val="es-SV"/>
              </w:rPr>
              <w:t>Segundo nombre</w:t>
            </w:r>
          </w:p>
        </w:tc>
        <w:tc>
          <w:tcPr>
            <w:tcW w:w="2766" w:type="dxa"/>
            <w:gridSpan w:val="4"/>
            <w:tcBorders>
              <w:bottom w:val="dashSmallGap" w:sz="4" w:space="0" w:color="auto"/>
            </w:tcBorders>
            <w:shd w:val="clear" w:color="auto" w:fill="auto"/>
            <w:vAlign w:val="bottom"/>
          </w:tcPr>
          <w:p w:rsidR="00C874D7" w:rsidRPr="00D77D2D" w:rsidRDefault="00C874D7" w:rsidP="00213F02">
            <w:pPr>
              <w:pStyle w:val="xl41"/>
              <w:spacing w:before="0" w:beforeAutospacing="0" w:after="0" w:afterAutospacing="0"/>
              <w:jc w:val="center"/>
              <w:rPr>
                <w:rFonts w:ascii="Palatino Linotype" w:hAnsi="Palatino Linotype"/>
                <w:b/>
                <w:bCs/>
                <w:color w:val="000000"/>
                <w:spacing w:val="-10"/>
                <w:sz w:val="14"/>
                <w:szCs w:val="14"/>
                <w:lang w:val="es-SV"/>
              </w:rPr>
            </w:pPr>
            <w:r w:rsidRPr="00D77D2D">
              <w:rPr>
                <w:rFonts w:ascii="Palatino Linotype" w:hAnsi="Palatino Linotype"/>
                <w:bCs/>
                <w:color w:val="000000"/>
                <w:spacing w:val="-10"/>
                <w:sz w:val="12"/>
                <w:szCs w:val="14"/>
                <w:lang w:val="es-SV"/>
              </w:rPr>
              <w:t>Tercer nombre</w:t>
            </w:r>
          </w:p>
        </w:tc>
      </w:tr>
      <w:tr w:rsidR="00C874D7" w:rsidRPr="00D77D2D" w:rsidTr="00213F02">
        <w:trPr>
          <w:trHeight w:val="386"/>
          <w:jc w:val="center"/>
        </w:trPr>
        <w:tc>
          <w:tcPr>
            <w:tcW w:w="1413" w:type="dxa"/>
            <w:gridSpan w:val="2"/>
            <w:vMerge/>
            <w:shd w:val="clear" w:color="auto" w:fill="DAEEF3"/>
            <w:vAlign w:val="center"/>
          </w:tcPr>
          <w:p w:rsidR="00C874D7" w:rsidRPr="00D77D2D" w:rsidRDefault="00C874D7" w:rsidP="00213F02">
            <w:pPr>
              <w:pStyle w:val="xl41"/>
              <w:spacing w:before="0" w:beforeAutospacing="0" w:after="0" w:afterAutospacing="0"/>
              <w:rPr>
                <w:rFonts w:ascii="Palatino Linotype" w:hAnsi="Palatino Linotype"/>
                <w:b/>
                <w:bCs/>
                <w:color w:val="000000"/>
                <w:sz w:val="16"/>
                <w:szCs w:val="16"/>
                <w:lang w:val="es-SV"/>
              </w:rPr>
            </w:pPr>
          </w:p>
        </w:tc>
        <w:tc>
          <w:tcPr>
            <w:tcW w:w="3445" w:type="dxa"/>
            <w:gridSpan w:val="6"/>
            <w:tcBorders>
              <w:bottom w:val="dashSmallGap" w:sz="4" w:space="0" w:color="auto"/>
            </w:tcBorders>
            <w:shd w:val="clear" w:color="auto" w:fill="auto"/>
            <w:vAlign w:val="bottom"/>
          </w:tcPr>
          <w:p w:rsidR="00C874D7" w:rsidRPr="00D77D2D" w:rsidRDefault="00C874D7" w:rsidP="00213F02">
            <w:pPr>
              <w:pStyle w:val="xl41"/>
              <w:spacing w:before="0" w:beforeAutospacing="0" w:after="0" w:afterAutospacing="0"/>
              <w:rPr>
                <w:rFonts w:ascii="Palatino Linotype" w:hAnsi="Palatino Linotype"/>
                <w:b/>
                <w:bCs/>
                <w:color w:val="000000"/>
                <w:spacing w:val="-10"/>
                <w:sz w:val="14"/>
                <w:szCs w:val="14"/>
                <w:lang w:val="es-SV"/>
              </w:rPr>
            </w:pPr>
          </w:p>
        </w:tc>
        <w:tc>
          <w:tcPr>
            <w:tcW w:w="3163" w:type="dxa"/>
            <w:gridSpan w:val="5"/>
            <w:tcBorders>
              <w:bottom w:val="dashSmallGap" w:sz="4" w:space="0" w:color="auto"/>
            </w:tcBorders>
            <w:shd w:val="clear" w:color="auto" w:fill="auto"/>
            <w:vAlign w:val="bottom"/>
          </w:tcPr>
          <w:p w:rsidR="00C874D7" w:rsidRPr="00D77D2D" w:rsidRDefault="00C874D7" w:rsidP="00213F02">
            <w:pPr>
              <w:pStyle w:val="xl41"/>
              <w:spacing w:before="0" w:beforeAutospacing="0" w:after="0" w:afterAutospacing="0"/>
              <w:rPr>
                <w:rFonts w:ascii="Palatino Linotype" w:hAnsi="Palatino Linotype"/>
                <w:b/>
                <w:bCs/>
                <w:color w:val="000000"/>
                <w:spacing w:val="-10"/>
                <w:sz w:val="14"/>
                <w:szCs w:val="14"/>
                <w:lang w:val="es-SV"/>
              </w:rPr>
            </w:pPr>
          </w:p>
        </w:tc>
        <w:tc>
          <w:tcPr>
            <w:tcW w:w="2766" w:type="dxa"/>
            <w:gridSpan w:val="4"/>
            <w:tcBorders>
              <w:bottom w:val="dashSmallGap" w:sz="4" w:space="0" w:color="auto"/>
            </w:tcBorders>
            <w:shd w:val="clear" w:color="auto" w:fill="auto"/>
            <w:vAlign w:val="bottom"/>
          </w:tcPr>
          <w:p w:rsidR="00C874D7" w:rsidRPr="00D77D2D" w:rsidRDefault="00C874D7" w:rsidP="00213F02">
            <w:pPr>
              <w:pStyle w:val="xl41"/>
              <w:spacing w:before="0" w:beforeAutospacing="0" w:after="0" w:afterAutospacing="0"/>
              <w:rPr>
                <w:rFonts w:ascii="Palatino Linotype" w:hAnsi="Palatino Linotype"/>
                <w:b/>
                <w:bCs/>
                <w:color w:val="000000"/>
                <w:spacing w:val="-10"/>
                <w:sz w:val="14"/>
                <w:szCs w:val="14"/>
                <w:lang w:val="es-SV"/>
              </w:rPr>
            </w:pPr>
          </w:p>
        </w:tc>
      </w:tr>
      <w:tr w:rsidR="00C874D7" w:rsidRPr="00D77D2D" w:rsidTr="00213F02">
        <w:trPr>
          <w:trHeight w:val="141"/>
          <w:jc w:val="center"/>
        </w:trPr>
        <w:tc>
          <w:tcPr>
            <w:tcW w:w="1413" w:type="dxa"/>
            <w:gridSpan w:val="2"/>
            <w:vMerge/>
            <w:tcBorders>
              <w:bottom w:val="single" w:sz="4" w:space="0" w:color="auto"/>
            </w:tcBorders>
            <w:shd w:val="clear" w:color="auto" w:fill="DAEEF3"/>
            <w:vAlign w:val="center"/>
          </w:tcPr>
          <w:p w:rsidR="00C874D7" w:rsidRPr="00D77D2D" w:rsidRDefault="00C874D7" w:rsidP="00213F02">
            <w:pPr>
              <w:pStyle w:val="xl41"/>
              <w:spacing w:before="0" w:beforeAutospacing="0" w:after="0" w:afterAutospacing="0"/>
              <w:rPr>
                <w:rFonts w:ascii="Palatino Linotype" w:hAnsi="Palatino Linotype"/>
                <w:b/>
                <w:bCs/>
                <w:color w:val="000000"/>
                <w:sz w:val="16"/>
                <w:szCs w:val="16"/>
                <w:lang w:val="es-SV"/>
              </w:rPr>
            </w:pPr>
          </w:p>
        </w:tc>
        <w:tc>
          <w:tcPr>
            <w:tcW w:w="3445" w:type="dxa"/>
            <w:gridSpan w:val="6"/>
            <w:tcBorders>
              <w:top w:val="dashSmallGap" w:sz="4" w:space="0" w:color="auto"/>
              <w:bottom w:val="single" w:sz="4" w:space="0" w:color="auto"/>
            </w:tcBorders>
            <w:shd w:val="clear" w:color="auto" w:fill="auto"/>
            <w:vAlign w:val="bottom"/>
          </w:tcPr>
          <w:p w:rsidR="00C874D7" w:rsidRPr="00D77D2D" w:rsidRDefault="00C874D7" w:rsidP="00213F02">
            <w:pPr>
              <w:pStyle w:val="xl41"/>
              <w:spacing w:before="0" w:beforeAutospacing="0" w:after="0" w:afterAutospacing="0"/>
              <w:jc w:val="center"/>
              <w:rPr>
                <w:rFonts w:ascii="Palatino Linotype" w:hAnsi="Palatino Linotype"/>
                <w:bCs/>
                <w:color w:val="000000"/>
                <w:spacing w:val="-10"/>
                <w:sz w:val="12"/>
                <w:szCs w:val="14"/>
                <w:lang w:val="es-SV"/>
              </w:rPr>
            </w:pPr>
            <w:r w:rsidRPr="00D77D2D">
              <w:rPr>
                <w:rFonts w:ascii="Palatino Linotype" w:hAnsi="Palatino Linotype"/>
                <w:bCs/>
                <w:color w:val="000000"/>
                <w:spacing w:val="-10"/>
                <w:sz w:val="12"/>
                <w:szCs w:val="14"/>
                <w:lang w:val="es-SV"/>
              </w:rPr>
              <w:t>Primer apellido</w:t>
            </w:r>
          </w:p>
        </w:tc>
        <w:tc>
          <w:tcPr>
            <w:tcW w:w="3163" w:type="dxa"/>
            <w:gridSpan w:val="5"/>
            <w:tcBorders>
              <w:top w:val="dashSmallGap" w:sz="4" w:space="0" w:color="auto"/>
            </w:tcBorders>
            <w:shd w:val="clear" w:color="auto" w:fill="auto"/>
            <w:vAlign w:val="bottom"/>
          </w:tcPr>
          <w:p w:rsidR="00C874D7" w:rsidRPr="00D77D2D" w:rsidRDefault="00C874D7" w:rsidP="00213F02">
            <w:pPr>
              <w:pStyle w:val="xl41"/>
              <w:spacing w:before="0" w:beforeAutospacing="0" w:after="0" w:afterAutospacing="0"/>
              <w:jc w:val="center"/>
              <w:rPr>
                <w:rFonts w:ascii="Palatino Linotype" w:hAnsi="Palatino Linotype"/>
                <w:bCs/>
                <w:color w:val="000000"/>
                <w:spacing w:val="-10"/>
                <w:sz w:val="12"/>
                <w:szCs w:val="14"/>
                <w:lang w:val="es-SV"/>
              </w:rPr>
            </w:pPr>
            <w:r w:rsidRPr="00D77D2D">
              <w:rPr>
                <w:rFonts w:ascii="Palatino Linotype" w:hAnsi="Palatino Linotype"/>
                <w:color w:val="000000"/>
                <w:sz w:val="12"/>
                <w:szCs w:val="16"/>
                <w:lang w:val="es-SV"/>
              </w:rPr>
              <w:t>Segundo apellido</w:t>
            </w:r>
          </w:p>
        </w:tc>
        <w:tc>
          <w:tcPr>
            <w:tcW w:w="2766" w:type="dxa"/>
            <w:gridSpan w:val="4"/>
            <w:tcBorders>
              <w:top w:val="dashSmallGap" w:sz="4" w:space="0" w:color="auto"/>
            </w:tcBorders>
            <w:shd w:val="clear" w:color="auto" w:fill="auto"/>
            <w:vAlign w:val="bottom"/>
          </w:tcPr>
          <w:p w:rsidR="00C874D7" w:rsidRPr="00D77D2D" w:rsidRDefault="00C874D7" w:rsidP="00213F02">
            <w:pPr>
              <w:pStyle w:val="xl41"/>
              <w:spacing w:before="0" w:beforeAutospacing="0" w:after="0" w:afterAutospacing="0"/>
              <w:jc w:val="center"/>
              <w:rPr>
                <w:rFonts w:ascii="Palatino Linotype" w:hAnsi="Palatino Linotype"/>
                <w:bCs/>
                <w:color w:val="000000"/>
                <w:spacing w:val="-10"/>
                <w:sz w:val="12"/>
                <w:szCs w:val="14"/>
                <w:lang w:val="es-SV"/>
              </w:rPr>
            </w:pPr>
            <w:r w:rsidRPr="00D77D2D">
              <w:rPr>
                <w:rFonts w:ascii="Palatino Linotype" w:hAnsi="Palatino Linotype"/>
                <w:color w:val="000000"/>
                <w:sz w:val="12"/>
                <w:szCs w:val="16"/>
                <w:lang w:val="es-SV"/>
              </w:rPr>
              <w:t>Apellido de casada</w:t>
            </w:r>
          </w:p>
        </w:tc>
      </w:tr>
      <w:tr w:rsidR="00C874D7" w:rsidRPr="00D77D2D" w:rsidTr="00213F02">
        <w:trPr>
          <w:trHeight w:val="194"/>
          <w:jc w:val="center"/>
        </w:trPr>
        <w:tc>
          <w:tcPr>
            <w:tcW w:w="1413" w:type="dxa"/>
            <w:gridSpan w:val="2"/>
            <w:vMerge w:val="restart"/>
            <w:tcBorders>
              <w:top w:val="single" w:sz="4" w:space="0" w:color="auto"/>
              <w:right w:val="single" w:sz="4" w:space="0" w:color="auto"/>
            </w:tcBorders>
            <w:shd w:val="clear" w:color="auto" w:fill="DAEEF3"/>
          </w:tcPr>
          <w:p w:rsidR="00C874D7" w:rsidRPr="00D77D2D" w:rsidRDefault="00C874D7" w:rsidP="00213F02">
            <w:pPr>
              <w:pStyle w:val="xl41"/>
              <w:spacing w:before="0" w:beforeAutospacing="0" w:after="0" w:afterAutospacing="0"/>
              <w:ind w:left="180" w:hanging="180"/>
              <w:rPr>
                <w:rFonts w:ascii="Palatino Linotype" w:hAnsi="Palatino Linotype"/>
                <w:b/>
                <w:bCs/>
                <w:color w:val="000000"/>
                <w:sz w:val="16"/>
                <w:szCs w:val="16"/>
                <w:lang w:val="es-SV"/>
              </w:rPr>
            </w:pPr>
            <w:r w:rsidRPr="00D77D2D">
              <w:rPr>
                <w:rFonts w:ascii="Palatino Linotype" w:hAnsi="Palatino Linotype"/>
                <w:b/>
                <w:bCs/>
                <w:color w:val="000000"/>
                <w:sz w:val="16"/>
                <w:szCs w:val="16"/>
                <w:lang w:val="es-SV"/>
              </w:rPr>
              <w:t>2.</w:t>
            </w:r>
            <w:r w:rsidRPr="00D77D2D">
              <w:rPr>
                <w:rFonts w:ascii="Palatino Linotype" w:hAnsi="Palatino Linotype"/>
                <w:b/>
                <w:color w:val="000000"/>
                <w:sz w:val="16"/>
                <w:szCs w:val="16"/>
                <w:lang w:val="es-SV"/>
              </w:rPr>
              <w:t xml:space="preserve"> Sexo:      </w:t>
            </w:r>
          </w:p>
        </w:tc>
        <w:tc>
          <w:tcPr>
            <w:tcW w:w="3445" w:type="dxa"/>
            <w:gridSpan w:val="6"/>
            <w:vMerge w:val="restart"/>
            <w:tcBorders>
              <w:top w:val="single" w:sz="4" w:space="0" w:color="auto"/>
              <w:left w:val="single" w:sz="4" w:space="0" w:color="auto"/>
              <w:bottom w:val="single" w:sz="4" w:space="0" w:color="auto"/>
              <w:right w:val="single" w:sz="4" w:space="0" w:color="auto"/>
            </w:tcBorders>
            <w:shd w:val="clear" w:color="auto" w:fill="auto"/>
          </w:tcPr>
          <w:p w:rsidR="00C874D7" w:rsidRPr="00D77D2D" w:rsidRDefault="00C874D7" w:rsidP="00213F02">
            <w:pPr>
              <w:pStyle w:val="xl41"/>
              <w:spacing w:before="0" w:beforeAutospacing="0" w:after="0" w:afterAutospacing="0"/>
              <w:rPr>
                <w:rFonts w:ascii="Palatino Linotype" w:hAnsi="Palatino Linotype"/>
                <w:sz w:val="16"/>
                <w:szCs w:val="16"/>
                <w:lang w:val="es-SV"/>
              </w:rPr>
            </w:pPr>
            <w:r w:rsidRPr="00D77D2D">
              <w:rPr>
                <w:rFonts w:ascii="Palatino Linotype" w:hAnsi="Palatino Linotype"/>
                <w:color w:val="000000"/>
                <w:sz w:val="16"/>
                <w:szCs w:val="16"/>
                <w:lang w:val="es-SV"/>
              </w:rPr>
              <w:t xml:space="preserve">1. </w:t>
            </w:r>
            <w:r w:rsidRPr="00D77D2D">
              <w:rPr>
                <w:rFonts w:ascii="Palatino Linotype" w:hAnsi="Palatino Linotype"/>
                <w:sz w:val="16"/>
                <w:szCs w:val="16"/>
                <w:lang w:val="es-SV"/>
              </w:rPr>
              <w:sym w:font="Webdings" w:char="F063"/>
            </w:r>
            <w:r w:rsidRPr="00D77D2D">
              <w:rPr>
                <w:rFonts w:ascii="Palatino Linotype" w:hAnsi="Palatino Linotype"/>
                <w:sz w:val="16"/>
                <w:szCs w:val="16"/>
                <w:lang w:val="es-SV"/>
              </w:rPr>
              <w:t xml:space="preserve"> </w:t>
            </w:r>
            <w:r w:rsidRPr="00D77D2D">
              <w:rPr>
                <w:rFonts w:ascii="Palatino Linotype" w:hAnsi="Palatino Linotype"/>
                <w:color w:val="000000"/>
                <w:sz w:val="16"/>
                <w:szCs w:val="16"/>
                <w:lang w:val="es-SV"/>
              </w:rPr>
              <w:t xml:space="preserve">Mujer      ¿Hijos/as menores de 6 años?: </w:t>
            </w:r>
          </w:p>
          <w:p w:rsidR="00C874D7" w:rsidRPr="00D77D2D" w:rsidRDefault="00C874D7" w:rsidP="00213F02">
            <w:pPr>
              <w:pStyle w:val="xl41"/>
              <w:spacing w:before="0" w:beforeAutospacing="0" w:after="0" w:afterAutospacing="0"/>
              <w:rPr>
                <w:rFonts w:ascii="Palatino Linotype" w:hAnsi="Palatino Linotype"/>
                <w:color w:val="000000"/>
                <w:sz w:val="16"/>
                <w:szCs w:val="16"/>
                <w:lang w:val="es-SV"/>
              </w:rPr>
            </w:pPr>
            <w:r w:rsidRPr="00D77D2D">
              <w:rPr>
                <w:rFonts w:ascii="Palatino Linotype" w:hAnsi="Palatino Linotype"/>
                <w:color w:val="000000"/>
                <w:sz w:val="16"/>
                <w:szCs w:val="16"/>
                <w:lang w:val="es-SV"/>
              </w:rPr>
              <w:t xml:space="preserve">                   </w:t>
            </w:r>
          </w:p>
          <w:p w:rsidR="00C874D7" w:rsidRPr="00D77D2D" w:rsidRDefault="00C874D7" w:rsidP="00213F02">
            <w:pPr>
              <w:pStyle w:val="xl41"/>
              <w:spacing w:before="0" w:beforeAutospacing="0" w:after="0" w:afterAutospacing="0"/>
              <w:rPr>
                <w:rFonts w:ascii="Palatino Linotype" w:hAnsi="Palatino Linotype"/>
                <w:color w:val="000000"/>
                <w:sz w:val="16"/>
                <w:szCs w:val="16"/>
                <w:lang w:val="es-SV"/>
              </w:rPr>
            </w:pPr>
            <w:r w:rsidRPr="00D77D2D">
              <w:rPr>
                <w:rFonts w:ascii="Palatino Linotype" w:hAnsi="Palatino Linotype"/>
                <w:color w:val="000000"/>
                <w:sz w:val="16"/>
                <w:szCs w:val="16"/>
                <w:lang w:val="es-SV"/>
              </w:rPr>
              <w:t xml:space="preserve">                 </w:t>
            </w:r>
          </w:p>
          <w:p w:rsidR="00C874D7" w:rsidRPr="00D77D2D" w:rsidRDefault="00C874D7" w:rsidP="00213F02">
            <w:pPr>
              <w:pStyle w:val="xl41"/>
              <w:spacing w:before="0" w:beforeAutospacing="0" w:after="0" w:afterAutospacing="0"/>
              <w:rPr>
                <w:rFonts w:ascii="Palatino Linotype" w:hAnsi="Palatino Linotype"/>
                <w:color w:val="000000"/>
                <w:sz w:val="16"/>
                <w:szCs w:val="16"/>
                <w:lang w:val="es-SV"/>
              </w:rPr>
            </w:pPr>
            <w:r w:rsidRPr="00D77D2D">
              <w:rPr>
                <w:rFonts w:ascii="Palatino Linotype" w:hAnsi="Palatino Linotype"/>
                <w:color w:val="000000"/>
                <w:sz w:val="16"/>
                <w:szCs w:val="16"/>
                <w:lang w:val="es-SV"/>
              </w:rPr>
              <w:t xml:space="preserve">                          </w:t>
            </w:r>
          </w:p>
          <w:p w:rsidR="00C874D7" w:rsidRPr="00D77D2D" w:rsidRDefault="00C874D7" w:rsidP="00213F02">
            <w:pPr>
              <w:pStyle w:val="xl41"/>
              <w:spacing w:before="0" w:beforeAutospacing="0" w:after="0" w:afterAutospacing="0"/>
              <w:rPr>
                <w:rFonts w:ascii="Palatino Linotype" w:hAnsi="Palatino Linotype"/>
                <w:color w:val="000000"/>
                <w:sz w:val="16"/>
                <w:szCs w:val="16"/>
                <w:lang w:val="es-SV"/>
              </w:rPr>
            </w:pPr>
            <w:r w:rsidRPr="00D77D2D">
              <w:rPr>
                <w:rFonts w:ascii="Palatino Linotype" w:hAnsi="Palatino Linotype"/>
                <w:color w:val="000000"/>
                <w:sz w:val="16"/>
                <w:szCs w:val="16"/>
                <w:lang w:val="es-SV"/>
              </w:rPr>
              <w:t xml:space="preserve">                                        </w:t>
            </w:r>
          </w:p>
          <w:p w:rsidR="00C874D7" w:rsidRPr="00D77D2D" w:rsidRDefault="00C874D7" w:rsidP="00213F02">
            <w:pPr>
              <w:pStyle w:val="xl41"/>
              <w:spacing w:before="0" w:beforeAutospacing="0" w:after="0" w:afterAutospacing="0"/>
              <w:rPr>
                <w:rFonts w:ascii="Palatino Linotype" w:hAnsi="Palatino Linotype"/>
                <w:color w:val="000000"/>
                <w:sz w:val="16"/>
                <w:szCs w:val="16"/>
                <w:lang w:val="es-SV"/>
              </w:rPr>
            </w:pPr>
            <w:r w:rsidRPr="00D77D2D">
              <w:rPr>
                <w:rFonts w:ascii="Palatino Linotype" w:hAnsi="Palatino Linotype"/>
                <w:color w:val="000000"/>
                <w:sz w:val="16"/>
                <w:szCs w:val="16"/>
                <w:lang w:val="es-SV"/>
              </w:rPr>
              <w:t xml:space="preserve">                                     </w:t>
            </w:r>
          </w:p>
          <w:p w:rsidR="00C874D7" w:rsidRPr="00D77D2D" w:rsidRDefault="00C874D7" w:rsidP="00213F02">
            <w:pPr>
              <w:pStyle w:val="xl41"/>
              <w:spacing w:before="0" w:beforeAutospacing="0" w:after="0" w:afterAutospacing="0"/>
              <w:rPr>
                <w:rFonts w:ascii="Palatino Linotype" w:hAnsi="Palatino Linotype"/>
                <w:color w:val="000000"/>
                <w:sz w:val="16"/>
                <w:szCs w:val="16"/>
                <w:lang w:val="es-SV"/>
              </w:rPr>
            </w:pPr>
            <w:r w:rsidRPr="00D77D2D">
              <w:rPr>
                <w:rFonts w:ascii="Palatino Linotype" w:hAnsi="Palatino Linotype"/>
                <w:color w:val="000000"/>
                <w:sz w:val="16"/>
                <w:szCs w:val="16"/>
                <w:lang w:val="es-SV"/>
              </w:rPr>
              <w:t xml:space="preserve">                                        ¿Está Embarazada?:</w:t>
            </w:r>
          </w:p>
          <w:p w:rsidR="00C874D7" w:rsidRPr="00D77D2D" w:rsidRDefault="00C874D7" w:rsidP="00213F02">
            <w:pPr>
              <w:pStyle w:val="xl41"/>
              <w:spacing w:before="0" w:beforeAutospacing="0" w:after="0" w:afterAutospacing="0"/>
              <w:rPr>
                <w:rFonts w:ascii="Palatino Linotype" w:hAnsi="Palatino Linotype"/>
                <w:color w:val="000000"/>
                <w:sz w:val="16"/>
                <w:szCs w:val="16"/>
                <w:lang w:val="es-SV"/>
              </w:rPr>
            </w:pPr>
          </w:p>
          <w:p w:rsidR="00C874D7" w:rsidRPr="00D77D2D" w:rsidRDefault="00C874D7" w:rsidP="00213F02">
            <w:pPr>
              <w:pStyle w:val="xl41"/>
              <w:spacing w:before="0" w:beforeAutospacing="0" w:after="0" w:afterAutospacing="0"/>
              <w:rPr>
                <w:rFonts w:ascii="Palatino Linotype" w:hAnsi="Palatino Linotype"/>
                <w:color w:val="000000"/>
                <w:sz w:val="16"/>
                <w:szCs w:val="16"/>
                <w:lang w:val="es-SV"/>
              </w:rPr>
            </w:pPr>
            <w:r w:rsidRPr="00D77D2D">
              <w:rPr>
                <w:rFonts w:ascii="Palatino Linotype" w:hAnsi="Palatino Linotype"/>
                <w:color w:val="000000"/>
                <w:sz w:val="16"/>
                <w:szCs w:val="16"/>
                <w:lang w:val="es-SV"/>
              </w:rPr>
              <w:t xml:space="preserve">2. </w:t>
            </w:r>
            <w:r w:rsidRPr="00D77D2D">
              <w:rPr>
                <w:rFonts w:ascii="Palatino Linotype" w:hAnsi="Palatino Linotype"/>
                <w:sz w:val="16"/>
                <w:szCs w:val="16"/>
                <w:lang w:val="es-SV"/>
              </w:rPr>
              <w:sym w:font="Webdings" w:char="F063"/>
            </w:r>
            <w:r w:rsidRPr="00D77D2D">
              <w:rPr>
                <w:rFonts w:ascii="Palatino Linotype" w:hAnsi="Palatino Linotype"/>
                <w:sz w:val="16"/>
                <w:szCs w:val="16"/>
                <w:lang w:val="es-SV"/>
              </w:rPr>
              <w:t xml:space="preserve"> </w:t>
            </w:r>
            <w:r w:rsidRPr="00D77D2D">
              <w:rPr>
                <w:rFonts w:ascii="Palatino Linotype" w:hAnsi="Palatino Linotype"/>
                <w:color w:val="000000"/>
                <w:sz w:val="16"/>
                <w:szCs w:val="16"/>
                <w:lang w:val="es-SV"/>
              </w:rPr>
              <w:t xml:space="preserve">Hombre  </w:t>
            </w:r>
          </w:p>
          <w:p w:rsidR="00C874D7" w:rsidRPr="00D77D2D" w:rsidRDefault="00C874D7" w:rsidP="00213F02">
            <w:pPr>
              <w:pStyle w:val="xl41"/>
              <w:spacing w:before="0" w:beforeAutospacing="0" w:after="0" w:afterAutospacing="0"/>
              <w:rPr>
                <w:rFonts w:ascii="Palatino Linotype" w:hAnsi="Palatino Linotype"/>
                <w:color w:val="000000"/>
                <w:sz w:val="16"/>
                <w:szCs w:val="16"/>
                <w:lang w:val="es-SV"/>
              </w:rPr>
            </w:pPr>
            <w:r w:rsidRPr="00D77D2D">
              <w:rPr>
                <w:rFonts w:ascii="Palatino Linotype" w:hAnsi="Palatino Linotype"/>
                <w:color w:val="000000"/>
                <w:sz w:val="16"/>
                <w:szCs w:val="16"/>
                <w:lang w:val="es-SV"/>
              </w:rPr>
              <w:t xml:space="preserve">                                                                                        3. </w:t>
            </w:r>
            <w:r w:rsidRPr="00D77D2D">
              <w:rPr>
                <w:rFonts w:ascii="Palatino Linotype" w:hAnsi="Palatino Linotype"/>
                <w:color w:val="000000"/>
                <w:sz w:val="16"/>
                <w:szCs w:val="16"/>
                <w:lang w:val="es-SV"/>
              </w:rPr>
              <w:sym w:font="Webdings" w:char="F063"/>
            </w:r>
            <w:r w:rsidRPr="00D77D2D">
              <w:rPr>
                <w:rFonts w:ascii="Palatino Linotype" w:hAnsi="Palatino Linotype"/>
                <w:color w:val="000000"/>
                <w:sz w:val="16"/>
                <w:szCs w:val="16"/>
                <w:lang w:val="es-SV"/>
              </w:rPr>
              <w:t xml:space="preserve"> Intersex   3.1. LGTBI 1. Sí </w:t>
            </w:r>
            <w:r w:rsidRPr="00D77D2D">
              <w:rPr>
                <w:rFonts w:ascii="Palatino Linotype" w:hAnsi="Palatino Linotype"/>
                <w:sz w:val="16"/>
                <w:szCs w:val="16"/>
                <w:lang w:val="es-SV"/>
              </w:rPr>
              <w:sym w:font="Webdings" w:char="F063"/>
            </w:r>
            <w:r w:rsidRPr="00D77D2D">
              <w:rPr>
                <w:rFonts w:ascii="Palatino Linotype" w:hAnsi="Palatino Linotype"/>
                <w:sz w:val="16"/>
                <w:szCs w:val="16"/>
                <w:lang w:val="es-SV"/>
              </w:rPr>
              <w:t xml:space="preserve"> </w:t>
            </w:r>
            <w:r w:rsidRPr="00D77D2D">
              <w:rPr>
                <w:rFonts w:ascii="Palatino Linotype" w:hAnsi="Palatino Linotype"/>
                <w:color w:val="000000"/>
                <w:sz w:val="16"/>
                <w:szCs w:val="16"/>
                <w:lang w:val="es-SV"/>
              </w:rPr>
              <w:t xml:space="preserve">  2. No </w:t>
            </w:r>
            <w:r w:rsidRPr="00D77D2D">
              <w:rPr>
                <w:rFonts w:ascii="Palatino Linotype" w:hAnsi="Palatino Linotype"/>
                <w:sz w:val="16"/>
                <w:szCs w:val="16"/>
                <w:lang w:val="es-SV"/>
              </w:rPr>
              <w:sym w:font="Webdings" w:char="F063"/>
            </w:r>
            <w:r w:rsidRPr="00D77D2D">
              <w:rPr>
                <w:rFonts w:ascii="Palatino Linotype" w:hAnsi="Palatino Linotype"/>
                <w:color w:val="000000"/>
                <w:sz w:val="16"/>
                <w:szCs w:val="16"/>
                <w:lang w:val="es-SV"/>
              </w:rPr>
              <w:t xml:space="preserve">  </w:t>
            </w:r>
          </w:p>
        </w:tc>
        <w:tc>
          <w:tcPr>
            <w:tcW w:w="36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874D7" w:rsidRPr="00D77D2D" w:rsidRDefault="00C874D7" w:rsidP="00213F02">
            <w:pPr>
              <w:pStyle w:val="xl41"/>
              <w:spacing w:before="0" w:beforeAutospacing="0" w:after="0"/>
              <w:ind w:left="22"/>
              <w:rPr>
                <w:rFonts w:ascii="Palatino Linotype" w:hAnsi="Palatino Linotype"/>
                <w:bCs/>
                <w:color w:val="000000"/>
                <w:spacing w:val="-10"/>
                <w:sz w:val="16"/>
                <w:szCs w:val="16"/>
                <w:lang w:val="es-SV"/>
              </w:rPr>
            </w:pPr>
            <w:r w:rsidRPr="00D77D2D">
              <w:rPr>
                <w:rFonts w:ascii="Palatino Linotype" w:hAnsi="Palatino Linotype"/>
                <w:color w:val="000000"/>
                <w:sz w:val="16"/>
                <w:szCs w:val="16"/>
                <w:lang w:val="es-SV"/>
              </w:rPr>
              <w:t xml:space="preserve">1. Si </w:t>
            </w:r>
            <w:r w:rsidRPr="00D77D2D">
              <w:rPr>
                <w:rFonts w:ascii="Palatino Linotype" w:hAnsi="Palatino Linotype"/>
                <w:color w:val="000000"/>
                <w:sz w:val="16"/>
                <w:szCs w:val="16"/>
                <w:lang w:val="es-SV"/>
              </w:rPr>
              <w:sym w:font="Webdings" w:char="F063"/>
            </w:r>
            <w:r w:rsidRPr="00D77D2D">
              <w:rPr>
                <w:rFonts w:ascii="Palatino Linotype" w:hAnsi="Palatino Linotype"/>
                <w:color w:val="000000"/>
                <w:sz w:val="16"/>
                <w:szCs w:val="16"/>
                <w:lang w:val="es-SV"/>
              </w:rPr>
              <w:t xml:space="preserve">     2. No </w:t>
            </w:r>
            <w:r w:rsidRPr="00D77D2D">
              <w:rPr>
                <w:rFonts w:ascii="Palatino Linotype" w:hAnsi="Palatino Linotype"/>
                <w:color w:val="000000"/>
                <w:sz w:val="16"/>
                <w:szCs w:val="16"/>
                <w:lang w:val="es-SV"/>
              </w:rPr>
              <w:sym w:font="Webdings" w:char="F063"/>
            </w:r>
          </w:p>
        </w:tc>
        <w:tc>
          <w:tcPr>
            <w:tcW w:w="2243" w:type="dxa"/>
            <w:gridSpan w:val="3"/>
            <w:tcBorders>
              <w:left w:val="single" w:sz="4" w:space="0" w:color="auto"/>
            </w:tcBorders>
            <w:shd w:val="clear" w:color="auto" w:fill="DEEAF6"/>
            <w:vAlign w:val="center"/>
          </w:tcPr>
          <w:p w:rsidR="00C874D7" w:rsidRPr="00D77D2D" w:rsidRDefault="00C874D7" w:rsidP="00213F02">
            <w:pPr>
              <w:pStyle w:val="xl41"/>
              <w:spacing w:before="0" w:after="0"/>
              <w:rPr>
                <w:rFonts w:ascii="Palatino Linotype" w:hAnsi="Palatino Linotype"/>
                <w:b/>
                <w:bCs/>
                <w:color w:val="000000"/>
                <w:spacing w:val="-10"/>
                <w:sz w:val="16"/>
                <w:szCs w:val="16"/>
                <w:lang w:val="es-SV"/>
              </w:rPr>
            </w:pPr>
            <w:r w:rsidRPr="00D77D2D">
              <w:rPr>
                <w:rFonts w:ascii="Palatino Linotype" w:hAnsi="Palatino Linotype"/>
                <w:b/>
                <w:bCs/>
                <w:color w:val="000000"/>
                <w:sz w:val="16"/>
                <w:szCs w:val="16"/>
                <w:lang w:val="es-SV"/>
              </w:rPr>
              <w:t>3. Fecha de nacimiento:</w:t>
            </w:r>
          </w:p>
        </w:tc>
      </w:tr>
      <w:tr w:rsidR="00C874D7" w:rsidRPr="00D77D2D" w:rsidTr="00213F02">
        <w:trPr>
          <w:trHeight w:val="70"/>
          <w:jc w:val="center"/>
        </w:trPr>
        <w:tc>
          <w:tcPr>
            <w:tcW w:w="1413" w:type="dxa"/>
            <w:gridSpan w:val="2"/>
            <w:vMerge/>
            <w:tcBorders>
              <w:top w:val="nil"/>
              <w:right w:val="single" w:sz="4" w:space="0" w:color="auto"/>
            </w:tcBorders>
            <w:shd w:val="clear" w:color="auto" w:fill="DAEEF3"/>
            <w:vAlign w:val="center"/>
          </w:tcPr>
          <w:p w:rsidR="00C874D7" w:rsidRPr="00D77D2D" w:rsidRDefault="00C874D7" w:rsidP="00213F02">
            <w:pPr>
              <w:pStyle w:val="xl41"/>
              <w:spacing w:before="0" w:beforeAutospacing="0" w:after="0" w:afterAutospacing="0"/>
              <w:ind w:left="180" w:hanging="180"/>
              <w:rPr>
                <w:rFonts w:ascii="Palatino Linotype" w:hAnsi="Palatino Linotype"/>
                <w:b/>
                <w:bCs/>
                <w:color w:val="000000"/>
                <w:sz w:val="16"/>
                <w:szCs w:val="16"/>
                <w:lang w:val="es-SV"/>
              </w:rPr>
            </w:pPr>
          </w:p>
        </w:tc>
        <w:tc>
          <w:tcPr>
            <w:tcW w:w="3445" w:type="dxa"/>
            <w:gridSpan w:val="6"/>
            <w:vMerge/>
            <w:tcBorders>
              <w:top w:val="single" w:sz="4" w:space="0" w:color="auto"/>
              <w:left w:val="single" w:sz="4" w:space="0" w:color="auto"/>
              <w:bottom w:val="single" w:sz="4" w:space="0" w:color="auto"/>
              <w:right w:val="single" w:sz="4" w:space="0" w:color="auto"/>
            </w:tcBorders>
            <w:shd w:val="clear" w:color="auto" w:fill="auto"/>
            <w:vAlign w:val="center"/>
          </w:tcPr>
          <w:p w:rsidR="00C874D7" w:rsidRPr="00D77D2D" w:rsidRDefault="00C874D7" w:rsidP="00213F02">
            <w:pPr>
              <w:pStyle w:val="xl41"/>
              <w:spacing w:before="0" w:beforeAutospacing="0" w:after="0" w:afterAutospacing="0"/>
              <w:rPr>
                <w:rFonts w:ascii="Palatino Linotype" w:hAnsi="Palatino Linotype"/>
                <w:color w:val="000000"/>
                <w:sz w:val="16"/>
                <w:szCs w:val="16"/>
                <w:lang w:val="es-SV"/>
              </w:rPr>
            </w:pPr>
          </w:p>
        </w:tc>
        <w:tc>
          <w:tcPr>
            <w:tcW w:w="3686" w:type="dxa"/>
            <w:gridSpan w:val="6"/>
            <w:vMerge w:val="restart"/>
            <w:tcBorders>
              <w:top w:val="single" w:sz="4" w:space="0" w:color="auto"/>
              <w:left w:val="single" w:sz="4" w:space="0" w:color="auto"/>
              <w:right w:val="single" w:sz="4" w:space="0" w:color="auto"/>
            </w:tcBorders>
            <w:shd w:val="clear" w:color="auto" w:fill="auto"/>
          </w:tcPr>
          <w:p w:rsidR="00C874D7" w:rsidRPr="00D77D2D" w:rsidRDefault="00C874D7" w:rsidP="00213F02">
            <w:pPr>
              <w:pStyle w:val="xl41"/>
              <w:spacing w:before="0" w:after="0"/>
              <w:rPr>
                <w:rFonts w:ascii="Palatino Linotype" w:hAnsi="Palatino Linotype"/>
                <w:bCs/>
                <w:color w:val="000000"/>
                <w:spacing w:val="-10"/>
                <w:sz w:val="16"/>
                <w:szCs w:val="16"/>
                <w:lang w:val="es-SV"/>
              </w:rPr>
            </w:pPr>
            <w:r w:rsidRPr="00D77D2D">
              <w:rPr>
                <w:rFonts w:ascii="Palatino Linotype" w:hAnsi="Palatino Linotype"/>
                <w:color w:val="000000"/>
                <w:sz w:val="16"/>
                <w:szCs w:val="16"/>
                <w:lang w:val="es-SV"/>
              </w:rPr>
              <w:t>¿Edad de los hijos? 1.____ 2.____3.____4.____</w:t>
            </w:r>
          </w:p>
        </w:tc>
        <w:tc>
          <w:tcPr>
            <w:tcW w:w="562" w:type="dxa"/>
            <w:tcBorders>
              <w:left w:val="single" w:sz="4" w:space="0" w:color="auto"/>
            </w:tcBorders>
            <w:shd w:val="clear" w:color="auto" w:fill="auto"/>
          </w:tcPr>
          <w:p w:rsidR="00C874D7" w:rsidRPr="00D77D2D" w:rsidRDefault="00C874D7" w:rsidP="00213F02">
            <w:pPr>
              <w:rPr>
                <w:rFonts w:cs="Arial"/>
                <w:sz w:val="16"/>
                <w:szCs w:val="16"/>
                <w:lang w:val="es-SV"/>
              </w:rPr>
            </w:pPr>
            <w:r w:rsidRPr="00D77D2D">
              <w:rPr>
                <w:rFonts w:cs="Arial"/>
                <w:sz w:val="16"/>
                <w:szCs w:val="16"/>
                <w:lang w:val="es-SV"/>
              </w:rPr>
              <w:t>Día:</w:t>
            </w:r>
          </w:p>
        </w:tc>
        <w:tc>
          <w:tcPr>
            <w:tcW w:w="567" w:type="dxa"/>
            <w:shd w:val="clear" w:color="auto" w:fill="auto"/>
          </w:tcPr>
          <w:p w:rsidR="00C874D7" w:rsidRPr="00D77D2D" w:rsidRDefault="00C874D7" w:rsidP="00213F02">
            <w:pPr>
              <w:rPr>
                <w:rFonts w:eastAsia="Calibri" w:cs="Arial"/>
                <w:sz w:val="16"/>
                <w:szCs w:val="16"/>
                <w:lang w:val="es-SV"/>
              </w:rPr>
            </w:pPr>
            <w:r w:rsidRPr="00D77D2D">
              <w:rPr>
                <w:rFonts w:eastAsia="Calibri" w:cs="Arial"/>
                <w:sz w:val="16"/>
                <w:szCs w:val="16"/>
                <w:lang w:val="es-SV"/>
              </w:rPr>
              <w:t>Mes:</w:t>
            </w:r>
          </w:p>
        </w:tc>
        <w:tc>
          <w:tcPr>
            <w:tcW w:w="1114" w:type="dxa"/>
            <w:shd w:val="clear" w:color="auto" w:fill="auto"/>
          </w:tcPr>
          <w:p w:rsidR="00C874D7" w:rsidRPr="00D77D2D" w:rsidRDefault="00C874D7" w:rsidP="00213F02">
            <w:pPr>
              <w:rPr>
                <w:rFonts w:eastAsia="Calibri" w:cs="Arial"/>
                <w:sz w:val="16"/>
                <w:szCs w:val="16"/>
                <w:lang w:val="es-SV"/>
              </w:rPr>
            </w:pPr>
            <w:r w:rsidRPr="00D77D2D">
              <w:rPr>
                <w:rFonts w:eastAsia="Calibri" w:cs="Arial"/>
                <w:sz w:val="16"/>
                <w:szCs w:val="16"/>
                <w:lang w:val="es-SV"/>
              </w:rPr>
              <w:t>Año:</w:t>
            </w:r>
          </w:p>
        </w:tc>
      </w:tr>
      <w:tr w:rsidR="00C874D7" w:rsidRPr="00D77D2D" w:rsidTr="00213F02">
        <w:trPr>
          <w:trHeight w:val="70"/>
          <w:jc w:val="center"/>
        </w:trPr>
        <w:tc>
          <w:tcPr>
            <w:tcW w:w="1413" w:type="dxa"/>
            <w:gridSpan w:val="2"/>
            <w:vMerge/>
            <w:tcBorders>
              <w:top w:val="nil"/>
              <w:right w:val="single" w:sz="4" w:space="0" w:color="auto"/>
            </w:tcBorders>
            <w:shd w:val="clear" w:color="auto" w:fill="DAEEF3"/>
            <w:vAlign w:val="center"/>
          </w:tcPr>
          <w:p w:rsidR="00C874D7" w:rsidRPr="00D77D2D" w:rsidRDefault="00C874D7" w:rsidP="00213F02">
            <w:pPr>
              <w:pStyle w:val="xl41"/>
              <w:spacing w:before="0" w:beforeAutospacing="0" w:after="0" w:afterAutospacing="0"/>
              <w:ind w:left="180" w:hanging="180"/>
              <w:rPr>
                <w:rFonts w:ascii="Palatino Linotype" w:hAnsi="Palatino Linotype"/>
                <w:b/>
                <w:bCs/>
                <w:color w:val="000000"/>
                <w:sz w:val="16"/>
                <w:szCs w:val="16"/>
                <w:lang w:val="es-SV"/>
              </w:rPr>
            </w:pPr>
          </w:p>
        </w:tc>
        <w:tc>
          <w:tcPr>
            <w:tcW w:w="3445" w:type="dxa"/>
            <w:gridSpan w:val="6"/>
            <w:vMerge/>
            <w:tcBorders>
              <w:top w:val="single" w:sz="4" w:space="0" w:color="auto"/>
              <w:left w:val="single" w:sz="4" w:space="0" w:color="auto"/>
              <w:bottom w:val="single" w:sz="4" w:space="0" w:color="auto"/>
              <w:right w:val="single" w:sz="4" w:space="0" w:color="auto"/>
            </w:tcBorders>
            <w:shd w:val="clear" w:color="auto" w:fill="auto"/>
            <w:vAlign w:val="center"/>
          </w:tcPr>
          <w:p w:rsidR="00C874D7" w:rsidRPr="00D77D2D" w:rsidRDefault="00C874D7" w:rsidP="00213F02">
            <w:pPr>
              <w:pStyle w:val="xl41"/>
              <w:spacing w:before="0" w:beforeAutospacing="0" w:after="0" w:afterAutospacing="0"/>
              <w:rPr>
                <w:rFonts w:ascii="Palatino Linotype" w:hAnsi="Palatino Linotype"/>
                <w:color w:val="000000"/>
                <w:sz w:val="16"/>
                <w:szCs w:val="16"/>
                <w:lang w:val="es-SV"/>
              </w:rPr>
            </w:pPr>
          </w:p>
        </w:tc>
        <w:tc>
          <w:tcPr>
            <w:tcW w:w="3686" w:type="dxa"/>
            <w:gridSpan w:val="6"/>
            <w:vMerge/>
            <w:tcBorders>
              <w:left w:val="single" w:sz="4" w:space="0" w:color="auto"/>
              <w:bottom w:val="single" w:sz="4" w:space="0" w:color="auto"/>
              <w:right w:val="single" w:sz="4" w:space="0" w:color="auto"/>
            </w:tcBorders>
            <w:shd w:val="clear" w:color="auto" w:fill="auto"/>
          </w:tcPr>
          <w:p w:rsidR="00C874D7" w:rsidRPr="00D77D2D" w:rsidRDefault="00C874D7" w:rsidP="00213F02">
            <w:pPr>
              <w:pStyle w:val="xl41"/>
              <w:spacing w:before="0" w:after="0"/>
              <w:rPr>
                <w:rFonts w:ascii="Palatino Linotype" w:hAnsi="Palatino Linotype"/>
                <w:color w:val="000000"/>
                <w:sz w:val="16"/>
                <w:szCs w:val="16"/>
                <w:lang w:val="es-SV"/>
              </w:rPr>
            </w:pPr>
          </w:p>
        </w:tc>
        <w:tc>
          <w:tcPr>
            <w:tcW w:w="562" w:type="dxa"/>
            <w:tcBorders>
              <w:left w:val="single" w:sz="4" w:space="0" w:color="auto"/>
            </w:tcBorders>
            <w:shd w:val="clear" w:color="auto" w:fill="auto"/>
          </w:tcPr>
          <w:p w:rsidR="00C874D7" w:rsidRPr="00D77D2D" w:rsidRDefault="00C874D7" w:rsidP="00213F02">
            <w:pPr>
              <w:rPr>
                <w:rFonts w:cs="Arial"/>
                <w:sz w:val="16"/>
                <w:szCs w:val="16"/>
                <w:lang w:val="es-SV"/>
              </w:rPr>
            </w:pPr>
          </w:p>
        </w:tc>
        <w:tc>
          <w:tcPr>
            <w:tcW w:w="567" w:type="dxa"/>
            <w:shd w:val="clear" w:color="auto" w:fill="auto"/>
          </w:tcPr>
          <w:p w:rsidR="00C874D7" w:rsidRPr="00D77D2D" w:rsidRDefault="00C874D7" w:rsidP="00213F02">
            <w:pPr>
              <w:rPr>
                <w:rFonts w:eastAsia="Calibri" w:cs="Arial"/>
                <w:sz w:val="16"/>
                <w:szCs w:val="16"/>
                <w:lang w:val="es-SV"/>
              </w:rPr>
            </w:pPr>
          </w:p>
        </w:tc>
        <w:tc>
          <w:tcPr>
            <w:tcW w:w="1114" w:type="dxa"/>
            <w:shd w:val="clear" w:color="auto" w:fill="auto"/>
          </w:tcPr>
          <w:p w:rsidR="00C874D7" w:rsidRPr="00D77D2D" w:rsidRDefault="00C874D7" w:rsidP="00213F02">
            <w:pPr>
              <w:rPr>
                <w:rFonts w:eastAsia="Calibri" w:cs="Arial"/>
                <w:sz w:val="16"/>
                <w:szCs w:val="16"/>
                <w:lang w:val="es-SV"/>
              </w:rPr>
            </w:pPr>
          </w:p>
        </w:tc>
      </w:tr>
      <w:tr w:rsidR="00C874D7" w:rsidRPr="00D77D2D" w:rsidTr="00213F02">
        <w:trPr>
          <w:trHeight w:val="444"/>
          <w:jc w:val="center"/>
        </w:trPr>
        <w:tc>
          <w:tcPr>
            <w:tcW w:w="1413" w:type="dxa"/>
            <w:gridSpan w:val="2"/>
            <w:vMerge/>
            <w:tcBorders>
              <w:top w:val="nil"/>
              <w:right w:val="single" w:sz="4" w:space="0" w:color="auto"/>
            </w:tcBorders>
            <w:shd w:val="clear" w:color="auto" w:fill="DAEEF3"/>
            <w:vAlign w:val="center"/>
          </w:tcPr>
          <w:p w:rsidR="00C874D7" w:rsidRPr="00D77D2D" w:rsidRDefault="00C874D7" w:rsidP="00213F02">
            <w:pPr>
              <w:pStyle w:val="xl41"/>
              <w:spacing w:before="0" w:beforeAutospacing="0" w:after="0" w:afterAutospacing="0"/>
              <w:ind w:left="180" w:hanging="180"/>
              <w:rPr>
                <w:rFonts w:ascii="Palatino Linotype" w:hAnsi="Palatino Linotype"/>
                <w:b/>
                <w:bCs/>
                <w:color w:val="000000"/>
                <w:sz w:val="16"/>
                <w:szCs w:val="16"/>
                <w:lang w:val="es-SV"/>
              </w:rPr>
            </w:pPr>
          </w:p>
        </w:tc>
        <w:tc>
          <w:tcPr>
            <w:tcW w:w="3445" w:type="dxa"/>
            <w:gridSpan w:val="6"/>
            <w:vMerge/>
            <w:tcBorders>
              <w:top w:val="single" w:sz="4" w:space="0" w:color="auto"/>
              <w:left w:val="single" w:sz="4" w:space="0" w:color="auto"/>
              <w:bottom w:val="single" w:sz="4" w:space="0" w:color="auto"/>
              <w:right w:val="single" w:sz="4" w:space="0" w:color="auto"/>
            </w:tcBorders>
            <w:shd w:val="clear" w:color="auto" w:fill="auto"/>
            <w:vAlign w:val="center"/>
          </w:tcPr>
          <w:p w:rsidR="00C874D7" w:rsidRPr="00D77D2D" w:rsidRDefault="00C874D7" w:rsidP="00213F02">
            <w:pPr>
              <w:pStyle w:val="xl41"/>
              <w:spacing w:before="0" w:beforeAutospacing="0" w:after="0" w:afterAutospacing="0"/>
              <w:rPr>
                <w:rFonts w:ascii="Palatino Linotype" w:hAnsi="Palatino Linotype"/>
                <w:color w:val="000000"/>
                <w:sz w:val="16"/>
                <w:szCs w:val="16"/>
                <w:lang w:val="es-SV"/>
              </w:rPr>
            </w:pPr>
          </w:p>
        </w:tc>
        <w:tc>
          <w:tcPr>
            <w:tcW w:w="3686" w:type="dxa"/>
            <w:gridSpan w:val="6"/>
            <w:tcBorders>
              <w:top w:val="single" w:sz="4" w:space="0" w:color="auto"/>
              <w:left w:val="single" w:sz="4" w:space="0" w:color="auto"/>
              <w:right w:val="single" w:sz="4" w:space="0" w:color="auto"/>
            </w:tcBorders>
            <w:shd w:val="clear" w:color="auto" w:fill="auto"/>
            <w:vAlign w:val="center"/>
          </w:tcPr>
          <w:p w:rsidR="00C874D7" w:rsidRPr="00D77D2D" w:rsidRDefault="00C874D7" w:rsidP="00213F02">
            <w:pPr>
              <w:pStyle w:val="xl41"/>
              <w:spacing w:before="0" w:beforeAutospacing="0" w:after="0"/>
              <w:rPr>
                <w:rFonts w:ascii="Palatino Linotype" w:hAnsi="Palatino Linotype"/>
                <w:color w:val="000000"/>
                <w:sz w:val="16"/>
                <w:szCs w:val="16"/>
                <w:lang w:val="es-SV"/>
              </w:rPr>
            </w:pPr>
            <w:r w:rsidRPr="00D77D2D">
              <w:rPr>
                <w:rFonts w:ascii="Palatino Linotype" w:hAnsi="Palatino Linotype"/>
                <w:color w:val="000000"/>
                <w:sz w:val="16"/>
                <w:szCs w:val="16"/>
                <w:lang w:val="es-SV"/>
              </w:rPr>
              <w:t>¿Edad de las hijas? 1.____ 2.____3.____4.____</w:t>
            </w:r>
          </w:p>
        </w:tc>
        <w:tc>
          <w:tcPr>
            <w:tcW w:w="2243" w:type="dxa"/>
            <w:gridSpan w:val="3"/>
            <w:tcBorders>
              <w:left w:val="single" w:sz="4" w:space="0" w:color="auto"/>
            </w:tcBorders>
            <w:shd w:val="clear" w:color="auto" w:fill="auto"/>
            <w:vAlign w:val="center"/>
          </w:tcPr>
          <w:p w:rsidR="00C874D7" w:rsidRPr="00D77D2D" w:rsidRDefault="00C874D7" w:rsidP="00213F02">
            <w:pPr>
              <w:pStyle w:val="xl41"/>
              <w:spacing w:before="0" w:after="0"/>
              <w:ind w:left="22"/>
              <w:rPr>
                <w:rFonts w:ascii="Palatino Linotype" w:hAnsi="Palatino Linotype"/>
                <w:color w:val="000000"/>
                <w:sz w:val="16"/>
                <w:szCs w:val="16"/>
                <w:lang w:val="es-SV"/>
              </w:rPr>
            </w:pPr>
            <w:r w:rsidRPr="00D77D2D">
              <w:rPr>
                <w:rFonts w:ascii="Palatino Linotype" w:hAnsi="Palatino Linotype"/>
                <w:color w:val="000000"/>
                <w:sz w:val="16"/>
                <w:szCs w:val="16"/>
                <w:lang w:val="es-SV"/>
              </w:rPr>
              <w:t>Años cumplidos:</w:t>
            </w:r>
          </w:p>
        </w:tc>
      </w:tr>
      <w:tr w:rsidR="00C874D7" w:rsidRPr="00D77D2D" w:rsidTr="00213F02">
        <w:trPr>
          <w:trHeight w:val="217"/>
          <w:jc w:val="center"/>
        </w:trPr>
        <w:tc>
          <w:tcPr>
            <w:tcW w:w="1413" w:type="dxa"/>
            <w:gridSpan w:val="2"/>
            <w:vMerge/>
            <w:tcBorders>
              <w:top w:val="nil"/>
              <w:right w:val="single" w:sz="4" w:space="0" w:color="auto"/>
            </w:tcBorders>
            <w:shd w:val="clear" w:color="auto" w:fill="DAEEF3"/>
            <w:vAlign w:val="center"/>
          </w:tcPr>
          <w:p w:rsidR="00C874D7" w:rsidRPr="00D77D2D" w:rsidRDefault="00C874D7" w:rsidP="00213F02">
            <w:pPr>
              <w:pStyle w:val="xl41"/>
              <w:spacing w:before="0" w:beforeAutospacing="0" w:after="0" w:afterAutospacing="0"/>
              <w:ind w:left="180" w:hanging="180"/>
              <w:rPr>
                <w:rFonts w:ascii="Palatino Linotype" w:hAnsi="Palatino Linotype"/>
                <w:b/>
                <w:bCs/>
                <w:color w:val="000000"/>
                <w:sz w:val="16"/>
                <w:szCs w:val="16"/>
                <w:lang w:val="es-SV"/>
              </w:rPr>
            </w:pPr>
          </w:p>
        </w:tc>
        <w:tc>
          <w:tcPr>
            <w:tcW w:w="3445" w:type="dxa"/>
            <w:gridSpan w:val="6"/>
            <w:vMerge/>
            <w:tcBorders>
              <w:top w:val="single" w:sz="4" w:space="0" w:color="auto"/>
              <w:left w:val="single" w:sz="4" w:space="0" w:color="auto"/>
              <w:bottom w:val="single" w:sz="4" w:space="0" w:color="auto"/>
              <w:right w:val="single" w:sz="4" w:space="0" w:color="auto"/>
            </w:tcBorders>
            <w:shd w:val="clear" w:color="auto" w:fill="auto"/>
            <w:vAlign w:val="center"/>
          </w:tcPr>
          <w:p w:rsidR="00C874D7" w:rsidRPr="00D77D2D" w:rsidRDefault="00C874D7" w:rsidP="00213F02">
            <w:pPr>
              <w:pStyle w:val="xl41"/>
              <w:spacing w:before="0" w:beforeAutospacing="0" w:after="0" w:afterAutospacing="0"/>
              <w:rPr>
                <w:rFonts w:ascii="Palatino Linotype" w:hAnsi="Palatino Linotype"/>
                <w:color w:val="000000"/>
                <w:sz w:val="16"/>
                <w:szCs w:val="16"/>
                <w:lang w:val="es-SV"/>
              </w:rPr>
            </w:pPr>
          </w:p>
        </w:tc>
        <w:tc>
          <w:tcPr>
            <w:tcW w:w="5929" w:type="dxa"/>
            <w:gridSpan w:val="9"/>
            <w:tcBorders>
              <w:top w:val="single" w:sz="4" w:space="0" w:color="auto"/>
              <w:left w:val="single" w:sz="4" w:space="0" w:color="auto"/>
              <w:bottom w:val="single" w:sz="4" w:space="0" w:color="auto"/>
            </w:tcBorders>
            <w:shd w:val="clear" w:color="auto" w:fill="auto"/>
            <w:vAlign w:val="center"/>
          </w:tcPr>
          <w:p w:rsidR="00C874D7" w:rsidRPr="00D77D2D" w:rsidRDefault="00C874D7" w:rsidP="00213F02">
            <w:pPr>
              <w:pStyle w:val="xl41"/>
              <w:spacing w:before="0" w:after="0"/>
              <w:ind w:left="22"/>
              <w:rPr>
                <w:rFonts w:ascii="Palatino Linotype" w:hAnsi="Palatino Linotype"/>
                <w:color w:val="000000"/>
                <w:sz w:val="16"/>
                <w:szCs w:val="16"/>
                <w:lang w:val="es-SV"/>
              </w:rPr>
            </w:pPr>
            <w:r w:rsidRPr="00D77D2D">
              <w:rPr>
                <w:rFonts w:ascii="Palatino Linotype" w:hAnsi="Palatino Linotype"/>
                <w:color w:val="000000"/>
                <w:sz w:val="16"/>
                <w:szCs w:val="16"/>
                <w:lang w:val="es-SV"/>
              </w:rPr>
              <w:t xml:space="preserve">1. Si </w:t>
            </w:r>
            <w:r w:rsidRPr="00D77D2D">
              <w:rPr>
                <w:rFonts w:ascii="Palatino Linotype" w:hAnsi="Palatino Linotype"/>
                <w:color w:val="000000"/>
                <w:sz w:val="16"/>
                <w:szCs w:val="16"/>
                <w:lang w:val="es-SV"/>
              </w:rPr>
              <w:sym w:font="Webdings" w:char="F063"/>
            </w:r>
            <w:r w:rsidRPr="00D77D2D">
              <w:rPr>
                <w:rFonts w:ascii="Palatino Linotype" w:hAnsi="Palatino Linotype"/>
                <w:color w:val="000000"/>
                <w:sz w:val="16"/>
                <w:szCs w:val="16"/>
                <w:lang w:val="es-SV"/>
              </w:rPr>
              <w:t xml:space="preserve">     2. No </w:t>
            </w:r>
            <w:r w:rsidRPr="00D77D2D">
              <w:rPr>
                <w:rFonts w:ascii="Palatino Linotype" w:hAnsi="Palatino Linotype"/>
                <w:color w:val="000000"/>
                <w:sz w:val="16"/>
                <w:szCs w:val="16"/>
                <w:lang w:val="es-SV"/>
              </w:rPr>
              <w:sym w:font="Webdings" w:char="F063"/>
            </w:r>
          </w:p>
        </w:tc>
      </w:tr>
      <w:tr w:rsidR="00C874D7" w:rsidRPr="00D77D2D" w:rsidTr="00213F02">
        <w:trPr>
          <w:trHeight w:val="411"/>
          <w:jc w:val="center"/>
        </w:trPr>
        <w:tc>
          <w:tcPr>
            <w:tcW w:w="1413" w:type="dxa"/>
            <w:gridSpan w:val="2"/>
            <w:vMerge/>
            <w:tcBorders>
              <w:top w:val="nil"/>
              <w:right w:val="single" w:sz="4" w:space="0" w:color="auto"/>
            </w:tcBorders>
            <w:shd w:val="clear" w:color="auto" w:fill="DAEEF3"/>
            <w:vAlign w:val="center"/>
          </w:tcPr>
          <w:p w:rsidR="00C874D7" w:rsidRPr="00D77D2D" w:rsidRDefault="00C874D7" w:rsidP="00213F02">
            <w:pPr>
              <w:pStyle w:val="xl41"/>
              <w:spacing w:before="0" w:beforeAutospacing="0" w:after="0" w:afterAutospacing="0"/>
              <w:ind w:left="180" w:hanging="180"/>
              <w:rPr>
                <w:rFonts w:ascii="Palatino Linotype" w:hAnsi="Palatino Linotype"/>
                <w:b/>
                <w:bCs/>
                <w:color w:val="000000"/>
                <w:sz w:val="16"/>
                <w:szCs w:val="16"/>
                <w:lang w:val="es-SV"/>
              </w:rPr>
            </w:pPr>
          </w:p>
        </w:tc>
        <w:tc>
          <w:tcPr>
            <w:tcW w:w="3445" w:type="dxa"/>
            <w:gridSpan w:val="6"/>
            <w:vMerge/>
            <w:tcBorders>
              <w:top w:val="single" w:sz="4" w:space="0" w:color="auto"/>
              <w:left w:val="single" w:sz="4" w:space="0" w:color="auto"/>
              <w:bottom w:val="single" w:sz="4" w:space="0" w:color="auto"/>
              <w:right w:val="single" w:sz="4" w:space="0" w:color="auto"/>
            </w:tcBorders>
            <w:shd w:val="clear" w:color="auto" w:fill="auto"/>
            <w:vAlign w:val="center"/>
          </w:tcPr>
          <w:p w:rsidR="00C874D7" w:rsidRPr="00D77D2D" w:rsidRDefault="00C874D7" w:rsidP="00213F02">
            <w:pPr>
              <w:pStyle w:val="xl41"/>
              <w:spacing w:before="0" w:beforeAutospacing="0" w:after="0" w:afterAutospacing="0"/>
              <w:rPr>
                <w:rFonts w:ascii="Palatino Linotype" w:hAnsi="Palatino Linotype"/>
                <w:color w:val="000000"/>
                <w:sz w:val="16"/>
                <w:szCs w:val="16"/>
                <w:lang w:val="es-SV"/>
              </w:rPr>
            </w:pPr>
          </w:p>
        </w:tc>
        <w:tc>
          <w:tcPr>
            <w:tcW w:w="5929" w:type="dxa"/>
            <w:gridSpan w:val="9"/>
            <w:tcBorders>
              <w:top w:val="single" w:sz="4" w:space="0" w:color="auto"/>
              <w:left w:val="single" w:sz="4" w:space="0" w:color="auto"/>
              <w:bottom w:val="single" w:sz="4" w:space="0" w:color="auto"/>
            </w:tcBorders>
            <w:shd w:val="clear" w:color="auto" w:fill="auto"/>
            <w:vAlign w:val="center"/>
          </w:tcPr>
          <w:p w:rsidR="00C874D7" w:rsidRPr="00D77D2D" w:rsidRDefault="00C874D7" w:rsidP="00213F02">
            <w:pPr>
              <w:pStyle w:val="xl41"/>
              <w:spacing w:before="0" w:after="0"/>
              <w:ind w:left="22"/>
              <w:rPr>
                <w:rFonts w:ascii="Palatino Linotype" w:hAnsi="Palatino Linotype"/>
                <w:color w:val="000000"/>
                <w:sz w:val="16"/>
                <w:szCs w:val="16"/>
                <w:lang w:val="es-SV"/>
              </w:rPr>
            </w:pPr>
            <w:r w:rsidRPr="00D77D2D">
              <w:rPr>
                <w:rFonts w:ascii="Palatino Linotype" w:hAnsi="Palatino Linotype"/>
                <w:color w:val="000000"/>
                <w:sz w:val="16"/>
                <w:szCs w:val="16"/>
                <w:lang w:val="es-SV"/>
              </w:rPr>
              <w:t>¿Meses de Gestación del hijo o hija?                                                             Menos de un mes.____1.___ 2.___3.____4.____ 5.____6.___ 7.___ 8.___ 9.___</w:t>
            </w:r>
          </w:p>
        </w:tc>
      </w:tr>
      <w:tr w:rsidR="00C874D7" w:rsidRPr="00D77D2D" w:rsidTr="00213F02">
        <w:trPr>
          <w:trHeight w:val="887"/>
          <w:jc w:val="center"/>
        </w:trPr>
        <w:tc>
          <w:tcPr>
            <w:tcW w:w="2409" w:type="dxa"/>
            <w:gridSpan w:val="3"/>
            <w:tcBorders>
              <w:top w:val="single" w:sz="4" w:space="0" w:color="auto"/>
            </w:tcBorders>
            <w:shd w:val="clear" w:color="auto" w:fill="DAEEF3"/>
            <w:vAlign w:val="center"/>
          </w:tcPr>
          <w:p w:rsidR="00C874D7" w:rsidRPr="00D77D2D" w:rsidRDefault="00C874D7" w:rsidP="00213F02">
            <w:pPr>
              <w:pStyle w:val="xl41"/>
              <w:spacing w:before="0" w:beforeAutospacing="0" w:after="20" w:afterAutospacing="0"/>
              <w:rPr>
                <w:rFonts w:ascii="Palatino Linotype" w:hAnsi="Palatino Linotype"/>
                <w:b/>
                <w:bCs/>
                <w:sz w:val="16"/>
                <w:szCs w:val="16"/>
                <w:lang w:val="es-SV"/>
              </w:rPr>
            </w:pPr>
            <w:r w:rsidRPr="00D77D2D">
              <w:rPr>
                <w:rFonts w:ascii="Palatino Linotype" w:hAnsi="Palatino Linotype"/>
                <w:b/>
                <w:bCs/>
                <w:sz w:val="16"/>
                <w:szCs w:val="16"/>
                <w:lang w:val="es-SV"/>
              </w:rPr>
              <w:t>4. Documento de identificación:</w:t>
            </w:r>
          </w:p>
        </w:tc>
        <w:tc>
          <w:tcPr>
            <w:tcW w:w="8378" w:type="dxa"/>
            <w:gridSpan w:val="14"/>
            <w:tcBorders>
              <w:top w:val="single" w:sz="4" w:space="0" w:color="auto"/>
            </w:tcBorders>
            <w:shd w:val="clear" w:color="auto" w:fill="auto"/>
            <w:vAlign w:val="center"/>
          </w:tcPr>
          <w:tbl>
            <w:tblPr>
              <w:tblW w:w="13939" w:type="dxa"/>
              <w:tblLayout w:type="fixed"/>
              <w:tblLook w:val="04A0" w:firstRow="1" w:lastRow="0" w:firstColumn="1" w:lastColumn="0" w:noHBand="0" w:noVBand="1"/>
            </w:tblPr>
            <w:tblGrid>
              <w:gridCol w:w="2374"/>
              <w:gridCol w:w="11565"/>
            </w:tblGrid>
            <w:tr w:rsidR="00C874D7" w:rsidRPr="00D77D2D" w:rsidTr="00213F02">
              <w:tc>
                <w:tcPr>
                  <w:tcW w:w="2374" w:type="dxa"/>
                  <w:shd w:val="clear" w:color="auto" w:fill="auto"/>
                </w:tcPr>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 xml:space="preserve">1.  </w:t>
                  </w:r>
                  <w:r w:rsidRPr="00D77D2D">
                    <w:rPr>
                      <w:rFonts w:ascii="Palatino Linotype" w:hAnsi="Palatino Linotype"/>
                      <w:sz w:val="16"/>
                      <w:szCs w:val="16"/>
                      <w:lang w:val="es-SV"/>
                    </w:rPr>
                    <w:sym w:font="Webdings" w:char="F063"/>
                  </w:r>
                  <w:r w:rsidRPr="00D77D2D">
                    <w:rPr>
                      <w:rFonts w:ascii="Palatino Linotype" w:hAnsi="Palatino Linotype"/>
                      <w:bCs/>
                      <w:sz w:val="16"/>
                      <w:szCs w:val="16"/>
                      <w:lang w:val="es-SV"/>
                    </w:rPr>
                    <w:t xml:space="preserve">  Partida de Nacimiento    </w:t>
                  </w:r>
                </w:p>
              </w:tc>
              <w:tc>
                <w:tcPr>
                  <w:tcW w:w="11565" w:type="dxa"/>
                  <w:shd w:val="clear" w:color="auto" w:fill="auto"/>
                </w:tcPr>
                <w:p w:rsidR="00C874D7" w:rsidRPr="00D77D2D" w:rsidRDefault="00C874D7" w:rsidP="00213F02">
                  <w:pPr>
                    <w:pStyle w:val="xl41"/>
                    <w:spacing w:before="0" w:beforeAutospacing="0" w:after="0" w:afterAutospacing="0"/>
                    <w:rPr>
                      <w:rFonts w:ascii="Palatino Linotype" w:hAnsi="Palatino Linotype"/>
                      <w:bCs/>
                      <w:sz w:val="16"/>
                      <w:szCs w:val="16"/>
                      <w:lang w:val="es-SV"/>
                    </w:rPr>
                  </w:pPr>
                </w:p>
              </w:tc>
            </w:tr>
            <w:tr w:rsidR="00C874D7" w:rsidRPr="00D77D2D" w:rsidTr="00213F02">
              <w:trPr>
                <w:trHeight w:val="179"/>
              </w:trPr>
              <w:tc>
                <w:tcPr>
                  <w:tcW w:w="2374" w:type="dxa"/>
                  <w:shd w:val="clear" w:color="auto" w:fill="auto"/>
                </w:tcPr>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 xml:space="preserve">2.  </w:t>
                  </w:r>
                  <w:r w:rsidRPr="00D77D2D">
                    <w:rPr>
                      <w:rFonts w:ascii="Palatino Linotype" w:hAnsi="Palatino Linotype"/>
                      <w:sz w:val="16"/>
                      <w:szCs w:val="16"/>
                      <w:lang w:val="es-SV"/>
                    </w:rPr>
                    <w:sym w:font="Webdings" w:char="F063"/>
                  </w:r>
                  <w:r w:rsidRPr="00D77D2D">
                    <w:rPr>
                      <w:rFonts w:ascii="Palatino Linotype" w:hAnsi="Palatino Linotype"/>
                      <w:bCs/>
                      <w:sz w:val="16"/>
                      <w:szCs w:val="16"/>
                      <w:lang w:val="es-SV"/>
                    </w:rPr>
                    <w:t xml:space="preserve">  Carné de Minoridad</w:t>
                  </w:r>
                </w:p>
              </w:tc>
              <w:tc>
                <w:tcPr>
                  <w:tcW w:w="11565" w:type="dxa"/>
                  <w:shd w:val="clear" w:color="auto" w:fill="auto"/>
                </w:tcPr>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Nº:________________________________________</w:t>
                  </w:r>
                </w:p>
              </w:tc>
            </w:tr>
            <w:tr w:rsidR="00C874D7" w:rsidRPr="00D77D2D" w:rsidTr="00213F02">
              <w:tc>
                <w:tcPr>
                  <w:tcW w:w="2374" w:type="dxa"/>
                  <w:shd w:val="clear" w:color="auto" w:fill="auto"/>
                </w:tcPr>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 xml:space="preserve">3.  </w:t>
                  </w:r>
                  <w:r w:rsidRPr="00D77D2D">
                    <w:rPr>
                      <w:rFonts w:ascii="Palatino Linotype" w:hAnsi="Palatino Linotype"/>
                      <w:sz w:val="16"/>
                      <w:szCs w:val="16"/>
                      <w:lang w:val="es-SV"/>
                    </w:rPr>
                    <w:sym w:font="Webdings" w:char="F063"/>
                  </w:r>
                  <w:r w:rsidRPr="00D77D2D">
                    <w:rPr>
                      <w:rFonts w:ascii="Palatino Linotype" w:hAnsi="Palatino Linotype"/>
                      <w:bCs/>
                      <w:sz w:val="16"/>
                      <w:szCs w:val="16"/>
                      <w:lang w:val="es-SV"/>
                    </w:rPr>
                    <w:t xml:space="preserve">  DUI                                  </w:t>
                  </w:r>
                </w:p>
              </w:tc>
              <w:tc>
                <w:tcPr>
                  <w:tcW w:w="11565" w:type="dxa"/>
                  <w:shd w:val="clear" w:color="auto" w:fill="auto"/>
                </w:tcPr>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Nº:________________________________________</w:t>
                  </w:r>
                </w:p>
              </w:tc>
            </w:tr>
            <w:tr w:rsidR="00C874D7" w:rsidRPr="00D77D2D" w:rsidTr="00213F02">
              <w:tc>
                <w:tcPr>
                  <w:tcW w:w="2374" w:type="dxa"/>
                  <w:shd w:val="clear" w:color="auto" w:fill="auto"/>
                </w:tcPr>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 xml:space="preserve">4.  </w:t>
                  </w:r>
                  <w:r w:rsidRPr="00D77D2D">
                    <w:rPr>
                      <w:rFonts w:ascii="Palatino Linotype" w:hAnsi="Palatino Linotype"/>
                      <w:sz w:val="16"/>
                      <w:szCs w:val="16"/>
                      <w:lang w:val="es-SV"/>
                    </w:rPr>
                    <w:sym w:font="Webdings" w:char="F063"/>
                  </w:r>
                  <w:r w:rsidRPr="00D77D2D">
                    <w:rPr>
                      <w:rFonts w:ascii="Palatino Linotype" w:hAnsi="Palatino Linotype"/>
                      <w:bCs/>
                      <w:sz w:val="16"/>
                      <w:szCs w:val="16"/>
                      <w:lang w:val="es-SV"/>
                    </w:rPr>
                    <w:t xml:space="preserve">  NIT                                     </w:t>
                  </w:r>
                </w:p>
              </w:tc>
              <w:tc>
                <w:tcPr>
                  <w:tcW w:w="11565" w:type="dxa"/>
                  <w:shd w:val="clear" w:color="auto" w:fill="auto"/>
                </w:tcPr>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Nº:________________________________________</w:t>
                  </w:r>
                </w:p>
              </w:tc>
            </w:tr>
          </w:tbl>
          <w:p w:rsidR="00C874D7" w:rsidRPr="00D77D2D" w:rsidRDefault="00C874D7" w:rsidP="00213F02">
            <w:pPr>
              <w:rPr>
                <w:rFonts w:cs="Arial"/>
                <w:lang w:val="es-SV"/>
              </w:rPr>
            </w:pPr>
          </w:p>
        </w:tc>
      </w:tr>
      <w:tr w:rsidR="00C874D7" w:rsidRPr="00D77D2D" w:rsidTr="00213F02">
        <w:trPr>
          <w:trHeight w:val="70"/>
          <w:jc w:val="center"/>
        </w:trPr>
        <w:tc>
          <w:tcPr>
            <w:tcW w:w="1413" w:type="dxa"/>
            <w:gridSpan w:val="2"/>
            <w:vMerge w:val="restart"/>
            <w:tcBorders>
              <w:top w:val="single" w:sz="4" w:space="0" w:color="auto"/>
            </w:tcBorders>
            <w:shd w:val="clear" w:color="auto" w:fill="DAEEF3"/>
            <w:vAlign w:val="center"/>
          </w:tcPr>
          <w:p w:rsidR="00C874D7" w:rsidRPr="00D77D2D" w:rsidRDefault="00C874D7" w:rsidP="00213F02">
            <w:pPr>
              <w:pStyle w:val="xl41"/>
              <w:spacing w:before="0" w:beforeAutospacing="0" w:after="20" w:afterAutospacing="0"/>
              <w:rPr>
                <w:rFonts w:ascii="Palatino Linotype" w:hAnsi="Palatino Linotype"/>
                <w:b/>
                <w:bCs/>
                <w:sz w:val="16"/>
                <w:szCs w:val="16"/>
                <w:shd w:val="clear" w:color="auto" w:fill="000000"/>
                <w:lang w:val="es-SV"/>
              </w:rPr>
            </w:pPr>
            <w:r w:rsidRPr="00D77D2D">
              <w:rPr>
                <w:rFonts w:ascii="Palatino Linotype" w:hAnsi="Palatino Linotype"/>
                <w:b/>
                <w:bCs/>
                <w:sz w:val="16"/>
                <w:szCs w:val="16"/>
                <w:lang w:val="es-SV"/>
              </w:rPr>
              <w:t xml:space="preserve">5. Dirección de residencia actual </w:t>
            </w:r>
          </w:p>
        </w:tc>
        <w:tc>
          <w:tcPr>
            <w:tcW w:w="9374" w:type="dxa"/>
            <w:gridSpan w:val="15"/>
            <w:tcBorders>
              <w:top w:val="single" w:sz="4" w:space="0" w:color="auto"/>
            </w:tcBorders>
            <w:shd w:val="clear" w:color="auto" w:fill="auto"/>
            <w:vAlign w:val="bottom"/>
          </w:tcPr>
          <w:p w:rsidR="00C874D7" w:rsidRPr="00D77D2D" w:rsidRDefault="00C874D7" w:rsidP="00213F02">
            <w:pPr>
              <w:pStyle w:val="xl41"/>
              <w:spacing w:before="0" w:beforeAutospacing="0" w:after="0" w:afterAutospacing="0"/>
              <w:rPr>
                <w:rFonts w:ascii="Palatino Linotype" w:hAnsi="Palatino Linotype"/>
                <w:bCs/>
                <w:sz w:val="14"/>
                <w:szCs w:val="14"/>
                <w:lang w:val="es-SV"/>
              </w:rPr>
            </w:pPr>
            <w:r w:rsidRPr="00D77D2D">
              <w:rPr>
                <w:rFonts w:ascii="Palatino Linotype" w:hAnsi="Palatino Linotype"/>
                <w:bCs/>
                <w:sz w:val="14"/>
                <w:szCs w:val="14"/>
                <w:lang w:val="es-SV"/>
              </w:rPr>
              <w:t>Dirección (Calle, colonia, pasaje, N° de casa/lote):</w:t>
            </w:r>
          </w:p>
          <w:p w:rsidR="00C874D7" w:rsidRPr="00D77D2D" w:rsidRDefault="00C874D7" w:rsidP="00213F02">
            <w:pPr>
              <w:pStyle w:val="xl41"/>
              <w:spacing w:before="0" w:beforeAutospacing="0" w:after="0" w:afterAutospacing="0"/>
              <w:rPr>
                <w:rFonts w:ascii="Palatino Linotype" w:hAnsi="Palatino Linotype"/>
                <w:b/>
                <w:bCs/>
                <w:spacing w:val="-10"/>
                <w:sz w:val="16"/>
                <w:szCs w:val="16"/>
                <w:lang w:val="es-SV"/>
              </w:rPr>
            </w:pPr>
          </w:p>
        </w:tc>
      </w:tr>
      <w:tr w:rsidR="00C874D7" w:rsidRPr="00D77D2D" w:rsidTr="00213F02">
        <w:trPr>
          <w:trHeight w:hRule="exact" w:val="343"/>
          <w:jc w:val="center"/>
        </w:trPr>
        <w:tc>
          <w:tcPr>
            <w:tcW w:w="1413" w:type="dxa"/>
            <w:gridSpan w:val="2"/>
            <w:vMerge/>
            <w:shd w:val="clear" w:color="auto" w:fill="DAEEF3"/>
            <w:vAlign w:val="bottom"/>
          </w:tcPr>
          <w:p w:rsidR="00C874D7" w:rsidRPr="00D77D2D" w:rsidRDefault="00C874D7" w:rsidP="00213F02">
            <w:pPr>
              <w:pStyle w:val="xl41"/>
              <w:spacing w:before="0" w:beforeAutospacing="0" w:after="0" w:afterAutospacing="0"/>
              <w:rPr>
                <w:rFonts w:ascii="Palatino Linotype" w:hAnsi="Palatino Linotype"/>
                <w:sz w:val="16"/>
                <w:szCs w:val="16"/>
                <w:lang w:val="es-SV"/>
              </w:rPr>
            </w:pPr>
          </w:p>
        </w:tc>
        <w:tc>
          <w:tcPr>
            <w:tcW w:w="3445" w:type="dxa"/>
            <w:gridSpan w:val="6"/>
            <w:tcBorders>
              <w:top w:val="single" w:sz="4" w:space="0" w:color="auto"/>
              <w:right w:val="single" w:sz="4" w:space="0" w:color="auto"/>
            </w:tcBorders>
            <w:shd w:val="clear" w:color="auto" w:fill="auto"/>
            <w:vAlign w:val="bottom"/>
          </w:tcPr>
          <w:p w:rsidR="00C874D7" w:rsidRPr="00D77D2D" w:rsidRDefault="00C874D7" w:rsidP="00213F02">
            <w:pPr>
              <w:pStyle w:val="xl41"/>
              <w:spacing w:before="0" w:beforeAutospacing="0" w:after="0" w:afterAutospacing="0"/>
              <w:rPr>
                <w:rFonts w:ascii="Palatino Linotype" w:hAnsi="Palatino Linotype"/>
                <w:bCs/>
                <w:spacing w:val="-10"/>
                <w:sz w:val="16"/>
                <w:szCs w:val="16"/>
                <w:lang w:val="es-SV"/>
              </w:rPr>
            </w:pPr>
            <w:r w:rsidRPr="00D77D2D">
              <w:rPr>
                <w:rFonts w:ascii="Palatino Linotype" w:hAnsi="Palatino Linotype"/>
                <w:bCs/>
                <w:spacing w:val="-10"/>
                <w:sz w:val="16"/>
                <w:szCs w:val="16"/>
                <w:lang w:val="es-SV"/>
              </w:rPr>
              <w:t xml:space="preserve">5.1. Colonia/Comunidad: </w:t>
            </w:r>
          </w:p>
        </w:tc>
        <w:tc>
          <w:tcPr>
            <w:tcW w:w="5929" w:type="dxa"/>
            <w:gridSpan w:val="9"/>
            <w:tcBorders>
              <w:top w:val="single" w:sz="4" w:space="0" w:color="auto"/>
              <w:left w:val="single" w:sz="4" w:space="0" w:color="auto"/>
            </w:tcBorders>
            <w:shd w:val="clear" w:color="auto" w:fill="auto"/>
            <w:vAlign w:val="bottom"/>
          </w:tcPr>
          <w:p w:rsidR="00C874D7" w:rsidRPr="00D77D2D" w:rsidRDefault="00C874D7" w:rsidP="00213F02">
            <w:pPr>
              <w:pStyle w:val="xl41"/>
              <w:spacing w:before="0" w:beforeAutospacing="0" w:after="0" w:afterAutospacing="0"/>
              <w:rPr>
                <w:rFonts w:ascii="Palatino Linotype" w:hAnsi="Palatino Linotype"/>
                <w:bCs/>
                <w:spacing w:val="-10"/>
                <w:sz w:val="16"/>
                <w:szCs w:val="16"/>
                <w:lang w:val="es-SV"/>
              </w:rPr>
            </w:pPr>
          </w:p>
        </w:tc>
      </w:tr>
      <w:tr w:rsidR="00C874D7" w:rsidRPr="00D77D2D" w:rsidTr="00213F02">
        <w:trPr>
          <w:trHeight w:hRule="exact" w:val="343"/>
          <w:jc w:val="center"/>
        </w:trPr>
        <w:tc>
          <w:tcPr>
            <w:tcW w:w="1413" w:type="dxa"/>
            <w:gridSpan w:val="2"/>
            <w:vMerge/>
            <w:shd w:val="clear" w:color="auto" w:fill="DAEEF3"/>
            <w:vAlign w:val="bottom"/>
          </w:tcPr>
          <w:p w:rsidR="00C874D7" w:rsidRPr="00D77D2D" w:rsidRDefault="00C874D7" w:rsidP="00213F02">
            <w:pPr>
              <w:pStyle w:val="xl41"/>
              <w:spacing w:before="0" w:beforeAutospacing="0" w:after="0" w:afterAutospacing="0"/>
              <w:rPr>
                <w:rFonts w:ascii="Palatino Linotype" w:hAnsi="Palatino Linotype"/>
                <w:sz w:val="16"/>
                <w:szCs w:val="16"/>
                <w:lang w:val="es-SV"/>
              </w:rPr>
            </w:pPr>
          </w:p>
        </w:tc>
        <w:tc>
          <w:tcPr>
            <w:tcW w:w="3445" w:type="dxa"/>
            <w:gridSpan w:val="6"/>
            <w:tcBorders>
              <w:top w:val="single" w:sz="4" w:space="0" w:color="auto"/>
              <w:right w:val="single" w:sz="4" w:space="0" w:color="auto"/>
            </w:tcBorders>
            <w:shd w:val="clear" w:color="auto" w:fill="auto"/>
            <w:vAlign w:val="bottom"/>
          </w:tcPr>
          <w:p w:rsidR="00C874D7" w:rsidRPr="00D77D2D" w:rsidRDefault="00C874D7" w:rsidP="00213F02">
            <w:pPr>
              <w:pStyle w:val="xl41"/>
              <w:spacing w:before="0" w:beforeAutospacing="0" w:after="0" w:afterAutospacing="0"/>
              <w:rPr>
                <w:rFonts w:ascii="Palatino Linotype" w:hAnsi="Palatino Linotype"/>
                <w:sz w:val="16"/>
                <w:szCs w:val="16"/>
                <w:lang w:val="es-SV"/>
              </w:rPr>
            </w:pPr>
            <w:r w:rsidRPr="00D77D2D">
              <w:rPr>
                <w:rFonts w:ascii="Palatino Linotype" w:hAnsi="Palatino Linotype"/>
                <w:bCs/>
                <w:spacing w:val="-10"/>
                <w:sz w:val="16"/>
                <w:szCs w:val="16"/>
                <w:lang w:val="es-SV"/>
              </w:rPr>
              <w:t>5.2.</w:t>
            </w:r>
            <w:r w:rsidRPr="00D77D2D">
              <w:rPr>
                <w:rFonts w:ascii="Palatino Linotype" w:hAnsi="Palatino Linotype"/>
                <w:sz w:val="16"/>
                <w:szCs w:val="16"/>
                <w:lang w:val="es-SV"/>
              </w:rPr>
              <w:t xml:space="preserve"> Municipio: </w:t>
            </w:r>
          </w:p>
          <w:p w:rsidR="00C874D7" w:rsidRPr="00D77D2D" w:rsidRDefault="00C874D7" w:rsidP="00213F02">
            <w:pPr>
              <w:pStyle w:val="xl41"/>
              <w:spacing w:before="0" w:beforeAutospacing="0" w:after="0" w:afterAutospacing="0"/>
              <w:rPr>
                <w:rFonts w:ascii="Palatino Linotype" w:hAnsi="Palatino Linotype"/>
                <w:sz w:val="16"/>
                <w:szCs w:val="16"/>
                <w:lang w:val="es-SV"/>
              </w:rPr>
            </w:pPr>
          </w:p>
          <w:p w:rsidR="00C874D7" w:rsidRPr="00D77D2D" w:rsidRDefault="00C874D7" w:rsidP="00213F02">
            <w:pPr>
              <w:pStyle w:val="xl41"/>
              <w:spacing w:before="0" w:beforeAutospacing="0" w:after="0" w:afterAutospacing="0"/>
              <w:rPr>
                <w:rFonts w:ascii="Palatino Linotype" w:hAnsi="Palatino Linotype"/>
                <w:b/>
                <w:sz w:val="16"/>
                <w:szCs w:val="16"/>
                <w:lang w:val="es-SV"/>
              </w:rPr>
            </w:pPr>
          </w:p>
        </w:tc>
        <w:tc>
          <w:tcPr>
            <w:tcW w:w="5929" w:type="dxa"/>
            <w:gridSpan w:val="9"/>
            <w:tcBorders>
              <w:top w:val="single" w:sz="4" w:space="0" w:color="auto"/>
              <w:left w:val="single" w:sz="4" w:space="0" w:color="auto"/>
            </w:tcBorders>
            <w:shd w:val="clear" w:color="auto" w:fill="auto"/>
            <w:vAlign w:val="bottom"/>
          </w:tcPr>
          <w:p w:rsidR="00C874D7" w:rsidRPr="00D77D2D" w:rsidRDefault="00C874D7" w:rsidP="00213F02">
            <w:pPr>
              <w:pStyle w:val="xl41"/>
              <w:spacing w:before="0" w:beforeAutospacing="0" w:after="0" w:afterAutospacing="0"/>
              <w:rPr>
                <w:rFonts w:ascii="Palatino Linotype" w:hAnsi="Palatino Linotype"/>
                <w:sz w:val="16"/>
                <w:szCs w:val="16"/>
                <w:lang w:val="es-SV"/>
              </w:rPr>
            </w:pPr>
            <w:r w:rsidRPr="00D77D2D">
              <w:rPr>
                <w:rFonts w:ascii="Palatino Linotype" w:hAnsi="Palatino Linotype"/>
                <w:bCs/>
                <w:spacing w:val="-10"/>
                <w:sz w:val="16"/>
                <w:szCs w:val="16"/>
                <w:lang w:val="es-SV"/>
              </w:rPr>
              <w:t>5.3.</w:t>
            </w:r>
            <w:r w:rsidRPr="00D77D2D">
              <w:rPr>
                <w:rFonts w:ascii="Palatino Linotype" w:hAnsi="Palatino Linotype"/>
                <w:sz w:val="16"/>
                <w:szCs w:val="16"/>
                <w:lang w:val="es-SV"/>
              </w:rPr>
              <w:t xml:space="preserve"> Departamento:  </w:t>
            </w:r>
          </w:p>
          <w:p w:rsidR="00C874D7" w:rsidRPr="00D77D2D" w:rsidRDefault="00C874D7" w:rsidP="00213F02">
            <w:pPr>
              <w:pStyle w:val="xl41"/>
              <w:spacing w:before="0" w:beforeAutospacing="0" w:after="0" w:afterAutospacing="0"/>
              <w:rPr>
                <w:rFonts w:ascii="Palatino Linotype" w:hAnsi="Palatino Linotype"/>
                <w:sz w:val="16"/>
                <w:szCs w:val="16"/>
                <w:lang w:val="es-SV"/>
              </w:rPr>
            </w:pPr>
          </w:p>
          <w:p w:rsidR="00C874D7" w:rsidRPr="00D77D2D" w:rsidRDefault="00C874D7" w:rsidP="00213F02">
            <w:pPr>
              <w:pStyle w:val="xl41"/>
              <w:spacing w:before="0" w:beforeAutospacing="0" w:after="0" w:afterAutospacing="0"/>
              <w:rPr>
                <w:rFonts w:ascii="Palatino Linotype" w:hAnsi="Palatino Linotype"/>
                <w:sz w:val="16"/>
                <w:szCs w:val="16"/>
                <w:lang w:val="es-SV"/>
              </w:rPr>
            </w:pPr>
          </w:p>
        </w:tc>
      </w:tr>
      <w:tr w:rsidR="00C874D7" w:rsidRPr="00D77D2D" w:rsidTr="00213F02">
        <w:trPr>
          <w:trHeight w:hRule="exact" w:val="425"/>
          <w:jc w:val="center"/>
        </w:trPr>
        <w:tc>
          <w:tcPr>
            <w:tcW w:w="1413" w:type="dxa"/>
            <w:gridSpan w:val="2"/>
            <w:vMerge/>
            <w:shd w:val="clear" w:color="auto" w:fill="DAEEF3"/>
            <w:vAlign w:val="bottom"/>
          </w:tcPr>
          <w:p w:rsidR="00C874D7" w:rsidRPr="00D77D2D" w:rsidRDefault="00C874D7" w:rsidP="00213F02">
            <w:pPr>
              <w:pStyle w:val="xl41"/>
              <w:spacing w:before="0" w:beforeAutospacing="0" w:after="0" w:afterAutospacing="0"/>
              <w:rPr>
                <w:rFonts w:ascii="Palatino Linotype" w:hAnsi="Palatino Linotype"/>
                <w:sz w:val="16"/>
                <w:szCs w:val="16"/>
                <w:lang w:val="es-SV"/>
              </w:rPr>
            </w:pPr>
          </w:p>
        </w:tc>
        <w:tc>
          <w:tcPr>
            <w:tcW w:w="3445" w:type="dxa"/>
            <w:gridSpan w:val="6"/>
            <w:tcBorders>
              <w:top w:val="single" w:sz="4" w:space="0" w:color="auto"/>
              <w:right w:val="single" w:sz="4" w:space="0" w:color="auto"/>
            </w:tcBorders>
            <w:shd w:val="clear" w:color="auto" w:fill="auto"/>
            <w:vAlign w:val="bottom"/>
          </w:tcPr>
          <w:p w:rsidR="00C874D7" w:rsidRPr="00D77D2D" w:rsidRDefault="00C874D7" w:rsidP="00213F02">
            <w:pPr>
              <w:pStyle w:val="xl41"/>
              <w:spacing w:before="0" w:beforeAutospacing="0" w:after="0" w:afterAutospacing="0"/>
              <w:rPr>
                <w:rFonts w:ascii="Palatino Linotype" w:hAnsi="Palatino Linotype"/>
                <w:bCs/>
                <w:spacing w:val="-10"/>
                <w:sz w:val="16"/>
                <w:szCs w:val="16"/>
                <w:lang w:val="es-SV"/>
              </w:rPr>
            </w:pPr>
            <w:r w:rsidRPr="00D77D2D">
              <w:rPr>
                <w:rFonts w:ascii="Palatino Linotype" w:hAnsi="Palatino Linotype"/>
                <w:sz w:val="16"/>
                <w:szCs w:val="16"/>
                <w:lang w:val="es-SV"/>
              </w:rPr>
              <w:t>¿Procede de Pueblos Originarios</w:t>
            </w:r>
            <w:r w:rsidRPr="00D77D2D">
              <w:rPr>
                <w:rFonts w:ascii="Palatino Linotype" w:hAnsi="Palatino Linotype"/>
                <w:bCs/>
                <w:spacing w:val="-10"/>
                <w:sz w:val="16"/>
                <w:szCs w:val="16"/>
                <w:lang w:val="es-SV"/>
              </w:rPr>
              <w:t xml:space="preserve"> /Población indígena?   </w:t>
            </w:r>
            <w:r w:rsidRPr="00D77D2D">
              <w:rPr>
                <w:rFonts w:ascii="Palatino Linotype" w:hAnsi="Palatino Linotype"/>
                <w:color w:val="000000"/>
                <w:sz w:val="16"/>
                <w:szCs w:val="16"/>
                <w:lang w:val="es-SV"/>
              </w:rPr>
              <w:t xml:space="preserve">1. Si </w:t>
            </w:r>
            <w:r w:rsidRPr="00D77D2D">
              <w:rPr>
                <w:rFonts w:ascii="Palatino Linotype" w:hAnsi="Palatino Linotype"/>
                <w:sz w:val="16"/>
                <w:szCs w:val="16"/>
                <w:lang w:val="es-SV"/>
              </w:rPr>
              <w:sym w:font="Webdings" w:char="F063"/>
            </w:r>
            <w:r w:rsidRPr="00D77D2D">
              <w:rPr>
                <w:rFonts w:ascii="Palatino Linotype" w:hAnsi="Palatino Linotype"/>
                <w:color w:val="000000"/>
                <w:sz w:val="16"/>
                <w:szCs w:val="16"/>
                <w:lang w:val="es-SV"/>
              </w:rPr>
              <w:t xml:space="preserve">   2. No </w:t>
            </w:r>
            <w:r w:rsidRPr="00D77D2D">
              <w:rPr>
                <w:rFonts w:ascii="Palatino Linotype" w:hAnsi="Palatino Linotype"/>
                <w:sz w:val="16"/>
                <w:szCs w:val="16"/>
                <w:lang w:val="es-SV"/>
              </w:rPr>
              <w:sym w:font="Webdings" w:char="F063"/>
            </w:r>
            <w:r w:rsidRPr="00D77D2D">
              <w:rPr>
                <w:rFonts w:ascii="Palatino Linotype" w:hAnsi="Palatino Linotype"/>
                <w:sz w:val="16"/>
                <w:szCs w:val="16"/>
                <w:lang w:val="es-SV"/>
              </w:rPr>
              <w:t xml:space="preserve">   </w:t>
            </w:r>
          </w:p>
        </w:tc>
        <w:tc>
          <w:tcPr>
            <w:tcW w:w="5929" w:type="dxa"/>
            <w:gridSpan w:val="9"/>
            <w:tcBorders>
              <w:top w:val="single" w:sz="4" w:space="0" w:color="auto"/>
              <w:left w:val="single" w:sz="4" w:space="0" w:color="auto"/>
            </w:tcBorders>
            <w:shd w:val="clear" w:color="auto" w:fill="auto"/>
            <w:vAlign w:val="bottom"/>
          </w:tcPr>
          <w:p w:rsidR="00C874D7" w:rsidRPr="00D77D2D" w:rsidRDefault="00C874D7" w:rsidP="00213F02">
            <w:pPr>
              <w:pStyle w:val="xl41"/>
              <w:spacing w:before="0" w:beforeAutospacing="0" w:after="0" w:afterAutospacing="0"/>
              <w:rPr>
                <w:rFonts w:ascii="Palatino Linotype" w:hAnsi="Palatino Linotype"/>
                <w:bCs/>
                <w:spacing w:val="-10"/>
                <w:sz w:val="16"/>
                <w:szCs w:val="16"/>
                <w:lang w:val="es-SV"/>
              </w:rPr>
            </w:pPr>
            <w:r w:rsidRPr="00D77D2D">
              <w:rPr>
                <w:rFonts w:ascii="Palatino Linotype" w:hAnsi="Palatino Linotype"/>
                <w:bCs/>
                <w:spacing w:val="-10"/>
                <w:sz w:val="16"/>
                <w:szCs w:val="16"/>
                <w:lang w:val="es-SV"/>
              </w:rPr>
              <w:t xml:space="preserve">Especifique: </w:t>
            </w:r>
          </w:p>
        </w:tc>
      </w:tr>
      <w:tr w:rsidR="00C874D7" w:rsidRPr="00D77D2D" w:rsidTr="00213F02">
        <w:trPr>
          <w:trHeight w:hRule="exact" w:val="209"/>
          <w:jc w:val="center"/>
        </w:trPr>
        <w:tc>
          <w:tcPr>
            <w:tcW w:w="1413" w:type="dxa"/>
            <w:gridSpan w:val="2"/>
            <w:vMerge/>
            <w:shd w:val="clear" w:color="auto" w:fill="DAEEF3"/>
            <w:vAlign w:val="bottom"/>
          </w:tcPr>
          <w:p w:rsidR="00C874D7" w:rsidRPr="00D77D2D" w:rsidRDefault="00C874D7" w:rsidP="00213F02">
            <w:pPr>
              <w:pStyle w:val="xl41"/>
              <w:spacing w:before="0" w:beforeAutospacing="0" w:after="0" w:afterAutospacing="0"/>
              <w:rPr>
                <w:rFonts w:ascii="Palatino Linotype" w:hAnsi="Palatino Linotype"/>
                <w:sz w:val="16"/>
                <w:szCs w:val="16"/>
                <w:lang w:val="es-SV"/>
              </w:rPr>
            </w:pPr>
          </w:p>
        </w:tc>
        <w:tc>
          <w:tcPr>
            <w:tcW w:w="9374" w:type="dxa"/>
            <w:gridSpan w:val="15"/>
            <w:tcBorders>
              <w:top w:val="single" w:sz="4" w:space="0" w:color="auto"/>
            </w:tcBorders>
            <w:shd w:val="clear" w:color="auto" w:fill="auto"/>
            <w:vAlign w:val="bottom"/>
          </w:tcPr>
          <w:p w:rsidR="00C874D7" w:rsidRPr="00D77D2D" w:rsidRDefault="00C874D7" w:rsidP="00213F02">
            <w:pPr>
              <w:pStyle w:val="xl41"/>
              <w:spacing w:before="0" w:beforeAutospacing="0" w:after="0" w:afterAutospacing="0"/>
              <w:rPr>
                <w:rFonts w:ascii="Palatino Linotype" w:hAnsi="Palatino Linotype"/>
                <w:bCs/>
                <w:spacing w:val="-10"/>
                <w:sz w:val="16"/>
                <w:szCs w:val="16"/>
                <w:lang w:val="es-SV"/>
              </w:rPr>
            </w:pPr>
            <w:r w:rsidRPr="00D77D2D">
              <w:rPr>
                <w:rFonts w:ascii="Palatino Linotype" w:hAnsi="Palatino Linotype"/>
                <w:bCs/>
                <w:spacing w:val="-10"/>
                <w:sz w:val="16"/>
                <w:szCs w:val="16"/>
                <w:lang w:val="es-SV"/>
              </w:rPr>
              <w:t xml:space="preserve">Observación: </w:t>
            </w:r>
          </w:p>
          <w:p w:rsidR="00C874D7" w:rsidRPr="00D77D2D" w:rsidRDefault="00C874D7" w:rsidP="00213F02">
            <w:pPr>
              <w:pStyle w:val="xl41"/>
              <w:spacing w:before="0" w:beforeAutospacing="0" w:after="0" w:afterAutospacing="0"/>
              <w:rPr>
                <w:rFonts w:ascii="Palatino Linotype" w:hAnsi="Palatino Linotype"/>
                <w:bCs/>
                <w:spacing w:val="-10"/>
                <w:sz w:val="16"/>
                <w:szCs w:val="16"/>
                <w:lang w:val="es-SV"/>
              </w:rPr>
            </w:pPr>
          </w:p>
        </w:tc>
      </w:tr>
      <w:tr w:rsidR="00C874D7" w:rsidRPr="00D77D2D" w:rsidTr="00213F02">
        <w:trPr>
          <w:trHeight w:hRule="exact" w:val="391"/>
          <w:jc w:val="center"/>
        </w:trPr>
        <w:tc>
          <w:tcPr>
            <w:tcW w:w="1413" w:type="dxa"/>
            <w:gridSpan w:val="2"/>
            <w:tcBorders>
              <w:top w:val="single" w:sz="4" w:space="0" w:color="auto"/>
              <w:bottom w:val="single" w:sz="4" w:space="0" w:color="auto"/>
              <w:right w:val="single" w:sz="4" w:space="0" w:color="auto"/>
            </w:tcBorders>
            <w:shd w:val="clear" w:color="auto" w:fill="DAEEF3"/>
            <w:vAlign w:val="center"/>
          </w:tcPr>
          <w:p w:rsidR="00C874D7" w:rsidRPr="00D77D2D" w:rsidRDefault="00C874D7" w:rsidP="00213F02">
            <w:pPr>
              <w:pStyle w:val="xl41"/>
              <w:spacing w:before="0" w:beforeAutospacing="0" w:after="0" w:afterAutospacing="0"/>
              <w:rPr>
                <w:rFonts w:ascii="Palatino Linotype" w:hAnsi="Palatino Linotype"/>
                <w:b/>
                <w:bCs/>
                <w:spacing w:val="-10"/>
                <w:sz w:val="16"/>
                <w:szCs w:val="16"/>
                <w:lang w:val="es-SV"/>
              </w:rPr>
            </w:pPr>
            <w:r w:rsidRPr="00D77D2D">
              <w:rPr>
                <w:rFonts w:ascii="Palatino Linotype" w:hAnsi="Palatino Linotype"/>
                <w:b/>
                <w:bCs/>
                <w:spacing w:val="-10"/>
                <w:sz w:val="16"/>
                <w:szCs w:val="16"/>
                <w:lang w:val="es-SV"/>
              </w:rPr>
              <w:t>6. Tel. fijo:</w:t>
            </w:r>
          </w:p>
        </w:tc>
        <w:tc>
          <w:tcPr>
            <w:tcW w:w="198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874D7" w:rsidRPr="00D77D2D" w:rsidRDefault="00C874D7" w:rsidP="00213F02">
            <w:pPr>
              <w:pStyle w:val="xl41"/>
              <w:spacing w:before="0" w:beforeAutospacing="0" w:after="0"/>
              <w:ind w:left="38"/>
              <w:rPr>
                <w:rFonts w:ascii="Palatino Linotype" w:hAnsi="Palatino Linotype"/>
                <w:sz w:val="16"/>
                <w:szCs w:val="16"/>
                <w:lang w:val="es-SV"/>
              </w:rPr>
            </w:pPr>
          </w:p>
        </w:tc>
        <w:tc>
          <w:tcPr>
            <w:tcW w:w="1462" w:type="dxa"/>
            <w:gridSpan w:val="3"/>
            <w:tcBorders>
              <w:top w:val="single" w:sz="4" w:space="0" w:color="auto"/>
              <w:left w:val="single" w:sz="4" w:space="0" w:color="auto"/>
              <w:bottom w:val="single" w:sz="4" w:space="0" w:color="auto"/>
              <w:right w:val="single" w:sz="4" w:space="0" w:color="auto"/>
            </w:tcBorders>
            <w:shd w:val="clear" w:color="auto" w:fill="DAEEF3"/>
            <w:vAlign w:val="center"/>
          </w:tcPr>
          <w:p w:rsidR="00C874D7" w:rsidRPr="00D77D2D" w:rsidRDefault="00C874D7" w:rsidP="00213F02">
            <w:pPr>
              <w:pStyle w:val="xl41"/>
              <w:spacing w:before="0" w:beforeAutospacing="0" w:after="0" w:afterAutospacing="0"/>
              <w:rPr>
                <w:rFonts w:ascii="Palatino Linotype" w:hAnsi="Palatino Linotype"/>
                <w:b/>
                <w:color w:val="FF0000"/>
                <w:sz w:val="16"/>
                <w:szCs w:val="16"/>
                <w:lang w:val="es-SV"/>
              </w:rPr>
            </w:pPr>
            <w:r w:rsidRPr="00D77D2D">
              <w:rPr>
                <w:rFonts w:ascii="Palatino Linotype" w:hAnsi="Palatino Linotype"/>
                <w:b/>
                <w:bCs/>
                <w:spacing w:val="-10"/>
                <w:sz w:val="16"/>
                <w:szCs w:val="16"/>
                <w:lang w:val="es-SV"/>
              </w:rPr>
              <w:t>6.1</w:t>
            </w:r>
            <w:r w:rsidRPr="00D77D2D">
              <w:rPr>
                <w:rFonts w:ascii="Palatino Linotype" w:hAnsi="Palatino Linotype"/>
                <w:sz w:val="16"/>
                <w:szCs w:val="16"/>
                <w:lang w:val="es-SV"/>
              </w:rPr>
              <w:t xml:space="preserve"> Tel. móvil:</w:t>
            </w:r>
            <w:r w:rsidRPr="00D77D2D">
              <w:rPr>
                <w:rFonts w:ascii="Palatino Linotype" w:hAnsi="Palatino Linotype"/>
                <w:b/>
                <w:sz w:val="16"/>
                <w:szCs w:val="16"/>
                <w:lang w:val="es-SV"/>
              </w:rPr>
              <w:t xml:space="preserve">  </w:t>
            </w:r>
          </w:p>
        </w:tc>
        <w:tc>
          <w:tcPr>
            <w:tcW w:w="1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874D7" w:rsidRPr="00D77D2D" w:rsidRDefault="00C874D7" w:rsidP="00213F02">
            <w:pPr>
              <w:rPr>
                <w:rFonts w:eastAsia="Calibri" w:cs="Arial"/>
                <w:b/>
                <w:color w:val="FF0000"/>
                <w:sz w:val="16"/>
                <w:szCs w:val="16"/>
                <w:lang w:val="es-SV"/>
              </w:rPr>
            </w:pPr>
          </w:p>
          <w:p w:rsidR="00C874D7" w:rsidRPr="00D77D2D" w:rsidRDefault="00C874D7" w:rsidP="00213F02">
            <w:pPr>
              <w:pStyle w:val="xl41"/>
              <w:spacing w:before="0" w:beforeAutospacing="0" w:after="0" w:afterAutospacing="0"/>
              <w:rPr>
                <w:rFonts w:ascii="Palatino Linotype" w:hAnsi="Palatino Linotype"/>
                <w:b/>
                <w:color w:val="FF0000"/>
                <w:sz w:val="16"/>
                <w:szCs w:val="16"/>
                <w:lang w:val="es-SV"/>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AEEF3"/>
            <w:vAlign w:val="center"/>
          </w:tcPr>
          <w:p w:rsidR="00C874D7" w:rsidRPr="00D77D2D" w:rsidRDefault="00C874D7" w:rsidP="00213F02">
            <w:pPr>
              <w:pStyle w:val="xl41"/>
              <w:spacing w:before="0" w:beforeAutospacing="0" w:after="0" w:afterAutospacing="0"/>
              <w:rPr>
                <w:rFonts w:ascii="Palatino Linotype" w:hAnsi="Palatino Linotype"/>
                <w:sz w:val="16"/>
                <w:szCs w:val="16"/>
                <w:lang w:val="es-SV"/>
              </w:rPr>
            </w:pPr>
            <w:r w:rsidRPr="00D77D2D">
              <w:rPr>
                <w:rFonts w:ascii="Palatino Linotype" w:hAnsi="Palatino Linotype"/>
                <w:b/>
                <w:bCs/>
                <w:sz w:val="16"/>
                <w:szCs w:val="16"/>
                <w:lang w:val="es-SV"/>
              </w:rPr>
              <w:t>7.</w:t>
            </w:r>
            <w:r w:rsidRPr="00D77D2D">
              <w:rPr>
                <w:rFonts w:ascii="Palatino Linotype" w:hAnsi="Palatino Linotype"/>
                <w:sz w:val="16"/>
                <w:szCs w:val="16"/>
                <w:lang w:val="es-SV"/>
              </w:rPr>
              <w:t xml:space="preserve"> Correo electrónico:  </w:t>
            </w:r>
          </w:p>
          <w:p w:rsidR="00C874D7" w:rsidRPr="00D77D2D" w:rsidRDefault="00C874D7" w:rsidP="00213F02">
            <w:pPr>
              <w:pStyle w:val="xl41"/>
              <w:spacing w:before="0" w:beforeAutospacing="0" w:after="0" w:afterAutospacing="0"/>
              <w:rPr>
                <w:rFonts w:ascii="Palatino Linotype" w:hAnsi="Palatino Linotype"/>
                <w:sz w:val="16"/>
                <w:szCs w:val="16"/>
                <w:lang w:val="es-SV"/>
              </w:rPr>
            </w:pPr>
          </w:p>
        </w:tc>
        <w:tc>
          <w:tcPr>
            <w:tcW w:w="3282" w:type="dxa"/>
            <w:gridSpan w:val="5"/>
            <w:tcBorders>
              <w:top w:val="single" w:sz="4" w:space="0" w:color="auto"/>
              <w:left w:val="single" w:sz="4" w:space="0" w:color="auto"/>
              <w:bottom w:val="single" w:sz="4" w:space="0" w:color="auto"/>
            </w:tcBorders>
            <w:vAlign w:val="center"/>
          </w:tcPr>
          <w:p w:rsidR="00C874D7" w:rsidRPr="00D77D2D" w:rsidRDefault="00C874D7" w:rsidP="00213F02">
            <w:pPr>
              <w:rPr>
                <w:rFonts w:eastAsia="Calibri" w:cs="Arial"/>
                <w:sz w:val="16"/>
                <w:szCs w:val="16"/>
                <w:lang w:val="es-SV"/>
              </w:rPr>
            </w:pPr>
          </w:p>
        </w:tc>
      </w:tr>
      <w:tr w:rsidR="00C874D7" w:rsidRPr="00D77D2D" w:rsidTr="00213F02">
        <w:trPr>
          <w:trHeight w:hRule="exact" w:val="313"/>
          <w:jc w:val="center"/>
        </w:trPr>
        <w:tc>
          <w:tcPr>
            <w:tcW w:w="1413" w:type="dxa"/>
            <w:gridSpan w:val="2"/>
            <w:tcBorders>
              <w:top w:val="single" w:sz="4" w:space="0" w:color="auto"/>
              <w:bottom w:val="single" w:sz="4" w:space="0" w:color="auto"/>
              <w:right w:val="single" w:sz="4" w:space="0" w:color="auto"/>
            </w:tcBorders>
            <w:shd w:val="clear" w:color="auto" w:fill="DAEEF3"/>
            <w:vAlign w:val="center"/>
          </w:tcPr>
          <w:p w:rsidR="00C874D7" w:rsidRPr="00D77D2D" w:rsidRDefault="00C874D7" w:rsidP="00213F02">
            <w:pPr>
              <w:pStyle w:val="xl41"/>
              <w:spacing w:before="0" w:beforeAutospacing="0" w:after="0" w:afterAutospacing="0"/>
              <w:rPr>
                <w:rFonts w:ascii="Palatino Linotype" w:hAnsi="Palatino Linotype"/>
                <w:b/>
                <w:bCs/>
                <w:spacing w:val="-10"/>
                <w:sz w:val="16"/>
                <w:szCs w:val="16"/>
                <w:lang w:val="es-SV"/>
              </w:rPr>
            </w:pPr>
            <w:r w:rsidRPr="00D77D2D">
              <w:rPr>
                <w:rFonts w:ascii="Palatino Linotype" w:hAnsi="Palatino Linotype"/>
                <w:b/>
                <w:bCs/>
                <w:spacing w:val="-10"/>
                <w:sz w:val="16"/>
                <w:szCs w:val="16"/>
                <w:lang w:val="es-SV"/>
              </w:rPr>
              <w:t>8.  Redes sociales</w:t>
            </w:r>
          </w:p>
        </w:tc>
        <w:tc>
          <w:tcPr>
            <w:tcW w:w="344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874D7" w:rsidRPr="00D77D2D" w:rsidRDefault="00C874D7" w:rsidP="00213F02">
            <w:pPr>
              <w:pStyle w:val="xl41"/>
              <w:spacing w:before="0" w:beforeAutospacing="0" w:after="0" w:afterAutospacing="0"/>
              <w:rPr>
                <w:rFonts w:ascii="Palatino Linotype" w:hAnsi="Palatino Linotype"/>
                <w:color w:val="000000"/>
                <w:sz w:val="16"/>
                <w:szCs w:val="16"/>
                <w:lang w:val="es-SV"/>
              </w:rPr>
            </w:pPr>
            <w:r w:rsidRPr="00D77D2D">
              <w:rPr>
                <w:rFonts w:ascii="Palatino Linotype" w:hAnsi="Palatino Linotype"/>
                <w:color w:val="000000"/>
                <w:sz w:val="16"/>
                <w:szCs w:val="16"/>
                <w:lang w:val="es-SV"/>
              </w:rPr>
              <w:t xml:space="preserve">Facebook: </w:t>
            </w:r>
          </w:p>
          <w:p w:rsidR="00C874D7" w:rsidRPr="00D77D2D" w:rsidRDefault="00C874D7" w:rsidP="00213F02">
            <w:pPr>
              <w:pStyle w:val="xl41"/>
              <w:spacing w:before="0" w:beforeAutospacing="0" w:after="0" w:afterAutospacing="0"/>
              <w:rPr>
                <w:rFonts w:ascii="Palatino Linotype" w:hAnsi="Palatino Linotype"/>
                <w:b/>
                <w:bCs/>
                <w:color w:val="000000"/>
                <w:spacing w:val="-10"/>
                <w:sz w:val="16"/>
                <w:szCs w:val="16"/>
                <w:lang w:val="es-SV"/>
              </w:rPr>
            </w:pPr>
          </w:p>
        </w:tc>
        <w:tc>
          <w:tcPr>
            <w:tcW w:w="26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874D7" w:rsidRPr="00D77D2D" w:rsidRDefault="00C874D7" w:rsidP="00213F02">
            <w:pPr>
              <w:pStyle w:val="xl41"/>
              <w:spacing w:before="0" w:beforeAutospacing="0" w:after="0" w:afterAutospacing="0"/>
              <w:rPr>
                <w:rFonts w:ascii="Palatino Linotype" w:hAnsi="Palatino Linotype"/>
                <w:color w:val="000000"/>
                <w:sz w:val="16"/>
                <w:szCs w:val="16"/>
                <w:lang w:val="es-SV"/>
              </w:rPr>
            </w:pPr>
            <w:r w:rsidRPr="00D77D2D">
              <w:rPr>
                <w:rFonts w:ascii="Palatino Linotype" w:hAnsi="Palatino Linotype"/>
                <w:color w:val="000000"/>
                <w:sz w:val="16"/>
                <w:szCs w:val="16"/>
                <w:lang w:val="es-SV"/>
              </w:rPr>
              <w:t>Twitter:</w:t>
            </w:r>
          </w:p>
          <w:p w:rsidR="00C874D7" w:rsidRPr="00D77D2D" w:rsidRDefault="00C874D7" w:rsidP="00213F02">
            <w:pPr>
              <w:pStyle w:val="xl41"/>
              <w:spacing w:before="0" w:beforeAutospacing="0" w:after="0" w:afterAutospacing="0"/>
              <w:rPr>
                <w:rFonts w:ascii="Palatino Linotype" w:hAnsi="Palatino Linotype"/>
                <w:bCs/>
                <w:color w:val="000000"/>
                <w:sz w:val="16"/>
                <w:szCs w:val="16"/>
                <w:lang w:val="es-SV"/>
              </w:rPr>
            </w:pPr>
          </w:p>
        </w:tc>
        <w:tc>
          <w:tcPr>
            <w:tcW w:w="3282" w:type="dxa"/>
            <w:gridSpan w:val="5"/>
            <w:tcBorders>
              <w:top w:val="single" w:sz="4" w:space="0" w:color="auto"/>
              <w:left w:val="single" w:sz="4" w:space="0" w:color="auto"/>
              <w:bottom w:val="single" w:sz="4" w:space="0" w:color="auto"/>
            </w:tcBorders>
            <w:vAlign w:val="center"/>
          </w:tcPr>
          <w:p w:rsidR="00C874D7" w:rsidRPr="00D77D2D" w:rsidRDefault="00C874D7" w:rsidP="00213F02">
            <w:pPr>
              <w:rPr>
                <w:rFonts w:eastAsia="Calibri" w:cs="Arial"/>
                <w:sz w:val="16"/>
                <w:szCs w:val="16"/>
                <w:lang w:val="es-SV"/>
              </w:rPr>
            </w:pPr>
            <w:r w:rsidRPr="00D77D2D">
              <w:rPr>
                <w:rFonts w:eastAsia="Calibri" w:cs="Arial"/>
                <w:sz w:val="16"/>
                <w:szCs w:val="16"/>
                <w:lang w:val="es-SV"/>
              </w:rPr>
              <w:t>Instagram:</w:t>
            </w:r>
          </w:p>
          <w:p w:rsidR="00C874D7" w:rsidRPr="00D77D2D" w:rsidRDefault="00C874D7" w:rsidP="00213F02">
            <w:pPr>
              <w:rPr>
                <w:rFonts w:eastAsia="Calibri" w:cs="Arial"/>
                <w:sz w:val="16"/>
                <w:szCs w:val="16"/>
                <w:lang w:val="es-SV"/>
              </w:rPr>
            </w:pPr>
          </w:p>
        </w:tc>
      </w:tr>
      <w:tr w:rsidR="00C874D7" w:rsidRPr="00D77D2D" w:rsidTr="00213F02">
        <w:trPr>
          <w:trHeight w:hRule="exact" w:val="292"/>
          <w:jc w:val="center"/>
        </w:trPr>
        <w:tc>
          <w:tcPr>
            <w:tcW w:w="4284" w:type="dxa"/>
            <w:gridSpan w:val="6"/>
            <w:tcBorders>
              <w:top w:val="single" w:sz="4" w:space="0" w:color="auto"/>
              <w:bottom w:val="single" w:sz="4" w:space="0" w:color="auto"/>
            </w:tcBorders>
            <w:shd w:val="clear" w:color="auto" w:fill="DAEEF3"/>
            <w:vAlign w:val="center"/>
          </w:tcPr>
          <w:p w:rsidR="00C874D7" w:rsidRPr="00D77D2D" w:rsidRDefault="00C874D7" w:rsidP="00213F02">
            <w:pPr>
              <w:pStyle w:val="xl41"/>
              <w:spacing w:before="0" w:beforeAutospacing="0" w:after="0" w:afterAutospacing="0"/>
              <w:rPr>
                <w:rFonts w:ascii="Palatino Linotype" w:hAnsi="Palatino Linotype"/>
                <w:b/>
                <w:sz w:val="16"/>
                <w:szCs w:val="16"/>
                <w:lang w:val="es-SV"/>
              </w:rPr>
            </w:pPr>
            <w:r w:rsidRPr="00D77D2D">
              <w:rPr>
                <w:rFonts w:ascii="Palatino Linotype" w:hAnsi="Palatino Linotype"/>
                <w:b/>
                <w:bCs/>
                <w:sz w:val="16"/>
                <w:szCs w:val="16"/>
                <w:lang w:val="es-SV"/>
              </w:rPr>
              <w:t>9.</w:t>
            </w:r>
            <w:r w:rsidRPr="00D77D2D">
              <w:rPr>
                <w:rFonts w:ascii="Palatino Linotype" w:hAnsi="Palatino Linotype"/>
                <w:b/>
                <w:sz w:val="16"/>
                <w:szCs w:val="16"/>
                <w:lang w:val="es-SV"/>
              </w:rPr>
              <w:t xml:space="preserve"> ¿Tiene usted alguna discapacidad?: </w:t>
            </w:r>
          </w:p>
        </w:tc>
        <w:tc>
          <w:tcPr>
            <w:tcW w:w="6503" w:type="dxa"/>
            <w:gridSpan w:val="11"/>
            <w:tcBorders>
              <w:top w:val="single" w:sz="4" w:space="0" w:color="auto"/>
              <w:bottom w:val="single" w:sz="4" w:space="0" w:color="auto"/>
            </w:tcBorders>
            <w:shd w:val="clear" w:color="auto" w:fill="auto"/>
            <w:vAlign w:val="center"/>
          </w:tcPr>
          <w:p w:rsidR="00C874D7" w:rsidRPr="00D77D2D" w:rsidRDefault="00C874D7" w:rsidP="00213F02">
            <w:pPr>
              <w:pStyle w:val="xl41"/>
              <w:spacing w:before="0" w:beforeAutospacing="0" w:after="0" w:afterAutospacing="0"/>
              <w:rPr>
                <w:rFonts w:ascii="Palatino Linotype" w:hAnsi="Palatino Linotype"/>
                <w:sz w:val="16"/>
                <w:szCs w:val="16"/>
                <w:lang w:val="es-SV"/>
              </w:rPr>
            </w:pPr>
            <w:r w:rsidRPr="00D77D2D">
              <w:rPr>
                <w:rFonts w:ascii="Palatino Linotype" w:hAnsi="Palatino Linotype"/>
                <w:sz w:val="10"/>
                <w:szCs w:val="10"/>
                <w:lang w:val="es-SV"/>
              </w:rPr>
              <w:t xml:space="preserve">1.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Si</w:t>
            </w:r>
            <w:r w:rsidRPr="00D77D2D">
              <w:rPr>
                <w:rFonts w:ascii="Palatino Linotype" w:hAnsi="Palatino Linotype"/>
                <w:lang w:val="es-SV"/>
              </w:rPr>
              <w:t xml:space="preserve">    </w:t>
            </w:r>
            <w:r w:rsidRPr="00D77D2D">
              <w:rPr>
                <w:rFonts w:ascii="Palatino Linotype" w:hAnsi="Palatino Linotype"/>
                <w:sz w:val="10"/>
                <w:szCs w:val="10"/>
                <w:lang w:val="es-SV"/>
              </w:rPr>
              <w:t xml:space="preserve">2.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sz w:val="16"/>
                <w:szCs w:val="16"/>
                <w:lang w:val="es-SV"/>
              </w:rPr>
              <w:t>No</w:t>
            </w:r>
          </w:p>
          <w:p w:rsidR="00C874D7" w:rsidRPr="00D77D2D" w:rsidRDefault="004B1F41" w:rsidP="00213F02">
            <w:pPr>
              <w:pStyle w:val="xl41"/>
              <w:spacing w:before="0" w:beforeAutospacing="0" w:after="0" w:afterAutospacing="0"/>
              <w:rPr>
                <w:rFonts w:ascii="Palatino Linotype" w:hAnsi="Palatino Linotype"/>
                <w:lang w:val="es-SV"/>
              </w:rPr>
            </w:pPr>
            <w:r>
              <w:rPr>
                <w:rFonts w:ascii="Palatino Linotype" w:hAnsi="Palatino Linotype"/>
                <w:lang w:val="es-SV"/>
              </w:rPr>
              <w:pict w14:anchorId="50A4EAE1">
                <v:rect id="_x0000_i1025" style="width:0;height:1.5pt" o:hralign="center" o:hrstd="t" o:hr="t" fillcolor="#a0a0a0" stroked="f"/>
              </w:pict>
            </w:r>
          </w:p>
          <w:p w:rsidR="00C874D7" w:rsidRPr="00D77D2D" w:rsidRDefault="00C874D7" w:rsidP="00213F02">
            <w:pPr>
              <w:pStyle w:val="xl41"/>
              <w:spacing w:before="0" w:beforeAutospacing="0" w:after="0" w:afterAutospacing="0"/>
              <w:ind w:left="140"/>
              <w:rPr>
                <w:rFonts w:ascii="Palatino Linotype" w:hAnsi="Palatino Linotype"/>
                <w:lang w:val="es-SV"/>
              </w:rPr>
            </w:pPr>
          </w:p>
          <w:p w:rsidR="00C874D7" w:rsidRPr="00D77D2D" w:rsidRDefault="00C874D7" w:rsidP="00213F02">
            <w:pPr>
              <w:pStyle w:val="xl41"/>
              <w:spacing w:before="0" w:beforeAutospacing="0" w:after="0" w:afterAutospacing="0"/>
              <w:rPr>
                <w:rFonts w:ascii="Palatino Linotype" w:hAnsi="Palatino Linotype"/>
                <w:lang w:val="es-SV"/>
              </w:rPr>
            </w:pPr>
          </w:p>
        </w:tc>
      </w:tr>
      <w:tr w:rsidR="00C874D7" w:rsidRPr="00D77D2D" w:rsidTr="00213F02">
        <w:trPr>
          <w:trHeight w:hRule="exact" w:val="323"/>
          <w:jc w:val="center"/>
        </w:trPr>
        <w:tc>
          <w:tcPr>
            <w:tcW w:w="6134" w:type="dxa"/>
            <w:gridSpan w:val="9"/>
            <w:tcBorders>
              <w:top w:val="single" w:sz="4" w:space="0" w:color="auto"/>
              <w:bottom w:val="single" w:sz="4" w:space="0" w:color="auto"/>
            </w:tcBorders>
            <w:shd w:val="clear" w:color="auto" w:fill="DBEEF3"/>
            <w:vAlign w:val="center"/>
          </w:tcPr>
          <w:p w:rsidR="00C874D7" w:rsidRPr="00D77D2D" w:rsidRDefault="00C874D7" w:rsidP="00213F02">
            <w:pPr>
              <w:pStyle w:val="xl41"/>
              <w:spacing w:before="0" w:beforeAutospacing="0" w:after="0" w:afterAutospacing="0"/>
              <w:rPr>
                <w:rFonts w:ascii="Palatino Linotype" w:hAnsi="Palatino Linotype"/>
                <w:b/>
                <w:sz w:val="10"/>
                <w:szCs w:val="10"/>
                <w:lang w:val="es-SV"/>
              </w:rPr>
            </w:pPr>
            <w:r w:rsidRPr="00D77D2D">
              <w:rPr>
                <w:rFonts w:ascii="Palatino Linotype" w:hAnsi="Palatino Linotype"/>
                <w:b/>
                <w:bCs/>
                <w:sz w:val="16"/>
                <w:szCs w:val="16"/>
                <w:lang w:val="es-SV"/>
              </w:rPr>
              <w:t>10. ¿Qué tipo de discapacidad posee?: (Agregar aquí el código o explicación):</w:t>
            </w:r>
          </w:p>
        </w:tc>
        <w:tc>
          <w:tcPr>
            <w:tcW w:w="4653" w:type="dxa"/>
            <w:gridSpan w:val="8"/>
            <w:tcBorders>
              <w:top w:val="single" w:sz="4" w:space="0" w:color="auto"/>
              <w:bottom w:val="single" w:sz="4" w:space="0" w:color="auto"/>
            </w:tcBorders>
            <w:shd w:val="clear" w:color="auto" w:fill="auto"/>
            <w:vAlign w:val="center"/>
          </w:tcPr>
          <w:p w:rsidR="00C874D7" w:rsidRPr="00D77D2D" w:rsidRDefault="00C874D7" w:rsidP="00213F02">
            <w:pPr>
              <w:pStyle w:val="xl41"/>
              <w:spacing w:before="0" w:beforeAutospacing="0" w:after="0" w:afterAutospacing="0"/>
              <w:rPr>
                <w:rFonts w:ascii="Palatino Linotype" w:hAnsi="Palatino Linotype"/>
                <w:sz w:val="10"/>
                <w:szCs w:val="10"/>
                <w:lang w:val="es-SV"/>
              </w:rPr>
            </w:pPr>
          </w:p>
        </w:tc>
      </w:tr>
      <w:tr w:rsidR="00C874D7" w:rsidRPr="00D77D2D" w:rsidTr="00213F02">
        <w:trPr>
          <w:gridBefore w:val="1"/>
          <w:wBefore w:w="12" w:type="dxa"/>
          <w:trHeight w:hRule="exact" w:val="396"/>
          <w:jc w:val="center"/>
        </w:trPr>
        <w:tc>
          <w:tcPr>
            <w:tcW w:w="2430" w:type="dxa"/>
            <w:gridSpan w:val="3"/>
            <w:vMerge w:val="restart"/>
            <w:tcBorders>
              <w:top w:val="nil"/>
              <w:left w:val="single" w:sz="4" w:space="0" w:color="auto"/>
              <w:bottom w:val="nil"/>
              <w:right w:val="nil"/>
            </w:tcBorders>
            <w:shd w:val="clear" w:color="auto" w:fill="auto"/>
          </w:tcPr>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1-Baja visión</w:t>
            </w:r>
          </w:p>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5-Dificultad severa para hablar</w:t>
            </w:r>
          </w:p>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9-Discapacidad intelectual</w:t>
            </w:r>
          </w:p>
        </w:tc>
        <w:tc>
          <w:tcPr>
            <w:tcW w:w="2352" w:type="dxa"/>
            <w:gridSpan w:val="3"/>
            <w:vMerge w:val="restart"/>
            <w:tcBorders>
              <w:top w:val="nil"/>
              <w:left w:val="nil"/>
              <w:bottom w:val="nil"/>
              <w:right w:val="nil"/>
            </w:tcBorders>
            <w:shd w:val="clear" w:color="auto" w:fill="auto"/>
          </w:tcPr>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2-Ceguera</w:t>
            </w:r>
          </w:p>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6-Discapacidad física en brazo</w:t>
            </w:r>
          </w:p>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10-Discapacidad mental</w:t>
            </w:r>
          </w:p>
        </w:tc>
        <w:tc>
          <w:tcPr>
            <w:tcW w:w="2466" w:type="dxa"/>
            <w:gridSpan w:val="4"/>
            <w:tcBorders>
              <w:top w:val="nil"/>
              <w:left w:val="nil"/>
              <w:bottom w:val="nil"/>
              <w:right w:val="nil"/>
            </w:tcBorders>
            <w:shd w:val="clear" w:color="auto" w:fill="auto"/>
          </w:tcPr>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3-Déficit auditivo severo</w:t>
            </w:r>
          </w:p>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7-Discapacidad física en piernas</w:t>
            </w:r>
          </w:p>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11-Otra (Explique):__________</w:t>
            </w:r>
          </w:p>
        </w:tc>
        <w:tc>
          <w:tcPr>
            <w:tcW w:w="3527" w:type="dxa"/>
            <w:gridSpan w:val="6"/>
            <w:tcBorders>
              <w:top w:val="nil"/>
              <w:left w:val="nil"/>
              <w:bottom w:val="nil"/>
              <w:right w:val="single" w:sz="4" w:space="0" w:color="auto"/>
            </w:tcBorders>
            <w:shd w:val="clear" w:color="auto" w:fill="auto"/>
          </w:tcPr>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 xml:space="preserve">4-Sordera </w:t>
            </w:r>
          </w:p>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8-Discapacidad física en brazos y piernas</w:t>
            </w:r>
          </w:p>
        </w:tc>
      </w:tr>
      <w:tr w:rsidR="00C874D7" w:rsidRPr="00D77D2D" w:rsidTr="00213F02">
        <w:trPr>
          <w:gridBefore w:val="1"/>
          <w:wBefore w:w="12" w:type="dxa"/>
          <w:trHeight w:hRule="exact" w:val="247"/>
          <w:jc w:val="center"/>
        </w:trPr>
        <w:tc>
          <w:tcPr>
            <w:tcW w:w="2430" w:type="dxa"/>
            <w:gridSpan w:val="3"/>
            <w:vMerge/>
            <w:tcBorders>
              <w:top w:val="nil"/>
              <w:left w:val="single" w:sz="4" w:space="0" w:color="auto"/>
              <w:bottom w:val="nil"/>
              <w:right w:val="nil"/>
            </w:tcBorders>
            <w:shd w:val="clear" w:color="auto" w:fill="auto"/>
          </w:tcPr>
          <w:p w:rsidR="00C874D7" w:rsidRPr="00D77D2D" w:rsidRDefault="00C874D7" w:rsidP="00213F02">
            <w:pPr>
              <w:pStyle w:val="xl41"/>
              <w:spacing w:before="0" w:beforeAutospacing="0" w:after="0" w:afterAutospacing="0"/>
              <w:rPr>
                <w:rFonts w:ascii="Palatino Linotype" w:hAnsi="Palatino Linotype"/>
                <w:bCs/>
                <w:sz w:val="16"/>
                <w:szCs w:val="16"/>
                <w:lang w:val="es-SV"/>
              </w:rPr>
            </w:pPr>
          </w:p>
        </w:tc>
        <w:tc>
          <w:tcPr>
            <w:tcW w:w="2352" w:type="dxa"/>
            <w:gridSpan w:val="3"/>
            <w:vMerge/>
            <w:tcBorders>
              <w:top w:val="nil"/>
              <w:left w:val="nil"/>
              <w:bottom w:val="nil"/>
              <w:right w:val="nil"/>
            </w:tcBorders>
            <w:shd w:val="clear" w:color="auto" w:fill="auto"/>
          </w:tcPr>
          <w:p w:rsidR="00C874D7" w:rsidRPr="00D77D2D" w:rsidRDefault="00C874D7" w:rsidP="00213F02">
            <w:pPr>
              <w:pStyle w:val="xl41"/>
              <w:spacing w:before="0" w:beforeAutospacing="0" w:after="0" w:afterAutospacing="0"/>
              <w:rPr>
                <w:rFonts w:ascii="Palatino Linotype" w:hAnsi="Palatino Linotype"/>
                <w:bCs/>
                <w:sz w:val="16"/>
                <w:szCs w:val="16"/>
                <w:lang w:val="es-SV"/>
              </w:rPr>
            </w:pPr>
          </w:p>
        </w:tc>
        <w:tc>
          <w:tcPr>
            <w:tcW w:w="5993" w:type="dxa"/>
            <w:gridSpan w:val="10"/>
            <w:tcBorders>
              <w:top w:val="nil"/>
              <w:left w:val="nil"/>
              <w:bottom w:val="nil"/>
              <w:right w:val="single" w:sz="4" w:space="0" w:color="auto"/>
            </w:tcBorders>
            <w:shd w:val="clear" w:color="auto" w:fill="auto"/>
          </w:tcPr>
          <w:p w:rsidR="00C874D7" w:rsidRPr="00D77D2D" w:rsidRDefault="00C874D7" w:rsidP="00213F02">
            <w:pPr>
              <w:pStyle w:val="xl41"/>
              <w:spacing w:before="0" w:after="0"/>
              <w:rPr>
                <w:rFonts w:ascii="Palatino Linotype" w:hAnsi="Palatino Linotype"/>
                <w:bCs/>
                <w:sz w:val="16"/>
                <w:szCs w:val="16"/>
                <w:lang w:val="es-SV"/>
              </w:rPr>
            </w:pPr>
            <w:r w:rsidRPr="00D77D2D">
              <w:rPr>
                <w:rFonts w:ascii="Palatino Linotype" w:hAnsi="Palatino Linotype"/>
                <w:bCs/>
                <w:sz w:val="16"/>
                <w:szCs w:val="16"/>
                <w:lang w:val="es-SV"/>
              </w:rPr>
              <w:t>11-Otra (Explique)_______________________________________________</w:t>
            </w:r>
          </w:p>
        </w:tc>
      </w:tr>
      <w:tr w:rsidR="00C874D7" w:rsidRPr="00D77D2D" w:rsidTr="00213F02">
        <w:trPr>
          <w:gridBefore w:val="1"/>
          <w:wBefore w:w="12" w:type="dxa"/>
          <w:trHeight w:hRule="exact" w:val="557"/>
          <w:jc w:val="center"/>
        </w:trPr>
        <w:tc>
          <w:tcPr>
            <w:tcW w:w="2430" w:type="dxa"/>
            <w:gridSpan w:val="3"/>
            <w:vMerge w:val="restart"/>
            <w:tcBorders>
              <w:top w:val="single" w:sz="4" w:space="0" w:color="auto"/>
              <w:left w:val="single" w:sz="4" w:space="0" w:color="auto"/>
              <w:right w:val="single" w:sz="4" w:space="0" w:color="auto"/>
            </w:tcBorders>
            <w:shd w:val="clear" w:color="auto" w:fill="DEEAF6"/>
            <w:vAlign w:val="center"/>
          </w:tcPr>
          <w:p w:rsidR="00C874D7" w:rsidRPr="00D77D2D" w:rsidRDefault="00C874D7" w:rsidP="00213F02">
            <w:pPr>
              <w:pStyle w:val="xl41"/>
              <w:spacing w:before="0" w:beforeAutospacing="0" w:after="0" w:afterAutospacing="0"/>
              <w:rPr>
                <w:rFonts w:ascii="Palatino Linotype" w:hAnsi="Palatino Linotype"/>
                <w:b/>
                <w:bCs/>
                <w:spacing w:val="-10"/>
                <w:sz w:val="16"/>
                <w:szCs w:val="16"/>
                <w:lang w:val="es-SV"/>
              </w:rPr>
            </w:pPr>
            <w:r w:rsidRPr="00D77D2D">
              <w:rPr>
                <w:rFonts w:ascii="Palatino Linotype" w:hAnsi="Palatino Linotype"/>
                <w:b/>
                <w:bCs/>
                <w:spacing w:val="-10"/>
                <w:sz w:val="16"/>
                <w:szCs w:val="16"/>
                <w:lang w:val="es-SV"/>
              </w:rPr>
              <w:lastRenderedPageBreak/>
              <w:t>11. Información Complementaria:</w:t>
            </w:r>
          </w:p>
          <w:p w:rsidR="00C874D7" w:rsidRPr="00D77D2D" w:rsidRDefault="00C874D7" w:rsidP="00213F02">
            <w:pPr>
              <w:pStyle w:val="xl41"/>
              <w:spacing w:before="0" w:beforeAutospacing="0" w:after="0" w:afterAutospacing="0"/>
              <w:rPr>
                <w:rFonts w:ascii="Palatino Linotype" w:hAnsi="Palatino Linotype"/>
                <w:b/>
                <w:bCs/>
                <w:spacing w:val="-10"/>
                <w:sz w:val="16"/>
                <w:szCs w:val="16"/>
                <w:lang w:val="es-SV"/>
              </w:rPr>
            </w:pPr>
          </w:p>
          <w:p w:rsidR="00C874D7" w:rsidRPr="00D77D2D" w:rsidRDefault="00C874D7" w:rsidP="00213F02">
            <w:pPr>
              <w:pStyle w:val="xl41"/>
              <w:spacing w:before="0" w:beforeAutospacing="0" w:after="0" w:afterAutospacing="0"/>
              <w:rPr>
                <w:rFonts w:ascii="Palatino Linotype" w:hAnsi="Palatino Linotype"/>
                <w:b/>
                <w:bCs/>
                <w:spacing w:val="-10"/>
                <w:sz w:val="16"/>
                <w:szCs w:val="16"/>
                <w:lang w:val="es-SV"/>
              </w:rPr>
            </w:pPr>
          </w:p>
        </w:tc>
        <w:tc>
          <w:tcPr>
            <w:tcW w:w="8345" w:type="dxa"/>
            <w:gridSpan w:val="13"/>
            <w:tcBorders>
              <w:top w:val="single" w:sz="4" w:space="0" w:color="auto"/>
              <w:left w:val="single" w:sz="4" w:space="0" w:color="auto"/>
              <w:bottom w:val="single" w:sz="4" w:space="0" w:color="auto"/>
              <w:right w:val="single" w:sz="4" w:space="0" w:color="auto"/>
            </w:tcBorders>
            <w:shd w:val="clear" w:color="auto" w:fill="auto"/>
          </w:tcPr>
          <w:p w:rsidR="00C874D7" w:rsidRPr="00D77D2D" w:rsidRDefault="00C874D7" w:rsidP="00213F02">
            <w:pPr>
              <w:rPr>
                <w:rFonts w:eastAsia="Calibri" w:cs="Arial"/>
                <w:sz w:val="16"/>
                <w:szCs w:val="16"/>
                <w:lang w:val="es-SV"/>
              </w:rPr>
            </w:pPr>
            <w:r w:rsidRPr="00D77D2D">
              <w:rPr>
                <w:rFonts w:eastAsia="Calibri" w:cs="Arial"/>
                <w:sz w:val="16"/>
                <w:szCs w:val="16"/>
                <w:lang w:val="es-SV"/>
              </w:rPr>
              <w:t xml:space="preserve">¿Ha usted migrado?  1. Si </w:t>
            </w:r>
            <w:r w:rsidRPr="00D77D2D">
              <w:rPr>
                <w:rFonts w:eastAsia="Calibri" w:cs="Arial"/>
                <w:sz w:val="16"/>
                <w:szCs w:val="16"/>
                <w:lang w:val="es-SV"/>
              </w:rPr>
              <w:sym w:font="Webdings" w:char="F063"/>
            </w:r>
            <w:r w:rsidRPr="00D77D2D">
              <w:rPr>
                <w:rFonts w:eastAsia="Calibri" w:cs="Arial"/>
                <w:sz w:val="16"/>
                <w:szCs w:val="16"/>
                <w:lang w:val="es-SV"/>
              </w:rPr>
              <w:t xml:space="preserve">     2. No </w:t>
            </w:r>
            <w:r w:rsidRPr="00D77D2D">
              <w:rPr>
                <w:rFonts w:eastAsia="Calibri" w:cs="Arial"/>
                <w:sz w:val="16"/>
                <w:szCs w:val="16"/>
                <w:lang w:val="es-SV"/>
              </w:rPr>
              <w:sym w:font="Webdings" w:char="F063"/>
            </w:r>
            <w:r w:rsidRPr="00D77D2D">
              <w:rPr>
                <w:rFonts w:eastAsia="Calibri" w:cs="Arial"/>
                <w:sz w:val="16"/>
                <w:szCs w:val="16"/>
                <w:lang w:val="es-SV"/>
              </w:rPr>
              <w:t xml:space="preserve"> (</w:t>
            </w:r>
            <w:r w:rsidRPr="00D77D2D">
              <w:rPr>
                <w:rFonts w:eastAsia="Calibri" w:cs="Arial"/>
                <w:i/>
                <w:sz w:val="16"/>
                <w:szCs w:val="16"/>
                <w:lang w:val="es-SV"/>
              </w:rPr>
              <w:t>Si su respuesta es No, finalice la sección 1</w:t>
            </w:r>
            <w:r w:rsidRPr="00D77D2D">
              <w:rPr>
                <w:rFonts w:eastAsia="Calibri" w:cs="Arial"/>
                <w:sz w:val="16"/>
                <w:szCs w:val="16"/>
                <w:lang w:val="es-SV"/>
              </w:rPr>
              <w:t xml:space="preserve">). </w:t>
            </w:r>
          </w:p>
          <w:p w:rsidR="00C874D7" w:rsidRPr="00D77D2D" w:rsidRDefault="00C874D7" w:rsidP="00213F02">
            <w:pPr>
              <w:pStyle w:val="xl41"/>
              <w:spacing w:before="0" w:beforeAutospacing="0" w:after="0" w:afterAutospacing="0"/>
              <w:rPr>
                <w:rFonts w:ascii="Palatino Linotype" w:hAnsi="Palatino Linotype"/>
                <w:b/>
                <w:sz w:val="16"/>
                <w:szCs w:val="16"/>
                <w:lang w:val="es-SV"/>
              </w:rPr>
            </w:pPr>
          </w:p>
        </w:tc>
      </w:tr>
      <w:tr w:rsidR="00C874D7" w:rsidRPr="00D77D2D" w:rsidTr="00213F02">
        <w:trPr>
          <w:gridBefore w:val="1"/>
          <w:wBefore w:w="12" w:type="dxa"/>
          <w:trHeight w:hRule="exact" w:val="2094"/>
          <w:jc w:val="center"/>
        </w:trPr>
        <w:tc>
          <w:tcPr>
            <w:tcW w:w="2430" w:type="dxa"/>
            <w:gridSpan w:val="3"/>
            <w:vMerge/>
            <w:tcBorders>
              <w:left w:val="single" w:sz="4" w:space="0" w:color="auto"/>
              <w:right w:val="single" w:sz="4" w:space="0" w:color="auto"/>
            </w:tcBorders>
            <w:shd w:val="clear" w:color="auto" w:fill="DEEAF6"/>
            <w:vAlign w:val="center"/>
          </w:tcPr>
          <w:p w:rsidR="00C874D7" w:rsidRPr="00D77D2D" w:rsidRDefault="00C874D7" w:rsidP="00213F02">
            <w:pPr>
              <w:pStyle w:val="xl41"/>
              <w:spacing w:before="0" w:beforeAutospacing="0" w:after="0" w:afterAutospacing="0"/>
              <w:rPr>
                <w:rFonts w:ascii="Palatino Linotype" w:hAnsi="Palatino Linotype"/>
                <w:sz w:val="16"/>
                <w:szCs w:val="16"/>
                <w:lang w:val="es-SV"/>
              </w:rPr>
            </w:pPr>
          </w:p>
        </w:tc>
        <w:tc>
          <w:tcPr>
            <w:tcW w:w="8345" w:type="dxa"/>
            <w:gridSpan w:val="13"/>
            <w:tcBorders>
              <w:top w:val="single" w:sz="4" w:space="0" w:color="auto"/>
              <w:left w:val="single" w:sz="4" w:space="0" w:color="auto"/>
              <w:bottom w:val="single" w:sz="4" w:space="0" w:color="auto"/>
              <w:right w:val="single" w:sz="4" w:space="0" w:color="auto"/>
            </w:tcBorders>
            <w:shd w:val="clear" w:color="auto" w:fill="auto"/>
          </w:tcPr>
          <w:p w:rsidR="00C874D7" w:rsidRPr="00D77D2D" w:rsidRDefault="00C874D7" w:rsidP="00213F02">
            <w:pPr>
              <w:rPr>
                <w:rFonts w:eastAsia="Calibri" w:cs="Arial"/>
                <w:sz w:val="16"/>
                <w:szCs w:val="16"/>
                <w:lang w:val="es-SV"/>
              </w:rPr>
            </w:pPr>
            <w:r w:rsidRPr="00D77D2D">
              <w:rPr>
                <w:rFonts w:eastAsia="Calibri" w:cs="Arial"/>
                <w:sz w:val="16"/>
                <w:szCs w:val="16"/>
                <w:lang w:val="es-SV"/>
              </w:rPr>
              <w:t xml:space="preserve">¿Cuántas veces y a </w:t>
            </w:r>
            <w:r w:rsidR="000A2D99" w:rsidRPr="00D77D2D">
              <w:rPr>
                <w:rFonts w:eastAsia="Calibri" w:cs="Arial"/>
                <w:sz w:val="16"/>
                <w:szCs w:val="16"/>
                <w:lang w:val="es-SV"/>
              </w:rPr>
              <w:t>cuáles</w:t>
            </w:r>
            <w:r w:rsidRPr="00D77D2D">
              <w:rPr>
                <w:rFonts w:eastAsia="Calibri" w:cs="Arial"/>
                <w:sz w:val="16"/>
                <w:szCs w:val="16"/>
                <w:lang w:val="es-SV"/>
              </w:rPr>
              <w:t xml:space="preserve"> países ha migrado usted?:</w:t>
            </w:r>
          </w:p>
          <w:tbl>
            <w:tblPr>
              <w:tblW w:w="13939" w:type="dxa"/>
              <w:tblLayout w:type="fixed"/>
              <w:tblLook w:val="04A0" w:firstRow="1" w:lastRow="0" w:firstColumn="1" w:lastColumn="0" w:noHBand="0" w:noVBand="1"/>
            </w:tblPr>
            <w:tblGrid>
              <w:gridCol w:w="2374"/>
              <w:gridCol w:w="11565"/>
            </w:tblGrid>
            <w:tr w:rsidR="00C874D7" w:rsidRPr="00D77D2D" w:rsidTr="00213F02">
              <w:tc>
                <w:tcPr>
                  <w:tcW w:w="2374" w:type="dxa"/>
                  <w:shd w:val="clear" w:color="auto" w:fill="auto"/>
                </w:tcPr>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 xml:space="preserve">1.  </w:t>
                  </w:r>
                  <w:r w:rsidRPr="00D77D2D">
                    <w:rPr>
                      <w:rFonts w:ascii="Palatino Linotype" w:hAnsi="Palatino Linotype"/>
                      <w:sz w:val="16"/>
                      <w:szCs w:val="16"/>
                      <w:lang w:val="es-SV"/>
                    </w:rPr>
                    <w:sym w:font="Webdings" w:char="F063"/>
                  </w:r>
                  <w:r w:rsidRPr="00D77D2D">
                    <w:rPr>
                      <w:rFonts w:ascii="Palatino Linotype" w:hAnsi="Palatino Linotype"/>
                      <w:bCs/>
                      <w:sz w:val="16"/>
                      <w:szCs w:val="16"/>
                      <w:lang w:val="es-SV"/>
                    </w:rPr>
                    <w:t xml:space="preserve">  </w:t>
                  </w:r>
                  <w:r w:rsidRPr="00D77D2D">
                    <w:rPr>
                      <w:rFonts w:ascii="Palatino Linotype" w:hAnsi="Palatino Linotype"/>
                      <w:color w:val="000000"/>
                      <w:sz w:val="16"/>
                      <w:szCs w:val="16"/>
                      <w:lang w:val="es-SV"/>
                    </w:rPr>
                    <w:t xml:space="preserve">Una vez           </w:t>
                  </w:r>
                </w:p>
              </w:tc>
              <w:tc>
                <w:tcPr>
                  <w:tcW w:w="11565" w:type="dxa"/>
                  <w:shd w:val="clear" w:color="auto" w:fill="auto"/>
                </w:tcPr>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País:______________________________________</w:t>
                  </w:r>
                </w:p>
              </w:tc>
            </w:tr>
            <w:tr w:rsidR="00C874D7" w:rsidRPr="00D77D2D" w:rsidTr="00213F02">
              <w:trPr>
                <w:trHeight w:val="179"/>
              </w:trPr>
              <w:tc>
                <w:tcPr>
                  <w:tcW w:w="2374" w:type="dxa"/>
                  <w:shd w:val="clear" w:color="auto" w:fill="auto"/>
                </w:tcPr>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 xml:space="preserve">2.  </w:t>
                  </w:r>
                  <w:r w:rsidRPr="00D77D2D">
                    <w:rPr>
                      <w:rFonts w:ascii="Palatino Linotype" w:hAnsi="Palatino Linotype"/>
                      <w:sz w:val="16"/>
                      <w:szCs w:val="16"/>
                      <w:lang w:val="es-SV"/>
                    </w:rPr>
                    <w:sym w:font="Webdings" w:char="F063"/>
                  </w:r>
                  <w:r w:rsidRPr="00D77D2D">
                    <w:rPr>
                      <w:rFonts w:ascii="Palatino Linotype" w:hAnsi="Palatino Linotype"/>
                      <w:bCs/>
                      <w:sz w:val="16"/>
                      <w:szCs w:val="16"/>
                      <w:lang w:val="es-SV"/>
                    </w:rPr>
                    <w:t xml:space="preserve">  </w:t>
                  </w:r>
                  <w:r w:rsidRPr="00D77D2D">
                    <w:rPr>
                      <w:rFonts w:ascii="Palatino Linotype" w:hAnsi="Palatino Linotype"/>
                      <w:color w:val="000000"/>
                      <w:sz w:val="16"/>
                      <w:szCs w:val="16"/>
                      <w:lang w:val="es-SV"/>
                    </w:rPr>
                    <w:t xml:space="preserve">Dos veces    </w:t>
                  </w:r>
                </w:p>
              </w:tc>
              <w:tc>
                <w:tcPr>
                  <w:tcW w:w="11565" w:type="dxa"/>
                  <w:shd w:val="clear" w:color="auto" w:fill="auto"/>
                </w:tcPr>
                <w:p w:rsidR="00C874D7" w:rsidRPr="00D77D2D" w:rsidRDefault="00C874D7" w:rsidP="00213F02">
                  <w:pPr>
                    <w:rPr>
                      <w:rFonts w:cs="Arial"/>
                      <w:lang w:val="es-SV"/>
                    </w:rPr>
                  </w:pPr>
                  <w:r w:rsidRPr="00D77D2D">
                    <w:rPr>
                      <w:rFonts w:cs="Arial"/>
                      <w:bCs/>
                      <w:sz w:val="16"/>
                      <w:szCs w:val="16"/>
                      <w:lang w:val="es-SV"/>
                    </w:rPr>
                    <w:t>País:______________________________________</w:t>
                  </w:r>
                </w:p>
              </w:tc>
            </w:tr>
            <w:tr w:rsidR="00C874D7" w:rsidRPr="00D77D2D" w:rsidTr="00213F02">
              <w:tc>
                <w:tcPr>
                  <w:tcW w:w="2374" w:type="dxa"/>
                  <w:shd w:val="clear" w:color="auto" w:fill="auto"/>
                </w:tcPr>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 xml:space="preserve">3.  </w:t>
                  </w:r>
                  <w:r w:rsidRPr="00D77D2D">
                    <w:rPr>
                      <w:rFonts w:ascii="Palatino Linotype" w:hAnsi="Palatino Linotype"/>
                      <w:sz w:val="16"/>
                      <w:szCs w:val="16"/>
                      <w:lang w:val="es-SV"/>
                    </w:rPr>
                    <w:sym w:font="Webdings" w:char="F063"/>
                  </w:r>
                  <w:r w:rsidRPr="00D77D2D">
                    <w:rPr>
                      <w:rFonts w:ascii="Palatino Linotype" w:hAnsi="Palatino Linotype"/>
                      <w:bCs/>
                      <w:sz w:val="16"/>
                      <w:szCs w:val="16"/>
                      <w:lang w:val="es-SV"/>
                    </w:rPr>
                    <w:t xml:space="preserve">  </w:t>
                  </w:r>
                  <w:r w:rsidRPr="00D77D2D">
                    <w:rPr>
                      <w:rFonts w:ascii="Palatino Linotype" w:hAnsi="Palatino Linotype"/>
                      <w:color w:val="000000"/>
                      <w:sz w:val="16"/>
                      <w:szCs w:val="16"/>
                      <w:lang w:val="es-SV"/>
                    </w:rPr>
                    <w:t xml:space="preserve">Tres veces      </w:t>
                  </w:r>
                </w:p>
              </w:tc>
              <w:tc>
                <w:tcPr>
                  <w:tcW w:w="11565" w:type="dxa"/>
                  <w:shd w:val="clear" w:color="auto" w:fill="auto"/>
                </w:tcPr>
                <w:p w:rsidR="00C874D7" w:rsidRPr="00D77D2D" w:rsidRDefault="00C874D7" w:rsidP="00213F02">
                  <w:pPr>
                    <w:rPr>
                      <w:rFonts w:cs="Arial"/>
                      <w:lang w:val="es-SV"/>
                    </w:rPr>
                  </w:pPr>
                  <w:r w:rsidRPr="00D77D2D">
                    <w:rPr>
                      <w:rFonts w:cs="Arial"/>
                      <w:bCs/>
                      <w:sz w:val="16"/>
                      <w:szCs w:val="16"/>
                      <w:lang w:val="es-SV"/>
                    </w:rPr>
                    <w:t>País:______________________________________</w:t>
                  </w:r>
                </w:p>
              </w:tc>
            </w:tr>
            <w:tr w:rsidR="00C874D7" w:rsidRPr="00D77D2D" w:rsidTr="00213F02">
              <w:tc>
                <w:tcPr>
                  <w:tcW w:w="2374" w:type="dxa"/>
                  <w:shd w:val="clear" w:color="auto" w:fill="auto"/>
                </w:tcPr>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 xml:space="preserve">4.  </w:t>
                  </w:r>
                  <w:r w:rsidRPr="00D77D2D">
                    <w:rPr>
                      <w:rFonts w:ascii="Palatino Linotype" w:hAnsi="Palatino Linotype"/>
                      <w:sz w:val="16"/>
                      <w:szCs w:val="16"/>
                      <w:lang w:val="es-SV"/>
                    </w:rPr>
                    <w:sym w:font="Webdings" w:char="F063"/>
                  </w:r>
                  <w:r w:rsidRPr="00D77D2D">
                    <w:rPr>
                      <w:rFonts w:ascii="Palatino Linotype" w:hAnsi="Palatino Linotype"/>
                      <w:bCs/>
                      <w:sz w:val="16"/>
                      <w:szCs w:val="16"/>
                      <w:lang w:val="es-SV"/>
                    </w:rPr>
                    <w:t xml:space="preserve">  Otras (Especifique):                                     </w:t>
                  </w:r>
                </w:p>
              </w:tc>
              <w:tc>
                <w:tcPr>
                  <w:tcW w:w="11565" w:type="dxa"/>
                  <w:shd w:val="clear" w:color="auto" w:fill="auto"/>
                </w:tcPr>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__________________________________________</w:t>
                  </w:r>
                </w:p>
              </w:tc>
            </w:tr>
          </w:tbl>
          <w:p w:rsidR="00C874D7" w:rsidRPr="00D77D2D" w:rsidRDefault="00C874D7" w:rsidP="00213F02">
            <w:pPr>
              <w:rPr>
                <w:rFonts w:eastAsia="Calibri" w:cs="Arial"/>
                <w:sz w:val="16"/>
                <w:szCs w:val="16"/>
                <w:lang w:val="es-SV"/>
              </w:rPr>
            </w:pPr>
          </w:p>
          <w:p w:rsidR="00C874D7" w:rsidRPr="00D77D2D" w:rsidRDefault="00C874D7" w:rsidP="00213F02">
            <w:pPr>
              <w:pStyle w:val="xl41"/>
              <w:spacing w:before="0" w:beforeAutospacing="0" w:after="0" w:afterAutospacing="0"/>
              <w:rPr>
                <w:rFonts w:ascii="Palatino Linotype" w:hAnsi="Palatino Linotype"/>
                <w:color w:val="000000"/>
                <w:sz w:val="16"/>
                <w:szCs w:val="16"/>
                <w:lang w:val="es-SV"/>
              </w:rPr>
            </w:pPr>
            <w:r w:rsidRPr="00D77D2D">
              <w:rPr>
                <w:rFonts w:ascii="Palatino Linotype" w:hAnsi="Palatino Linotype"/>
                <w:color w:val="000000"/>
                <w:sz w:val="16"/>
                <w:szCs w:val="16"/>
                <w:lang w:val="es-SV"/>
              </w:rPr>
              <w:t xml:space="preserve">¿Porque razón migro?  </w:t>
            </w:r>
          </w:p>
          <w:tbl>
            <w:tblPr>
              <w:tblW w:w="6594" w:type="dxa"/>
              <w:tblLayout w:type="fixed"/>
              <w:tblLook w:val="04A0" w:firstRow="1" w:lastRow="0" w:firstColumn="1" w:lastColumn="0" w:noHBand="0" w:noVBand="1"/>
            </w:tblPr>
            <w:tblGrid>
              <w:gridCol w:w="6594"/>
            </w:tblGrid>
            <w:tr w:rsidR="00C874D7" w:rsidRPr="00D77D2D" w:rsidTr="00213F02">
              <w:tc>
                <w:tcPr>
                  <w:tcW w:w="6594" w:type="dxa"/>
                  <w:shd w:val="clear" w:color="auto" w:fill="auto"/>
                </w:tcPr>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 xml:space="preserve">1.  </w:t>
                  </w:r>
                  <w:r w:rsidRPr="00D77D2D">
                    <w:rPr>
                      <w:rFonts w:ascii="Palatino Linotype" w:hAnsi="Palatino Linotype"/>
                      <w:sz w:val="16"/>
                      <w:szCs w:val="16"/>
                      <w:lang w:val="es-SV"/>
                    </w:rPr>
                    <w:sym w:font="Webdings" w:char="F063"/>
                  </w:r>
                  <w:r w:rsidRPr="00D77D2D">
                    <w:rPr>
                      <w:rFonts w:ascii="Palatino Linotype" w:hAnsi="Palatino Linotype"/>
                      <w:bCs/>
                      <w:sz w:val="16"/>
                      <w:szCs w:val="16"/>
                      <w:lang w:val="es-SV"/>
                    </w:rPr>
                    <w:t xml:space="preserve">  </w:t>
                  </w:r>
                  <w:r w:rsidRPr="00D77D2D">
                    <w:rPr>
                      <w:rFonts w:ascii="Palatino Linotype" w:hAnsi="Palatino Linotype"/>
                      <w:color w:val="000000"/>
                      <w:sz w:val="16"/>
                      <w:szCs w:val="16"/>
                      <w:lang w:val="es-SV"/>
                    </w:rPr>
                    <w:t xml:space="preserve">Falta de empleo  </w:t>
                  </w:r>
                </w:p>
              </w:tc>
            </w:tr>
            <w:tr w:rsidR="00C874D7" w:rsidRPr="00D77D2D" w:rsidTr="00213F02">
              <w:trPr>
                <w:trHeight w:val="167"/>
              </w:trPr>
              <w:tc>
                <w:tcPr>
                  <w:tcW w:w="6594" w:type="dxa"/>
                  <w:shd w:val="clear" w:color="auto" w:fill="auto"/>
                </w:tcPr>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 xml:space="preserve">2.  </w:t>
                  </w:r>
                  <w:r w:rsidRPr="00D77D2D">
                    <w:rPr>
                      <w:rFonts w:ascii="Palatino Linotype" w:hAnsi="Palatino Linotype"/>
                      <w:sz w:val="16"/>
                      <w:szCs w:val="16"/>
                      <w:lang w:val="es-SV"/>
                    </w:rPr>
                    <w:sym w:font="Webdings" w:char="F063"/>
                  </w:r>
                  <w:r w:rsidRPr="00D77D2D">
                    <w:rPr>
                      <w:rFonts w:ascii="Palatino Linotype" w:hAnsi="Palatino Linotype"/>
                      <w:bCs/>
                      <w:sz w:val="16"/>
                      <w:szCs w:val="16"/>
                      <w:lang w:val="es-SV"/>
                    </w:rPr>
                    <w:t xml:space="preserve">  </w:t>
                  </w:r>
                  <w:r w:rsidRPr="00D77D2D">
                    <w:rPr>
                      <w:rFonts w:ascii="Palatino Linotype" w:hAnsi="Palatino Linotype"/>
                      <w:color w:val="000000"/>
                      <w:sz w:val="16"/>
                      <w:szCs w:val="16"/>
                      <w:lang w:val="es-SV"/>
                    </w:rPr>
                    <w:t>Violencia</w:t>
                  </w:r>
                </w:p>
              </w:tc>
            </w:tr>
            <w:tr w:rsidR="00C874D7" w:rsidRPr="00D77D2D" w:rsidTr="00213F02">
              <w:tc>
                <w:tcPr>
                  <w:tcW w:w="6594" w:type="dxa"/>
                  <w:shd w:val="clear" w:color="auto" w:fill="auto"/>
                </w:tcPr>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 xml:space="preserve">3.  </w:t>
                  </w:r>
                  <w:r w:rsidRPr="00D77D2D">
                    <w:rPr>
                      <w:rFonts w:ascii="Palatino Linotype" w:hAnsi="Palatino Linotype"/>
                      <w:sz w:val="16"/>
                      <w:szCs w:val="16"/>
                      <w:lang w:val="es-SV"/>
                    </w:rPr>
                    <w:sym w:font="Webdings" w:char="F063"/>
                  </w:r>
                  <w:r w:rsidRPr="00D77D2D">
                    <w:rPr>
                      <w:rFonts w:ascii="Palatino Linotype" w:hAnsi="Palatino Linotype"/>
                      <w:bCs/>
                      <w:sz w:val="16"/>
                      <w:szCs w:val="16"/>
                      <w:lang w:val="es-SV"/>
                    </w:rPr>
                    <w:t xml:space="preserve">  </w:t>
                  </w:r>
                  <w:r w:rsidRPr="00D77D2D">
                    <w:rPr>
                      <w:rFonts w:ascii="Palatino Linotype" w:hAnsi="Palatino Linotype"/>
                      <w:color w:val="000000"/>
                      <w:sz w:val="16"/>
                      <w:szCs w:val="16"/>
                      <w:lang w:val="es-SV"/>
                    </w:rPr>
                    <w:t xml:space="preserve">Reunificación familiar  </w:t>
                  </w:r>
                </w:p>
              </w:tc>
            </w:tr>
            <w:tr w:rsidR="00C874D7" w:rsidRPr="00D77D2D" w:rsidTr="00213F02">
              <w:tc>
                <w:tcPr>
                  <w:tcW w:w="6594" w:type="dxa"/>
                  <w:shd w:val="clear" w:color="auto" w:fill="auto"/>
                </w:tcPr>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 xml:space="preserve">4.  </w:t>
                  </w:r>
                  <w:r w:rsidRPr="00D77D2D">
                    <w:rPr>
                      <w:rFonts w:ascii="Palatino Linotype" w:hAnsi="Palatino Linotype"/>
                      <w:sz w:val="16"/>
                      <w:szCs w:val="16"/>
                      <w:lang w:val="es-SV"/>
                    </w:rPr>
                    <w:sym w:font="Webdings" w:char="F063"/>
                  </w:r>
                  <w:r w:rsidRPr="00D77D2D">
                    <w:rPr>
                      <w:rFonts w:ascii="Palatino Linotype" w:hAnsi="Palatino Linotype"/>
                      <w:bCs/>
                      <w:sz w:val="16"/>
                      <w:szCs w:val="16"/>
                      <w:lang w:val="es-SV"/>
                    </w:rPr>
                    <w:t xml:space="preserve">  Otra (Especifique): ________________________________________________                                     </w:t>
                  </w:r>
                </w:p>
              </w:tc>
            </w:tr>
          </w:tbl>
          <w:p w:rsidR="00C874D7" w:rsidRPr="00D77D2D" w:rsidRDefault="00C874D7" w:rsidP="00213F02">
            <w:pPr>
              <w:pStyle w:val="xl41"/>
              <w:spacing w:before="0" w:beforeAutospacing="0" w:after="0" w:afterAutospacing="0"/>
              <w:rPr>
                <w:rFonts w:ascii="Palatino Linotype" w:hAnsi="Palatino Linotype"/>
                <w:sz w:val="16"/>
                <w:szCs w:val="16"/>
                <w:lang w:val="es-SV"/>
              </w:rPr>
            </w:pPr>
          </w:p>
        </w:tc>
      </w:tr>
      <w:tr w:rsidR="00C874D7" w:rsidRPr="00D77D2D" w:rsidTr="00213F02">
        <w:trPr>
          <w:gridBefore w:val="1"/>
          <w:wBefore w:w="12" w:type="dxa"/>
          <w:trHeight w:hRule="exact" w:val="578"/>
          <w:jc w:val="center"/>
        </w:trPr>
        <w:tc>
          <w:tcPr>
            <w:tcW w:w="2430" w:type="dxa"/>
            <w:gridSpan w:val="3"/>
            <w:vMerge/>
            <w:tcBorders>
              <w:left w:val="single" w:sz="4" w:space="0" w:color="auto"/>
              <w:right w:val="single" w:sz="4" w:space="0" w:color="auto"/>
            </w:tcBorders>
            <w:shd w:val="clear" w:color="auto" w:fill="DEEAF6"/>
            <w:vAlign w:val="center"/>
          </w:tcPr>
          <w:p w:rsidR="00C874D7" w:rsidRPr="00D77D2D" w:rsidRDefault="00C874D7" w:rsidP="00213F02">
            <w:pPr>
              <w:pStyle w:val="xl41"/>
              <w:spacing w:before="0" w:beforeAutospacing="0" w:after="0" w:afterAutospacing="0"/>
              <w:rPr>
                <w:rFonts w:ascii="Palatino Linotype" w:hAnsi="Palatino Linotype"/>
                <w:sz w:val="16"/>
                <w:szCs w:val="16"/>
                <w:lang w:val="es-SV"/>
              </w:rPr>
            </w:pPr>
          </w:p>
        </w:tc>
        <w:tc>
          <w:tcPr>
            <w:tcW w:w="8345" w:type="dxa"/>
            <w:gridSpan w:val="13"/>
            <w:tcBorders>
              <w:top w:val="single" w:sz="4" w:space="0" w:color="auto"/>
              <w:left w:val="single" w:sz="4" w:space="0" w:color="auto"/>
              <w:bottom w:val="single" w:sz="4" w:space="0" w:color="auto"/>
              <w:right w:val="single" w:sz="4" w:space="0" w:color="auto"/>
            </w:tcBorders>
            <w:shd w:val="clear" w:color="auto" w:fill="auto"/>
          </w:tcPr>
          <w:p w:rsidR="00C874D7" w:rsidRPr="00D77D2D" w:rsidRDefault="00C874D7" w:rsidP="00213F02">
            <w:pPr>
              <w:rPr>
                <w:rFonts w:eastAsia="Calibri" w:cs="Arial"/>
                <w:sz w:val="16"/>
                <w:szCs w:val="16"/>
                <w:lang w:val="es-SV"/>
              </w:rPr>
            </w:pPr>
            <w:r w:rsidRPr="00D77D2D">
              <w:rPr>
                <w:rFonts w:eastAsia="Calibri" w:cs="Arial"/>
                <w:sz w:val="16"/>
                <w:szCs w:val="16"/>
                <w:lang w:val="es-SV"/>
              </w:rPr>
              <w:t xml:space="preserve">¿Persona retornado/a? 1. Si </w:t>
            </w:r>
            <w:r w:rsidRPr="00D77D2D">
              <w:rPr>
                <w:rFonts w:eastAsia="Calibri" w:cs="Arial"/>
                <w:sz w:val="16"/>
                <w:szCs w:val="16"/>
                <w:lang w:val="es-SV"/>
              </w:rPr>
              <w:sym w:font="Webdings" w:char="F063"/>
            </w:r>
            <w:r w:rsidRPr="00D77D2D">
              <w:rPr>
                <w:rFonts w:eastAsia="Calibri" w:cs="Arial"/>
                <w:sz w:val="16"/>
                <w:szCs w:val="16"/>
                <w:lang w:val="es-SV"/>
              </w:rPr>
              <w:t xml:space="preserve">     2. No </w:t>
            </w:r>
            <w:r w:rsidRPr="00D77D2D">
              <w:rPr>
                <w:rFonts w:eastAsia="Calibri" w:cs="Arial"/>
                <w:sz w:val="16"/>
                <w:szCs w:val="16"/>
                <w:lang w:val="es-SV"/>
              </w:rPr>
              <w:sym w:font="Webdings" w:char="F063"/>
            </w:r>
            <w:r w:rsidRPr="00D77D2D">
              <w:rPr>
                <w:rFonts w:eastAsia="Calibri" w:cs="Arial"/>
                <w:sz w:val="16"/>
                <w:szCs w:val="16"/>
                <w:lang w:val="es-SV"/>
              </w:rPr>
              <w:t xml:space="preserve"> </w:t>
            </w:r>
          </w:p>
          <w:p w:rsidR="00C874D7" w:rsidRPr="00D77D2D" w:rsidRDefault="00C874D7" w:rsidP="00213F02">
            <w:pPr>
              <w:rPr>
                <w:sz w:val="16"/>
                <w:szCs w:val="16"/>
                <w:lang w:val="es-SV"/>
              </w:rPr>
            </w:pPr>
            <w:r w:rsidRPr="00D77D2D">
              <w:rPr>
                <w:rFonts w:eastAsia="Calibri" w:cs="Arial"/>
                <w:sz w:val="16"/>
                <w:szCs w:val="16"/>
                <w:lang w:val="es-SV"/>
              </w:rPr>
              <w:t>¿Motivo y última fecha de retorno a su país de origen?:________________________________________________</w:t>
            </w:r>
            <w:r w:rsidRPr="00D77D2D">
              <w:rPr>
                <w:sz w:val="16"/>
                <w:szCs w:val="16"/>
                <w:lang w:val="es-SV"/>
              </w:rPr>
              <w:t xml:space="preserve"> </w:t>
            </w:r>
          </w:p>
        </w:tc>
      </w:tr>
    </w:tbl>
    <w:p w:rsidR="00C874D7" w:rsidRPr="00D77D2D" w:rsidRDefault="00C874D7" w:rsidP="00C874D7">
      <w:pPr>
        <w:rPr>
          <w:rFonts w:cs="Arial"/>
          <w:sz w:val="4"/>
          <w:szCs w:val="10"/>
          <w:lang w:val="es-SV"/>
        </w:rPr>
      </w:pPr>
    </w:p>
    <w:p w:rsidR="00C874D7" w:rsidRPr="00D77D2D" w:rsidRDefault="00C874D7" w:rsidP="00C874D7">
      <w:pPr>
        <w:rPr>
          <w:rFonts w:cs="Arial"/>
          <w:sz w:val="8"/>
          <w:szCs w:val="10"/>
          <w:lang w:val="es-SV"/>
        </w:rPr>
      </w:pPr>
    </w:p>
    <w:p w:rsidR="00C874D7" w:rsidRPr="00D77D2D" w:rsidRDefault="00C874D7" w:rsidP="00C874D7">
      <w:pPr>
        <w:tabs>
          <w:tab w:val="left" w:pos="3932"/>
        </w:tabs>
        <w:rPr>
          <w:rFonts w:cs="Arial"/>
          <w:sz w:val="2"/>
          <w:szCs w:val="10"/>
          <w:lang w:val="es-SV"/>
        </w:rPr>
      </w:pPr>
      <w:r w:rsidRPr="00D77D2D">
        <w:rPr>
          <w:rFonts w:cs="Arial"/>
          <w:sz w:val="18"/>
          <w:szCs w:val="18"/>
          <w:lang w:val="es-SV"/>
        </w:rPr>
        <w:tab/>
      </w:r>
    </w:p>
    <w:tbl>
      <w:tblPr>
        <w:tblW w:w="10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72"/>
      </w:tblGrid>
      <w:tr w:rsidR="00C874D7" w:rsidRPr="00D77D2D" w:rsidTr="00213F02">
        <w:trPr>
          <w:trHeight w:hRule="exact" w:val="284"/>
          <w:jc w:val="center"/>
        </w:trPr>
        <w:tc>
          <w:tcPr>
            <w:tcW w:w="10772" w:type="dxa"/>
            <w:tcBorders>
              <w:bottom w:val="double" w:sz="4" w:space="0" w:color="auto"/>
            </w:tcBorders>
            <w:shd w:val="clear" w:color="auto" w:fill="DBEEF3"/>
            <w:vAlign w:val="center"/>
          </w:tcPr>
          <w:p w:rsidR="00C874D7" w:rsidRPr="00D77D2D" w:rsidRDefault="00C874D7" w:rsidP="00213F02">
            <w:pPr>
              <w:jc w:val="center"/>
              <w:rPr>
                <w:rFonts w:cs="Arial"/>
                <w:sz w:val="18"/>
                <w:szCs w:val="18"/>
                <w:lang w:val="es-SV"/>
              </w:rPr>
            </w:pPr>
            <w:r w:rsidRPr="00D77D2D">
              <w:rPr>
                <w:rFonts w:cs="Arial"/>
                <w:b/>
                <w:bCs/>
                <w:sz w:val="18"/>
                <w:szCs w:val="18"/>
                <w:lang w:val="es-SV"/>
              </w:rPr>
              <w:t>SECCIÓN 2. INFORMACIÓN SOBRE SU SITUACIÓN LABORAL ACTUAL Y EDUCATIVA</w:t>
            </w:r>
          </w:p>
        </w:tc>
      </w:tr>
    </w:tbl>
    <w:p w:rsidR="00C874D7" w:rsidRPr="00D77D2D" w:rsidRDefault="00C874D7" w:rsidP="00C874D7">
      <w:pPr>
        <w:rPr>
          <w:rFonts w:cs="Arial"/>
          <w:sz w:val="4"/>
          <w:szCs w:val="4"/>
          <w:lang w:val="es-SV"/>
        </w:rPr>
      </w:pPr>
    </w:p>
    <w:tbl>
      <w:tblPr>
        <w:tblW w:w="10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5"/>
        <w:gridCol w:w="1440"/>
        <w:gridCol w:w="1134"/>
        <w:gridCol w:w="6371"/>
      </w:tblGrid>
      <w:tr w:rsidR="00C874D7" w:rsidRPr="00D77D2D" w:rsidTr="00213F02">
        <w:trPr>
          <w:trHeight w:val="387"/>
          <w:jc w:val="center"/>
        </w:trPr>
        <w:tc>
          <w:tcPr>
            <w:tcW w:w="3315" w:type="dxa"/>
            <w:gridSpan w:val="2"/>
            <w:shd w:val="clear" w:color="auto" w:fill="DAEEF3"/>
            <w:vAlign w:val="center"/>
          </w:tcPr>
          <w:p w:rsidR="00C874D7" w:rsidRPr="00D77D2D" w:rsidRDefault="00C874D7" w:rsidP="00213F02">
            <w:pPr>
              <w:pStyle w:val="xl41"/>
              <w:spacing w:before="0" w:beforeAutospacing="0" w:after="0" w:afterAutospacing="0"/>
              <w:rPr>
                <w:rFonts w:ascii="Palatino Linotype" w:hAnsi="Palatino Linotype"/>
                <w:b/>
                <w:bCs/>
                <w:sz w:val="16"/>
                <w:szCs w:val="16"/>
                <w:lang w:val="es-SV"/>
              </w:rPr>
            </w:pPr>
            <w:r w:rsidRPr="00D77D2D">
              <w:rPr>
                <w:rFonts w:ascii="Palatino Linotype" w:hAnsi="Palatino Linotype"/>
                <w:b/>
                <w:sz w:val="16"/>
                <w:szCs w:val="16"/>
                <w:lang w:val="es-SV"/>
              </w:rPr>
              <w:t xml:space="preserve">1. ¿Cuál es su situación laboral actual?  </w:t>
            </w:r>
          </w:p>
        </w:tc>
        <w:tc>
          <w:tcPr>
            <w:tcW w:w="7505" w:type="dxa"/>
            <w:gridSpan w:val="2"/>
            <w:shd w:val="clear" w:color="auto" w:fill="auto"/>
            <w:vAlign w:val="center"/>
          </w:tcPr>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 xml:space="preserve">1. </w:t>
            </w:r>
            <w:r w:rsidRPr="00D77D2D">
              <w:rPr>
                <w:rFonts w:ascii="Palatino Linotype" w:hAnsi="Palatino Linotype"/>
                <w:bCs/>
                <w:sz w:val="16"/>
                <w:szCs w:val="16"/>
                <w:lang w:val="es-SV"/>
              </w:rPr>
              <w:sym w:font="Webdings" w:char="F063"/>
            </w:r>
            <w:r w:rsidRPr="00D77D2D">
              <w:rPr>
                <w:rFonts w:ascii="Palatino Linotype" w:hAnsi="Palatino Linotype"/>
                <w:bCs/>
                <w:sz w:val="16"/>
                <w:szCs w:val="16"/>
                <w:lang w:val="es-SV"/>
              </w:rPr>
              <w:t xml:space="preserve"> Trabaja como empleado público/privado 2.   </w:t>
            </w:r>
            <w:r w:rsidRPr="00D77D2D">
              <w:rPr>
                <w:rFonts w:ascii="Palatino Linotype" w:hAnsi="Palatino Linotype"/>
                <w:bCs/>
                <w:sz w:val="16"/>
                <w:szCs w:val="16"/>
                <w:lang w:val="es-SV"/>
              </w:rPr>
              <w:sym w:font="Webdings" w:char="F063"/>
            </w:r>
            <w:r w:rsidRPr="00D77D2D">
              <w:rPr>
                <w:rFonts w:ascii="Palatino Linotype" w:hAnsi="Palatino Linotype"/>
                <w:bCs/>
                <w:sz w:val="16"/>
                <w:szCs w:val="16"/>
                <w:lang w:val="es-SV"/>
              </w:rPr>
              <w:t xml:space="preserve">   Trabaja por cuenta propia    </w:t>
            </w:r>
          </w:p>
          <w:p w:rsidR="00C874D7" w:rsidRPr="00D77D2D" w:rsidRDefault="00C874D7" w:rsidP="00213F02">
            <w:pPr>
              <w:pStyle w:val="xl41"/>
              <w:spacing w:before="0" w:beforeAutospacing="0" w:after="0" w:afterAutospacing="0"/>
              <w:rPr>
                <w:rFonts w:ascii="Palatino Linotype" w:hAnsi="Palatino Linotype"/>
                <w:color w:val="000000"/>
                <w:sz w:val="16"/>
                <w:szCs w:val="16"/>
                <w:lang w:val="es-SV"/>
              </w:rPr>
            </w:pPr>
            <w:r w:rsidRPr="00D77D2D">
              <w:rPr>
                <w:rFonts w:ascii="Palatino Linotype" w:hAnsi="Palatino Linotype"/>
                <w:bCs/>
                <w:sz w:val="16"/>
                <w:szCs w:val="16"/>
                <w:lang w:val="es-SV"/>
              </w:rPr>
              <w:t xml:space="preserve">3. </w:t>
            </w:r>
            <w:r w:rsidRPr="00D77D2D">
              <w:rPr>
                <w:rFonts w:ascii="Palatino Linotype" w:hAnsi="Palatino Linotype"/>
                <w:bCs/>
                <w:sz w:val="16"/>
                <w:szCs w:val="16"/>
                <w:lang w:val="es-SV"/>
              </w:rPr>
              <w:sym w:font="Webdings" w:char="F063"/>
            </w:r>
            <w:r w:rsidRPr="00D77D2D">
              <w:rPr>
                <w:rFonts w:ascii="Palatino Linotype" w:hAnsi="Palatino Linotype"/>
                <w:bCs/>
                <w:sz w:val="16"/>
                <w:szCs w:val="16"/>
                <w:lang w:val="es-SV"/>
              </w:rPr>
              <w:t xml:space="preserve"> Busca Trabajo                                          4.   </w:t>
            </w:r>
            <w:r w:rsidRPr="00D77D2D">
              <w:rPr>
                <w:rFonts w:ascii="Palatino Linotype" w:hAnsi="Palatino Linotype"/>
                <w:bCs/>
                <w:sz w:val="16"/>
                <w:szCs w:val="16"/>
                <w:lang w:val="es-SV"/>
              </w:rPr>
              <w:sym w:font="Webdings" w:char="F063"/>
            </w:r>
            <w:r w:rsidRPr="00D77D2D">
              <w:rPr>
                <w:rFonts w:ascii="Palatino Linotype" w:hAnsi="Palatino Linotype"/>
                <w:bCs/>
                <w:sz w:val="16"/>
                <w:szCs w:val="16"/>
                <w:lang w:val="es-SV"/>
              </w:rPr>
              <w:t xml:space="preserve"> No trabaja</w:t>
            </w:r>
            <w:r w:rsidRPr="00D77D2D">
              <w:rPr>
                <w:rFonts w:ascii="Palatino Linotype" w:hAnsi="Palatino Linotype"/>
                <w:color w:val="000000"/>
                <w:sz w:val="16"/>
                <w:szCs w:val="16"/>
                <w:lang w:val="es-SV"/>
              </w:rPr>
              <w:t xml:space="preserve">     </w:t>
            </w:r>
            <w:r w:rsidRPr="00D77D2D">
              <w:rPr>
                <w:rFonts w:ascii="Palatino Linotype" w:hAnsi="Palatino Linotype"/>
                <w:bCs/>
                <w:sz w:val="16"/>
                <w:szCs w:val="16"/>
                <w:lang w:val="es-SV"/>
              </w:rPr>
              <w:t xml:space="preserve">5.   </w:t>
            </w:r>
            <w:r w:rsidRPr="00D77D2D">
              <w:rPr>
                <w:rFonts w:ascii="Palatino Linotype" w:hAnsi="Palatino Linotype"/>
                <w:bCs/>
                <w:sz w:val="16"/>
                <w:szCs w:val="16"/>
                <w:lang w:val="es-SV"/>
              </w:rPr>
              <w:sym w:font="Webdings" w:char="F063"/>
            </w:r>
            <w:r w:rsidRPr="00D77D2D">
              <w:rPr>
                <w:rFonts w:ascii="Palatino Linotype" w:hAnsi="Palatino Linotype"/>
                <w:bCs/>
                <w:sz w:val="16"/>
                <w:szCs w:val="16"/>
                <w:lang w:val="es-SV"/>
              </w:rPr>
              <w:t xml:space="preserve"> Trabaja</w:t>
            </w:r>
            <w:r w:rsidRPr="00D77D2D">
              <w:rPr>
                <w:rFonts w:ascii="Palatino Linotype" w:hAnsi="Palatino Linotype"/>
                <w:color w:val="000000"/>
                <w:sz w:val="16"/>
                <w:szCs w:val="16"/>
                <w:lang w:val="es-SV"/>
              </w:rPr>
              <w:t xml:space="preserve"> como sub empleado/a</w:t>
            </w:r>
          </w:p>
        </w:tc>
      </w:tr>
      <w:tr w:rsidR="00C874D7" w:rsidRPr="00D77D2D" w:rsidTr="00213F02">
        <w:trPr>
          <w:trHeight w:val="159"/>
          <w:jc w:val="center"/>
        </w:trPr>
        <w:tc>
          <w:tcPr>
            <w:tcW w:w="4449" w:type="dxa"/>
            <w:gridSpan w:val="3"/>
            <w:shd w:val="clear" w:color="auto" w:fill="DAEEF3"/>
            <w:vAlign w:val="center"/>
          </w:tcPr>
          <w:p w:rsidR="00C874D7" w:rsidRPr="00D77D2D" w:rsidRDefault="00C874D7" w:rsidP="00213F02">
            <w:pPr>
              <w:pStyle w:val="xl41"/>
              <w:spacing w:before="0" w:beforeAutospacing="0" w:after="0" w:afterAutospacing="0"/>
              <w:rPr>
                <w:rFonts w:ascii="Palatino Linotype" w:hAnsi="Palatino Linotype"/>
                <w:b/>
                <w:bCs/>
                <w:sz w:val="16"/>
                <w:szCs w:val="16"/>
                <w:lang w:val="es-SV"/>
              </w:rPr>
            </w:pPr>
            <w:r w:rsidRPr="00D77D2D">
              <w:rPr>
                <w:rFonts w:ascii="Palatino Linotype" w:hAnsi="Palatino Linotype"/>
                <w:b/>
                <w:sz w:val="16"/>
                <w:szCs w:val="16"/>
                <w:lang w:val="es-SV"/>
              </w:rPr>
              <w:t xml:space="preserve">2. ¿A qué otra actividad se dedica usted actualmente? : </w:t>
            </w:r>
          </w:p>
        </w:tc>
        <w:tc>
          <w:tcPr>
            <w:tcW w:w="6371" w:type="dxa"/>
            <w:vAlign w:val="center"/>
          </w:tcPr>
          <w:p w:rsidR="00C874D7" w:rsidRPr="00D77D2D" w:rsidRDefault="00C874D7" w:rsidP="00213F02">
            <w:pPr>
              <w:pStyle w:val="xl41"/>
              <w:spacing w:before="60" w:beforeAutospacing="0" w:after="0" w:afterAutospacing="0"/>
              <w:rPr>
                <w:rFonts w:ascii="Palatino Linotype" w:hAnsi="Palatino Linotype"/>
                <w:color w:val="000000"/>
                <w:sz w:val="16"/>
                <w:szCs w:val="16"/>
                <w:lang w:val="es-SV"/>
              </w:rPr>
            </w:pPr>
          </w:p>
          <w:p w:rsidR="00C874D7" w:rsidRPr="00D77D2D" w:rsidRDefault="00C874D7" w:rsidP="00213F02">
            <w:pPr>
              <w:pStyle w:val="xl41"/>
              <w:spacing w:before="60" w:beforeAutospacing="0" w:after="0" w:afterAutospacing="0"/>
              <w:rPr>
                <w:rFonts w:ascii="Palatino Linotype" w:hAnsi="Palatino Linotype"/>
                <w:color w:val="000000"/>
                <w:sz w:val="16"/>
                <w:szCs w:val="16"/>
                <w:lang w:val="es-SV"/>
              </w:rPr>
            </w:pPr>
          </w:p>
        </w:tc>
      </w:tr>
      <w:tr w:rsidR="00C874D7" w:rsidRPr="00D77D2D" w:rsidTr="00213F02">
        <w:trPr>
          <w:trHeight w:val="1650"/>
          <w:jc w:val="center"/>
        </w:trPr>
        <w:tc>
          <w:tcPr>
            <w:tcW w:w="1875" w:type="dxa"/>
            <w:shd w:val="clear" w:color="auto" w:fill="DAEEF3"/>
            <w:vAlign w:val="center"/>
          </w:tcPr>
          <w:p w:rsidR="00C874D7" w:rsidRPr="00D77D2D" w:rsidRDefault="00C874D7" w:rsidP="00213F02">
            <w:pPr>
              <w:pStyle w:val="xl41"/>
              <w:spacing w:before="60" w:beforeAutospacing="0" w:after="0" w:afterAutospacing="0"/>
              <w:rPr>
                <w:rFonts w:ascii="Palatino Linotype" w:hAnsi="Palatino Linotype"/>
                <w:b/>
                <w:color w:val="000000"/>
                <w:sz w:val="16"/>
                <w:szCs w:val="16"/>
                <w:lang w:val="es-SV"/>
              </w:rPr>
            </w:pPr>
            <w:r w:rsidRPr="00D77D2D">
              <w:rPr>
                <w:rFonts w:ascii="Palatino Linotype" w:hAnsi="Palatino Linotype"/>
                <w:b/>
                <w:color w:val="000000"/>
                <w:sz w:val="16"/>
                <w:szCs w:val="16"/>
                <w:lang w:val="es-SV"/>
              </w:rPr>
              <w:t xml:space="preserve">3. Educación formal </w:t>
            </w:r>
          </w:p>
          <w:p w:rsidR="00C874D7" w:rsidRPr="00D77D2D" w:rsidRDefault="00C874D7" w:rsidP="00213F02">
            <w:pPr>
              <w:pStyle w:val="xl41"/>
              <w:spacing w:before="60" w:beforeAutospacing="0" w:after="0" w:afterAutospacing="0"/>
              <w:rPr>
                <w:rFonts w:ascii="Palatino Linotype" w:hAnsi="Palatino Linotype"/>
                <w:color w:val="000000"/>
                <w:sz w:val="16"/>
                <w:szCs w:val="16"/>
                <w:lang w:val="es-SV"/>
              </w:rPr>
            </w:pPr>
          </w:p>
          <w:p w:rsidR="00C874D7" w:rsidRPr="00D77D2D" w:rsidRDefault="00C874D7" w:rsidP="00213F02">
            <w:pPr>
              <w:pStyle w:val="xl41"/>
              <w:spacing w:before="60" w:beforeAutospacing="0" w:after="0" w:afterAutospacing="0"/>
              <w:rPr>
                <w:rFonts w:ascii="Palatino Linotype" w:hAnsi="Palatino Linotype"/>
                <w:color w:val="000000"/>
                <w:sz w:val="16"/>
                <w:szCs w:val="16"/>
                <w:lang w:val="es-SV"/>
              </w:rPr>
            </w:pPr>
          </w:p>
        </w:tc>
        <w:tc>
          <w:tcPr>
            <w:tcW w:w="8945" w:type="dxa"/>
            <w:gridSpan w:val="3"/>
            <w:shd w:val="clear" w:color="auto" w:fill="auto"/>
            <w:vAlign w:val="center"/>
          </w:tcPr>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 xml:space="preserve">1. Estudia Actualmente 1. Si </w:t>
            </w:r>
            <w:r w:rsidRPr="00D77D2D">
              <w:rPr>
                <w:rFonts w:ascii="Palatino Linotype" w:hAnsi="Palatino Linotype"/>
                <w:bCs/>
                <w:sz w:val="16"/>
                <w:szCs w:val="16"/>
                <w:lang w:val="es-SV"/>
              </w:rPr>
              <w:sym w:font="Webdings" w:char="F063"/>
            </w:r>
            <w:r w:rsidRPr="00D77D2D">
              <w:rPr>
                <w:rFonts w:ascii="Palatino Linotype" w:hAnsi="Palatino Linotype"/>
                <w:bCs/>
                <w:sz w:val="16"/>
                <w:szCs w:val="16"/>
                <w:lang w:val="es-SV"/>
              </w:rPr>
              <w:t xml:space="preserve">     2. No </w:t>
            </w:r>
            <w:r w:rsidRPr="00D77D2D">
              <w:rPr>
                <w:rFonts w:ascii="Palatino Linotype" w:hAnsi="Palatino Linotype"/>
                <w:bCs/>
                <w:sz w:val="16"/>
                <w:szCs w:val="16"/>
                <w:lang w:val="es-SV"/>
              </w:rPr>
              <w:sym w:font="Webdings" w:char="F063"/>
            </w:r>
            <w:r w:rsidRPr="00D77D2D">
              <w:rPr>
                <w:rFonts w:ascii="Palatino Linotype" w:hAnsi="Palatino Linotype"/>
                <w:bCs/>
                <w:sz w:val="16"/>
                <w:szCs w:val="16"/>
                <w:lang w:val="es-SV"/>
              </w:rPr>
              <w:t xml:space="preserve">   </w:t>
            </w:r>
            <w:r w:rsidRPr="00D77D2D">
              <w:rPr>
                <w:rFonts w:ascii="Palatino Linotype" w:hAnsi="Palatino Linotype"/>
                <w:bCs/>
                <w:i/>
                <w:sz w:val="16"/>
                <w:szCs w:val="16"/>
                <w:lang w:val="es-SV"/>
              </w:rPr>
              <w:t xml:space="preserve">(Si su respuesta es No, conteste la pregunta 1.1.; pregunta 3 y la pregunta 4.)  </w:t>
            </w:r>
            <w:r w:rsidRPr="00D77D2D">
              <w:rPr>
                <w:rFonts w:ascii="Palatino Linotype" w:hAnsi="Palatino Linotype"/>
                <w:bCs/>
                <w:sz w:val="16"/>
                <w:szCs w:val="16"/>
                <w:lang w:val="es-SV"/>
              </w:rPr>
              <w:t xml:space="preserve">       </w:t>
            </w:r>
          </w:p>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 xml:space="preserve">1.1. Especifique el último grado aprobado: __________________ </w:t>
            </w:r>
          </w:p>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 xml:space="preserve">2. ¿Cuál es el horario de estudio?: </w:t>
            </w:r>
          </w:p>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 xml:space="preserve">1. </w:t>
            </w:r>
            <w:r w:rsidRPr="00D77D2D">
              <w:rPr>
                <w:rFonts w:ascii="Palatino Linotype" w:hAnsi="Palatino Linotype"/>
                <w:bCs/>
                <w:sz w:val="16"/>
                <w:szCs w:val="16"/>
                <w:lang w:val="es-SV"/>
              </w:rPr>
              <w:sym w:font="Webdings" w:char="F063"/>
            </w:r>
            <w:r w:rsidRPr="00D77D2D">
              <w:rPr>
                <w:rFonts w:ascii="Palatino Linotype" w:hAnsi="Palatino Linotype"/>
                <w:bCs/>
                <w:sz w:val="16"/>
                <w:szCs w:val="16"/>
                <w:lang w:val="es-SV"/>
              </w:rPr>
              <w:t xml:space="preserve"> Turno matutino                                   2. </w:t>
            </w:r>
            <w:r w:rsidRPr="00D77D2D">
              <w:rPr>
                <w:rFonts w:ascii="Palatino Linotype" w:hAnsi="Palatino Linotype"/>
                <w:bCs/>
                <w:sz w:val="16"/>
                <w:szCs w:val="16"/>
                <w:lang w:val="es-SV"/>
              </w:rPr>
              <w:sym w:font="Webdings" w:char="F063"/>
            </w:r>
            <w:r w:rsidRPr="00D77D2D">
              <w:rPr>
                <w:rFonts w:ascii="Palatino Linotype" w:hAnsi="Palatino Linotype"/>
                <w:bCs/>
                <w:sz w:val="16"/>
                <w:szCs w:val="16"/>
                <w:lang w:val="es-SV"/>
              </w:rPr>
              <w:t xml:space="preserve"> Turno vespertino</w:t>
            </w:r>
          </w:p>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 xml:space="preserve">3. </w:t>
            </w:r>
            <w:r w:rsidRPr="00D77D2D">
              <w:rPr>
                <w:rFonts w:ascii="Palatino Linotype" w:hAnsi="Palatino Linotype"/>
                <w:bCs/>
                <w:sz w:val="16"/>
                <w:szCs w:val="16"/>
                <w:lang w:val="es-SV"/>
              </w:rPr>
              <w:sym w:font="Webdings" w:char="F063"/>
            </w:r>
            <w:r w:rsidRPr="00D77D2D">
              <w:rPr>
                <w:rFonts w:ascii="Palatino Linotype" w:hAnsi="Palatino Linotype"/>
                <w:bCs/>
                <w:sz w:val="16"/>
                <w:szCs w:val="16"/>
                <w:lang w:val="es-SV"/>
              </w:rPr>
              <w:t xml:space="preserve"> Por la noche (Escuela nocturna)        4. </w:t>
            </w:r>
            <w:r w:rsidRPr="00D77D2D">
              <w:rPr>
                <w:rFonts w:ascii="Palatino Linotype" w:hAnsi="Palatino Linotype"/>
                <w:bCs/>
                <w:sz w:val="16"/>
                <w:szCs w:val="16"/>
                <w:lang w:val="es-SV"/>
              </w:rPr>
              <w:sym w:font="Webdings" w:char="F063"/>
            </w:r>
            <w:r w:rsidRPr="00D77D2D">
              <w:rPr>
                <w:rFonts w:ascii="Palatino Linotype" w:hAnsi="Palatino Linotype"/>
                <w:bCs/>
                <w:sz w:val="16"/>
                <w:szCs w:val="16"/>
                <w:lang w:val="es-SV"/>
              </w:rPr>
              <w:t xml:space="preserve"> Todo el día</w:t>
            </w:r>
          </w:p>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 xml:space="preserve">5. </w:t>
            </w:r>
            <w:r w:rsidRPr="00D77D2D">
              <w:rPr>
                <w:rFonts w:ascii="Palatino Linotype" w:hAnsi="Palatino Linotype"/>
                <w:bCs/>
                <w:sz w:val="16"/>
                <w:szCs w:val="16"/>
                <w:lang w:val="es-SV"/>
              </w:rPr>
              <w:sym w:font="Webdings" w:char="F063"/>
            </w:r>
            <w:r w:rsidRPr="00D77D2D">
              <w:rPr>
                <w:rFonts w:ascii="Palatino Linotype" w:hAnsi="Palatino Linotype"/>
                <w:bCs/>
                <w:sz w:val="16"/>
                <w:szCs w:val="16"/>
                <w:lang w:val="es-SV"/>
              </w:rPr>
              <w:t xml:space="preserve"> A distancia                                          6. </w:t>
            </w:r>
            <w:r w:rsidRPr="00D77D2D">
              <w:rPr>
                <w:rFonts w:ascii="Palatino Linotype" w:hAnsi="Palatino Linotype"/>
                <w:bCs/>
                <w:sz w:val="16"/>
                <w:szCs w:val="16"/>
                <w:lang w:val="es-SV"/>
              </w:rPr>
              <w:sym w:font="Webdings" w:char="F063"/>
            </w:r>
            <w:r w:rsidRPr="00D77D2D">
              <w:rPr>
                <w:rFonts w:ascii="Palatino Linotype" w:hAnsi="Palatino Linotype"/>
                <w:bCs/>
                <w:sz w:val="16"/>
                <w:szCs w:val="16"/>
                <w:lang w:val="es-SV"/>
              </w:rPr>
              <w:t xml:space="preserve"> Otra modalidad (Especifique):___________________________</w:t>
            </w:r>
          </w:p>
          <w:p w:rsidR="00C874D7" w:rsidRPr="00D77D2D" w:rsidRDefault="00C874D7" w:rsidP="00213F02">
            <w:pPr>
              <w:pStyle w:val="xl41"/>
              <w:spacing w:before="0" w:beforeAutospacing="0" w:after="0" w:afterAutospacing="0"/>
              <w:rPr>
                <w:rFonts w:ascii="Palatino Linotype" w:hAnsi="Palatino Linotype"/>
                <w:bCs/>
                <w:sz w:val="16"/>
                <w:szCs w:val="16"/>
                <w:lang w:val="es-SV"/>
              </w:rPr>
            </w:pPr>
          </w:p>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3. Especifique el año en que dejo de estudiar:__________________________</w:t>
            </w:r>
          </w:p>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4. Motivos por los cuales dejo de estudiar? (Especifique):____________________________________________________</w:t>
            </w:r>
          </w:p>
          <w:p w:rsidR="00C874D7" w:rsidRPr="00D77D2D" w:rsidRDefault="00C874D7" w:rsidP="00213F02">
            <w:pPr>
              <w:pStyle w:val="xl41"/>
              <w:spacing w:before="0" w:beforeAutospacing="0" w:after="0" w:afterAutospacing="0"/>
              <w:rPr>
                <w:rFonts w:ascii="Palatino Linotype" w:hAnsi="Palatino Linotype"/>
                <w:color w:val="000000"/>
                <w:sz w:val="16"/>
                <w:szCs w:val="16"/>
                <w:lang w:val="es-SV"/>
              </w:rPr>
            </w:pPr>
          </w:p>
        </w:tc>
      </w:tr>
    </w:tbl>
    <w:p w:rsidR="00C874D7" w:rsidRPr="00D77D2D" w:rsidRDefault="00C874D7" w:rsidP="00C874D7">
      <w:pPr>
        <w:rPr>
          <w:rFonts w:cs="Arial"/>
          <w:sz w:val="4"/>
          <w:szCs w:val="10"/>
          <w:lang w:val="es-SV"/>
        </w:rPr>
      </w:pPr>
    </w:p>
    <w:p w:rsidR="00C874D7" w:rsidRPr="00D77D2D" w:rsidRDefault="00C874D7" w:rsidP="00C874D7">
      <w:pPr>
        <w:rPr>
          <w:rFonts w:cs="Arial"/>
          <w:sz w:val="6"/>
          <w:szCs w:val="10"/>
          <w:lang w:val="es-SV"/>
        </w:rPr>
      </w:pPr>
    </w:p>
    <w:tbl>
      <w:tblPr>
        <w:tblW w:w="10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97"/>
      </w:tblGrid>
      <w:tr w:rsidR="00C874D7" w:rsidRPr="00D77D2D" w:rsidTr="00213F02">
        <w:trPr>
          <w:trHeight w:hRule="exact" w:val="284"/>
          <w:jc w:val="center"/>
        </w:trPr>
        <w:tc>
          <w:tcPr>
            <w:tcW w:w="10797" w:type="dxa"/>
            <w:tcBorders>
              <w:bottom w:val="double" w:sz="4" w:space="0" w:color="auto"/>
            </w:tcBorders>
            <w:shd w:val="clear" w:color="auto" w:fill="DBEEF3"/>
            <w:vAlign w:val="center"/>
          </w:tcPr>
          <w:p w:rsidR="00C874D7" w:rsidRPr="00D77D2D" w:rsidRDefault="00C874D7" w:rsidP="00213F02">
            <w:pPr>
              <w:jc w:val="center"/>
              <w:rPr>
                <w:rFonts w:cs="Arial"/>
                <w:sz w:val="18"/>
                <w:szCs w:val="18"/>
                <w:lang w:val="es-SV"/>
              </w:rPr>
            </w:pPr>
            <w:r w:rsidRPr="00D77D2D">
              <w:rPr>
                <w:rFonts w:cs="Arial"/>
                <w:b/>
                <w:bCs/>
                <w:sz w:val="18"/>
                <w:szCs w:val="18"/>
                <w:lang w:val="es-SV"/>
              </w:rPr>
              <w:t>SECCIÓN 3. MOTIVACIÓN DEL PROGRAMA</w:t>
            </w:r>
          </w:p>
        </w:tc>
      </w:tr>
    </w:tbl>
    <w:p w:rsidR="00C874D7" w:rsidRPr="00D77D2D" w:rsidRDefault="00C874D7" w:rsidP="00C874D7">
      <w:pPr>
        <w:rPr>
          <w:rFonts w:cs="Arial"/>
          <w:sz w:val="4"/>
          <w:szCs w:val="4"/>
          <w:lang w:val="es-SV"/>
        </w:rPr>
      </w:pPr>
    </w:p>
    <w:tbl>
      <w:tblPr>
        <w:tblW w:w="10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9"/>
        <w:gridCol w:w="7644"/>
      </w:tblGrid>
      <w:tr w:rsidR="00C874D7" w:rsidRPr="00D77D2D" w:rsidTr="00213F02">
        <w:trPr>
          <w:trHeight w:val="787"/>
          <w:jc w:val="center"/>
        </w:trPr>
        <w:tc>
          <w:tcPr>
            <w:tcW w:w="3149" w:type="dxa"/>
            <w:shd w:val="clear" w:color="auto" w:fill="DAEEF3"/>
            <w:vAlign w:val="center"/>
          </w:tcPr>
          <w:p w:rsidR="00C874D7" w:rsidRPr="00D77D2D" w:rsidRDefault="00C874D7" w:rsidP="00213F02">
            <w:pPr>
              <w:pStyle w:val="xl41"/>
              <w:spacing w:before="0" w:beforeAutospacing="0" w:after="0" w:afterAutospacing="0"/>
              <w:rPr>
                <w:rFonts w:ascii="Palatino Linotype" w:hAnsi="Palatino Linotype"/>
                <w:b/>
                <w:bCs/>
                <w:sz w:val="16"/>
                <w:szCs w:val="16"/>
                <w:lang w:val="es-SV"/>
              </w:rPr>
            </w:pPr>
            <w:r w:rsidRPr="00D77D2D">
              <w:rPr>
                <w:rFonts w:ascii="Palatino Linotype" w:hAnsi="Palatino Linotype"/>
                <w:b/>
                <w:sz w:val="16"/>
                <w:szCs w:val="16"/>
                <w:lang w:val="es-SV"/>
              </w:rPr>
              <w:t xml:space="preserve">1. ¿Cuál es el interés de participar en el programa?  </w:t>
            </w:r>
          </w:p>
        </w:tc>
        <w:tc>
          <w:tcPr>
            <w:tcW w:w="7644" w:type="dxa"/>
            <w:vAlign w:val="center"/>
          </w:tcPr>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 xml:space="preserve">1. </w:t>
            </w:r>
            <w:r w:rsidRPr="00D77D2D">
              <w:rPr>
                <w:rFonts w:ascii="Palatino Linotype" w:hAnsi="Palatino Linotype"/>
                <w:bCs/>
                <w:sz w:val="16"/>
                <w:szCs w:val="16"/>
                <w:lang w:val="es-SV"/>
              </w:rPr>
              <w:sym w:font="Webdings" w:char="F063"/>
            </w:r>
            <w:r w:rsidRPr="00D77D2D">
              <w:rPr>
                <w:rFonts w:ascii="Palatino Linotype" w:hAnsi="Palatino Linotype"/>
                <w:bCs/>
                <w:sz w:val="16"/>
                <w:szCs w:val="16"/>
                <w:lang w:val="es-SV"/>
              </w:rPr>
              <w:t xml:space="preserve"> Obtener un empleo                                               2.</w:t>
            </w:r>
            <w:r w:rsidRPr="00D77D2D">
              <w:rPr>
                <w:rFonts w:ascii="Palatino Linotype" w:hAnsi="Palatino Linotype"/>
                <w:bCs/>
                <w:sz w:val="16"/>
                <w:szCs w:val="16"/>
                <w:lang w:val="es-SV"/>
              </w:rPr>
              <w:sym w:font="Webdings" w:char="F063"/>
            </w:r>
            <w:r w:rsidRPr="00D77D2D">
              <w:rPr>
                <w:rFonts w:ascii="Palatino Linotype" w:hAnsi="Palatino Linotype"/>
                <w:bCs/>
                <w:sz w:val="16"/>
                <w:szCs w:val="16"/>
                <w:lang w:val="es-SV"/>
              </w:rPr>
              <w:t xml:space="preserve">   Capacitarse    </w:t>
            </w:r>
          </w:p>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 xml:space="preserve">3. </w:t>
            </w:r>
            <w:r w:rsidRPr="00D77D2D">
              <w:rPr>
                <w:rFonts w:ascii="Palatino Linotype" w:hAnsi="Palatino Linotype"/>
                <w:bCs/>
                <w:sz w:val="16"/>
                <w:szCs w:val="16"/>
                <w:lang w:val="es-SV"/>
              </w:rPr>
              <w:sym w:font="Webdings" w:char="F063"/>
            </w:r>
            <w:r w:rsidRPr="00D77D2D">
              <w:rPr>
                <w:rFonts w:ascii="Palatino Linotype" w:hAnsi="Palatino Linotype"/>
                <w:bCs/>
                <w:sz w:val="16"/>
                <w:szCs w:val="16"/>
                <w:lang w:val="es-SV"/>
              </w:rPr>
              <w:t xml:space="preserve"> Iniciar o continuar con una iniciativa de negocio  4.</w:t>
            </w:r>
            <w:r w:rsidRPr="00D77D2D">
              <w:rPr>
                <w:rFonts w:ascii="Palatino Linotype" w:hAnsi="Palatino Linotype"/>
                <w:bCs/>
                <w:sz w:val="16"/>
                <w:szCs w:val="16"/>
                <w:lang w:val="es-SV"/>
              </w:rPr>
              <w:sym w:font="Webdings" w:char="F063"/>
            </w:r>
            <w:r w:rsidRPr="00D77D2D">
              <w:rPr>
                <w:rFonts w:ascii="Palatino Linotype" w:hAnsi="Palatino Linotype"/>
                <w:bCs/>
                <w:sz w:val="16"/>
                <w:szCs w:val="16"/>
                <w:lang w:val="es-SV"/>
              </w:rPr>
              <w:t xml:space="preserve">   Alfabetizarse o continuar con sus estudios</w:t>
            </w:r>
          </w:p>
          <w:p w:rsidR="00C874D7" w:rsidRPr="00D77D2D" w:rsidRDefault="00C874D7" w:rsidP="00213F02">
            <w:pPr>
              <w:pStyle w:val="xl41"/>
              <w:spacing w:before="0" w:beforeAutospacing="0" w:after="0" w:afterAutospacing="0"/>
              <w:rPr>
                <w:rFonts w:ascii="Palatino Linotype" w:hAnsi="Palatino Linotype"/>
                <w:bCs/>
                <w:sz w:val="16"/>
                <w:szCs w:val="16"/>
                <w:lang w:val="es-SV"/>
              </w:rPr>
            </w:pPr>
            <w:r w:rsidRPr="00D77D2D">
              <w:rPr>
                <w:rFonts w:ascii="Palatino Linotype" w:hAnsi="Palatino Linotype"/>
                <w:bCs/>
                <w:sz w:val="16"/>
                <w:szCs w:val="16"/>
                <w:lang w:val="es-SV"/>
              </w:rPr>
              <w:t xml:space="preserve">5. </w:t>
            </w:r>
            <w:r w:rsidRPr="00D77D2D">
              <w:rPr>
                <w:rFonts w:ascii="Palatino Linotype" w:hAnsi="Palatino Linotype"/>
                <w:bCs/>
                <w:sz w:val="16"/>
                <w:szCs w:val="16"/>
                <w:lang w:val="es-SV"/>
              </w:rPr>
              <w:sym w:font="Webdings" w:char="F063"/>
            </w:r>
            <w:r w:rsidRPr="00D77D2D">
              <w:rPr>
                <w:rFonts w:ascii="Palatino Linotype" w:hAnsi="Palatino Linotype"/>
                <w:bCs/>
                <w:sz w:val="16"/>
                <w:szCs w:val="16"/>
                <w:lang w:val="es-SV"/>
              </w:rPr>
              <w:t xml:space="preserve"> Realizar una primera experiencia laboral en una empresa</w:t>
            </w:r>
          </w:p>
        </w:tc>
      </w:tr>
    </w:tbl>
    <w:p w:rsidR="00C874D7" w:rsidRPr="00D77D2D" w:rsidRDefault="00C874D7" w:rsidP="00C874D7">
      <w:pPr>
        <w:rPr>
          <w:rFonts w:cs="Arial"/>
          <w:sz w:val="2"/>
          <w:szCs w:val="10"/>
          <w:lang w:val="es-SV"/>
        </w:rPr>
      </w:pPr>
    </w:p>
    <w:p w:rsidR="00C874D7" w:rsidRPr="00D77D2D" w:rsidRDefault="00C874D7" w:rsidP="00C874D7">
      <w:pPr>
        <w:rPr>
          <w:rFonts w:cs="Arial"/>
          <w:sz w:val="2"/>
          <w:szCs w:val="10"/>
          <w:lang w:val="es-SV"/>
        </w:rPr>
      </w:pPr>
    </w:p>
    <w:p w:rsidR="00C874D7" w:rsidRPr="00D77D2D" w:rsidRDefault="00C874D7" w:rsidP="00C874D7">
      <w:pPr>
        <w:rPr>
          <w:rFonts w:cs="Arial"/>
          <w:sz w:val="2"/>
          <w:szCs w:val="10"/>
          <w:lang w:val="es-SV"/>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70"/>
        <w:gridCol w:w="7643"/>
      </w:tblGrid>
      <w:tr w:rsidR="00C874D7" w:rsidRPr="00D77D2D" w:rsidTr="00213F02">
        <w:trPr>
          <w:trHeight w:hRule="exact" w:val="791"/>
          <w:jc w:val="center"/>
        </w:trPr>
        <w:tc>
          <w:tcPr>
            <w:tcW w:w="3170" w:type="dxa"/>
            <w:tcBorders>
              <w:top w:val="single" w:sz="4" w:space="0" w:color="auto"/>
              <w:left w:val="single" w:sz="4" w:space="0" w:color="auto"/>
              <w:bottom w:val="single" w:sz="4" w:space="0" w:color="auto"/>
              <w:right w:val="single" w:sz="4" w:space="0" w:color="auto"/>
            </w:tcBorders>
            <w:shd w:val="clear" w:color="auto" w:fill="DAEEF3"/>
          </w:tcPr>
          <w:p w:rsidR="00C874D7" w:rsidRPr="00D77D2D" w:rsidRDefault="00C874D7" w:rsidP="00213F02">
            <w:pPr>
              <w:pStyle w:val="xl41"/>
              <w:spacing w:before="60" w:beforeAutospacing="0" w:after="0" w:afterAutospacing="0"/>
              <w:rPr>
                <w:rFonts w:ascii="Palatino Linotype" w:hAnsi="Palatino Linotype"/>
                <w:b/>
                <w:bCs/>
                <w:sz w:val="16"/>
                <w:szCs w:val="16"/>
                <w:lang w:val="es-SV"/>
              </w:rPr>
            </w:pPr>
            <w:r w:rsidRPr="00D77D2D">
              <w:rPr>
                <w:rFonts w:ascii="Palatino Linotype" w:hAnsi="Palatino Linotype"/>
                <w:b/>
                <w:bCs/>
                <w:sz w:val="16"/>
                <w:szCs w:val="16"/>
                <w:lang w:val="es-SV"/>
              </w:rPr>
              <w:t xml:space="preserve">2. ¿Por qué medio te enteraste del programa?  </w:t>
            </w:r>
          </w:p>
        </w:tc>
        <w:tc>
          <w:tcPr>
            <w:tcW w:w="7643" w:type="dxa"/>
            <w:tcBorders>
              <w:top w:val="single" w:sz="4" w:space="0" w:color="auto"/>
              <w:left w:val="single" w:sz="4" w:space="0" w:color="auto"/>
              <w:bottom w:val="single" w:sz="4" w:space="0" w:color="auto"/>
              <w:right w:val="single" w:sz="4" w:space="0" w:color="auto"/>
            </w:tcBorders>
            <w:shd w:val="clear" w:color="auto" w:fill="auto"/>
            <w:vAlign w:val="center"/>
          </w:tcPr>
          <w:p w:rsidR="00C874D7" w:rsidRPr="00D77D2D" w:rsidRDefault="00C874D7" w:rsidP="00213F02">
            <w:pPr>
              <w:pStyle w:val="xl41"/>
              <w:spacing w:before="60" w:beforeAutospacing="0" w:after="0" w:afterAutospacing="0"/>
              <w:rPr>
                <w:rFonts w:ascii="Palatino Linotype" w:hAnsi="Palatino Linotype"/>
                <w:sz w:val="16"/>
                <w:szCs w:val="16"/>
                <w:lang w:val="es-SV"/>
              </w:rPr>
            </w:pPr>
            <w:r w:rsidRPr="00D77D2D">
              <w:rPr>
                <w:rFonts w:ascii="Palatino Linotype" w:hAnsi="Palatino Linotype"/>
                <w:sz w:val="16"/>
                <w:szCs w:val="16"/>
                <w:lang w:val="es-SV"/>
              </w:rPr>
              <w:t xml:space="preserve">1. </w:t>
            </w:r>
            <w:r w:rsidRPr="00D77D2D">
              <w:rPr>
                <w:rFonts w:ascii="Palatino Linotype" w:hAnsi="Palatino Linotype"/>
                <w:sz w:val="16"/>
                <w:szCs w:val="16"/>
                <w:lang w:val="es-SV"/>
              </w:rPr>
              <w:sym w:font="Webdings" w:char="F063"/>
            </w:r>
            <w:r w:rsidRPr="00D77D2D">
              <w:rPr>
                <w:rFonts w:ascii="Palatino Linotype" w:hAnsi="Palatino Linotype"/>
                <w:sz w:val="16"/>
                <w:szCs w:val="16"/>
                <w:lang w:val="es-SV"/>
              </w:rPr>
              <w:t xml:space="preserve"> Por la TV                                         2. </w:t>
            </w:r>
            <w:r w:rsidRPr="00D77D2D">
              <w:rPr>
                <w:rFonts w:ascii="Palatino Linotype" w:hAnsi="Palatino Linotype"/>
                <w:sz w:val="16"/>
                <w:szCs w:val="16"/>
                <w:lang w:val="es-SV"/>
              </w:rPr>
              <w:sym w:font="Webdings" w:char="F063"/>
            </w:r>
            <w:r w:rsidRPr="00D77D2D">
              <w:rPr>
                <w:rFonts w:ascii="Palatino Linotype" w:hAnsi="Palatino Linotype"/>
                <w:sz w:val="16"/>
                <w:szCs w:val="16"/>
                <w:lang w:val="es-SV"/>
              </w:rPr>
              <w:t xml:space="preserve"> Por redes sociales (Facebook, Twitter, etc.)  </w:t>
            </w:r>
          </w:p>
          <w:p w:rsidR="00C874D7" w:rsidRPr="00D77D2D" w:rsidRDefault="00C874D7" w:rsidP="00213F02">
            <w:pPr>
              <w:pStyle w:val="xl41"/>
              <w:spacing w:before="60" w:beforeAutospacing="0" w:after="0" w:afterAutospacing="0"/>
              <w:rPr>
                <w:rFonts w:ascii="Palatino Linotype" w:hAnsi="Palatino Linotype"/>
                <w:sz w:val="16"/>
                <w:szCs w:val="16"/>
                <w:lang w:val="es-SV"/>
              </w:rPr>
            </w:pPr>
            <w:r w:rsidRPr="00D77D2D">
              <w:rPr>
                <w:rFonts w:ascii="Palatino Linotype" w:hAnsi="Palatino Linotype"/>
                <w:sz w:val="16"/>
                <w:szCs w:val="16"/>
                <w:lang w:val="es-SV"/>
              </w:rPr>
              <w:t xml:space="preserve">3. </w:t>
            </w:r>
            <w:r w:rsidRPr="00D77D2D">
              <w:rPr>
                <w:rFonts w:ascii="Palatino Linotype" w:hAnsi="Palatino Linotype"/>
                <w:sz w:val="16"/>
                <w:szCs w:val="16"/>
                <w:lang w:val="es-SV"/>
              </w:rPr>
              <w:sym w:font="Webdings" w:char="F063"/>
            </w:r>
            <w:r w:rsidRPr="00D77D2D">
              <w:rPr>
                <w:rFonts w:ascii="Palatino Linotype" w:hAnsi="Palatino Linotype"/>
                <w:sz w:val="16"/>
                <w:szCs w:val="16"/>
                <w:lang w:val="es-SV"/>
              </w:rPr>
              <w:t xml:space="preserve"> Por Amistades                                4. </w:t>
            </w:r>
            <w:r w:rsidRPr="00D77D2D">
              <w:rPr>
                <w:rFonts w:ascii="Palatino Linotype" w:hAnsi="Palatino Linotype"/>
                <w:sz w:val="16"/>
                <w:szCs w:val="16"/>
                <w:lang w:val="es-SV"/>
              </w:rPr>
              <w:sym w:font="Webdings" w:char="F063"/>
            </w:r>
            <w:r w:rsidRPr="00D77D2D">
              <w:rPr>
                <w:rFonts w:ascii="Palatino Linotype" w:hAnsi="Palatino Linotype"/>
                <w:sz w:val="16"/>
                <w:szCs w:val="16"/>
                <w:lang w:val="es-SV"/>
              </w:rPr>
              <w:t xml:space="preserve">  Por medio de información impresa (Volante, Brochure)           </w:t>
            </w:r>
          </w:p>
          <w:p w:rsidR="00C874D7" w:rsidRPr="00D77D2D" w:rsidRDefault="00C874D7" w:rsidP="00213F02">
            <w:pPr>
              <w:pStyle w:val="xl41"/>
              <w:spacing w:before="60" w:beforeAutospacing="0" w:after="0" w:afterAutospacing="0"/>
              <w:rPr>
                <w:rFonts w:ascii="Palatino Linotype" w:hAnsi="Palatino Linotype"/>
                <w:b/>
                <w:sz w:val="16"/>
                <w:szCs w:val="16"/>
                <w:lang w:val="es-SV"/>
              </w:rPr>
            </w:pPr>
            <w:r w:rsidRPr="00D77D2D">
              <w:rPr>
                <w:rFonts w:ascii="Palatino Linotype" w:hAnsi="Palatino Linotype"/>
                <w:sz w:val="16"/>
                <w:szCs w:val="16"/>
                <w:lang w:val="es-SV"/>
              </w:rPr>
              <w:t xml:space="preserve">5. </w:t>
            </w:r>
            <w:r w:rsidRPr="00D77D2D">
              <w:rPr>
                <w:rFonts w:ascii="Palatino Linotype" w:hAnsi="Palatino Linotype"/>
                <w:sz w:val="16"/>
                <w:szCs w:val="16"/>
                <w:lang w:val="es-SV"/>
              </w:rPr>
              <w:sym w:font="Webdings" w:char="F063"/>
            </w:r>
            <w:r w:rsidRPr="00D77D2D">
              <w:rPr>
                <w:rFonts w:ascii="Palatino Linotype" w:hAnsi="Palatino Linotype"/>
                <w:sz w:val="16"/>
                <w:szCs w:val="16"/>
                <w:lang w:val="es-SV"/>
              </w:rPr>
              <w:t xml:space="preserve"> Por familiares                                  6. </w:t>
            </w:r>
            <w:r w:rsidRPr="00D77D2D">
              <w:rPr>
                <w:rFonts w:ascii="Palatino Linotype" w:hAnsi="Palatino Linotype"/>
                <w:sz w:val="16"/>
                <w:szCs w:val="16"/>
                <w:lang w:val="es-SV"/>
              </w:rPr>
              <w:sym w:font="Webdings" w:char="F063"/>
            </w:r>
            <w:r w:rsidRPr="00D77D2D">
              <w:rPr>
                <w:rFonts w:ascii="Palatino Linotype" w:hAnsi="Palatino Linotype"/>
                <w:sz w:val="16"/>
                <w:szCs w:val="16"/>
                <w:lang w:val="es-SV"/>
              </w:rPr>
              <w:t xml:space="preserve"> Otro Medio </w:t>
            </w:r>
          </w:p>
        </w:tc>
      </w:tr>
      <w:tr w:rsidR="00C874D7" w:rsidRPr="00D77D2D" w:rsidTr="00213F02">
        <w:trPr>
          <w:trHeight w:hRule="exact" w:val="563"/>
          <w:jc w:val="center"/>
        </w:trPr>
        <w:tc>
          <w:tcPr>
            <w:tcW w:w="3170" w:type="dxa"/>
            <w:shd w:val="clear" w:color="auto" w:fill="DAEEF3"/>
          </w:tcPr>
          <w:p w:rsidR="00C874D7" w:rsidRPr="00D77D2D" w:rsidRDefault="00C874D7" w:rsidP="00213F02">
            <w:pPr>
              <w:pStyle w:val="xl41"/>
              <w:spacing w:before="60" w:beforeAutospacing="0" w:after="0" w:afterAutospacing="0"/>
              <w:rPr>
                <w:rFonts w:ascii="Palatino Linotype" w:hAnsi="Palatino Linotype"/>
                <w:b/>
                <w:sz w:val="16"/>
                <w:szCs w:val="16"/>
                <w:lang w:val="es-SV"/>
              </w:rPr>
            </w:pPr>
            <w:r w:rsidRPr="00D77D2D">
              <w:rPr>
                <w:rFonts w:ascii="Palatino Linotype" w:hAnsi="Palatino Linotype"/>
                <w:b/>
                <w:bCs/>
                <w:sz w:val="16"/>
                <w:szCs w:val="16"/>
                <w:lang w:val="es-SV"/>
              </w:rPr>
              <w:t xml:space="preserve">Observaciones generales: </w:t>
            </w:r>
          </w:p>
        </w:tc>
        <w:tc>
          <w:tcPr>
            <w:tcW w:w="7643" w:type="dxa"/>
            <w:shd w:val="clear" w:color="auto" w:fill="auto"/>
            <w:vAlign w:val="center"/>
          </w:tcPr>
          <w:p w:rsidR="00C874D7" w:rsidRPr="00D77D2D" w:rsidRDefault="00C874D7" w:rsidP="00213F02">
            <w:pPr>
              <w:pStyle w:val="xl41"/>
              <w:spacing w:before="60" w:beforeAutospacing="0" w:after="0" w:afterAutospacing="0"/>
              <w:rPr>
                <w:rFonts w:ascii="Palatino Linotype" w:hAnsi="Palatino Linotype"/>
                <w:b/>
                <w:sz w:val="16"/>
                <w:szCs w:val="16"/>
                <w:lang w:val="es-SV"/>
              </w:rPr>
            </w:pPr>
          </w:p>
        </w:tc>
      </w:tr>
    </w:tbl>
    <w:p w:rsidR="00C874D7" w:rsidRPr="00D77D2D" w:rsidRDefault="00C874D7" w:rsidP="00180531">
      <w:pPr>
        <w:jc w:val="right"/>
        <w:rPr>
          <w:rFonts w:cs="Arial Rounded MT Bold"/>
          <w:sz w:val="2"/>
          <w:szCs w:val="10"/>
          <w:lang w:val="es-SV"/>
          <w14:shadow w14:blurRad="50800" w14:dist="38100" w14:dir="2700000" w14:sx="100000" w14:sy="100000" w14:kx="0" w14:ky="0" w14:algn="tl">
            <w14:srgbClr w14:val="000000">
              <w14:alpha w14:val="60000"/>
            </w14:srgbClr>
          </w14:shadow>
        </w:rPr>
      </w:pPr>
      <w:r w:rsidRPr="00D77D2D">
        <w:rPr>
          <w:rFonts w:cs="Arial"/>
          <w:sz w:val="16"/>
          <w:szCs w:val="16"/>
          <w:lang w:val="es-SV"/>
        </w:rPr>
        <w:t>Gracias por su colaboración.</w:t>
      </w:r>
    </w:p>
    <w:tbl>
      <w:tblPr>
        <w:tblpPr w:leftFromText="141" w:rightFromText="141" w:vertAnchor="text" w:horzAnchor="margin" w:tblpXSpec="center" w:tblpY="233"/>
        <w:tblW w:w="8339" w:type="dxa"/>
        <w:tblLook w:val="01E0" w:firstRow="1" w:lastRow="1" w:firstColumn="1" w:lastColumn="1" w:noHBand="0" w:noVBand="0"/>
      </w:tblPr>
      <w:tblGrid>
        <w:gridCol w:w="2330"/>
        <w:gridCol w:w="346"/>
        <w:gridCol w:w="2552"/>
        <w:gridCol w:w="346"/>
        <w:gridCol w:w="2077"/>
        <w:gridCol w:w="688"/>
      </w:tblGrid>
      <w:tr w:rsidR="00C874D7" w:rsidRPr="00D77D2D" w:rsidTr="00213F02">
        <w:trPr>
          <w:trHeight w:hRule="exact" w:val="319"/>
        </w:trPr>
        <w:tc>
          <w:tcPr>
            <w:tcW w:w="2330" w:type="dxa"/>
            <w:tcBorders>
              <w:bottom w:val="single" w:sz="4" w:space="0" w:color="auto"/>
            </w:tcBorders>
            <w:vAlign w:val="center"/>
          </w:tcPr>
          <w:p w:rsidR="00C874D7" w:rsidRPr="00D77D2D" w:rsidRDefault="00C874D7" w:rsidP="00213F02">
            <w:pPr>
              <w:pStyle w:val="Encabezado"/>
              <w:jc w:val="center"/>
              <w:rPr>
                <w:rFonts w:cs="Arial"/>
                <w:sz w:val="14"/>
                <w:szCs w:val="14"/>
                <w:lang w:val="es-SV"/>
              </w:rPr>
            </w:pPr>
          </w:p>
        </w:tc>
        <w:tc>
          <w:tcPr>
            <w:tcW w:w="346" w:type="dxa"/>
            <w:vAlign w:val="center"/>
          </w:tcPr>
          <w:p w:rsidR="00C874D7" w:rsidRPr="00D77D2D" w:rsidRDefault="00C874D7" w:rsidP="00213F02">
            <w:pPr>
              <w:pStyle w:val="Encabezado"/>
              <w:jc w:val="center"/>
              <w:rPr>
                <w:rFonts w:cs="Arial"/>
                <w:sz w:val="16"/>
                <w:szCs w:val="16"/>
                <w:lang w:val="es-SV"/>
              </w:rPr>
            </w:pPr>
          </w:p>
        </w:tc>
        <w:tc>
          <w:tcPr>
            <w:tcW w:w="2552" w:type="dxa"/>
            <w:tcBorders>
              <w:bottom w:val="single" w:sz="4" w:space="0" w:color="auto"/>
            </w:tcBorders>
            <w:vAlign w:val="center"/>
          </w:tcPr>
          <w:p w:rsidR="00C874D7" w:rsidRPr="00D77D2D" w:rsidRDefault="00C874D7" w:rsidP="00213F02">
            <w:pPr>
              <w:pStyle w:val="Encabezado"/>
              <w:jc w:val="center"/>
              <w:rPr>
                <w:rFonts w:cs="Arial"/>
                <w:sz w:val="16"/>
                <w:szCs w:val="16"/>
                <w:lang w:val="es-SV"/>
              </w:rPr>
            </w:pPr>
          </w:p>
        </w:tc>
        <w:tc>
          <w:tcPr>
            <w:tcW w:w="346" w:type="dxa"/>
            <w:vAlign w:val="center"/>
          </w:tcPr>
          <w:p w:rsidR="00C874D7" w:rsidRPr="00D77D2D" w:rsidRDefault="00C874D7" w:rsidP="00213F02">
            <w:pPr>
              <w:pStyle w:val="Encabezado"/>
              <w:jc w:val="center"/>
              <w:rPr>
                <w:rFonts w:cs="Arial"/>
                <w:sz w:val="16"/>
                <w:szCs w:val="16"/>
                <w:lang w:val="es-SV"/>
              </w:rPr>
            </w:pPr>
          </w:p>
        </w:tc>
        <w:tc>
          <w:tcPr>
            <w:tcW w:w="2077" w:type="dxa"/>
            <w:tcBorders>
              <w:bottom w:val="single" w:sz="4" w:space="0" w:color="auto"/>
            </w:tcBorders>
            <w:vAlign w:val="center"/>
          </w:tcPr>
          <w:p w:rsidR="00C874D7" w:rsidRPr="00D77D2D" w:rsidRDefault="00C874D7" w:rsidP="00213F02">
            <w:pPr>
              <w:pStyle w:val="Encabezado"/>
              <w:jc w:val="center"/>
              <w:rPr>
                <w:rFonts w:cs="Arial"/>
                <w:sz w:val="16"/>
                <w:szCs w:val="16"/>
                <w:lang w:val="es-SV"/>
              </w:rPr>
            </w:pPr>
          </w:p>
        </w:tc>
        <w:tc>
          <w:tcPr>
            <w:tcW w:w="688" w:type="dxa"/>
            <w:vAlign w:val="center"/>
          </w:tcPr>
          <w:p w:rsidR="00C874D7" w:rsidRPr="00D77D2D" w:rsidRDefault="00C874D7" w:rsidP="00213F02">
            <w:pPr>
              <w:pStyle w:val="Encabezado"/>
              <w:jc w:val="center"/>
              <w:rPr>
                <w:rFonts w:cs="Arial"/>
                <w:sz w:val="16"/>
                <w:szCs w:val="16"/>
                <w:lang w:val="es-SV"/>
              </w:rPr>
            </w:pPr>
          </w:p>
        </w:tc>
      </w:tr>
      <w:tr w:rsidR="00C874D7" w:rsidRPr="00D77D2D" w:rsidTr="00180531">
        <w:trPr>
          <w:trHeight w:hRule="exact" w:val="686"/>
        </w:trPr>
        <w:tc>
          <w:tcPr>
            <w:tcW w:w="2330" w:type="dxa"/>
            <w:tcBorders>
              <w:top w:val="single" w:sz="4" w:space="0" w:color="auto"/>
            </w:tcBorders>
            <w:vAlign w:val="center"/>
          </w:tcPr>
          <w:p w:rsidR="00C874D7" w:rsidRPr="00D77D2D" w:rsidRDefault="00C874D7" w:rsidP="00213F02">
            <w:pPr>
              <w:pStyle w:val="Encabezado"/>
              <w:jc w:val="center"/>
              <w:rPr>
                <w:rFonts w:cs="Arial"/>
                <w:sz w:val="14"/>
                <w:szCs w:val="14"/>
                <w:lang w:val="es-SV"/>
              </w:rPr>
            </w:pPr>
            <w:r w:rsidRPr="00D77D2D">
              <w:rPr>
                <w:rFonts w:cs="Arial"/>
                <w:sz w:val="14"/>
                <w:szCs w:val="14"/>
                <w:lang w:val="es-SV"/>
              </w:rPr>
              <w:t>Lugar</w:t>
            </w:r>
          </w:p>
        </w:tc>
        <w:tc>
          <w:tcPr>
            <w:tcW w:w="346" w:type="dxa"/>
            <w:vAlign w:val="center"/>
          </w:tcPr>
          <w:p w:rsidR="00C874D7" w:rsidRPr="00D77D2D" w:rsidRDefault="00C874D7" w:rsidP="00213F02">
            <w:pPr>
              <w:pStyle w:val="Encabezado"/>
              <w:jc w:val="center"/>
              <w:rPr>
                <w:rFonts w:cs="Arial"/>
                <w:sz w:val="14"/>
                <w:szCs w:val="14"/>
                <w:lang w:val="es-SV"/>
              </w:rPr>
            </w:pPr>
          </w:p>
        </w:tc>
        <w:tc>
          <w:tcPr>
            <w:tcW w:w="2552" w:type="dxa"/>
            <w:tcBorders>
              <w:top w:val="single" w:sz="4" w:space="0" w:color="auto"/>
            </w:tcBorders>
            <w:vAlign w:val="center"/>
          </w:tcPr>
          <w:p w:rsidR="00C874D7" w:rsidRPr="00D77D2D" w:rsidRDefault="00C874D7" w:rsidP="00213F02">
            <w:pPr>
              <w:pStyle w:val="Encabezado"/>
              <w:jc w:val="center"/>
              <w:rPr>
                <w:rFonts w:cs="Arial"/>
                <w:sz w:val="14"/>
                <w:szCs w:val="14"/>
                <w:lang w:val="es-SV"/>
              </w:rPr>
            </w:pPr>
            <w:r w:rsidRPr="00D77D2D">
              <w:rPr>
                <w:rFonts w:cs="Arial"/>
                <w:sz w:val="14"/>
                <w:szCs w:val="14"/>
                <w:lang w:val="es-SV"/>
              </w:rPr>
              <w:t>Firma del(a) entrevistado(a)</w:t>
            </w:r>
          </w:p>
        </w:tc>
        <w:tc>
          <w:tcPr>
            <w:tcW w:w="346" w:type="dxa"/>
            <w:vAlign w:val="center"/>
          </w:tcPr>
          <w:p w:rsidR="00C874D7" w:rsidRPr="00D77D2D" w:rsidRDefault="00C874D7" w:rsidP="00213F02">
            <w:pPr>
              <w:pStyle w:val="Encabezado"/>
              <w:jc w:val="center"/>
              <w:rPr>
                <w:rFonts w:cs="Arial"/>
                <w:sz w:val="14"/>
                <w:szCs w:val="14"/>
                <w:lang w:val="es-SV"/>
              </w:rPr>
            </w:pPr>
          </w:p>
        </w:tc>
        <w:tc>
          <w:tcPr>
            <w:tcW w:w="2077" w:type="dxa"/>
            <w:tcBorders>
              <w:top w:val="single" w:sz="4" w:space="0" w:color="auto"/>
            </w:tcBorders>
            <w:vAlign w:val="center"/>
          </w:tcPr>
          <w:p w:rsidR="00C874D7" w:rsidRPr="00D77D2D" w:rsidRDefault="00C874D7" w:rsidP="00213F02">
            <w:pPr>
              <w:pStyle w:val="Encabezado"/>
              <w:jc w:val="center"/>
              <w:rPr>
                <w:rFonts w:cs="Arial"/>
                <w:sz w:val="14"/>
                <w:szCs w:val="14"/>
                <w:lang w:val="es-SV"/>
              </w:rPr>
            </w:pPr>
            <w:r w:rsidRPr="00D77D2D">
              <w:rPr>
                <w:rFonts w:cs="Arial"/>
                <w:sz w:val="14"/>
                <w:szCs w:val="14"/>
                <w:lang w:val="es-SV"/>
              </w:rPr>
              <w:t>Nombre y Firma de entrevistador(a):</w:t>
            </w:r>
          </w:p>
        </w:tc>
        <w:tc>
          <w:tcPr>
            <w:tcW w:w="688" w:type="dxa"/>
            <w:vAlign w:val="center"/>
          </w:tcPr>
          <w:p w:rsidR="00C874D7" w:rsidRPr="00D77D2D" w:rsidRDefault="00C874D7" w:rsidP="00213F02">
            <w:pPr>
              <w:pStyle w:val="Encabezado"/>
              <w:jc w:val="center"/>
              <w:rPr>
                <w:rFonts w:cs="Arial"/>
                <w:sz w:val="14"/>
                <w:szCs w:val="14"/>
                <w:lang w:val="es-SV"/>
              </w:rPr>
            </w:pPr>
          </w:p>
        </w:tc>
      </w:tr>
    </w:tbl>
    <w:p w:rsidR="00C874D7" w:rsidRPr="00D77D2D" w:rsidRDefault="00C874D7" w:rsidP="00C874D7">
      <w:pPr>
        <w:rPr>
          <w:rFonts w:cs="Arial"/>
          <w:sz w:val="2"/>
          <w:szCs w:val="2"/>
          <w:lang w:val="es-SV"/>
        </w:rPr>
      </w:pPr>
    </w:p>
    <w:p w:rsidR="00C874D7" w:rsidRPr="00D77D2D" w:rsidRDefault="00C874D7" w:rsidP="00C874D7">
      <w:pPr>
        <w:rPr>
          <w:rFonts w:cs="Arial"/>
          <w:sz w:val="2"/>
          <w:szCs w:val="2"/>
          <w:lang w:val="es-SV"/>
        </w:rPr>
      </w:pPr>
    </w:p>
    <w:p w:rsidR="00C874D7" w:rsidRPr="00D77D2D" w:rsidRDefault="00C874D7" w:rsidP="00C874D7">
      <w:pPr>
        <w:rPr>
          <w:rFonts w:cs="Arial"/>
          <w:sz w:val="2"/>
          <w:szCs w:val="2"/>
          <w:lang w:val="es-SV"/>
        </w:rPr>
      </w:pPr>
    </w:p>
    <w:p w:rsidR="00C874D7" w:rsidRPr="00D77D2D" w:rsidRDefault="00C874D7" w:rsidP="00C874D7">
      <w:pPr>
        <w:rPr>
          <w:rFonts w:cs="Arial"/>
          <w:sz w:val="2"/>
          <w:szCs w:val="2"/>
          <w:lang w:val="es-SV"/>
        </w:rPr>
      </w:pPr>
    </w:p>
    <w:p w:rsidR="00C874D7" w:rsidRPr="00D77D2D" w:rsidRDefault="00C874D7" w:rsidP="00C874D7">
      <w:pPr>
        <w:rPr>
          <w:rFonts w:cs="Arial"/>
          <w:sz w:val="2"/>
          <w:szCs w:val="2"/>
          <w:lang w:val="es-SV"/>
        </w:rPr>
      </w:pPr>
    </w:p>
    <w:p w:rsidR="00C874D7" w:rsidRPr="00D77D2D" w:rsidRDefault="00C874D7" w:rsidP="00C874D7">
      <w:pPr>
        <w:rPr>
          <w:rFonts w:cs="Arial"/>
          <w:sz w:val="2"/>
          <w:szCs w:val="2"/>
          <w:lang w:val="es-SV"/>
        </w:rPr>
      </w:pPr>
    </w:p>
    <w:p w:rsidR="00C874D7" w:rsidRPr="00D77D2D" w:rsidRDefault="00C874D7" w:rsidP="00C874D7">
      <w:pPr>
        <w:rPr>
          <w:rFonts w:cs="Arial"/>
          <w:sz w:val="2"/>
          <w:szCs w:val="2"/>
          <w:lang w:val="es-SV"/>
        </w:rPr>
      </w:pPr>
    </w:p>
    <w:p w:rsidR="00C874D7" w:rsidRPr="00D77D2D" w:rsidRDefault="00C874D7" w:rsidP="00C874D7">
      <w:pPr>
        <w:rPr>
          <w:rFonts w:cs="Arial"/>
          <w:sz w:val="2"/>
          <w:szCs w:val="2"/>
          <w:lang w:val="es-SV"/>
        </w:rPr>
      </w:pPr>
    </w:p>
    <w:p w:rsidR="00C874D7" w:rsidRPr="00D77D2D" w:rsidRDefault="00C874D7" w:rsidP="00C874D7">
      <w:pPr>
        <w:rPr>
          <w:rFonts w:cs="Arial"/>
          <w:sz w:val="2"/>
          <w:szCs w:val="2"/>
          <w:lang w:val="es-SV"/>
        </w:rPr>
      </w:pPr>
    </w:p>
    <w:tbl>
      <w:tblPr>
        <w:tblW w:w="4786" w:type="pct"/>
        <w:tblCellMar>
          <w:left w:w="70" w:type="dxa"/>
          <w:right w:w="70" w:type="dxa"/>
        </w:tblCellMar>
        <w:tblLook w:val="04A0" w:firstRow="1" w:lastRow="0" w:firstColumn="1" w:lastColumn="0" w:noHBand="0" w:noVBand="1"/>
      </w:tblPr>
      <w:tblGrid>
        <w:gridCol w:w="1567"/>
        <w:gridCol w:w="7064"/>
      </w:tblGrid>
      <w:tr w:rsidR="00C874D7" w:rsidRPr="00D77D2D" w:rsidTr="00180531">
        <w:trPr>
          <w:trHeight w:val="284"/>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87CEEB"/>
            <w:vAlign w:val="center"/>
            <w:hideMark/>
          </w:tcPr>
          <w:p w:rsidR="00C874D7" w:rsidRPr="00D77D2D" w:rsidRDefault="00C874D7" w:rsidP="00213F02">
            <w:pPr>
              <w:jc w:val="center"/>
              <w:rPr>
                <w:rFonts w:cs="Arial"/>
                <w:b/>
                <w:bCs/>
                <w:sz w:val="16"/>
                <w:szCs w:val="16"/>
                <w:lang w:val="es-SV" w:eastAsia="es-SV"/>
              </w:rPr>
            </w:pPr>
            <w:r w:rsidRPr="00D77D2D">
              <w:rPr>
                <w:rFonts w:cs="Arial"/>
                <w:b/>
                <w:bCs/>
                <w:sz w:val="16"/>
                <w:szCs w:val="16"/>
                <w:lang w:val="es-SV"/>
              </w:rPr>
              <w:t>SECCION 4. DATOS DE CITA</w:t>
            </w:r>
          </w:p>
        </w:tc>
      </w:tr>
      <w:tr w:rsidR="00C874D7" w:rsidRPr="00D77D2D" w:rsidTr="00180531">
        <w:trPr>
          <w:trHeight w:val="284"/>
        </w:trPr>
        <w:tc>
          <w:tcPr>
            <w:tcW w:w="908" w:type="pct"/>
            <w:tcBorders>
              <w:top w:val="single" w:sz="4" w:space="0" w:color="000000"/>
              <w:left w:val="single" w:sz="4" w:space="0" w:color="000000"/>
              <w:bottom w:val="single" w:sz="4" w:space="0" w:color="000000"/>
              <w:right w:val="single" w:sz="4" w:space="0" w:color="000000"/>
            </w:tcBorders>
            <w:shd w:val="clear" w:color="000000" w:fill="DAEEF3"/>
            <w:hideMark/>
          </w:tcPr>
          <w:p w:rsidR="00C874D7" w:rsidRPr="00D77D2D" w:rsidRDefault="00C874D7" w:rsidP="00213F02">
            <w:pPr>
              <w:rPr>
                <w:rFonts w:cs="Arial"/>
                <w:b/>
                <w:bCs/>
                <w:sz w:val="16"/>
                <w:szCs w:val="16"/>
                <w:lang w:val="es-SV"/>
              </w:rPr>
            </w:pPr>
            <w:r w:rsidRPr="00D77D2D">
              <w:rPr>
                <w:rFonts w:cs="Arial"/>
                <w:b/>
                <w:bCs/>
                <w:sz w:val="16"/>
                <w:szCs w:val="16"/>
                <w:lang w:val="es-SV"/>
              </w:rPr>
              <w:t>Código de cita</w:t>
            </w:r>
          </w:p>
        </w:tc>
        <w:tc>
          <w:tcPr>
            <w:tcW w:w="4092" w:type="pct"/>
            <w:tcBorders>
              <w:top w:val="single" w:sz="4" w:space="0" w:color="000000"/>
              <w:left w:val="nil"/>
              <w:bottom w:val="single" w:sz="4" w:space="0" w:color="000000"/>
              <w:right w:val="single" w:sz="4" w:space="0" w:color="000000"/>
            </w:tcBorders>
            <w:shd w:val="clear" w:color="auto" w:fill="auto"/>
            <w:hideMark/>
          </w:tcPr>
          <w:p w:rsidR="00C874D7" w:rsidRPr="00D77D2D" w:rsidRDefault="00C874D7" w:rsidP="00213F02">
            <w:pPr>
              <w:rPr>
                <w:rFonts w:cs="Arial"/>
                <w:sz w:val="16"/>
                <w:szCs w:val="16"/>
                <w:lang w:val="es-SV"/>
              </w:rPr>
            </w:pPr>
            <w:r w:rsidRPr="00D77D2D">
              <w:rPr>
                <w:rFonts w:cs="Arial"/>
                <w:sz w:val="16"/>
                <w:szCs w:val="16"/>
                <w:lang w:val="es-SV"/>
              </w:rPr>
              <w:t> </w:t>
            </w:r>
          </w:p>
        </w:tc>
      </w:tr>
      <w:tr w:rsidR="00C874D7" w:rsidRPr="00D77D2D" w:rsidTr="00180531">
        <w:trPr>
          <w:trHeight w:val="284"/>
        </w:trPr>
        <w:tc>
          <w:tcPr>
            <w:tcW w:w="908" w:type="pct"/>
            <w:tcBorders>
              <w:top w:val="nil"/>
              <w:left w:val="single" w:sz="4" w:space="0" w:color="000000"/>
              <w:bottom w:val="single" w:sz="4" w:space="0" w:color="000000"/>
              <w:right w:val="single" w:sz="4" w:space="0" w:color="000000"/>
            </w:tcBorders>
            <w:shd w:val="clear" w:color="000000" w:fill="DAEEF3"/>
            <w:hideMark/>
          </w:tcPr>
          <w:p w:rsidR="00C874D7" w:rsidRPr="00D77D2D" w:rsidRDefault="00C874D7" w:rsidP="00213F02">
            <w:pPr>
              <w:rPr>
                <w:rFonts w:cs="Arial"/>
                <w:b/>
                <w:bCs/>
                <w:sz w:val="16"/>
                <w:szCs w:val="16"/>
                <w:lang w:val="es-SV"/>
              </w:rPr>
            </w:pPr>
            <w:r w:rsidRPr="00D77D2D">
              <w:rPr>
                <w:rFonts w:cs="Arial"/>
                <w:b/>
                <w:bCs/>
                <w:sz w:val="16"/>
                <w:szCs w:val="16"/>
                <w:lang w:val="es-SV"/>
              </w:rPr>
              <w:t>Fecha y hora de cita</w:t>
            </w:r>
          </w:p>
        </w:tc>
        <w:tc>
          <w:tcPr>
            <w:tcW w:w="4092" w:type="pct"/>
            <w:tcBorders>
              <w:top w:val="nil"/>
              <w:left w:val="nil"/>
              <w:bottom w:val="single" w:sz="4" w:space="0" w:color="000000"/>
              <w:right w:val="single" w:sz="4" w:space="0" w:color="000000"/>
            </w:tcBorders>
            <w:shd w:val="clear" w:color="auto" w:fill="auto"/>
            <w:hideMark/>
          </w:tcPr>
          <w:p w:rsidR="00C874D7" w:rsidRPr="00D77D2D" w:rsidRDefault="00C874D7" w:rsidP="00213F02">
            <w:pPr>
              <w:rPr>
                <w:rFonts w:cs="Arial"/>
                <w:sz w:val="16"/>
                <w:szCs w:val="16"/>
                <w:lang w:val="es-SV"/>
              </w:rPr>
            </w:pPr>
            <w:r w:rsidRPr="00D77D2D">
              <w:rPr>
                <w:rFonts w:cs="Arial"/>
                <w:sz w:val="16"/>
                <w:szCs w:val="16"/>
                <w:lang w:val="es-SV"/>
              </w:rPr>
              <w:t> </w:t>
            </w:r>
          </w:p>
        </w:tc>
      </w:tr>
      <w:tr w:rsidR="00C874D7" w:rsidRPr="00D77D2D" w:rsidTr="00180531">
        <w:trPr>
          <w:trHeight w:val="375"/>
        </w:trPr>
        <w:tc>
          <w:tcPr>
            <w:tcW w:w="908" w:type="pct"/>
            <w:tcBorders>
              <w:top w:val="nil"/>
              <w:left w:val="single" w:sz="4" w:space="0" w:color="000000"/>
              <w:bottom w:val="single" w:sz="4" w:space="0" w:color="000000"/>
              <w:right w:val="single" w:sz="4" w:space="0" w:color="000000"/>
            </w:tcBorders>
            <w:shd w:val="clear" w:color="000000" w:fill="DAEEF3"/>
            <w:hideMark/>
          </w:tcPr>
          <w:p w:rsidR="00C874D7" w:rsidRPr="00D77D2D" w:rsidRDefault="00C874D7" w:rsidP="00213F02">
            <w:pPr>
              <w:rPr>
                <w:rFonts w:cs="Arial"/>
                <w:b/>
                <w:bCs/>
                <w:sz w:val="16"/>
                <w:szCs w:val="16"/>
                <w:lang w:val="es-SV"/>
              </w:rPr>
            </w:pPr>
            <w:r w:rsidRPr="00D77D2D">
              <w:rPr>
                <w:rFonts w:cs="Arial"/>
                <w:b/>
                <w:bCs/>
                <w:sz w:val="16"/>
                <w:szCs w:val="16"/>
                <w:lang w:val="es-SV"/>
              </w:rPr>
              <w:t>Punto de atención</w:t>
            </w:r>
          </w:p>
        </w:tc>
        <w:tc>
          <w:tcPr>
            <w:tcW w:w="4092" w:type="pct"/>
            <w:tcBorders>
              <w:top w:val="nil"/>
              <w:left w:val="nil"/>
              <w:bottom w:val="single" w:sz="4" w:space="0" w:color="000000"/>
              <w:right w:val="single" w:sz="4" w:space="0" w:color="000000"/>
            </w:tcBorders>
            <w:shd w:val="clear" w:color="auto" w:fill="auto"/>
            <w:hideMark/>
          </w:tcPr>
          <w:p w:rsidR="00C874D7" w:rsidRPr="00D77D2D" w:rsidRDefault="00C874D7" w:rsidP="00213F02">
            <w:pPr>
              <w:rPr>
                <w:rFonts w:cs="Arial"/>
                <w:sz w:val="16"/>
                <w:szCs w:val="16"/>
                <w:lang w:val="es-SV"/>
              </w:rPr>
            </w:pPr>
          </w:p>
          <w:p w:rsidR="00C874D7" w:rsidRPr="00D77D2D" w:rsidRDefault="00C874D7" w:rsidP="00213F02">
            <w:pPr>
              <w:rPr>
                <w:rFonts w:cs="Arial"/>
                <w:sz w:val="16"/>
                <w:szCs w:val="16"/>
                <w:lang w:val="es-SV"/>
              </w:rPr>
            </w:pPr>
          </w:p>
        </w:tc>
      </w:tr>
      <w:tr w:rsidR="00C874D7" w:rsidRPr="00D77D2D" w:rsidTr="00180531">
        <w:trPr>
          <w:trHeight w:val="284"/>
        </w:trPr>
        <w:tc>
          <w:tcPr>
            <w:tcW w:w="908" w:type="pct"/>
            <w:tcBorders>
              <w:top w:val="nil"/>
              <w:left w:val="single" w:sz="4" w:space="0" w:color="000000"/>
              <w:bottom w:val="single" w:sz="4" w:space="0" w:color="000000"/>
              <w:right w:val="single" w:sz="4" w:space="0" w:color="000000"/>
            </w:tcBorders>
            <w:shd w:val="clear" w:color="000000" w:fill="DAEEF3"/>
            <w:hideMark/>
          </w:tcPr>
          <w:p w:rsidR="00C874D7" w:rsidRPr="00D77D2D" w:rsidRDefault="00C874D7" w:rsidP="00213F02">
            <w:pPr>
              <w:rPr>
                <w:rFonts w:cs="Arial"/>
                <w:b/>
                <w:bCs/>
                <w:sz w:val="16"/>
                <w:szCs w:val="16"/>
                <w:lang w:val="es-SV"/>
              </w:rPr>
            </w:pPr>
            <w:r w:rsidRPr="00D77D2D">
              <w:rPr>
                <w:rFonts w:cs="Arial"/>
                <w:b/>
                <w:bCs/>
                <w:sz w:val="16"/>
                <w:szCs w:val="16"/>
                <w:lang w:val="es-SV"/>
              </w:rPr>
              <w:t>Observación</w:t>
            </w:r>
          </w:p>
        </w:tc>
        <w:tc>
          <w:tcPr>
            <w:tcW w:w="4092" w:type="pct"/>
            <w:tcBorders>
              <w:top w:val="nil"/>
              <w:left w:val="nil"/>
              <w:bottom w:val="single" w:sz="4" w:space="0" w:color="000000"/>
              <w:right w:val="single" w:sz="4" w:space="0" w:color="000000"/>
            </w:tcBorders>
            <w:shd w:val="clear" w:color="auto" w:fill="auto"/>
            <w:hideMark/>
          </w:tcPr>
          <w:p w:rsidR="00C874D7" w:rsidRPr="00D77D2D" w:rsidRDefault="00C874D7" w:rsidP="00213F02">
            <w:pPr>
              <w:rPr>
                <w:rFonts w:cs="Arial"/>
                <w:sz w:val="16"/>
                <w:szCs w:val="16"/>
                <w:lang w:val="es-SV"/>
              </w:rPr>
            </w:pPr>
            <w:r w:rsidRPr="00D77D2D">
              <w:rPr>
                <w:rFonts w:cs="Arial"/>
                <w:sz w:val="16"/>
                <w:szCs w:val="16"/>
                <w:lang w:val="es-SV"/>
              </w:rPr>
              <w:t> </w:t>
            </w:r>
          </w:p>
        </w:tc>
      </w:tr>
      <w:tr w:rsidR="00C874D7" w:rsidRPr="00D77D2D" w:rsidTr="00180531">
        <w:trPr>
          <w:trHeight w:val="284"/>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hideMark/>
          </w:tcPr>
          <w:p w:rsidR="00C874D7" w:rsidRPr="00D77D2D" w:rsidRDefault="00C874D7" w:rsidP="00213F02">
            <w:pPr>
              <w:rPr>
                <w:rFonts w:cs="Arial"/>
                <w:b/>
                <w:bCs/>
                <w:sz w:val="16"/>
                <w:szCs w:val="16"/>
                <w:lang w:val="es-SV"/>
              </w:rPr>
            </w:pPr>
            <w:r w:rsidRPr="00D77D2D">
              <w:rPr>
                <w:rFonts w:cs="Arial"/>
                <w:b/>
                <w:bCs/>
                <w:sz w:val="16"/>
                <w:szCs w:val="16"/>
                <w:lang w:val="es-SV"/>
              </w:rPr>
              <w:t>Recomendaciones para el día de su cita:</w:t>
            </w:r>
          </w:p>
          <w:p w:rsidR="00180531" w:rsidRDefault="00C874D7" w:rsidP="00213F02">
            <w:pPr>
              <w:rPr>
                <w:rFonts w:cs="Arial"/>
                <w:bCs/>
                <w:i/>
                <w:sz w:val="16"/>
                <w:szCs w:val="16"/>
                <w:lang w:val="es-SV"/>
              </w:rPr>
            </w:pPr>
            <w:r w:rsidRPr="00D77D2D">
              <w:rPr>
                <w:rFonts w:cs="Arial"/>
                <w:bCs/>
                <w:i/>
                <w:sz w:val="16"/>
                <w:szCs w:val="16"/>
                <w:lang w:val="es-SV"/>
              </w:rPr>
              <w:t>Recomendación 1.</w:t>
            </w:r>
          </w:p>
          <w:p w:rsidR="00180531" w:rsidRDefault="00C874D7" w:rsidP="00213F02">
            <w:pPr>
              <w:rPr>
                <w:rFonts w:cs="Arial"/>
                <w:bCs/>
                <w:sz w:val="16"/>
                <w:szCs w:val="16"/>
                <w:lang w:val="es-SV"/>
              </w:rPr>
            </w:pPr>
            <w:r w:rsidRPr="00D77D2D">
              <w:rPr>
                <w:rFonts w:cs="Arial"/>
                <w:bCs/>
                <w:sz w:val="16"/>
                <w:szCs w:val="16"/>
                <w:lang w:val="es-SV"/>
              </w:rPr>
              <w:t xml:space="preserve"> - Favor presentarse al punto de atención 20 minutos antes de la hora de su cita.</w:t>
            </w:r>
          </w:p>
          <w:p w:rsidR="00180531" w:rsidRDefault="00C874D7" w:rsidP="00213F02">
            <w:pPr>
              <w:rPr>
                <w:rFonts w:cs="Arial"/>
                <w:bCs/>
                <w:sz w:val="16"/>
                <w:szCs w:val="16"/>
                <w:lang w:val="es-SV"/>
              </w:rPr>
            </w:pPr>
            <w:r w:rsidRPr="00D77D2D">
              <w:rPr>
                <w:rFonts w:cs="Arial"/>
                <w:bCs/>
                <w:sz w:val="16"/>
                <w:szCs w:val="16"/>
                <w:lang w:val="es-SV"/>
              </w:rPr>
              <w:t xml:space="preserve"> - Si su dirección de residencia no coincide con la dirección en DUI, favor presentar un recibo reciente de energía eléctrica o agua.</w:t>
            </w:r>
          </w:p>
          <w:p w:rsidR="00C874D7" w:rsidRPr="00D77D2D" w:rsidRDefault="00C874D7" w:rsidP="00213F02">
            <w:pPr>
              <w:rPr>
                <w:rFonts w:cs="Arial"/>
                <w:bCs/>
                <w:sz w:val="16"/>
                <w:szCs w:val="16"/>
                <w:lang w:val="es-SV"/>
              </w:rPr>
            </w:pPr>
            <w:r w:rsidRPr="00D77D2D">
              <w:rPr>
                <w:rFonts w:cs="Arial"/>
                <w:bCs/>
                <w:sz w:val="16"/>
                <w:szCs w:val="16"/>
                <w:lang w:val="es-SV"/>
              </w:rPr>
              <w:t xml:space="preserve"> - Traer una fotografía reciente</w:t>
            </w:r>
          </w:p>
          <w:p w:rsidR="00C874D7" w:rsidRPr="00D77D2D" w:rsidRDefault="00C874D7" w:rsidP="00213F02">
            <w:pPr>
              <w:rPr>
                <w:rFonts w:cs="Arial"/>
                <w:bCs/>
                <w:sz w:val="16"/>
                <w:szCs w:val="16"/>
                <w:lang w:val="es-SV"/>
              </w:rPr>
            </w:pPr>
            <w:r w:rsidRPr="00D77D2D">
              <w:rPr>
                <w:rFonts w:cs="Arial"/>
                <w:bCs/>
                <w:sz w:val="16"/>
                <w:szCs w:val="16"/>
                <w:lang w:val="es-SV"/>
              </w:rPr>
              <w:t xml:space="preserve"> - Si usted es mayor de edad, traer una fotocopia de DUI y NIT, ampliada a 150%.</w:t>
            </w:r>
          </w:p>
          <w:p w:rsidR="00C874D7" w:rsidRPr="00D77D2D" w:rsidRDefault="00C874D7" w:rsidP="00213F02">
            <w:pPr>
              <w:rPr>
                <w:rFonts w:cs="Arial"/>
                <w:bCs/>
                <w:sz w:val="14"/>
                <w:szCs w:val="16"/>
                <w:lang w:val="es-SV"/>
              </w:rPr>
            </w:pPr>
            <w:r w:rsidRPr="00D77D2D">
              <w:rPr>
                <w:rFonts w:cs="Arial"/>
                <w:bCs/>
                <w:sz w:val="16"/>
                <w:szCs w:val="16"/>
                <w:lang w:val="es-SV"/>
              </w:rPr>
              <w:t xml:space="preserve"> - Si usted es menor de edad y no posee el DUI, traer una fotocopia de carné de minoridad ampliada a 150%; o una Partida de Nacimiento reciente </w:t>
            </w:r>
            <w:r w:rsidRPr="00D77D2D">
              <w:rPr>
                <w:rFonts w:cs="Arial"/>
                <w:bCs/>
                <w:sz w:val="14"/>
                <w:szCs w:val="16"/>
                <w:lang w:val="es-SV"/>
              </w:rPr>
              <w:t xml:space="preserve">(original y copia) </w:t>
            </w:r>
          </w:p>
          <w:p w:rsidR="00C874D7" w:rsidRPr="00D77D2D" w:rsidRDefault="00C874D7" w:rsidP="00213F02">
            <w:pPr>
              <w:rPr>
                <w:rFonts w:cs="Arial"/>
                <w:bCs/>
                <w:sz w:val="16"/>
                <w:szCs w:val="16"/>
                <w:lang w:val="es-SV"/>
              </w:rPr>
            </w:pPr>
            <w:r w:rsidRPr="00D77D2D">
              <w:rPr>
                <w:rFonts w:cs="Arial"/>
                <w:bCs/>
                <w:sz w:val="14"/>
                <w:szCs w:val="16"/>
                <w:lang w:val="es-SV"/>
              </w:rPr>
              <w:t xml:space="preserve"> </w:t>
            </w:r>
            <w:r w:rsidRPr="00D77D2D">
              <w:rPr>
                <w:rFonts w:cs="Arial"/>
                <w:bCs/>
                <w:sz w:val="16"/>
                <w:szCs w:val="16"/>
                <w:lang w:val="es-SV"/>
              </w:rPr>
              <w:t xml:space="preserve">- Traer la certificación de notas del último grado educativo aprobado (nivel de estudio básico o bachillerato)  </w:t>
            </w:r>
          </w:p>
          <w:p w:rsidR="00C874D7" w:rsidRPr="00D77D2D" w:rsidRDefault="00C874D7" w:rsidP="00213F02">
            <w:pPr>
              <w:rPr>
                <w:rFonts w:cs="Arial"/>
                <w:bCs/>
                <w:i/>
                <w:sz w:val="16"/>
                <w:szCs w:val="16"/>
                <w:lang w:val="es-SV"/>
              </w:rPr>
            </w:pPr>
            <w:r w:rsidRPr="00D77D2D">
              <w:rPr>
                <w:rFonts w:cs="Arial"/>
                <w:bCs/>
                <w:sz w:val="16"/>
                <w:szCs w:val="16"/>
                <w:lang w:val="es-SV"/>
              </w:rPr>
              <w:t xml:space="preserve"> - En caso de Discapacidad </w:t>
            </w:r>
            <w:r w:rsidRPr="00D77D2D">
              <w:rPr>
                <w:rFonts w:cs="Arial"/>
                <w:bCs/>
                <w:i/>
                <w:sz w:val="16"/>
                <w:szCs w:val="16"/>
                <w:lang w:val="es-SV"/>
              </w:rPr>
              <w:t xml:space="preserve">(traer copia de certificado o constancia de discapacidad) </w:t>
            </w:r>
          </w:p>
          <w:p w:rsidR="00C874D7" w:rsidRPr="00D77D2D" w:rsidRDefault="00C874D7" w:rsidP="00213F02">
            <w:pPr>
              <w:rPr>
                <w:rFonts w:cs="Arial"/>
                <w:bCs/>
                <w:sz w:val="16"/>
                <w:szCs w:val="16"/>
                <w:lang w:val="es-SV"/>
              </w:rPr>
            </w:pPr>
            <w:r w:rsidRPr="00D77D2D">
              <w:rPr>
                <w:rFonts w:cs="Arial"/>
                <w:bCs/>
                <w:sz w:val="16"/>
                <w:szCs w:val="16"/>
                <w:lang w:val="es-SV"/>
              </w:rPr>
              <w:t xml:space="preserve"> - Traer su curriculum vitae (“si aplica”)</w:t>
            </w:r>
          </w:p>
          <w:p w:rsidR="00C874D7" w:rsidRPr="00D77D2D" w:rsidRDefault="00C874D7" w:rsidP="00213F02">
            <w:pPr>
              <w:rPr>
                <w:rFonts w:cs="Arial"/>
                <w:bCs/>
                <w:sz w:val="16"/>
                <w:szCs w:val="16"/>
                <w:lang w:val="es-SV"/>
              </w:rPr>
            </w:pPr>
            <w:r w:rsidRPr="00D77D2D">
              <w:rPr>
                <w:rFonts w:cs="Arial"/>
                <w:bCs/>
                <w:sz w:val="16"/>
                <w:szCs w:val="16"/>
                <w:lang w:val="es-SV"/>
              </w:rPr>
              <w:t xml:space="preserve"> - Traer copias de atestados de cursos, talleres, diplomados u otros grados que acredite su formación, conocimientos y experiencia adquirida (“si aplica”) </w:t>
            </w:r>
          </w:p>
          <w:p w:rsidR="00C874D7" w:rsidRPr="00D77D2D" w:rsidRDefault="00C874D7" w:rsidP="00213F02">
            <w:pPr>
              <w:rPr>
                <w:rFonts w:cs="Arial"/>
                <w:bCs/>
                <w:i/>
                <w:sz w:val="16"/>
                <w:szCs w:val="16"/>
                <w:lang w:val="es-SV"/>
              </w:rPr>
            </w:pPr>
            <w:r w:rsidRPr="00D77D2D">
              <w:rPr>
                <w:rFonts w:cs="Arial"/>
                <w:bCs/>
                <w:i/>
                <w:sz w:val="16"/>
                <w:szCs w:val="16"/>
                <w:lang w:val="es-SV"/>
              </w:rPr>
              <w:t xml:space="preserve">Recomendación 2. </w:t>
            </w:r>
          </w:p>
          <w:p w:rsidR="00180531" w:rsidRDefault="00C874D7" w:rsidP="00213F02">
            <w:pPr>
              <w:rPr>
                <w:rFonts w:cs="Arial"/>
                <w:bCs/>
                <w:sz w:val="16"/>
                <w:szCs w:val="16"/>
                <w:lang w:val="es-SV"/>
              </w:rPr>
            </w:pPr>
            <w:r w:rsidRPr="00D77D2D">
              <w:rPr>
                <w:rFonts w:cs="Arial"/>
                <w:bCs/>
                <w:sz w:val="16"/>
                <w:szCs w:val="16"/>
                <w:lang w:val="es-SV"/>
              </w:rPr>
              <w:t>Se realizarán preguntas de su hogar, por lo tanto se recomienda preparar la siguiente información para cada miembro del hogar.</w:t>
            </w:r>
          </w:p>
          <w:p w:rsidR="00180531" w:rsidRDefault="00C874D7" w:rsidP="00213F02">
            <w:pPr>
              <w:rPr>
                <w:rFonts w:cs="Arial"/>
                <w:bCs/>
                <w:sz w:val="16"/>
                <w:szCs w:val="16"/>
                <w:lang w:val="es-SV"/>
              </w:rPr>
            </w:pPr>
            <w:r w:rsidRPr="00D77D2D">
              <w:rPr>
                <w:rFonts w:cs="Arial"/>
                <w:bCs/>
                <w:sz w:val="16"/>
                <w:szCs w:val="16"/>
                <w:lang w:val="es-SV"/>
              </w:rPr>
              <w:t xml:space="preserve"> - Número de DUI, carnet de minoridad o NIT</w:t>
            </w:r>
          </w:p>
          <w:p w:rsidR="00180531" w:rsidRDefault="00C874D7" w:rsidP="00213F02">
            <w:pPr>
              <w:rPr>
                <w:rFonts w:cs="Arial"/>
                <w:bCs/>
                <w:sz w:val="16"/>
                <w:szCs w:val="16"/>
                <w:lang w:val="es-SV"/>
              </w:rPr>
            </w:pPr>
            <w:r w:rsidRPr="00D77D2D">
              <w:rPr>
                <w:rFonts w:cs="Arial"/>
                <w:bCs/>
                <w:sz w:val="16"/>
                <w:szCs w:val="16"/>
                <w:lang w:val="es-SV"/>
              </w:rPr>
              <w:t xml:space="preserve"> - Fecha de nacimiento</w:t>
            </w:r>
          </w:p>
          <w:p w:rsidR="00180531" w:rsidRDefault="00C874D7" w:rsidP="00213F02">
            <w:pPr>
              <w:rPr>
                <w:rFonts w:cs="Arial"/>
                <w:bCs/>
                <w:sz w:val="16"/>
                <w:szCs w:val="16"/>
                <w:lang w:val="es-SV"/>
              </w:rPr>
            </w:pPr>
            <w:r w:rsidRPr="00D77D2D">
              <w:rPr>
                <w:rFonts w:cs="Arial"/>
                <w:bCs/>
                <w:sz w:val="16"/>
                <w:szCs w:val="16"/>
                <w:lang w:val="es-SV"/>
              </w:rPr>
              <w:t xml:space="preserve"> - Edad</w:t>
            </w:r>
          </w:p>
          <w:p w:rsidR="00C874D7" w:rsidRPr="00D77D2D" w:rsidRDefault="00C874D7" w:rsidP="00213F02">
            <w:pPr>
              <w:rPr>
                <w:rFonts w:cs="Arial"/>
                <w:bCs/>
                <w:sz w:val="16"/>
                <w:szCs w:val="16"/>
                <w:lang w:val="es-SV"/>
              </w:rPr>
            </w:pPr>
            <w:r w:rsidRPr="00D77D2D">
              <w:rPr>
                <w:rFonts w:cs="Arial"/>
                <w:bCs/>
                <w:sz w:val="16"/>
                <w:szCs w:val="16"/>
                <w:lang w:val="es-SV"/>
              </w:rPr>
              <w:t xml:space="preserve"> - Nivel escolar</w:t>
            </w:r>
          </w:p>
          <w:p w:rsidR="00C874D7" w:rsidRDefault="00C874D7" w:rsidP="00213F02">
            <w:pPr>
              <w:rPr>
                <w:rFonts w:cs="Arial"/>
                <w:bCs/>
                <w:sz w:val="16"/>
                <w:szCs w:val="16"/>
                <w:lang w:val="es-SV"/>
              </w:rPr>
            </w:pPr>
            <w:r w:rsidRPr="00D77D2D">
              <w:rPr>
                <w:rFonts w:cs="Arial"/>
                <w:bCs/>
                <w:sz w:val="16"/>
                <w:szCs w:val="16"/>
                <w:lang w:val="es-SV"/>
              </w:rPr>
              <w:t xml:space="preserve"> - Indicar si alguien de su familia ha realizado un emprendimiento (tipo de emprendimiento)</w:t>
            </w:r>
          </w:p>
          <w:p w:rsidR="00180531" w:rsidRPr="00D77D2D" w:rsidRDefault="00180531" w:rsidP="00213F02">
            <w:pPr>
              <w:rPr>
                <w:rFonts w:cs="Arial"/>
                <w:bCs/>
                <w:sz w:val="16"/>
                <w:szCs w:val="16"/>
                <w:lang w:val="es-SV"/>
              </w:rPr>
            </w:pPr>
          </w:p>
        </w:tc>
      </w:tr>
      <w:tr w:rsidR="00C874D7" w:rsidRPr="00D77D2D" w:rsidTr="00180531">
        <w:trPr>
          <w:trHeight w:val="284"/>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87CEEB"/>
            <w:vAlign w:val="center"/>
            <w:hideMark/>
          </w:tcPr>
          <w:p w:rsidR="00C874D7" w:rsidRPr="00D77D2D" w:rsidRDefault="00C874D7" w:rsidP="00213F02">
            <w:pPr>
              <w:jc w:val="center"/>
              <w:rPr>
                <w:rFonts w:cs="Arial"/>
                <w:b/>
                <w:bCs/>
                <w:sz w:val="16"/>
                <w:szCs w:val="16"/>
                <w:lang w:val="es-SV" w:eastAsia="es-SV"/>
              </w:rPr>
            </w:pPr>
            <w:r w:rsidRPr="00D77D2D">
              <w:rPr>
                <w:rFonts w:cs="Arial"/>
                <w:b/>
                <w:bCs/>
                <w:sz w:val="16"/>
                <w:szCs w:val="16"/>
                <w:lang w:val="es-SV"/>
              </w:rPr>
              <w:lastRenderedPageBreak/>
              <w:t>SECCION 5. ELEGIBILIDAD DEL PROGRAMA</w:t>
            </w:r>
          </w:p>
        </w:tc>
      </w:tr>
      <w:tr w:rsidR="00C874D7" w:rsidRPr="00D77D2D" w:rsidTr="00180531">
        <w:trPr>
          <w:trHeight w:val="284"/>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hideMark/>
          </w:tcPr>
          <w:p w:rsidR="00C874D7" w:rsidRPr="00D77D2D" w:rsidRDefault="00C874D7" w:rsidP="00213F02">
            <w:pPr>
              <w:rPr>
                <w:rFonts w:cs="Arial"/>
                <w:b/>
                <w:bCs/>
                <w:sz w:val="16"/>
                <w:szCs w:val="16"/>
                <w:lang w:val="es-SV"/>
              </w:rPr>
            </w:pPr>
          </w:p>
          <w:p w:rsidR="00C874D7" w:rsidRPr="00D77D2D" w:rsidRDefault="00C874D7" w:rsidP="00213F02">
            <w:pPr>
              <w:rPr>
                <w:rFonts w:cs="Arial"/>
                <w:b/>
                <w:bCs/>
                <w:sz w:val="16"/>
                <w:szCs w:val="16"/>
                <w:lang w:val="es-SV"/>
              </w:rPr>
            </w:pPr>
            <w:r w:rsidRPr="00D77D2D">
              <w:rPr>
                <w:rFonts w:cs="Arial"/>
                <w:b/>
                <w:bCs/>
                <w:sz w:val="16"/>
                <w:szCs w:val="16"/>
                <w:lang w:val="es-SV"/>
              </w:rPr>
              <w:t xml:space="preserve">SE HACE DE SU CONOCIMIENTO QUE NO CUMPLE CON LAS CONDICIONES PRELIMINARES DEL PROGRAMA, PERO SE LE HARÁ EFECTIVA LA PARTICIPACIÓN EN OTROS SERVICIOS DEL PROGRAMA (INTERMEDIACIÓN LABORAL, FORMACIÓN VOCACIONAL U OTRA) QUE NO CUENTAN CON BECA ECONÓMICA. </w:t>
            </w:r>
          </w:p>
          <w:p w:rsidR="00C874D7" w:rsidRPr="00D77D2D" w:rsidRDefault="00C874D7" w:rsidP="00590F94">
            <w:pPr>
              <w:numPr>
                <w:ilvl w:val="0"/>
                <w:numId w:val="60"/>
              </w:numPr>
              <w:tabs>
                <w:tab w:val="left" w:pos="1440"/>
              </w:tabs>
              <w:spacing w:after="0" w:line="240" w:lineRule="auto"/>
              <w:ind w:left="1440" w:hanging="721"/>
              <w:rPr>
                <w:rFonts w:eastAsia="Palatino Linotype" w:cs="Arial"/>
                <w:sz w:val="18"/>
                <w:szCs w:val="18"/>
                <w:lang w:val="es-SV"/>
              </w:rPr>
            </w:pPr>
            <w:r w:rsidRPr="00D77D2D">
              <w:rPr>
                <w:rFonts w:eastAsia="Palatino Linotype" w:cs="Arial"/>
                <w:sz w:val="18"/>
                <w:szCs w:val="18"/>
                <w:lang w:val="es-SV"/>
              </w:rPr>
              <w:t>El joven no está dentro del rango de edad entre (15 a 29 años)</w:t>
            </w:r>
          </w:p>
          <w:p w:rsidR="00C874D7" w:rsidRPr="00D77D2D" w:rsidRDefault="00C874D7" w:rsidP="00590F94">
            <w:pPr>
              <w:numPr>
                <w:ilvl w:val="0"/>
                <w:numId w:val="60"/>
              </w:numPr>
              <w:tabs>
                <w:tab w:val="left" w:pos="1415"/>
              </w:tabs>
              <w:spacing w:after="0" w:line="240" w:lineRule="auto"/>
              <w:ind w:left="1500" w:hanging="781"/>
              <w:rPr>
                <w:rFonts w:eastAsia="Palatino Linotype" w:cs="Arial"/>
                <w:sz w:val="18"/>
                <w:szCs w:val="18"/>
                <w:lang w:val="es-SV"/>
              </w:rPr>
            </w:pPr>
            <w:r w:rsidRPr="00D77D2D">
              <w:rPr>
                <w:rFonts w:eastAsia="Palatino Linotype" w:cs="Arial"/>
                <w:sz w:val="18"/>
                <w:szCs w:val="18"/>
                <w:lang w:val="es-SV"/>
              </w:rPr>
              <w:t>No reside en el municipio seleccionado.</w:t>
            </w:r>
          </w:p>
          <w:p w:rsidR="00C874D7" w:rsidRPr="00D77D2D" w:rsidRDefault="00C874D7" w:rsidP="00590F94">
            <w:pPr>
              <w:numPr>
                <w:ilvl w:val="0"/>
                <w:numId w:val="60"/>
              </w:numPr>
              <w:tabs>
                <w:tab w:val="left" w:pos="1440"/>
              </w:tabs>
              <w:spacing w:after="0" w:line="240" w:lineRule="auto"/>
              <w:ind w:left="1440" w:hanging="721"/>
              <w:rPr>
                <w:rFonts w:eastAsia="Palatino Linotype" w:cs="Arial"/>
                <w:sz w:val="18"/>
                <w:szCs w:val="18"/>
                <w:lang w:val="es-SV"/>
              </w:rPr>
            </w:pPr>
            <w:r w:rsidRPr="00D77D2D">
              <w:rPr>
                <w:rFonts w:eastAsia="Palatino Linotype" w:cs="Arial"/>
                <w:sz w:val="18"/>
                <w:szCs w:val="18"/>
                <w:lang w:val="es-SV"/>
              </w:rPr>
              <w:t>Esta empleado/a o subocupado/a</w:t>
            </w:r>
          </w:p>
          <w:p w:rsidR="00C874D7" w:rsidRPr="00D77D2D" w:rsidRDefault="00C874D7" w:rsidP="00590F94">
            <w:pPr>
              <w:numPr>
                <w:ilvl w:val="0"/>
                <w:numId w:val="60"/>
              </w:numPr>
              <w:tabs>
                <w:tab w:val="left" w:pos="1440"/>
              </w:tabs>
              <w:spacing w:after="0" w:line="240" w:lineRule="auto"/>
              <w:ind w:left="720" w:hanging="1"/>
              <w:rPr>
                <w:sz w:val="18"/>
                <w:szCs w:val="18"/>
                <w:lang w:val="es-SV"/>
              </w:rPr>
            </w:pPr>
            <w:r w:rsidRPr="00D77D2D">
              <w:rPr>
                <w:rFonts w:eastAsia="Palatino Linotype" w:cs="Arial"/>
                <w:sz w:val="18"/>
                <w:szCs w:val="18"/>
                <w:lang w:val="es-SV"/>
              </w:rPr>
              <w:t xml:space="preserve">Se encuentra estudiando en el sistema educativo formal. </w:t>
            </w:r>
          </w:p>
          <w:p w:rsidR="00C874D7" w:rsidRPr="00D77D2D" w:rsidRDefault="00C874D7" w:rsidP="00213F02">
            <w:pPr>
              <w:rPr>
                <w:rFonts w:cs="Arial"/>
                <w:b/>
                <w:bCs/>
                <w:sz w:val="16"/>
                <w:szCs w:val="16"/>
                <w:lang w:val="es-SV"/>
              </w:rPr>
            </w:pPr>
          </w:p>
        </w:tc>
      </w:tr>
    </w:tbl>
    <w:p w:rsidR="00C874D7" w:rsidRPr="00D77D2D" w:rsidRDefault="00C874D7" w:rsidP="00C874D7">
      <w:pPr>
        <w:rPr>
          <w:rFonts w:cs="Arial"/>
          <w:lang w:val="es-SV"/>
        </w:rPr>
      </w:pPr>
    </w:p>
    <w:p w:rsidR="00C874D7" w:rsidRPr="00D77D2D" w:rsidRDefault="00C874D7" w:rsidP="00C874D7">
      <w:pPr>
        <w:rPr>
          <w:rFonts w:cs="Arial"/>
          <w:sz w:val="32"/>
          <w:lang w:val="es-SV"/>
        </w:rPr>
      </w:pPr>
    </w:p>
    <w:p w:rsidR="00C874D7" w:rsidRPr="00D77D2D" w:rsidRDefault="00C874D7" w:rsidP="00C874D7">
      <w:pPr>
        <w:pStyle w:val="Ttulo2"/>
        <w:numPr>
          <w:ilvl w:val="0"/>
          <w:numId w:val="0"/>
        </w:numPr>
        <w:rPr>
          <w:lang w:val="es-SV" w:eastAsia="es-ES"/>
        </w:rPr>
      </w:pPr>
      <w:r w:rsidRPr="00D77D2D">
        <w:rPr>
          <w:lang w:val="es-SV" w:eastAsia="es-ES"/>
        </w:rPr>
        <w:t xml:space="preserve"> </w:t>
      </w:r>
    </w:p>
    <w:p w:rsidR="00C874D7" w:rsidRPr="00D77D2D" w:rsidRDefault="00C874D7" w:rsidP="00C874D7">
      <w:pPr>
        <w:rPr>
          <w:lang w:val="es-SV" w:eastAsia="es-ES"/>
        </w:rPr>
      </w:pPr>
    </w:p>
    <w:p w:rsidR="00C874D7" w:rsidRPr="00D77D2D" w:rsidRDefault="00C874D7" w:rsidP="00B91703">
      <w:pPr>
        <w:rPr>
          <w:lang w:val="es-SV"/>
        </w:rPr>
      </w:pPr>
    </w:p>
    <w:p w:rsidR="00C874D7" w:rsidRPr="00D77D2D" w:rsidRDefault="00C874D7" w:rsidP="00B91703">
      <w:pPr>
        <w:rPr>
          <w:lang w:val="es-SV"/>
        </w:rPr>
        <w:sectPr w:rsidR="00C874D7" w:rsidRPr="00D77D2D" w:rsidSect="00485BCE">
          <w:footerReference w:type="default" r:id="rId49"/>
          <w:pgSz w:w="11907" w:h="16839" w:code="1"/>
          <w:pgMar w:top="1080" w:right="1440" w:bottom="1080" w:left="1440" w:header="709" w:footer="709" w:gutter="0"/>
          <w:cols w:space="720"/>
          <w:docGrid w:linePitch="360"/>
        </w:sectPr>
      </w:pPr>
    </w:p>
    <w:p w:rsidR="00C874D7" w:rsidRPr="002E648A" w:rsidRDefault="00C874D7" w:rsidP="00C874D7">
      <w:pPr>
        <w:pStyle w:val="Ttulo2"/>
        <w:numPr>
          <w:ilvl w:val="0"/>
          <w:numId w:val="0"/>
        </w:numPr>
        <w:rPr>
          <w:lang w:val="pt-BR" w:eastAsia="es-ES"/>
        </w:rPr>
      </w:pPr>
      <w:bookmarkStart w:id="1318" w:name="_Toc506455184"/>
      <w:bookmarkStart w:id="1319" w:name="_Toc4094986"/>
      <w:r w:rsidRPr="002E648A">
        <w:rPr>
          <w:lang w:val="pt-BR" w:eastAsia="es-ES"/>
        </w:rPr>
        <w:lastRenderedPageBreak/>
        <w:t xml:space="preserve">Anexo 3. </w:t>
      </w:r>
      <w:r w:rsidR="00213F02" w:rsidRPr="002E648A">
        <w:rPr>
          <w:lang w:val="pt-BR" w:eastAsia="es-ES"/>
        </w:rPr>
        <w:t>Ficha de Registro Único de Participantes (Boleta integrada)</w:t>
      </w:r>
      <w:bookmarkEnd w:id="1318"/>
      <w:bookmarkEnd w:id="1319"/>
    </w:p>
    <w:p w:rsidR="00213F02" w:rsidRPr="002E648A" w:rsidRDefault="00213F02" w:rsidP="00213F02">
      <w:pPr>
        <w:rPr>
          <w:lang w:val="pt-BR" w:eastAsia="es-ES"/>
        </w:rPr>
      </w:pPr>
      <w:r w:rsidRPr="00D77D2D">
        <w:rPr>
          <w:rFonts w:cs="Arial"/>
          <w:b/>
          <w:bCs/>
          <w:noProof/>
          <w:sz w:val="10"/>
          <w:lang w:val="es-SV" w:eastAsia="es-SV"/>
        </w:rPr>
        <mc:AlternateContent>
          <mc:Choice Requires="wpg">
            <w:drawing>
              <wp:anchor distT="0" distB="0" distL="114300" distR="114300" simplePos="0" relativeHeight="251725312" behindDoc="0" locked="0" layoutInCell="1" allowOverlap="1" wp14:anchorId="6351BC7A" wp14:editId="51B87534">
                <wp:simplePos x="0" y="0"/>
                <wp:positionH relativeFrom="page">
                  <wp:posOffset>666115</wp:posOffset>
                </wp:positionH>
                <wp:positionV relativeFrom="paragraph">
                  <wp:posOffset>257730</wp:posOffset>
                </wp:positionV>
                <wp:extent cx="6417945" cy="409575"/>
                <wp:effectExtent l="0" t="0" r="1905" b="9525"/>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7945" cy="409575"/>
                          <a:chOff x="150" y="249"/>
                          <a:chExt cx="11487" cy="1134"/>
                        </a:xfrm>
                      </wpg:grpSpPr>
                      <pic:pic xmlns:pic="http://schemas.openxmlformats.org/drawingml/2006/picture">
                        <pic:nvPicPr>
                          <pic:cNvPr id="14"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9692" y="486"/>
                            <a:ext cx="1945"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6" descr="ST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382" y="369"/>
                            <a:ext cx="2144" cy="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7" descr="mtp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389" y="349"/>
                            <a:ext cx="2157"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Imagen 2"/>
                          <pic:cNvPicPr>
                            <a:picLocks noChangeAspect="1" noChangeArrowheads="1"/>
                          </pic:cNvPicPr>
                        </pic:nvPicPr>
                        <pic:blipFill>
                          <a:blip r:embed="rId53">
                            <a:extLst>
                              <a:ext uri="{28A0092B-C50C-407E-A947-70E740481C1C}">
                                <a14:useLocalDpi xmlns:a14="http://schemas.microsoft.com/office/drawing/2010/main" val="0"/>
                              </a:ext>
                            </a:extLst>
                          </a:blip>
                          <a:srcRect l="64380" t="32690" r="5632" b="52963"/>
                          <a:stretch>
                            <a:fillRect/>
                          </a:stretch>
                        </pic:blipFill>
                        <pic:spPr bwMode="auto">
                          <a:xfrm>
                            <a:off x="5416" y="306"/>
                            <a:ext cx="2550"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Imagen 4" descr="Resultado de imagen para mined"/>
                          <pic:cNvPicPr>
                            <a:picLocks noChangeAspect="1" noChangeArrowheads="1"/>
                          </pic:cNvPicPr>
                        </pic:nvPicPr>
                        <pic:blipFill>
                          <a:blip r:embed="rId54" cstate="print">
                            <a:extLst>
                              <a:ext uri="{28A0092B-C50C-407E-A947-70E740481C1C}">
                                <a14:useLocalDpi xmlns:a14="http://schemas.microsoft.com/office/drawing/2010/main" val="0"/>
                              </a:ext>
                            </a:extLst>
                          </a:blip>
                          <a:srcRect t="17986" b="17986"/>
                          <a:stretch>
                            <a:fillRect/>
                          </a:stretch>
                        </pic:blipFill>
                        <pic:spPr bwMode="auto">
                          <a:xfrm>
                            <a:off x="7906" y="249"/>
                            <a:ext cx="1771"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Imagen 5" descr="Resultado de imagen para injuve el salvador"/>
                          <pic:cNvPicPr>
                            <a:picLocks noChangeAspect="1" noChangeArrowheads="1"/>
                          </pic:cNvPicPr>
                        </pic:nvPicPr>
                        <pic:blipFill>
                          <a:blip r:embed="rId55" cstate="print">
                            <a:extLst>
                              <a:ext uri="{28A0092B-C50C-407E-A947-70E740481C1C}">
                                <a14:useLocalDpi xmlns:a14="http://schemas.microsoft.com/office/drawing/2010/main" val="0"/>
                              </a:ext>
                            </a:extLst>
                          </a:blip>
                          <a:srcRect l="13939" t="3572" r="15427" b="1785"/>
                          <a:stretch>
                            <a:fillRect/>
                          </a:stretch>
                        </pic:blipFill>
                        <pic:spPr bwMode="auto">
                          <a:xfrm>
                            <a:off x="150" y="438"/>
                            <a:ext cx="1282"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4BBAF1" id="Grupo 13" o:spid="_x0000_s1026" style="position:absolute;margin-left:52.45pt;margin-top:20.3pt;width:505.35pt;height:32.25pt;z-index:251725312;mso-position-horizontal-relative:page" coordorigin="150,249" coordsize="11487,11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">
                <v:shape id="Picture 5" o:spid="_x0000_s1027" type="#_x0000_t75" style="position:absolute;left:9692;top:486;width:1945;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">
                  <v:imagedata r:id="rId56" o:title=""/>
                </v:shape>
                <v:shape id="Picture 6" o:spid="_x0000_s1028" type="#_x0000_t75" alt="STP" style="position:absolute;left:1382;top:369;width:2144;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">
                  <v:imagedata r:id="rId57" o:title="STP"/>
                </v:shape>
                <v:shape id="Picture 7" o:spid="_x0000_s1029" type="#_x0000_t75" alt="mtps" style="position:absolute;left:3389;top:349;width:2157;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">
                  <v:imagedata r:id="rId58" o:title="mtps"/>
                </v:shape>
                <v:shape id="Imagen 2" o:spid="_x0000_s1030" type="#_x0000_t75" style="position:absolute;left:5416;top:306;width:2550;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">
                  <v:imagedata r:id="rId59" o:title="" croptop="21424f" cropbottom="34710f" cropleft="42192f" cropright="3691f"/>
                </v:shape>
                <v:shape id="Imagen 4" o:spid="_x0000_s1031" type="#_x0000_t75" alt="Resultado de imagen para mined" style="position:absolute;left:7906;top:249;width:1771;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">
                  <v:imagedata r:id="rId60" o:title="Resultado de imagen para mined" croptop="11787f" cropbottom="11787f"/>
                </v:shape>
                <v:shape id="Imagen 5" o:spid="_x0000_s1032" type="#_x0000_t75" alt="Resultado de imagen para injuve el salvador" style="position:absolute;left:150;top:438;width:1282;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">
                  <v:imagedata r:id="rId61" o:title="Resultado de imagen para injuve el salvador" croptop="2341f" cropbottom="1170f" cropleft="9135f" cropright="10110f"/>
                </v:shape>
                <w10:wrap anchorx="page"/>
              </v:group>
            </w:pict>
          </mc:Fallback>
        </mc:AlternateContent>
      </w:r>
    </w:p>
    <w:p w:rsidR="00213F02" w:rsidRPr="002E648A" w:rsidRDefault="00213F02" w:rsidP="00213F02">
      <w:pPr>
        <w:widowControl w:val="0"/>
        <w:autoSpaceDE w:val="0"/>
        <w:autoSpaceDN w:val="0"/>
        <w:adjustRightInd w:val="0"/>
        <w:jc w:val="center"/>
        <w:rPr>
          <w:rFonts w:cs="Arial"/>
          <w:b/>
          <w:bCs/>
          <w:sz w:val="10"/>
          <w:lang w:val="pt-BR"/>
        </w:rPr>
      </w:pPr>
    </w:p>
    <w:p w:rsidR="00213F02" w:rsidRPr="002E648A" w:rsidRDefault="00213F02" w:rsidP="00213F02">
      <w:pPr>
        <w:widowControl w:val="0"/>
        <w:autoSpaceDE w:val="0"/>
        <w:autoSpaceDN w:val="0"/>
        <w:adjustRightInd w:val="0"/>
        <w:jc w:val="center"/>
        <w:rPr>
          <w:rFonts w:cs="Arial"/>
          <w:b/>
          <w:bCs/>
          <w:lang w:val="pt-BR"/>
        </w:rPr>
      </w:pPr>
    </w:p>
    <w:p w:rsidR="00213F02" w:rsidRPr="00D77D2D" w:rsidRDefault="00213F02" w:rsidP="00213F02">
      <w:pPr>
        <w:widowControl w:val="0"/>
        <w:autoSpaceDE w:val="0"/>
        <w:autoSpaceDN w:val="0"/>
        <w:adjustRightInd w:val="0"/>
        <w:ind w:firstLine="708"/>
        <w:jc w:val="center"/>
        <w:rPr>
          <w:rFonts w:cs="Arial"/>
          <w:b/>
          <w:bCs/>
          <w:lang w:val="es-SV"/>
        </w:rPr>
      </w:pPr>
      <w:r w:rsidRPr="00D77D2D">
        <w:rPr>
          <w:rFonts w:cs="Arial"/>
          <w:b/>
          <w:bCs/>
          <w:lang w:val="es-SV"/>
        </w:rPr>
        <w:t xml:space="preserve">BOLETA DE INCRIPCIÓN DE PARTICIPANTES EN EL PROGRAMA </w:t>
      </w:r>
    </w:p>
    <w:p w:rsidR="00213F02" w:rsidRPr="00D77D2D" w:rsidRDefault="00213F02" w:rsidP="00213F02">
      <w:pPr>
        <w:widowControl w:val="0"/>
        <w:autoSpaceDE w:val="0"/>
        <w:autoSpaceDN w:val="0"/>
        <w:adjustRightInd w:val="0"/>
        <w:ind w:firstLine="708"/>
        <w:jc w:val="center"/>
        <w:rPr>
          <w:rFonts w:cs="Open Sans"/>
          <w:b/>
          <w:bCs/>
          <w:lang w:val="es-SV"/>
        </w:rPr>
      </w:pPr>
      <w:r w:rsidRPr="00D77D2D">
        <w:rPr>
          <w:rFonts w:cs="Open Sans"/>
          <w:b/>
          <w:bCs/>
          <w:lang w:val="es-SV"/>
        </w:rPr>
        <w:t xml:space="preserve">“JÒVENES CON TODO” </w:t>
      </w:r>
    </w:p>
    <w:tbl>
      <w:tblPr>
        <w:tblpPr w:leftFromText="141" w:rightFromText="141" w:vertAnchor="text" w:horzAnchor="margin" w:tblpXSpec="right" w:tblpY="125"/>
        <w:tblW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
        <w:gridCol w:w="785"/>
        <w:gridCol w:w="881"/>
      </w:tblGrid>
      <w:tr w:rsidR="00213F02" w:rsidRPr="00D77D2D" w:rsidTr="00213F02">
        <w:tc>
          <w:tcPr>
            <w:tcW w:w="2660" w:type="dxa"/>
            <w:gridSpan w:val="3"/>
            <w:shd w:val="clear" w:color="auto" w:fill="C0C0C0"/>
          </w:tcPr>
          <w:p w:rsidR="00213F02" w:rsidRPr="00D77D2D" w:rsidRDefault="00213F02" w:rsidP="00213F02">
            <w:pPr>
              <w:jc w:val="center"/>
              <w:rPr>
                <w:rFonts w:cs="Arial"/>
                <w:b/>
                <w:bCs/>
                <w:sz w:val="16"/>
                <w:szCs w:val="16"/>
                <w:lang w:val="es-SV"/>
              </w:rPr>
            </w:pPr>
            <w:r w:rsidRPr="00D77D2D">
              <w:rPr>
                <w:rFonts w:cs="Arial"/>
                <w:sz w:val="16"/>
                <w:szCs w:val="16"/>
                <w:lang w:val="es-SV"/>
              </w:rPr>
              <w:t>Fecha</w:t>
            </w:r>
          </w:p>
        </w:tc>
      </w:tr>
      <w:tr w:rsidR="00213F02" w:rsidRPr="00D77D2D" w:rsidTr="00213F02">
        <w:trPr>
          <w:trHeight w:hRule="exact" w:val="255"/>
        </w:trPr>
        <w:tc>
          <w:tcPr>
            <w:tcW w:w="994" w:type="dxa"/>
          </w:tcPr>
          <w:p w:rsidR="00213F02" w:rsidRPr="00D77D2D" w:rsidRDefault="00213F02" w:rsidP="00213F02">
            <w:pPr>
              <w:jc w:val="center"/>
              <w:rPr>
                <w:rFonts w:cs="Arial"/>
                <w:sz w:val="20"/>
                <w:u w:val="single"/>
                <w:lang w:val="es-SV"/>
              </w:rPr>
            </w:pPr>
          </w:p>
        </w:tc>
        <w:tc>
          <w:tcPr>
            <w:tcW w:w="785" w:type="dxa"/>
          </w:tcPr>
          <w:p w:rsidR="00213F02" w:rsidRPr="00D77D2D" w:rsidRDefault="00213F02" w:rsidP="00213F02">
            <w:pPr>
              <w:jc w:val="center"/>
              <w:rPr>
                <w:rFonts w:cs="Arial"/>
                <w:sz w:val="20"/>
                <w:u w:val="single"/>
                <w:lang w:val="es-SV"/>
              </w:rPr>
            </w:pPr>
          </w:p>
        </w:tc>
        <w:tc>
          <w:tcPr>
            <w:tcW w:w="881" w:type="dxa"/>
          </w:tcPr>
          <w:p w:rsidR="00213F02" w:rsidRPr="00D77D2D" w:rsidRDefault="00213F02" w:rsidP="00213F02">
            <w:pPr>
              <w:jc w:val="center"/>
              <w:rPr>
                <w:rFonts w:cs="Arial"/>
                <w:sz w:val="20"/>
                <w:u w:val="single"/>
                <w:lang w:val="es-SV"/>
              </w:rPr>
            </w:pPr>
          </w:p>
        </w:tc>
      </w:tr>
      <w:tr w:rsidR="00213F02" w:rsidRPr="00D77D2D" w:rsidTr="00213F02">
        <w:tc>
          <w:tcPr>
            <w:tcW w:w="994" w:type="dxa"/>
            <w:shd w:val="clear" w:color="auto" w:fill="FFCC99"/>
          </w:tcPr>
          <w:p w:rsidR="00213F02" w:rsidRPr="00D77D2D" w:rsidRDefault="00213F02" w:rsidP="00213F02">
            <w:pPr>
              <w:jc w:val="center"/>
              <w:rPr>
                <w:rFonts w:cs="Arial"/>
                <w:sz w:val="12"/>
                <w:szCs w:val="12"/>
                <w:lang w:val="es-SV"/>
              </w:rPr>
            </w:pPr>
            <w:r w:rsidRPr="00D77D2D">
              <w:rPr>
                <w:rFonts w:cs="Arial"/>
                <w:sz w:val="12"/>
                <w:szCs w:val="12"/>
                <w:lang w:val="es-SV"/>
              </w:rPr>
              <w:t>(Día)</w:t>
            </w:r>
          </w:p>
        </w:tc>
        <w:tc>
          <w:tcPr>
            <w:tcW w:w="785" w:type="dxa"/>
            <w:shd w:val="clear" w:color="auto" w:fill="FFFF99"/>
          </w:tcPr>
          <w:p w:rsidR="00213F02" w:rsidRPr="00D77D2D" w:rsidRDefault="00213F02" w:rsidP="00213F02">
            <w:pPr>
              <w:jc w:val="center"/>
              <w:rPr>
                <w:rFonts w:cs="Arial"/>
                <w:sz w:val="12"/>
                <w:szCs w:val="12"/>
                <w:lang w:val="es-SV"/>
              </w:rPr>
            </w:pPr>
            <w:r w:rsidRPr="00D77D2D">
              <w:rPr>
                <w:rFonts w:cs="Arial"/>
                <w:sz w:val="12"/>
                <w:szCs w:val="12"/>
                <w:lang w:val="es-SV"/>
              </w:rPr>
              <w:t>(Mes)</w:t>
            </w:r>
          </w:p>
        </w:tc>
        <w:tc>
          <w:tcPr>
            <w:tcW w:w="881" w:type="dxa"/>
            <w:shd w:val="clear" w:color="auto" w:fill="99CCFF"/>
          </w:tcPr>
          <w:p w:rsidR="00213F02" w:rsidRPr="00D77D2D" w:rsidRDefault="00213F02" w:rsidP="00213F02">
            <w:pPr>
              <w:jc w:val="center"/>
              <w:rPr>
                <w:rFonts w:cs="Arial"/>
                <w:sz w:val="12"/>
                <w:szCs w:val="12"/>
                <w:lang w:val="es-SV"/>
              </w:rPr>
            </w:pPr>
            <w:r w:rsidRPr="00D77D2D">
              <w:rPr>
                <w:rFonts w:cs="Arial"/>
                <w:sz w:val="12"/>
                <w:szCs w:val="12"/>
                <w:lang w:val="es-SV"/>
              </w:rPr>
              <w:t>(Año)</w:t>
            </w:r>
          </w:p>
        </w:tc>
      </w:tr>
      <w:tr w:rsidR="00213F02" w:rsidRPr="00D77D2D" w:rsidTr="00213F02">
        <w:tc>
          <w:tcPr>
            <w:tcW w:w="994" w:type="dxa"/>
            <w:shd w:val="clear" w:color="auto" w:fill="auto"/>
          </w:tcPr>
          <w:p w:rsidR="00213F02" w:rsidRPr="00D77D2D" w:rsidRDefault="00213F02" w:rsidP="00213F02">
            <w:pPr>
              <w:jc w:val="center"/>
              <w:rPr>
                <w:rFonts w:cs="Arial"/>
                <w:sz w:val="12"/>
                <w:szCs w:val="12"/>
                <w:lang w:val="es-SV"/>
              </w:rPr>
            </w:pPr>
          </w:p>
        </w:tc>
        <w:tc>
          <w:tcPr>
            <w:tcW w:w="785" w:type="dxa"/>
            <w:shd w:val="clear" w:color="auto" w:fill="auto"/>
          </w:tcPr>
          <w:p w:rsidR="00213F02" w:rsidRPr="00D77D2D" w:rsidRDefault="00213F02" w:rsidP="00213F02">
            <w:pPr>
              <w:jc w:val="center"/>
              <w:rPr>
                <w:rFonts w:cs="Arial"/>
                <w:sz w:val="12"/>
                <w:szCs w:val="12"/>
                <w:lang w:val="es-SV"/>
              </w:rPr>
            </w:pPr>
          </w:p>
        </w:tc>
        <w:tc>
          <w:tcPr>
            <w:tcW w:w="881" w:type="dxa"/>
            <w:shd w:val="clear" w:color="auto" w:fill="auto"/>
          </w:tcPr>
          <w:p w:rsidR="00213F02" w:rsidRPr="00D77D2D" w:rsidRDefault="00213F02" w:rsidP="00213F02">
            <w:pPr>
              <w:jc w:val="center"/>
              <w:rPr>
                <w:rFonts w:cs="Arial"/>
                <w:sz w:val="12"/>
                <w:szCs w:val="12"/>
                <w:lang w:val="es-SV"/>
              </w:rPr>
            </w:pPr>
          </w:p>
        </w:tc>
      </w:tr>
    </w:tbl>
    <w:p w:rsidR="00213F02" w:rsidRPr="00D77D2D" w:rsidRDefault="00213F02" w:rsidP="00213F02">
      <w:pPr>
        <w:widowControl w:val="0"/>
        <w:autoSpaceDE w:val="0"/>
        <w:autoSpaceDN w:val="0"/>
        <w:adjustRightInd w:val="0"/>
        <w:rPr>
          <w:rFonts w:cs="Arial"/>
          <w:sz w:val="16"/>
          <w:szCs w:val="16"/>
          <w:lang w:val="es-SV"/>
        </w:rPr>
      </w:pPr>
    </w:p>
    <w:p w:rsidR="00213F02" w:rsidRPr="00D77D2D" w:rsidRDefault="00213F02" w:rsidP="00213F02">
      <w:pPr>
        <w:widowControl w:val="0"/>
        <w:autoSpaceDE w:val="0"/>
        <w:autoSpaceDN w:val="0"/>
        <w:adjustRightInd w:val="0"/>
        <w:rPr>
          <w:rFonts w:cs="Arial"/>
          <w:sz w:val="16"/>
          <w:szCs w:val="16"/>
          <w:lang w:val="es-SV"/>
        </w:rPr>
      </w:pPr>
    </w:p>
    <w:p w:rsidR="00213F02" w:rsidRPr="00D77D2D" w:rsidRDefault="00213F02" w:rsidP="00213F02">
      <w:pPr>
        <w:rPr>
          <w:vanish/>
          <w:sz w:val="8"/>
          <w:lang w:val="es-SV"/>
        </w:rPr>
      </w:pPr>
    </w:p>
    <w:tbl>
      <w:tblPr>
        <w:tblW w:w="10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739"/>
      </w:tblGrid>
      <w:tr w:rsidR="00213F02" w:rsidRPr="00D77D2D" w:rsidTr="00213F02">
        <w:trPr>
          <w:trHeight w:hRule="exact" w:val="284"/>
          <w:jc w:val="center"/>
        </w:trPr>
        <w:tc>
          <w:tcPr>
            <w:tcW w:w="10739" w:type="dxa"/>
            <w:tcBorders>
              <w:bottom w:val="double" w:sz="4" w:space="0" w:color="auto"/>
            </w:tcBorders>
            <w:shd w:val="clear" w:color="auto" w:fill="BDD6EE"/>
            <w:vAlign w:val="center"/>
          </w:tcPr>
          <w:p w:rsidR="00213F02" w:rsidRPr="00D77D2D" w:rsidRDefault="00213F02" w:rsidP="00213F02">
            <w:pPr>
              <w:pStyle w:val="xl41"/>
              <w:spacing w:before="0" w:beforeAutospacing="0" w:after="0" w:afterAutospacing="0"/>
              <w:jc w:val="center"/>
              <w:rPr>
                <w:rFonts w:ascii="Palatino Linotype" w:hAnsi="Palatino Linotype"/>
                <w:lang w:val="es-SV"/>
              </w:rPr>
            </w:pPr>
            <w:r w:rsidRPr="00D77D2D">
              <w:rPr>
                <w:rFonts w:ascii="Palatino Linotype" w:hAnsi="Palatino Linotype"/>
                <w:b/>
                <w:bCs/>
                <w:lang w:val="es-SV"/>
              </w:rPr>
              <w:t>SECCION A.  INFORMACIÓN SOBRE RUTAS</w:t>
            </w:r>
          </w:p>
        </w:tc>
      </w:tr>
      <w:tr w:rsidR="00213F02" w:rsidRPr="00D77D2D" w:rsidTr="00213F02">
        <w:trPr>
          <w:trHeight w:val="352"/>
          <w:jc w:val="center"/>
        </w:trPr>
        <w:tc>
          <w:tcPr>
            <w:tcW w:w="10739" w:type="dxa"/>
            <w:shd w:val="clear" w:color="auto" w:fill="auto"/>
            <w:vAlign w:val="center"/>
          </w:tcPr>
          <w:p w:rsidR="00213F02" w:rsidRPr="00D77D2D" w:rsidRDefault="00213F02" w:rsidP="00213F02">
            <w:pPr>
              <w:pStyle w:val="xl41"/>
              <w:spacing w:before="60" w:beforeAutospacing="0" w:after="0" w:afterAutospacing="0"/>
              <w:rPr>
                <w:rFonts w:ascii="Palatino Linotype" w:hAnsi="Palatino Linotype"/>
                <w:b/>
                <w:bCs/>
                <w:color w:val="A6A6A6"/>
                <w:sz w:val="20"/>
                <w:szCs w:val="20"/>
                <w:lang w:val="es-SV"/>
              </w:rPr>
            </w:pPr>
          </w:p>
        </w:tc>
      </w:tr>
    </w:tbl>
    <w:p w:rsidR="00213F02" w:rsidRPr="00D77D2D" w:rsidRDefault="00213F02" w:rsidP="00213F02">
      <w:pPr>
        <w:widowControl w:val="0"/>
        <w:autoSpaceDE w:val="0"/>
        <w:autoSpaceDN w:val="0"/>
        <w:adjustRightInd w:val="0"/>
        <w:rPr>
          <w:rFonts w:cs="Arial"/>
          <w:sz w:val="10"/>
          <w:szCs w:val="10"/>
          <w:lang w:val="es-SV"/>
        </w:rPr>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24"/>
        <w:gridCol w:w="1278"/>
        <w:gridCol w:w="464"/>
        <w:gridCol w:w="377"/>
        <w:gridCol w:w="10"/>
        <w:gridCol w:w="272"/>
        <w:gridCol w:w="285"/>
        <w:gridCol w:w="364"/>
        <w:gridCol w:w="207"/>
        <w:gridCol w:w="147"/>
        <w:gridCol w:w="910"/>
        <w:gridCol w:w="224"/>
        <w:gridCol w:w="248"/>
        <w:gridCol w:w="168"/>
        <w:gridCol w:w="568"/>
        <w:gridCol w:w="425"/>
        <w:gridCol w:w="424"/>
        <w:gridCol w:w="152"/>
        <w:gridCol w:w="91"/>
        <w:gridCol w:w="334"/>
        <w:gridCol w:w="133"/>
        <w:gridCol w:w="226"/>
        <w:gridCol w:w="476"/>
        <w:gridCol w:w="91"/>
        <w:gridCol w:w="105"/>
        <w:gridCol w:w="264"/>
        <w:gridCol w:w="1060"/>
      </w:tblGrid>
      <w:tr w:rsidR="00213F02" w:rsidRPr="00D77D2D" w:rsidTr="00213F02">
        <w:trPr>
          <w:trHeight w:hRule="exact" w:val="284"/>
          <w:jc w:val="center"/>
        </w:trPr>
        <w:tc>
          <w:tcPr>
            <w:tcW w:w="10727" w:type="dxa"/>
            <w:gridSpan w:val="27"/>
            <w:tcBorders>
              <w:bottom w:val="double" w:sz="4" w:space="0" w:color="auto"/>
            </w:tcBorders>
            <w:shd w:val="clear" w:color="auto" w:fill="BDD6EE"/>
            <w:vAlign w:val="center"/>
          </w:tcPr>
          <w:p w:rsidR="00213F02" w:rsidRPr="00D77D2D" w:rsidRDefault="00213F02" w:rsidP="00213F02">
            <w:pPr>
              <w:pStyle w:val="xl41"/>
              <w:spacing w:before="0" w:beforeAutospacing="0" w:after="0" w:afterAutospacing="0"/>
              <w:jc w:val="center"/>
              <w:rPr>
                <w:rFonts w:ascii="Palatino Linotype" w:hAnsi="Palatino Linotype"/>
                <w:lang w:val="es-SV"/>
              </w:rPr>
            </w:pPr>
            <w:r w:rsidRPr="00D77D2D">
              <w:rPr>
                <w:rFonts w:ascii="Palatino Linotype" w:hAnsi="Palatino Linotype"/>
                <w:b/>
                <w:bCs/>
                <w:lang w:val="es-SV"/>
              </w:rPr>
              <w:t>SECCION 1.  DATOS DE IDENTIFICACIÓN</w:t>
            </w:r>
          </w:p>
        </w:tc>
      </w:tr>
      <w:tr w:rsidR="00213F02" w:rsidRPr="00D77D2D" w:rsidTr="00213F02">
        <w:trPr>
          <w:trHeight w:val="386"/>
          <w:jc w:val="center"/>
        </w:trPr>
        <w:tc>
          <w:tcPr>
            <w:tcW w:w="1424" w:type="dxa"/>
            <w:vMerge w:val="restart"/>
            <w:shd w:val="clear" w:color="auto" w:fill="DAEEF3"/>
            <w:vAlign w:val="center"/>
          </w:tcPr>
          <w:p w:rsidR="00213F02" w:rsidRPr="00D77D2D" w:rsidRDefault="00213F02" w:rsidP="00213F02">
            <w:pPr>
              <w:pStyle w:val="xl41"/>
              <w:spacing w:before="60" w:beforeAutospacing="0" w:after="0" w:afterAutospacing="0"/>
              <w:rPr>
                <w:rFonts w:ascii="Palatino Linotype" w:hAnsi="Palatino Linotype"/>
                <w:b/>
                <w:bCs/>
                <w:color w:val="000000"/>
                <w:sz w:val="16"/>
                <w:szCs w:val="16"/>
                <w:lang w:val="es-SV"/>
              </w:rPr>
            </w:pPr>
            <w:r w:rsidRPr="00D77D2D">
              <w:rPr>
                <w:rFonts w:ascii="Palatino Linotype" w:hAnsi="Palatino Linotype"/>
                <w:b/>
                <w:bCs/>
                <w:color w:val="000000"/>
                <w:sz w:val="16"/>
                <w:szCs w:val="16"/>
                <w:lang w:val="es-SV"/>
              </w:rPr>
              <w:t>1.</w:t>
            </w:r>
            <w:r w:rsidRPr="00D77D2D">
              <w:rPr>
                <w:rFonts w:ascii="Palatino Linotype" w:hAnsi="Palatino Linotype"/>
                <w:color w:val="000000"/>
                <w:sz w:val="16"/>
                <w:szCs w:val="16"/>
                <w:lang w:val="es-SV"/>
              </w:rPr>
              <w:t xml:space="preserve"> Nombres y Apellidos                                                      </w:t>
            </w:r>
          </w:p>
        </w:tc>
        <w:tc>
          <w:tcPr>
            <w:tcW w:w="1742" w:type="dxa"/>
            <w:gridSpan w:val="2"/>
            <w:tcBorders>
              <w:bottom w:val="dashSmallGap" w:sz="4" w:space="0" w:color="auto"/>
            </w:tcBorders>
            <w:shd w:val="clear" w:color="auto" w:fill="auto"/>
            <w:vAlign w:val="bottom"/>
          </w:tcPr>
          <w:p w:rsidR="00213F02" w:rsidRPr="00D77D2D" w:rsidRDefault="00213F02" w:rsidP="00213F02">
            <w:pPr>
              <w:pStyle w:val="xl41"/>
              <w:spacing w:before="60" w:beforeAutospacing="0" w:after="0" w:afterAutospacing="0"/>
              <w:rPr>
                <w:rFonts w:ascii="Palatino Linotype" w:hAnsi="Palatino Linotype"/>
                <w:b/>
                <w:bCs/>
                <w:color w:val="000000"/>
                <w:spacing w:val="-10"/>
                <w:sz w:val="14"/>
                <w:szCs w:val="14"/>
                <w:lang w:val="es-SV"/>
              </w:rPr>
            </w:pPr>
          </w:p>
        </w:tc>
        <w:tc>
          <w:tcPr>
            <w:tcW w:w="1515" w:type="dxa"/>
            <w:gridSpan w:val="6"/>
            <w:tcBorders>
              <w:bottom w:val="dashSmallGap" w:sz="4" w:space="0" w:color="auto"/>
            </w:tcBorders>
            <w:shd w:val="clear" w:color="auto" w:fill="auto"/>
            <w:vAlign w:val="bottom"/>
          </w:tcPr>
          <w:p w:rsidR="00213F02" w:rsidRPr="00D77D2D" w:rsidRDefault="00213F02" w:rsidP="00213F02">
            <w:pPr>
              <w:pStyle w:val="xl41"/>
              <w:spacing w:before="60" w:beforeAutospacing="0" w:after="0" w:afterAutospacing="0"/>
              <w:rPr>
                <w:rFonts w:ascii="Palatino Linotype" w:hAnsi="Palatino Linotype"/>
                <w:b/>
                <w:bCs/>
                <w:color w:val="000000"/>
                <w:spacing w:val="-10"/>
                <w:sz w:val="14"/>
                <w:szCs w:val="14"/>
                <w:lang w:val="es-SV"/>
              </w:rPr>
            </w:pPr>
          </w:p>
        </w:tc>
        <w:tc>
          <w:tcPr>
            <w:tcW w:w="1529" w:type="dxa"/>
            <w:gridSpan w:val="4"/>
            <w:tcBorders>
              <w:bottom w:val="dashSmallGap" w:sz="4" w:space="0" w:color="auto"/>
            </w:tcBorders>
            <w:shd w:val="clear" w:color="auto" w:fill="auto"/>
            <w:vAlign w:val="bottom"/>
          </w:tcPr>
          <w:p w:rsidR="00213F02" w:rsidRPr="00D77D2D" w:rsidRDefault="00213F02" w:rsidP="00213F02">
            <w:pPr>
              <w:pStyle w:val="xl41"/>
              <w:spacing w:before="60" w:beforeAutospacing="0" w:after="0" w:afterAutospacing="0"/>
              <w:rPr>
                <w:rFonts w:ascii="Palatino Linotype" w:hAnsi="Palatino Linotype"/>
                <w:b/>
                <w:bCs/>
                <w:color w:val="000000"/>
                <w:spacing w:val="-10"/>
                <w:sz w:val="14"/>
                <w:szCs w:val="14"/>
                <w:lang w:val="es-SV"/>
              </w:rPr>
            </w:pPr>
          </w:p>
        </w:tc>
        <w:tc>
          <w:tcPr>
            <w:tcW w:w="1828" w:type="dxa"/>
            <w:gridSpan w:val="6"/>
            <w:tcBorders>
              <w:bottom w:val="dashSmallGap" w:sz="4" w:space="0" w:color="auto"/>
            </w:tcBorders>
            <w:shd w:val="clear" w:color="auto" w:fill="auto"/>
            <w:vAlign w:val="bottom"/>
          </w:tcPr>
          <w:p w:rsidR="00213F02" w:rsidRPr="00D77D2D" w:rsidRDefault="00213F02" w:rsidP="00213F02">
            <w:pPr>
              <w:pStyle w:val="xl41"/>
              <w:spacing w:before="60" w:beforeAutospacing="0" w:after="0" w:afterAutospacing="0"/>
              <w:rPr>
                <w:rFonts w:ascii="Palatino Linotype" w:hAnsi="Palatino Linotype"/>
                <w:b/>
                <w:bCs/>
                <w:color w:val="000000"/>
                <w:spacing w:val="-10"/>
                <w:sz w:val="14"/>
                <w:szCs w:val="14"/>
                <w:lang w:val="es-SV"/>
              </w:rPr>
            </w:pPr>
          </w:p>
        </w:tc>
        <w:tc>
          <w:tcPr>
            <w:tcW w:w="1365" w:type="dxa"/>
            <w:gridSpan w:val="6"/>
            <w:tcBorders>
              <w:bottom w:val="dashSmallGap" w:sz="4" w:space="0" w:color="auto"/>
            </w:tcBorders>
            <w:shd w:val="clear" w:color="auto" w:fill="auto"/>
            <w:vAlign w:val="bottom"/>
          </w:tcPr>
          <w:p w:rsidR="00213F02" w:rsidRPr="00D77D2D" w:rsidRDefault="00213F02" w:rsidP="00213F02">
            <w:pPr>
              <w:pStyle w:val="xl41"/>
              <w:spacing w:before="60" w:beforeAutospacing="0" w:after="0" w:afterAutospacing="0"/>
              <w:rPr>
                <w:rFonts w:ascii="Palatino Linotype" w:hAnsi="Palatino Linotype"/>
                <w:b/>
                <w:bCs/>
                <w:color w:val="000000"/>
                <w:spacing w:val="-10"/>
                <w:sz w:val="14"/>
                <w:szCs w:val="14"/>
                <w:lang w:val="es-SV"/>
              </w:rPr>
            </w:pPr>
          </w:p>
        </w:tc>
        <w:tc>
          <w:tcPr>
            <w:tcW w:w="1324" w:type="dxa"/>
            <w:gridSpan w:val="2"/>
            <w:tcBorders>
              <w:bottom w:val="dashSmallGap" w:sz="4" w:space="0" w:color="auto"/>
            </w:tcBorders>
            <w:shd w:val="clear" w:color="auto" w:fill="auto"/>
            <w:vAlign w:val="bottom"/>
          </w:tcPr>
          <w:p w:rsidR="00213F02" w:rsidRPr="00D77D2D" w:rsidRDefault="00213F02" w:rsidP="00213F02">
            <w:pPr>
              <w:pStyle w:val="xl41"/>
              <w:spacing w:before="60" w:beforeAutospacing="0" w:after="0" w:afterAutospacing="0"/>
              <w:rPr>
                <w:rFonts w:ascii="Palatino Linotype" w:hAnsi="Palatino Linotype"/>
                <w:b/>
                <w:bCs/>
                <w:color w:val="000000"/>
                <w:spacing w:val="-10"/>
                <w:sz w:val="14"/>
                <w:szCs w:val="14"/>
                <w:lang w:val="es-SV"/>
              </w:rPr>
            </w:pPr>
          </w:p>
        </w:tc>
      </w:tr>
      <w:tr w:rsidR="00213F02" w:rsidRPr="00D77D2D" w:rsidTr="00213F02">
        <w:trPr>
          <w:trHeight w:val="141"/>
          <w:jc w:val="center"/>
        </w:trPr>
        <w:tc>
          <w:tcPr>
            <w:tcW w:w="1424" w:type="dxa"/>
            <w:vMerge/>
            <w:shd w:val="clear" w:color="auto" w:fill="DAEEF3"/>
            <w:vAlign w:val="center"/>
          </w:tcPr>
          <w:p w:rsidR="00213F02" w:rsidRPr="00D77D2D" w:rsidRDefault="00213F02" w:rsidP="00213F02">
            <w:pPr>
              <w:pStyle w:val="xl41"/>
              <w:spacing w:before="60" w:beforeAutospacing="0" w:after="0" w:afterAutospacing="0"/>
              <w:rPr>
                <w:rFonts w:ascii="Palatino Linotype" w:hAnsi="Palatino Linotype"/>
                <w:b/>
                <w:bCs/>
                <w:color w:val="000000"/>
                <w:sz w:val="16"/>
                <w:szCs w:val="16"/>
                <w:lang w:val="es-SV"/>
              </w:rPr>
            </w:pPr>
          </w:p>
        </w:tc>
        <w:tc>
          <w:tcPr>
            <w:tcW w:w="1742" w:type="dxa"/>
            <w:gridSpan w:val="2"/>
            <w:tcBorders>
              <w:top w:val="dashSmallGap" w:sz="4" w:space="0" w:color="auto"/>
            </w:tcBorders>
            <w:shd w:val="clear" w:color="auto" w:fill="auto"/>
            <w:vAlign w:val="bottom"/>
          </w:tcPr>
          <w:p w:rsidR="00213F02" w:rsidRPr="00D77D2D" w:rsidRDefault="00213F02" w:rsidP="00213F02">
            <w:pPr>
              <w:pStyle w:val="xl41"/>
              <w:spacing w:before="60" w:beforeAutospacing="0" w:after="0" w:afterAutospacing="0"/>
              <w:jc w:val="center"/>
              <w:rPr>
                <w:rFonts w:ascii="Palatino Linotype" w:hAnsi="Palatino Linotype"/>
                <w:bCs/>
                <w:color w:val="000000"/>
                <w:spacing w:val="-10"/>
                <w:sz w:val="12"/>
                <w:szCs w:val="14"/>
                <w:lang w:val="es-SV"/>
              </w:rPr>
            </w:pPr>
            <w:r w:rsidRPr="00D77D2D">
              <w:rPr>
                <w:rFonts w:ascii="Palatino Linotype" w:hAnsi="Palatino Linotype"/>
                <w:color w:val="000000"/>
                <w:sz w:val="12"/>
                <w:szCs w:val="16"/>
                <w:lang w:val="es-SV"/>
              </w:rPr>
              <w:t>Primer nombre</w:t>
            </w:r>
          </w:p>
        </w:tc>
        <w:tc>
          <w:tcPr>
            <w:tcW w:w="1515" w:type="dxa"/>
            <w:gridSpan w:val="6"/>
            <w:tcBorders>
              <w:top w:val="dashSmallGap" w:sz="4" w:space="0" w:color="auto"/>
            </w:tcBorders>
            <w:shd w:val="clear" w:color="auto" w:fill="auto"/>
            <w:vAlign w:val="bottom"/>
          </w:tcPr>
          <w:p w:rsidR="00213F02" w:rsidRPr="00D77D2D" w:rsidRDefault="00213F02" w:rsidP="00213F02">
            <w:pPr>
              <w:pStyle w:val="xl41"/>
              <w:spacing w:before="60" w:beforeAutospacing="0" w:after="0" w:afterAutospacing="0"/>
              <w:jc w:val="center"/>
              <w:rPr>
                <w:rFonts w:ascii="Palatino Linotype" w:hAnsi="Palatino Linotype"/>
                <w:bCs/>
                <w:color w:val="000000"/>
                <w:spacing w:val="-10"/>
                <w:sz w:val="12"/>
                <w:szCs w:val="14"/>
                <w:lang w:val="es-SV"/>
              </w:rPr>
            </w:pPr>
            <w:r w:rsidRPr="00D77D2D">
              <w:rPr>
                <w:rFonts w:ascii="Palatino Linotype" w:hAnsi="Palatino Linotype"/>
                <w:color w:val="000000"/>
                <w:sz w:val="12"/>
                <w:szCs w:val="16"/>
                <w:lang w:val="es-SV"/>
              </w:rPr>
              <w:t>Segundo nombre</w:t>
            </w:r>
          </w:p>
        </w:tc>
        <w:tc>
          <w:tcPr>
            <w:tcW w:w="1529" w:type="dxa"/>
            <w:gridSpan w:val="4"/>
            <w:tcBorders>
              <w:top w:val="dashSmallGap" w:sz="4" w:space="0" w:color="auto"/>
            </w:tcBorders>
            <w:shd w:val="clear" w:color="auto" w:fill="auto"/>
            <w:vAlign w:val="bottom"/>
          </w:tcPr>
          <w:p w:rsidR="00213F02" w:rsidRPr="00D77D2D" w:rsidRDefault="00213F02" w:rsidP="00213F02">
            <w:pPr>
              <w:pStyle w:val="xl41"/>
              <w:spacing w:before="60" w:beforeAutospacing="0" w:after="0" w:afterAutospacing="0"/>
              <w:jc w:val="center"/>
              <w:rPr>
                <w:rFonts w:ascii="Palatino Linotype" w:hAnsi="Palatino Linotype"/>
                <w:bCs/>
                <w:color w:val="000000"/>
                <w:spacing w:val="-10"/>
                <w:sz w:val="12"/>
                <w:szCs w:val="14"/>
                <w:lang w:val="es-SV"/>
              </w:rPr>
            </w:pPr>
            <w:r w:rsidRPr="00D77D2D">
              <w:rPr>
                <w:rFonts w:ascii="Palatino Linotype" w:hAnsi="Palatino Linotype"/>
                <w:bCs/>
                <w:color w:val="000000"/>
                <w:spacing w:val="-10"/>
                <w:sz w:val="12"/>
                <w:szCs w:val="14"/>
                <w:lang w:val="es-SV"/>
              </w:rPr>
              <w:t>Tercer nombre</w:t>
            </w:r>
          </w:p>
        </w:tc>
        <w:tc>
          <w:tcPr>
            <w:tcW w:w="1828" w:type="dxa"/>
            <w:gridSpan w:val="6"/>
            <w:tcBorders>
              <w:top w:val="dashSmallGap" w:sz="4" w:space="0" w:color="auto"/>
            </w:tcBorders>
            <w:shd w:val="clear" w:color="auto" w:fill="auto"/>
            <w:vAlign w:val="bottom"/>
          </w:tcPr>
          <w:p w:rsidR="00213F02" w:rsidRPr="00D77D2D" w:rsidRDefault="00213F02" w:rsidP="00213F02">
            <w:pPr>
              <w:pStyle w:val="xl41"/>
              <w:spacing w:before="60" w:beforeAutospacing="0" w:after="0" w:afterAutospacing="0"/>
              <w:jc w:val="center"/>
              <w:rPr>
                <w:rFonts w:ascii="Palatino Linotype" w:hAnsi="Palatino Linotype"/>
                <w:bCs/>
                <w:color w:val="000000"/>
                <w:spacing w:val="-10"/>
                <w:sz w:val="12"/>
                <w:szCs w:val="14"/>
                <w:lang w:val="es-SV"/>
              </w:rPr>
            </w:pPr>
            <w:r w:rsidRPr="00D77D2D">
              <w:rPr>
                <w:rFonts w:ascii="Palatino Linotype" w:hAnsi="Palatino Linotype"/>
                <w:bCs/>
                <w:color w:val="000000"/>
                <w:spacing w:val="-10"/>
                <w:sz w:val="12"/>
                <w:szCs w:val="14"/>
                <w:lang w:val="es-SV"/>
              </w:rPr>
              <w:t>Primer apellido</w:t>
            </w:r>
          </w:p>
        </w:tc>
        <w:tc>
          <w:tcPr>
            <w:tcW w:w="1365" w:type="dxa"/>
            <w:gridSpan w:val="6"/>
            <w:tcBorders>
              <w:top w:val="dashSmallGap" w:sz="4" w:space="0" w:color="auto"/>
            </w:tcBorders>
            <w:shd w:val="clear" w:color="auto" w:fill="auto"/>
            <w:vAlign w:val="bottom"/>
          </w:tcPr>
          <w:p w:rsidR="00213F02" w:rsidRPr="00D77D2D" w:rsidRDefault="00213F02" w:rsidP="00213F02">
            <w:pPr>
              <w:pStyle w:val="xl41"/>
              <w:spacing w:before="60" w:beforeAutospacing="0" w:after="0" w:afterAutospacing="0"/>
              <w:jc w:val="center"/>
              <w:rPr>
                <w:rFonts w:ascii="Palatino Linotype" w:hAnsi="Palatino Linotype"/>
                <w:bCs/>
                <w:color w:val="000000"/>
                <w:spacing w:val="-10"/>
                <w:sz w:val="12"/>
                <w:szCs w:val="14"/>
                <w:lang w:val="es-SV"/>
              </w:rPr>
            </w:pPr>
            <w:r w:rsidRPr="00D77D2D">
              <w:rPr>
                <w:rFonts w:ascii="Palatino Linotype" w:hAnsi="Palatino Linotype"/>
                <w:color w:val="000000"/>
                <w:sz w:val="12"/>
                <w:szCs w:val="16"/>
                <w:lang w:val="es-SV"/>
              </w:rPr>
              <w:t>Segundo apellido</w:t>
            </w:r>
          </w:p>
        </w:tc>
        <w:tc>
          <w:tcPr>
            <w:tcW w:w="1324" w:type="dxa"/>
            <w:gridSpan w:val="2"/>
            <w:tcBorders>
              <w:top w:val="dashSmallGap" w:sz="4" w:space="0" w:color="auto"/>
            </w:tcBorders>
            <w:shd w:val="clear" w:color="auto" w:fill="auto"/>
            <w:vAlign w:val="bottom"/>
          </w:tcPr>
          <w:p w:rsidR="00213F02" w:rsidRPr="00D77D2D" w:rsidRDefault="00213F02" w:rsidP="00213F02">
            <w:pPr>
              <w:pStyle w:val="xl41"/>
              <w:spacing w:before="60" w:beforeAutospacing="0" w:after="0" w:afterAutospacing="0"/>
              <w:jc w:val="center"/>
              <w:rPr>
                <w:rFonts w:ascii="Palatino Linotype" w:hAnsi="Palatino Linotype"/>
                <w:bCs/>
                <w:color w:val="000000"/>
                <w:spacing w:val="-10"/>
                <w:sz w:val="12"/>
                <w:szCs w:val="14"/>
                <w:lang w:val="es-SV"/>
              </w:rPr>
            </w:pPr>
            <w:r w:rsidRPr="00D77D2D">
              <w:rPr>
                <w:rFonts w:ascii="Palatino Linotype" w:hAnsi="Palatino Linotype"/>
                <w:color w:val="000000"/>
                <w:sz w:val="12"/>
                <w:szCs w:val="16"/>
                <w:lang w:val="es-SV"/>
              </w:rPr>
              <w:t>Apellido de casada</w:t>
            </w:r>
          </w:p>
        </w:tc>
      </w:tr>
      <w:tr w:rsidR="00213F02" w:rsidRPr="00D77D2D" w:rsidTr="00213F02">
        <w:trPr>
          <w:trHeight w:val="950"/>
          <w:jc w:val="center"/>
        </w:trPr>
        <w:tc>
          <w:tcPr>
            <w:tcW w:w="1424" w:type="dxa"/>
            <w:shd w:val="clear" w:color="auto" w:fill="DAEEF3"/>
            <w:vAlign w:val="center"/>
          </w:tcPr>
          <w:p w:rsidR="00213F02" w:rsidRPr="00D77D2D" w:rsidRDefault="00213F02" w:rsidP="00213F02">
            <w:pPr>
              <w:pStyle w:val="xl41"/>
              <w:spacing w:before="60" w:beforeAutospacing="0" w:after="0" w:afterAutospacing="0"/>
              <w:rPr>
                <w:rFonts w:ascii="Palatino Linotype" w:hAnsi="Palatino Linotype"/>
                <w:b/>
                <w:bCs/>
                <w:color w:val="000000"/>
                <w:sz w:val="16"/>
                <w:szCs w:val="16"/>
                <w:lang w:val="es-SV"/>
              </w:rPr>
            </w:pPr>
            <w:r w:rsidRPr="00D77D2D">
              <w:rPr>
                <w:rFonts w:ascii="Palatino Linotype" w:hAnsi="Palatino Linotype"/>
                <w:b/>
                <w:bCs/>
                <w:color w:val="000000"/>
                <w:sz w:val="16"/>
                <w:szCs w:val="16"/>
                <w:lang w:val="es-SV"/>
              </w:rPr>
              <w:t xml:space="preserve">2. </w:t>
            </w:r>
            <w:r w:rsidRPr="00D77D2D">
              <w:rPr>
                <w:rFonts w:ascii="Palatino Linotype" w:hAnsi="Palatino Linotype"/>
                <w:color w:val="000000"/>
                <w:sz w:val="16"/>
                <w:szCs w:val="16"/>
                <w:lang w:val="es-SV"/>
              </w:rPr>
              <w:t>Qué relación de parentesco tiene con el jefe/a de hogar</w:t>
            </w:r>
          </w:p>
        </w:tc>
        <w:tc>
          <w:tcPr>
            <w:tcW w:w="9303" w:type="dxa"/>
            <w:gridSpan w:val="26"/>
            <w:tcBorders>
              <w:top w:val="dashSmallGap" w:sz="4" w:space="0" w:color="auto"/>
            </w:tcBorders>
            <w:shd w:val="clear" w:color="auto" w:fill="auto"/>
            <w:vAlign w:val="bottom"/>
          </w:tcPr>
          <w:p w:rsidR="00213F02" w:rsidRPr="00D77D2D" w:rsidRDefault="00213F02" w:rsidP="00213F02">
            <w:pPr>
              <w:pStyle w:val="xl41"/>
              <w:spacing w:before="0" w:beforeAutospacing="0" w:after="0" w:afterAutospacing="0"/>
              <w:rPr>
                <w:rFonts w:ascii="Palatino Linotype" w:hAnsi="Palatino Linotype"/>
                <w:color w:val="000000"/>
                <w:lang w:val="es-SV"/>
              </w:rPr>
            </w:pPr>
            <w:r w:rsidRPr="00D77D2D">
              <w:rPr>
                <w:rFonts w:ascii="Palatino Linotype" w:hAnsi="Palatino Linotype"/>
                <w:color w:val="000000"/>
                <w:sz w:val="10"/>
                <w:szCs w:val="10"/>
                <w:lang w:val="es-SV"/>
              </w:rPr>
              <w:t xml:space="preserve">  1.</w:t>
            </w:r>
            <w:r w:rsidRPr="00D77D2D">
              <w:rPr>
                <w:rFonts w:ascii="Palatino Linotype" w:hAnsi="Palatino Linotype"/>
                <w:color w:val="000000"/>
                <w:lang w:val="es-SV"/>
              </w:rPr>
              <w:t xml:space="preserve"> </w:t>
            </w:r>
            <w:r w:rsidRPr="00D77D2D">
              <w:rPr>
                <w:rFonts w:ascii="Palatino Linotype" w:hAnsi="Palatino Linotype"/>
                <w:color w:val="000000"/>
                <w:shd w:val="clear" w:color="auto" w:fill="FFFFFF"/>
                <w:lang w:val="es-SV"/>
              </w:rPr>
              <w:sym w:font="Webdings" w:char="F063"/>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 xml:space="preserve">Jefe(a)                  </w:t>
            </w:r>
            <w:r w:rsidRPr="00D77D2D">
              <w:rPr>
                <w:rFonts w:ascii="Palatino Linotype" w:hAnsi="Palatino Linotype"/>
                <w:color w:val="000000"/>
                <w:sz w:val="10"/>
                <w:szCs w:val="10"/>
                <w:lang w:val="es-SV"/>
              </w:rPr>
              <w:t>2.</w:t>
            </w:r>
            <w:r w:rsidRPr="00D77D2D">
              <w:rPr>
                <w:rFonts w:ascii="Palatino Linotype" w:hAnsi="Palatino Linotype"/>
                <w:color w:val="000000"/>
                <w:lang w:val="es-SV"/>
              </w:rPr>
              <w:sym w:font="Webdings" w:char="F063"/>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 xml:space="preserve">Esposo(a), compañera(a)   </w:t>
            </w:r>
            <w:r w:rsidRPr="00D77D2D">
              <w:rPr>
                <w:rFonts w:ascii="Palatino Linotype" w:hAnsi="Palatino Linotype"/>
                <w:color w:val="000000"/>
                <w:sz w:val="10"/>
                <w:szCs w:val="10"/>
                <w:lang w:val="es-SV"/>
              </w:rPr>
              <w:t xml:space="preserve">     3.</w:t>
            </w:r>
            <w:r w:rsidRPr="00D77D2D">
              <w:rPr>
                <w:rFonts w:ascii="Palatino Linotype" w:hAnsi="Palatino Linotype"/>
                <w:color w:val="000000"/>
                <w:lang w:val="es-SV"/>
              </w:rPr>
              <w:t xml:space="preserve"> </w:t>
            </w:r>
            <w:r w:rsidRPr="00D77D2D">
              <w:rPr>
                <w:rFonts w:ascii="Palatino Linotype" w:hAnsi="Palatino Linotype"/>
                <w:color w:val="000000"/>
                <w:lang w:val="es-SV"/>
              </w:rPr>
              <w:sym w:font="Webdings" w:char="F063"/>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 xml:space="preserve">Hijo(a)                </w:t>
            </w:r>
            <w:r w:rsidRPr="00D77D2D">
              <w:rPr>
                <w:rFonts w:ascii="Palatino Linotype" w:hAnsi="Palatino Linotype"/>
                <w:color w:val="000000"/>
                <w:sz w:val="10"/>
                <w:szCs w:val="10"/>
                <w:lang w:val="es-SV"/>
              </w:rPr>
              <w:t xml:space="preserve">4. </w:t>
            </w:r>
            <w:r w:rsidRPr="00D77D2D">
              <w:rPr>
                <w:rFonts w:ascii="Palatino Linotype" w:hAnsi="Palatino Linotype"/>
                <w:color w:val="000000"/>
                <w:lang w:val="es-SV"/>
              </w:rPr>
              <w:sym w:font="Webdings" w:char="F063"/>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Madre/Padre</w:t>
            </w:r>
            <w:r w:rsidRPr="00D77D2D">
              <w:rPr>
                <w:rFonts w:ascii="Palatino Linotype" w:hAnsi="Palatino Linotype"/>
                <w:color w:val="000000"/>
                <w:lang w:val="es-SV"/>
              </w:rPr>
              <w:t xml:space="preserve"> </w:t>
            </w:r>
          </w:p>
          <w:p w:rsidR="00213F02" w:rsidRPr="00D77D2D" w:rsidRDefault="00213F02" w:rsidP="00213F02">
            <w:pPr>
              <w:pStyle w:val="xl41"/>
              <w:spacing w:before="0" w:beforeAutospacing="0" w:after="0" w:afterAutospacing="0"/>
              <w:rPr>
                <w:rFonts w:ascii="Palatino Linotype" w:hAnsi="Palatino Linotype"/>
                <w:color w:val="000000"/>
                <w:sz w:val="16"/>
                <w:szCs w:val="16"/>
                <w:lang w:val="es-SV"/>
              </w:rPr>
            </w:pPr>
            <w:r w:rsidRPr="00D77D2D">
              <w:rPr>
                <w:rFonts w:ascii="Palatino Linotype" w:hAnsi="Palatino Linotype"/>
                <w:color w:val="000000"/>
                <w:sz w:val="10"/>
                <w:szCs w:val="10"/>
                <w:lang w:val="es-SV"/>
              </w:rPr>
              <w:t xml:space="preserve">  5.</w:t>
            </w:r>
            <w:r w:rsidRPr="00D77D2D">
              <w:rPr>
                <w:rFonts w:ascii="Palatino Linotype" w:hAnsi="Palatino Linotype"/>
                <w:color w:val="000000"/>
                <w:lang w:val="es-SV"/>
              </w:rPr>
              <w:t xml:space="preserve"> </w:t>
            </w:r>
            <w:r w:rsidRPr="00D77D2D">
              <w:rPr>
                <w:rFonts w:ascii="Palatino Linotype" w:hAnsi="Palatino Linotype"/>
                <w:color w:val="000000"/>
                <w:lang w:val="es-SV"/>
              </w:rPr>
              <w:sym w:font="Webdings" w:char="F063"/>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 xml:space="preserve">Hermana(o)          </w:t>
            </w:r>
            <w:r w:rsidRPr="00D77D2D">
              <w:rPr>
                <w:rFonts w:ascii="Palatino Linotype" w:hAnsi="Palatino Linotype"/>
                <w:color w:val="000000"/>
                <w:sz w:val="10"/>
                <w:szCs w:val="10"/>
                <w:lang w:val="es-SV"/>
              </w:rPr>
              <w:t>6.</w:t>
            </w:r>
            <w:r w:rsidRPr="00D77D2D">
              <w:rPr>
                <w:rFonts w:ascii="Palatino Linotype" w:hAnsi="Palatino Linotype"/>
                <w:color w:val="000000"/>
                <w:lang w:val="es-SV"/>
              </w:rPr>
              <w:sym w:font="Webdings" w:char="F063"/>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 xml:space="preserve">Nuera/Yerno                         </w:t>
            </w:r>
            <w:r w:rsidRPr="00D77D2D">
              <w:rPr>
                <w:rFonts w:ascii="Palatino Linotype" w:hAnsi="Palatino Linotype"/>
                <w:color w:val="000000"/>
                <w:sz w:val="10"/>
                <w:szCs w:val="10"/>
                <w:lang w:val="es-SV"/>
              </w:rPr>
              <w:t xml:space="preserve">  7.</w:t>
            </w:r>
            <w:r w:rsidRPr="00D77D2D">
              <w:rPr>
                <w:rFonts w:ascii="Palatino Linotype" w:hAnsi="Palatino Linotype"/>
                <w:color w:val="000000"/>
                <w:lang w:val="es-SV"/>
              </w:rPr>
              <w:t xml:space="preserve"> </w:t>
            </w:r>
            <w:r w:rsidRPr="00D77D2D">
              <w:rPr>
                <w:rFonts w:ascii="Palatino Linotype" w:hAnsi="Palatino Linotype"/>
                <w:color w:val="000000"/>
                <w:lang w:val="es-SV"/>
              </w:rPr>
              <w:sym w:font="Webdings" w:char="F063"/>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 xml:space="preserve">Nieto(a)              </w:t>
            </w:r>
            <w:r w:rsidRPr="00D77D2D">
              <w:rPr>
                <w:rFonts w:ascii="Palatino Linotype" w:hAnsi="Palatino Linotype"/>
                <w:color w:val="000000"/>
                <w:sz w:val="10"/>
                <w:szCs w:val="10"/>
                <w:lang w:val="es-SV"/>
              </w:rPr>
              <w:t xml:space="preserve">8. </w:t>
            </w:r>
            <w:r w:rsidRPr="00D77D2D">
              <w:rPr>
                <w:rFonts w:ascii="Palatino Linotype" w:hAnsi="Palatino Linotype"/>
                <w:color w:val="000000"/>
                <w:lang w:val="es-SV"/>
              </w:rPr>
              <w:sym w:font="Webdings" w:char="F063"/>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 xml:space="preserve">Suegro(a)                             </w:t>
            </w:r>
          </w:p>
          <w:p w:rsidR="00213F02" w:rsidRPr="00D77D2D" w:rsidRDefault="00213F02" w:rsidP="00213F02">
            <w:pPr>
              <w:pStyle w:val="xl41"/>
              <w:spacing w:before="0" w:beforeAutospacing="0" w:after="0" w:afterAutospacing="0"/>
              <w:rPr>
                <w:rFonts w:ascii="Palatino Linotype" w:hAnsi="Palatino Linotype"/>
                <w:color w:val="000000"/>
                <w:sz w:val="16"/>
                <w:szCs w:val="16"/>
                <w:lang w:val="es-SV"/>
              </w:rPr>
            </w:pPr>
            <w:r w:rsidRPr="00D77D2D">
              <w:rPr>
                <w:rFonts w:ascii="Palatino Linotype" w:hAnsi="Palatino Linotype"/>
                <w:color w:val="000000"/>
                <w:sz w:val="16"/>
                <w:szCs w:val="16"/>
                <w:lang w:val="es-SV"/>
              </w:rPr>
              <w:t xml:space="preserve"> </w:t>
            </w:r>
            <w:r w:rsidRPr="00D77D2D">
              <w:rPr>
                <w:rFonts w:ascii="Palatino Linotype" w:hAnsi="Palatino Linotype"/>
                <w:color w:val="000000"/>
                <w:sz w:val="10"/>
                <w:szCs w:val="10"/>
                <w:lang w:val="es-SV"/>
              </w:rPr>
              <w:t>9.</w:t>
            </w:r>
            <w:r w:rsidRPr="00D77D2D">
              <w:rPr>
                <w:rFonts w:ascii="Palatino Linotype" w:hAnsi="Palatino Linotype"/>
                <w:color w:val="000000"/>
                <w:lang w:val="es-SV"/>
              </w:rPr>
              <w:t xml:space="preserve"> </w:t>
            </w:r>
            <w:r w:rsidRPr="00D77D2D">
              <w:rPr>
                <w:rFonts w:ascii="Palatino Linotype" w:hAnsi="Palatino Linotype"/>
                <w:color w:val="000000"/>
                <w:lang w:val="es-SV"/>
              </w:rPr>
              <w:sym w:font="Webdings" w:char="F063"/>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 xml:space="preserve">Otros familiares  </w:t>
            </w:r>
            <w:r w:rsidRPr="00D77D2D">
              <w:rPr>
                <w:rFonts w:ascii="Palatino Linotype" w:hAnsi="Palatino Linotype"/>
                <w:color w:val="000000"/>
                <w:sz w:val="10"/>
                <w:szCs w:val="10"/>
                <w:lang w:val="es-SV"/>
              </w:rPr>
              <w:t>10.</w:t>
            </w:r>
            <w:r w:rsidRPr="00D77D2D">
              <w:rPr>
                <w:rFonts w:ascii="Palatino Linotype" w:hAnsi="Palatino Linotype"/>
                <w:color w:val="000000"/>
                <w:lang w:val="es-SV"/>
              </w:rPr>
              <w:t xml:space="preserve"> </w:t>
            </w:r>
            <w:r w:rsidRPr="00D77D2D">
              <w:rPr>
                <w:rFonts w:ascii="Palatino Linotype" w:hAnsi="Palatino Linotype"/>
                <w:color w:val="000000"/>
                <w:lang w:val="es-SV"/>
              </w:rPr>
              <w:sym w:font="Webdings" w:char="F063"/>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 xml:space="preserve">Empleado(a) domestico(a)   </w:t>
            </w:r>
            <w:r w:rsidRPr="00D77D2D">
              <w:rPr>
                <w:rFonts w:ascii="Palatino Linotype" w:hAnsi="Palatino Linotype"/>
                <w:color w:val="000000"/>
                <w:sz w:val="10"/>
                <w:szCs w:val="10"/>
                <w:lang w:val="es-SV"/>
              </w:rPr>
              <w:t>11.</w:t>
            </w:r>
            <w:r w:rsidRPr="00D77D2D">
              <w:rPr>
                <w:rFonts w:ascii="Palatino Linotype" w:hAnsi="Palatino Linotype"/>
                <w:color w:val="000000"/>
                <w:lang w:val="es-SV"/>
              </w:rPr>
              <w:t xml:space="preserve"> </w:t>
            </w:r>
            <w:r w:rsidRPr="00D77D2D">
              <w:rPr>
                <w:rFonts w:ascii="Palatino Linotype" w:hAnsi="Palatino Linotype"/>
                <w:color w:val="000000"/>
                <w:lang w:val="es-SV"/>
              </w:rPr>
              <w:sym w:font="Webdings" w:char="F063"/>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 xml:space="preserve">Hijo(a) de servicio doméstico                             </w:t>
            </w:r>
          </w:p>
          <w:p w:rsidR="00213F02" w:rsidRPr="00D77D2D" w:rsidRDefault="00213F02" w:rsidP="00213F02">
            <w:pPr>
              <w:pStyle w:val="xl41"/>
              <w:spacing w:before="0" w:beforeAutospacing="0" w:after="0" w:afterAutospacing="0"/>
              <w:rPr>
                <w:rFonts w:ascii="Palatino Linotype" w:hAnsi="Palatino Linotype"/>
                <w:color w:val="000000"/>
                <w:sz w:val="16"/>
                <w:szCs w:val="16"/>
                <w:lang w:val="es-SV"/>
              </w:rPr>
            </w:pPr>
            <w:r w:rsidRPr="00D77D2D">
              <w:rPr>
                <w:rFonts w:ascii="Palatino Linotype" w:hAnsi="Palatino Linotype"/>
                <w:color w:val="000000"/>
                <w:sz w:val="10"/>
                <w:szCs w:val="10"/>
                <w:lang w:val="es-SV"/>
              </w:rPr>
              <w:t>12.</w:t>
            </w:r>
            <w:r w:rsidRPr="00D77D2D">
              <w:rPr>
                <w:rFonts w:ascii="Palatino Linotype" w:hAnsi="Palatino Linotype"/>
                <w:color w:val="000000"/>
                <w:lang w:val="es-SV"/>
              </w:rPr>
              <w:t xml:space="preserve"> </w:t>
            </w:r>
            <w:r w:rsidRPr="00D77D2D">
              <w:rPr>
                <w:rFonts w:ascii="Palatino Linotype" w:hAnsi="Palatino Linotype"/>
                <w:color w:val="000000"/>
                <w:lang w:val="es-SV"/>
              </w:rPr>
              <w:sym w:font="Webdings" w:char="F063"/>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 xml:space="preserve">Jefatura compartida                                                  </w:t>
            </w:r>
            <w:r w:rsidRPr="00D77D2D">
              <w:rPr>
                <w:rFonts w:ascii="Palatino Linotype" w:hAnsi="Palatino Linotype"/>
                <w:color w:val="000000"/>
                <w:sz w:val="10"/>
                <w:szCs w:val="10"/>
                <w:lang w:val="es-SV"/>
              </w:rPr>
              <w:t>13.</w:t>
            </w:r>
            <w:r w:rsidRPr="00D77D2D">
              <w:rPr>
                <w:rFonts w:ascii="Palatino Linotype" w:hAnsi="Palatino Linotype"/>
                <w:color w:val="000000"/>
                <w:lang w:val="es-SV"/>
              </w:rPr>
              <w:t xml:space="preserve"> </w:t>
            </w:r>
            <w:r w:rsidRPr="00D77D2D">
              <w:rPr>
                <w:rFonts w:ascii="Palatino Linotype" w:hAnsi="Palatino Linotype"/>
                <w:color w:val="000000"/>
                <w:lang w:val="es-SV"/>
              </w:rPr>
              <w:sym w:font="Webdings" w:char="F063"/>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Otro:__________________</w:t>
            </w:r>
          </w:p>
          <w:p w:rsidR="00213F02" w:rsidRPr="00D77D2D" w:rsidRDefault="00213F02" w:rsidP="00213F02">
            <w:pPr>
              <w:pStyle w:val="xl41"/>
              <w:spacing w:before="0" w:beforeAutospacing="0" w:after="0" w:afterAutospacing="0"/>
              <w:rPr>
                <w:rFonts w:ascii="Palatino Linotype" w:hAnsi="Palatino Linotype"/>
                <w:color w:val="A6A6A6"/>
                <w:sz w:val="8"/>
                <w:lang w:val="es-SV"/>
              </w:rPr>
            </w:pPr>
          </w:p>
        </w:tc>
      </w:tr>
      <w:tr w:rsidR="00213F02" w:rsidRPr="00D77D2D" w:rsidTr="00213F02">
        <w:trPr>
          <w:trHeight w:val="269"/>
          <w:jc w:val="center"/>
        </w:trPr>
        <w:tc>
          <w:tcPr>
            <w:tcW w:w="1424" w:type="dxa"/>
            <w:vMerge w:val="restart"/>
            <w:shd w:val="clear" w:color="auto" w:fill="DAEEF3"/>
            <w:vAlign w:val="center"/>
          </w:tcPr>
          <w:p w:rsidR="00213F02" w:rsidRPr="00D77D2D" w:rsidRDefault="00213F02" w:rsidP="00213F02">
            <w:pPr>
              <w:pStyle w:val="xl41"/>
              <w:spacing w:before="60" w:beforeAutospacing="0" w:after="0" w:afterAutospacing="0"/>
              <w:ind w:left="180" w:hanging="180"/>
              <w:rPr>
                <w:rFonts w:ascii="Palatino Linotype" w:hAnsi="Palatino Linotype"/>
                <w:b/>
                <w:bCs/>
                <w:color w:val="000000"/>
                <w:sz w:val="16"/>
                <w:szCs w:val="16"/>
                <w:lang w:val="es-SV"/>
              </w:rPr>
            </w:pPr>
            <w:r w:rsidRPr="00D77D2D">
              <w:rPr>
                <w:rFonts w:ascii="Palatino Linotype" w:hAnsi="Palatino Linotype"/>
                <w:b/>
                <w:bCs/>
                <w:color w:val="000000"/>
                <w:sz w:val="16"/>
                <w:szCs w:val="16"/>
                <w:lang w:val="es-SV"/>
              </w:rPr>
              <w:t>3.</w:t>
            </w:r>
            <w:r w:rsidRPr="00D77D2D">
              <w:rPr>
                <w:rFonts w:ascii="Palatino Linotype" w:hAnsi="Palatino Linotype"/>
                <w:color w:val="000000"/>
                <w:sz w:val="16"/>
                <w:szCs w:val="16"/>
                <w:lang w:val="es-SV"/>
              </w:rPr>
              <w:t xml:space="preserve"> Sexo:      </w:t>
            </w:r>
          </w:p>
        </w:tc>
        <w:tc>
          <w:tcPr>
            <w:tcW w:w="1278" w:type="dxa"/>
            <w:vMerge w:val="restart"/>
            <w:tcBorders>
              <w:top w:val="dashSmallGap" w:sz="4" w:space="0" w:color="auto"/>
            </w:tcBorders>
            <w:shd w:val="clear" w:color="auto" w:fill="auto"/>
            <w:vAlign w:val="center"/>
          </w:tcPr>
          <w:p w:rsidR="00213F02" w:rsidRPr="00D77D2D" w:rsidRDefault="00213F02" w:rsidP="00213F02">
            <w:pPr>
              <w:pStyle w:val="xl41"/>
              <w:spacing w:before="0" w:beforeAutospacing="0" w:after="0" w:afterAutospacing="0"/>
              <w:rPr>
                <w:rFonts w:ascii="Palatino Linotype" w:hAnsi="Palatino Linotype"/>
                <w:color w:val="000000"/>
                <w:sz w:val="16"/>
                <w:szCs w:val="16"/>
                <w:lang w:val="es-SV"/>
              </w:rPr>
            </w:pPr>
            <w:r w:rsidRPr="00D77D2D">
              <w:rPr>
                <w:rFonts w:ascii="Palatino Linotype" w:hAnsi="Palatino Linotype"/>
                <w:color w:val="000000"/>
                <w:sz w:val="16"/>
                <w:szCs w:val="16"/>
                <w:lang w:val="es-SV"/>
              </w:rPr>
              <w:t xml:space="preserve">1. </w:t>
            </w:r>
            <w:r w:rsidRPr="00D77D2D">
              <w:rPr>
                <w:rFonts w:ascii="Palatino Linotype" w:hAnsi="Palatino Linotype"/>
                <w:sz w:val="16"/>
                <w:szCs w:val="16"/>
                <w:lang w:val="es-SV"/>
              </w:rPr>
              <w:sym w:font="Webdings" w:char="F063"/>
            </w:r>
            <w:r w:rsidRPr="00D77D2D">
              <w:rPr>
                <w:rFonts w:ascii="Palatino Linotype" w:hAnsi="Palatino Linotype"/>
                <w:sz w:val="16"/>
                <w:szCs w:val="16"/>
                <w:lang w:val="es-SV"/>
              </w:rPr>
              <w:t xml:space="preserve"> </w:t>
            </w:r>
            <w:r w:rsidRPr="00D77D2D">
              <w:rPr>
                <w:rFonts w:ascii="Palatino Linotype" w:hAnsi="Palatino Linotype"/>
                <w:color w:val="000000"/>
                <w:sz w:val="16"/>
                <w:szCs w:val="16"/>
                <w:lang w:val="es-SV"/>
              </w:rPr>
              <w:t>Mujer</w:t>
            </w:r>
          </w:p>
          <w:p w:rsidR="00213F02" w:rsidRPr="00D77D2D" w:rsidRDefault="00213F02" w:rsidP="00213F02">
            <w:pPr>
              <w:pStyle w:val="xl41"/>
              <w:spacing w:before="0" w:beforeAutospacing="0" w:after="0" w:afterAutospacing="0"/>
              <w:rPr>
                <w:rFonts w:ascii="Palatino Linotype" w:hAnsi="Palatino Linotype"/>
                <w:color w:val="000000"/>
                <w:sz w:val="16"/>
                <w:szCs w:val="16"/>
                <w:lang w:val="es-SV"/>
              </w:rPr>
            </w:pPr>
          </w:p>
          <w:p w:rsidR="00213F02" w:rsidRPr="00D77D2D" w:rsidRDefault="00213F02" w:rsidP="00213F02">
            <w:pPr>
              <w:pStyle w:val="xl41"/>
              <w:spacing w:before="0" w:beforeAutospacing="0" w:after="0" w:afterAutospacing="0"/>
              <w:rPr>
                <w:rFonts w:ascii="Palatino Linotype" w:hAnsi="Palatino Linotype"/>
                <w:color w:val="000000"/>
                <w:sz w:val="16"/>
                <w:szCs w:val="16"/>
                <w:lang w:val="es-SV"/>
              </w:rPr>
            </w:pPr>
            <w:r w:rsidRPr="00D77D2D">
              <w:rPr>
                <w:rFonts w:ascii="Palatino Linotype" w:hAnsi="Palatino Linotype"/>
                <w:color w:val="000000"/>
                <w:sz w:val="16"/>
                <w:szCs w:val="16"/>
                <w:lang w:val="es-SV"/>
              </w:rPr>
              <w:t xml:space="preserve">2. </w:t>
            </w:r>
            <w:r w:rsidRPr="00D77D2D">
              <w:rPr>
                <w:rFonts w:ascii="Palatino Linotype" w:hAnsi="Palatino Linotype"/>
                <w:sz w:val="16"/>
                <w:szCs w:val="16"/>
                <w:lang w:val="es-SV"/>
              </w:rPr>
              <w:sym w:font="Webdings" w:char="F063"/>
            </w:r>
            <w:r w:rsidRPr="00D77D2D">
              <w:rPr>
                <w:rFonts w:ascii="Palatino Linotype" w:hAnsi="Palatino Linotype"/>
                <w:sz w:val="16"/>
                <w:szCs w:val="16"/>
                <w:lang w:val="es-SV"/>
              </w:rPr>
              <w:t xml:space="preserve"> </w:t>
            </w:r>
            <w:r w:rsidRPr="00D77D2D">
              <w:rPr>
                <w:rFonts w:ascii="Palatino Linotype" w:hAnsi="Palatino Linotype"/>
                <w:color w:val="000000"/>
                <w:sz w:val="16"/>
                <w:szCs w:val="16"/>
                <w:lang w:val="es-SV"/>
              </w:rPr>
              <w:t>Hombre</w:t>
            </w:r>
          </w:p>
          <w:p w:rsidR="00213F02" w:rsidRPr="00D77D2D" w:rsidRDefault="00213F02" w:rsidP="00213F02">
            <w:pPr>
              <w:pStyle w:val="xl41"/>
              <w:rPr>
                <w:rFonts w:ascii="Palatino Linotype" w:hAnsi="Palatino Linotype"/>
                <w:color w:val="000000"/>
                <w:sz w:val="16"/>
                <w:szCs w:val="16"/>
                <w:lang w:val="es-SV"/>
              </w:rPr>
            </w:pPr>
            <w:r w:rsidRPr="00D77D2D">
              <w:rPr>
                <w:rFonts w:ascii="Palatino Linotype" w:hAnsi="Palatino Linotype"/>
                <w:color w:val="000000"/>
                <w:sz w:val="16"/>
                <w:szCs w:val="16"/>
                <w:lang w:val="es-SV"/>
              </w:rPr>
              <w:t xml:space="preserve">3. </w:t>
            </w:r>
            <w:r w:rsidRPr="00D77D2D">
              <w:rPr>
                <w:rFonts w:ascii="Palatino Linotype" w:hAnsi="Palatino Linotype"/>
                <w:color w:val="000000"/>
                <w:sz w:val="16"/>
                <w:szCs w:val="16"/>
                <w:lang w:val="es-SV"/>
              </w:rPr>
              <w:sym w:font="Webdings" w:char="F063"/>
            </w:r>
            <w:r w:rsidRPr="00D77D2D">
              <w:rPr>
                <w:rFonts w:ascii="Palatino Linotype" w:hAnsi="Palatino Linotype"/>
                <w:color w:val="000000"/>
                <w:sz w:val="16"/>
                <w:szCs w:val="16"/>
                <w:lang w:val="es-SV"/>
              </w:rPr>
              <w:t xml:space="preserve"> Intersex</w:t>
            </w:r>
          </w:p>
          <w:p w:rsidR="00213F02" w:rsidRPr="00D77D2D" w:rsidRDefault="00213F02" w:rsidP="00213F02">
            <w:pPr>
              <w:pStyle w:val="xl41"/>
              <w:rPr>
                <w:rFonts w:ascii="Palatino Linotype" w:hAnsi="Palatino Linotype"/>
                <w:color w:val="000000"/>
                <w:sz w:val="16"/>
                <w:szCs w:val="16"/>
                <w:lang w:val="es-SV"/>
              </w:rPr>
            </w:pPr>
            <w:r w:rsidRPr="00D77D2D">
              <w:rPr>
                <w:rFonts w:ascii="Palatino Linotype" w:hAnsi="Palatino Linotype"/>
                <w:color w:val="000000"/>
                <w:sz w:val="16"/>
                <w:szCs w:val="16"/>
                <w:lang w:val="es-SV"/>
              </w:rPr>
              <w:t xml:space="preserve">   3.1. </w:t>
            </w:r>
            <w:r w:rsidRPr="00D77D2D">
              <w:rPr>
                <w:rFonts w:ascii="Palatino Linotype" w:hAnsi="Palatino Linotype"/>
                <w:color w:val="000000"/>
                <w:sz w:val="16"/>
                <w:szCs w:val="16"/>
                <w:lang w:val="es-SV"/>
              </w:rPr>
              <w:sym w:font="Webdings" w:char="F063"/>
            </w:r>
            <w:r w:rsidRPr="00D77D2D">
              <w:rPr>
                <w:rFonts w:ascii="Palatino Linotype" w:hAnsi="Palatino Linotype"/>
                <w:color w:val="000000"/>
                <w:sz w:val="16"/>
                <w:szCs w:val="16"/>
                <w:lang w:val="es-SV"/>
              </w:rPr>
              <w:t xml:space="preserve"> LGTBI</w:t>
            </w:r>
          </w:p>
        </w:tc>
        <w:tc>
          <w:tcPr>
            <w:tcW w:w="1123" w:type="dxa"/>
            <w:gridSpan w:val="4"/>
            <w:vMerge w:val="restart"/>
            <w:tcBorders>
              <w:top w:val="dashSmallGap" w:sz="4" w:space="0" w:color="auto"/>
            </w:tcBorders>
            <w:shd w:val="clear" w:color="auto" w:fill="DAEEF3"/>
            <w:vAlign w:val="center"/>
          </w:tcPr>
          <w:p w:rsidR="00213F02" w:rsidRPr="00D77D2D" w:rsidRDefault="00213F02" w:rsidP="00213F02">
            <w:pPr>
              <w:pStyle w:val="xl41"/>
              <w:spacing w:before="0" w:beforeAutospacing="0" w:after="0" w:afterAutospacing="0"/>
              <w:rPr>
                <w:rFonts w:ascii="Palatino Linotype" w:hAnsi="Palatino Linotype"/>
                <w:color w:val="000000"/>
                <w:sz w:val="16"/>
                <w:szCs w:val="16"/>
                <w:lang w:val="es-SV"/>
              </w:rPr>
            </w:pPr>
            <w:r w:rsidRPr="00D77D2D">
              <w:rPr>
                <w:rFonts w:ascii="Palatino Linotype" w:hAnsi="Palatino Linotype"/>
                <w:b/>
                <w:color w:val="000000"/>
                <w:sz w:val="16"/>
                <w:szCs w:val="16"/>
                <w:lang w:val="es-SV"/>
              </w:rPr>
              <w:t>4.</w:t>
            </w:r>
            <w:r w:rsidRPr="00D77D2D">
              <w:rPr>
                <w:rFonts w:ascii="Palatino Linotype" w:hAnsi="Palatino Linotype"/>
                <w:color w:val="000000"/>
                <w:sz w:val="16"/>
                <w:szCs w:val="16"/>
                <w:lang w:val="es-SV"/>
              </w:rPr>
              <w:t xml:space="preserve"> Lugar/fecha nacimiento: </w:t>
            </w:r>
          </w:p>
        </w:tc>
        <w:tc>
          <w:tcPr>
            <w:tcW w:w="1913" w:type="dxa"/>
            <w:gridSpan w:val="5"/>
            <w:vMerge w:val="restart"/>
            <w:tcBorders>
              <w:top w:val="dashSmallGap" w:sz="4" w:space="0" w:color="auto"/>
            </w:tcBorders>
            <w:shd w:val="clear" w:color="auto" w:fill="auto"/>
            <w:vAlign w:val="center"/>
          </w:tcPr>
          <w:p w:rsidR="00213F02" w:rsidRPr="00D77D2D" w:rsidRDefault="00213F02" w:rsidP="00213F02">
            <w:pPr>
              <w:rPr>
                <w:rFonts w:cs="Arial"/>
                <w:sz w:val="16"/>
                <w:szCs w:val="16"/>
                <w:lang w:val="es-SV"/>
              </w:rPr>
            </w:pPr>
            <w:r w:rsidRPr="00D77D2D">
              <w:rPr>
                <w:rFonts w:cs="Arial"/>
                <w:b/>
                <w:bCs/>
                <w:spacing w:val="-10"/>
                <w:sz w:val="16"/>
                <w:szCs w:val="16"/>
                <w:lang w:val="es-SV"/>
              </w:rPr>
              <w:t>4.1</w:t>
            </w:r>
            <w:r w:rsidRPr="00D77D2D">
              <w:rPr>
                <w:rFonts w:cs="Arial"/>
                <w:bCs/>
                <w:spacing w:val="-10"/>
                <w:sz w:val="16"/>
                <w:szCs w:val="16"/>
                <w:lang w:val="es-SV"/>
              </w:rPr>
              <w:t>.</w:t>
            </w:r>
            <w:r w:rsidRPr="00D77D2D">
              <w:rPr>
                <w:rFonts w:cs="Arial"/>
                <w:lang w:val="es-SV"/>
              </w:rPr>
              <w:t xml:space="preserve"> </w:t>
            </w:r>
            <w:r w:rsidRPr="00D77D2D">
              <w:rPr>
                <w:rFonts w:cs="Arial"/>
                <w:sz w:val="16"/>
                <w:szCs w:val="16"/>
                <w:lang w:val="es-SV"/>
              </w:rPr>
              <w:t>Municipio:</w:t>
            </w:r>
          </w:p>
          <w:p w:rsidR="00213F02" w:rsidRPr="00D77D2D" w:rsidRDefault="00213F02" w:rsidP="00213F02">
            <w:pPr>
              <w:rPr>
                <w:rFonts w:cs="Arial"/>
                <w:sz w:val="16"/>
                <w:szCs w:val="16"/>
                <w:lang w:val="es-SV"/>
              </w:rPr>
            </w:pPr>
          </w:p>
          <w:p w:rsidR="00213F02" w:rsidRPr="00D77D2D" w:rsidRDefault="00213F02" w:rsidP="00213F02">
            <w:pPr>
              <w:rPr>
                <w:rFonts w:cs="Arial"/>
                <w:sz w:val="16"/>
                <w:szCs w:val="16"/>
                <w:lang w:val="es-SV"/>
              </w:rPr>
            </w:pPr>
          </w:p>
          <w:p w:rsidR="00213F02" w:rsidRPr="00D77D2D" w:rsidRDefault="00213F02" w:rsidP="00213F02">
            <w:pPr>
              <w:rPr>
                <w:rFonts w:cs="Arial"/>
                <w:sz w:val="16"/>
                <w:szCs w:val="16"/>
                <w:lang w:val="es-SV"/>
              </w:rPr>
            </w:pPr>
          </w:p>
          <w:p w:rsidR="00213F02" w:rsidRPr="00D77D2D" w:rsidRDefault="00213F02" w:rsidP="00213F02">
            <w:pPr>
              <w:rPr>
                <w:rFonts w:eastAsia="Calibri" w:cs="Arial"/>
                <w:sz w:val="16"/>
                <w:szCs w:val="16"/>
                <w:lang w:val="es-SV"/>
              </w:rPr>
            </w:pPr>
          </w:p>
          <w:p w:rsidR="00213F02" w:rsidRPr="00D77D2D" w:rsidRDefault="00213F02" w:rsidP="00213F02">
            <w:pPr>
              <w:pStyle w:val="xl41"/>
              <w:spacing w:before="0" w:beforeAutospacing="0" w:after="0" w:afterAutospacing="0"/>
              <w:rPr>
                <w:rFonts w:ascii="Palatino Linotype" w:hAnsi="Palatino Linotype"/>
                <w:color w:val="000000"/>
                <w:sz w:val="16"/>
                <w:szCs w:val="16"/>
                <w:lang w:val="es-SV"/>
              </w:rPr>
            </w:pPr>
          </w:p>
        </w:tc>
        <w:tc>
          <w:tcPr>
            <w:tcW w:w="2057" w:type="dxa"/>
            <w:gridSpan w:val="6"/>
            <w:vMerge w:val="restart"/>
            <w:tcBorders>
              <w:top w:val="dashSmallGap" w:sz="4" w:space="0" w:color="auto"/>
            </w:tcBorders>
            <w:shd w:val="clear" w:color="auto" w:fill="auto"/>
            <w:vAlign w:val="center"/>
          </w:tcPr>
          <w:p w:rsidR="00213F02" w:rsidRPr="00D77D2D" w:rsidRDefault="00213F02" w:rsidP="00213F02">
            <w:pPr>
              <w:rPr>
                <w:rFonts w:cs="Arial"/>
                <w:b/>
                <w:sz w:val="16"/>
                <w:szCs w:val="16"/>
                <w:lang w:val="es-SV"/>
              </w:rPr>
            </w:pPr>
            <w:r w:rsidRPr="00D77D2D">
              <w:rPr>
                <w:rFonts w:cs="Arial"/>
                <w:b/>
                <w:bCs/>
                <w:spacing w:val="-10"/>
                <w:sz w:val="16"/>
                <w:szCs w:val="16"/>
                <w:lang w:val="es-SV"/>
              </w:rPr>
              <w:t>4.2.</w:t>
            </w:r>
            <w:r w:rsidRPr="00D77D2D">
              <w:rPr>
                <w:rFonts w:cs="Arial"/>
                <w:sz w:val="16"/>
                <w:szCs w:val="16"/>
                <w:lang w:val="es-SV"/>
              </w:rPr>
              <w:t xml:space="preserve"> Departamento</w:t>
            </w:r>
            <w:r w:rsidRPr="00D77D2D">
              <w:rPr>
                <w:rFonts w:cs="Arial"/>
                <w:b/>
                <w:sz w:val="16"/>
                <w:szCs w:val="16"/>
                <w:lang w:val="es-SV"/>
              </w:rPr>
              <w:t>:</w:t>
            </w:r>
          </w:p>
          <w:p w:rsidR="00213F02" w:rsidRPr="00D77D2D" w:rsidRDefault="00213F02" w:rsidP="00213F02">
            <w:pPr>
              <w:rPr>
                <w:rFonts w:cs="Arial"/>
                <w:b/>
                <w:sz w:val="16"/>
                <w:szCs w:val="16"/>
                <w:lang w:val="es-SV"/>
              </w:rPr>
            </w:pPr>
          </w:p>
          <w:p w:rsidR="00213F02" w:rsidRPr="00D77D2D" w:rsidRDefault="00213F02" w:rsidP="00213F02">
            <w:pPr>
              <w:rPr>
                <w:rFonts w:cs="Arial"/>
                <w:b/>
                <w:sz w:val="16"/>
                <w:szCs w:val="16"/>
                <w:lang w:val="es-SV"/>
              </w:rPr>
            </w:pPr>
          </w:p>
          <w:p w:rsidR="00213F02" w:rsidRPr="00D77D2D" w:rsidRDefault="00213F02" w:rsidP="00213F02">
            <w:pPr>
              <w:rPr>
                <w:rFonts w:cs="Arial"/>
                <w:b/>
                <w:sz w:val="16"/>
                <w:szCs w:val="16"/>
                <w:lang w:val="es-SV"/>
              </w:rPr>
            </w:pPr>
          </w:p>
          <w:p w:rsidR="00213F02" w:rsidRPr="00D77D2D" w:rsidRDefault="00213F02" w:rsidP="00213F02">
            <w:pPr>
              <w:rPr>
                <w:rFonts w:eastAsia="Calibri" w:cs="Arial"/>
                <w:sz w:val="16"/>
                <w:szCs w:val="16"/>
                <w:lang w:val="es-SV"/>
              </w:rPr>
            </w:pPr>
          </w:p>
          <w:p w:rsidR="00213F02" w:rsidRPr="00D77D2D" w:rsidRDefault="00213F02" w:rsidP="00213F02">
            <w:pPr>
              <w:pStyle w:val="xl41"/>
              <w:spacing w:before="0" w:beforeAutospacing="0" w:after="0" w:afterAutospacing="0"/>
              <w:rPr>
                <w:rFonts w:ascii="Palatino Linotype" w:hAnsi="Palatino Linotype"/>
                <w:color w:val="000000"/>
                <w:sz w:val="16"/>
                <w:szCs w:val="16"/>
                <w:lang w:val="es-SV"/>
              </w:rPr>
            </w:pPr>
          </w:p>
        </w:tc>
        <w:tc>
          <w:tcPr>
            <w:tcW w:w="2932" w:type="dxa"/>
            <w:gridSpan w:val="10"/>
            <w:tcBorders>
              <w:top w:val="dashSmallGap" w:sz="4" w:space="0" w:color="auto"/>
            </w:tcBorders>
            <w:shd w:val="clear" w:color="auto" w:fill="DAEEF3"/>
            <w:vAlign w:val="center"/>
          </w:tcPr>
          <w:p w:rsidR="00213F02" w:rsidRPr="00D77D2D" w:rsidRDefault="00213F02" w:rsidP="00213F02">
            <w:pPr>
              <w:rPr>
                <w:rFonts w:eastAsia="Calibri" w:cs="Arial"/>
                <w:sz w:val="16"/>
                <w:szCs w:val="16"/>
                <w:lang w:val="es-SV"/>
              </w:rPr>
            </w:pPr>
          </w:p>
          <w:p w:rsidR="00213F02" w:rsidRPr="00D77D2D" w:rsidRDefault="00213F02" w:rsidP="00213F02">
            <w:pPr>
              <w:rPr>
                <w:rFonts w:eastAsia="Calibri" w:cs="Arial"/>
                <w:sz w:val="16"/>
                <w:szCs w:val="16"/>
                <w:lang w:val="es-SV"/>
              </w:rPr>
            </w:pPr>
            <w:r w:rsidRPr="00D77D2D">
              <w:rPr>
                <w:rFonts w:cs="Arial"/>
                <w:b/>
                <w:bCs/>
                <w:spacing w:val="-10"/>
                <w:sz w:val="16"/>
                <w:szCs w:val="16"/>
                <w:lang w:val="es-SV"/>
              </w:rPr>
              <w:t>4.3.</w:t>
            </w:r>
            <w:r w:rsidRPr="00D77D2D">
              <w:rPr>
                <w:rFonts w:cs="Arial"/>
                <w:lang w:val="es-SV"/>
              </w:rPr>
              <w:t xml:space="preserve"> </w:t>
            </w:r>
            <w:r w:rsidRPr="00D77D2D">
              <w:rPr>
                <w:rFonts w:cs="Arial"/>
                <w:sz w:val="16"/>
                <w:szCs w:val="16"/>
                <w:lang w:val="es-SV"/>
              </w:rPr>
              <w:t>Fecha de nacimiento:</w:t>
            </w:r>
          </w:p>
        </w:tc>
      </w:tr>
      <w:tr w:rsidR="00213F02" w:rsidRPr="00D77D2D" w:rsidTr="00213F02">
        <w:trPr>
          <w:trHeight w:val="408"/>
          <w:jc w:val="center"/>
        </w:trPr>
        <w:tc>
          <w:tcPr>
            <w:tcW w:w="1424" w:type="dxa"/>
            <w:vMerge/>
            <w:shd w:val="clear" w:color="auto" w:fill="DAEEF3"/>
            <w:vAlign w:val="center"/>
          </w:tcPr>
          <w:p w:rsidR="00213F02" w:rsidRPr="00D77D2D" w:rsidRDefault="00213F02" w:rsidP="00213F02">
            <w:pPr>
              <w:pStyle w:val="xl41"/>
              <w:spacing w:before="60" w:beforeAutospacing="0" w:after="0" w:afterAutospacing="0"/>
              <w:ind w:left="180" w:hanging="180"/>
              <w:rPr>
                <w:rFonts w:ascii="Palatino Linotype" w:hAnsi="Palatino Linotype"/>
                <w:b/>
                <w:bCs/>
                <w:color w:val="000000"/>
                <w:sz w:val="16"/>
                <w:szCs w:val="16"/>
                <w:lang w:val="es-SV"/>
              </w:rPr>
            </w:pPr>
          </w:p>
        </w:tc>
        <w:tc>
          <w:tcPr>
            <w:tcW w:w="1278" w:type="dxa"/>
            <w:vMerge/>
            <w:shd w:val="clear" w:color="auto" w:fill="auto"/>
            <w:vAlign w:val="center"/>
          </w:tcPr>
          <w:p w:rsidR="00213F02" w:rsidRPr="00D77D2D" w:rsidRDefault="00213F02" w:rsidP="00213F02">
            <w:pPr>
              <w:pStyle w:val="xl41"/>
              <w:spacing w:before="0" w:beforeAutospacing="0" w:after="0" w:afterAutospacing="0"/>
              <w:rPr>
                <w:rFonts w:ascii="Palatino Linotype" w:hAnsi="Palatino Linotype"/>
                <w:color w:val="000000"/>
                <w:sz w:val="10"/>
                <w:szCs w:val="10"/>
                <w:lang w:val="es-SV"/>
              </w:rPr>
            </w:pPr>
          </w:p>
        </w:tc>
        <w:tc>
          <w:tcPr>
            <w:tcW w:w="1123" w:type="dxa"/>
            <w:gridSpan w:val="4"/>
            <w:vMerge/>
            <w:shd w:val="clear" w:color="auto" w:fill="DAEEF3"/>
            <w:vAlign w:val="center"/>
          </w:tcPr>
          <w:p w:rsidR="00213F02" w:rsidRPr="00D77D2D" w:rsidRDefault="00213F02" w:rsidP="00213F02">
            <w:pPr>
              <w:rPr>
                <w:rFonts w:eastAsia="Calibri" w:cs="Arial"/>
                <w:sz w:val="16"/>
                <w:szCs w:val="16"/>
                <w:lang w:val="es-SV"/>
              </w:rPr>
            </w:pPr>
          </w:p>
        </w:tc>
        <w:tc>
          <w:tcPr>
            <w:tcW w:w="1913" w:type="dxa"/>
            <w:gridSpan w:val="5"/>
            <w:vMerge/>
            <w:shd w:val="clear" w:color="auto" w:fill="auto"/>
            <w:vAlign w:val="center"/>
          </w:tcPr>
          <w:p w:rsidR="00213F02" w:rsidRPr="00D77D2D" w:rsidRDefault="00213F02" w:rsidP="00213F02">
            <w:pPr>
              <w:rPr>
                <w:rFonts w:eastAsia="Calibri" w:cs="Arial"/>
                <w:sz w:val="16"/>
                <w:szCs w:val="16"/>
                <w:lang w:val="es-SV"/>
              </w:rPr>
            </w:pPr>
          </w:p>
        </w:tc>
        <w:tc>
          <w:tcPr>
            <w:tcW w:w="2057" w:type="dxa"/>
            <w:gridSpan w:val="6"/>
            <w:vMerge/>
            <w:shd w:val="clear" w:color="auto" w:fill="auto"/>
            <w:vAlign w:val="center"/>
          </w:tcPr>
          <w:p w:rsidR="00213F02" w:rsidRPr="00D77D2D" w:rsidRDefault="00213F02" w:rsidP="00213F02">
            <w:pPr>
              <w:rPr>
                <w:rFonts w:eastAsia="Calibri" w:cs="Arial"/>
                <w:sz w:val="16"/>
                <w:szCs w:val="16"/>
                <w:lang w:val="es-SV"/>
              </w:rPr>
            </w:pPr>
          </w:p>
        </w:tc>
        <w:tc>
          <w:tcPr>
            <w:tcW w:w="936" w:type="dxa"/>
            <w:gridSpan w:val="5"/>
            <w:tcBorders>
              <w:top w:val="single" w:sz="4" w:space="0" w:color="auto"/>
            </w:tcBorders>
            <w:shd w:val="clear" w:color="auto" w:fill="auto"/>
            <w:vAlign w:val="center"/>
          </w:tcPr>
          <w:p w:rsidR="00213F02" w:rsidRPr="00D77D2D" w:rsidRDefault="00213F02" w:rsidP="00213F02">
            <w:pPr>
              <w:pStyle w:val="xl41"/>
              <w:spacing w:before="0" w:beforeAutospacing="0" w:after="120" w:afterAutospacing="0"/>
              <w:rPr>
                <w:rFonts w:ascii="Palatino Linotype" w:hAnsi="Palatino Linotype"/>
                <w:bCs/>
                <w:color w:val="000000"/>
                <w:spacing w:val="-10"/>
                <w:sz w:val="16"/>
                <w:szCs w:val="16"/>
                <w:lang w:val="es-SV"/>
              </w:rPr>
            </w:pPr>
            <w:r w:rsidRPr="00D77D2D">
              <w:rPr>
                <w:rFonts w:ascii="Palatino Linotype" w:hAnsi="Palatino Linotype"/>
                <w:bCs/>
                <w:color w:val="000000"/>
                <w:spacing w:val="-10"/>
                <w:sz w:val="16"/>
                <w:szCs w:val="16"/>
                <w:lang w:val="es-SV"/>
              </w:rPr>
              <w:t>Día:</w:t>
            </w:r>
          </w:p>
          <w:p w:rsidR="00213F02" w:rsidRPr="00D77D2D" w:rsidRDefault="00213F02" w:rsidP="00213F02">
            <w:pPr>
              <w:pStyle w:val="xl41"/>
              <w:spacing w:before="0" w:beforeAutospacing="0" w:after="120" w:afterAutospacing="0"/>
              <w:rPr>
                <w:rFonts w:ascii="Palatino Linotype" w:hAnsi="Palatino Linotype"/>
                <w:bCs/>
                <w:color w:val="000000"/>
                <w:spacing w:val="-10"/>
                <w:sz w:val="16"/>
                <w:szCs w:val="16"/>
                <w:lang w:val="es-SV"/>
              </w:rPr>
            </w:pPr>
          </w:p>
          <w:p w:rsidR="00213F02" w:rsidRPr="00D77D2D" w:rsidRDefault="00213F02" w:rsidP="00213F02">
            <w:pPr>
              <w:pStyle w:val="xl41"/>
              <w:spacing w:before="0" w:beforeAutospacing="0" w:after="120" w:afterAutospacing="0"/>
              <w:rPr>
                <w:rFonts w:ascii="Palatino Linotype" w:hAnsi="Palatino Linotype"/>
                <w:bCs/>
                <w:color w:val="000000"/>
                <w:spacing w:val="-10"/>
                <w:sz w:val="16"/>
                <w:szCs w:val="16"/>
                <w:lang w:val="es-SV"/>
              </w:rPr>
            </w:pPr>
          </w:p>
        </w:tc>
        <w:tc>
          <w:tcPr>
            <w:tcW w:w="936" w:type="dxa"/>
            <w:gridSpan w:val="4"/>
            <w:tcBorders>
              <w:top w:val="single" w:sz="4" w:space="0" w:color="auto"/>
            </w:tcBorders>
            <w:shd w:val="clear" w:color="auto" w:fill="auto"/>
            <w:vAlign w:val="center"/>
          </w:tcPr>
          <w:p w:rsidR="00213F02" w:rsidRPr="00D77D2D" w:rsidRDefault="00213F02" w:rsidP="00213F02">
            <w:pPr>
              <w:pStyle w:val="xl41"/>
              <w:spacing w:before="0" w:beforeAutospacing="0" w:after="120" w:afterAutospacing="0"/>
              <w:rPr>
                <w:rFonts w:ascii="Palatino Linotype" w:hAnsi="Palatino Linotype"/>
                <w:bCs/>
                <w:color w:val="000000"/>
                <w:spacing w:val="-10"/>
                <w:sz w:val="16"/>
                <w:szCs w:val="16"/>
                <w:lang w:val="es-SV"/>
              </w:rPr>
            </w:pPr>
            <w:r w:rsidRPr="00D77D2D">
              <w:rPr>
                <w:rFonts w:ascii="Palatino Linotype" w:hAnsi="Palatino Linotype"/>
                <w:bCs/>
                <w:color w:val="000000"/>
                <w:spacing w:val="-10"/>
                <w:sz w:val="16"/>
                <w:szCs w:val="16"/>
                <w:lang w:val="es-SV"/>
              </w:rPr>
              <w:t>Mes:</w:t>
            </w:r>
          </w:p>
          <w:p w:rsidR="00213F02" w:rsidRPr="00D77D2D" w:rsidRDefault="00213F02" w:rsidP="00213F02">
            <w:pPr>
              <w:pStyle w:val="xl41"/>
              <w:spacing w:before="0" w:beforeAutospacing="0" w:after="120" w:afterAutospacing="0"/>
              <w:rPr>
                <w:rFonts w:ascii="Palatino Linotype" w:hAnsi="Palatino Linotype"/>
                <w:bCs/>
                <w:color w:val="000000"/>
                <w:spacing w:val="-10"/>
                <w:sz w:val="16"/>
                <w:szCs w:val="16"/>
                <w:lang w:val="es-SV"/>
              </w:rPr>
            </w:pPr>
          </w:p>
          <w:p w:rsidR="00213F02" w:rsidRPr="00D77D2D" w:rsidRDefault="00213F02" w:rsidP="00213F02">
            <w:pPr>
              <w:pStyle w:val="xl41"/>
              <w:spacing w:before="0" w:beforeAutospacing="0" w:after="120" w:afterAutospacing="0"/>
              <w:rPr>
                <w:rFonts w:ascii="Palatino Linotype" w:hAnsi="Palatino Linotype"/>
                <w:bCs/>
                <w:color w:val="000000"/>
                <w:spacing w:val="-10"/>
                <w:sz w:val="16"/>
                <w:szCs w:val="16"/>
                <w:lang w:val="es-SV"/>
              </w:rPr>
            </w:pPr>
          </w:p>
        </w:tc>
        <w:tc>
          <w:tcPr>
            <w:tcW w:w="1060" w:type="dxa"/>
            <w:tcBorders>
              <w:top w:val="single" w:sz="4" w:space="0" w:color="auto"/>
            </w:tcBorders>
            <w:shd w:val="clear" w:color="auto" w:fill="auto"/>
            <w:vAlign w:val="center"/>
          </w:tcPr>
          <w:p w:rsidR="00213F02" w:rsidRPr="00D77D2D" w:rsidRDefault="00213F02" w:rsidP="00213F02">
            <w:pPr>
              <w:pStyle w:val="xl41"/>
              <w:spacing w:before="0" w:beforeAutospacing="0" w:after="120" w:afterAutospacing="0"/>
              <w:rPr>
                <w:rFonts w:ascii="Palatino Linotype" w:hAnsi="Palatino Linotype"/>
                <w:bCs/>
                <w:color w:val="000000"/>
                <w:spacing w:val="-10"/>
                <w:sz w:val="16"/>
                <w:szCs w:val="16"/>
                <w:lang w:val="es-SV"/>
              </w:rPr>
            </w:pPr>
            <w:r w:rsidRPr="00D77D2D">
              <w:rPr>
                <w:rFonts w:ascii="Palatino Linotype" w:hAnsi="Palatino Linotype"/>
                <w:bCs/>
                <w:color w:val="000000"/>
                <w:spacing w:val="-10"/>
                <w:sz w:val="16"/>
                <w:szCs w:val="16"/>
                <w:lang w:val="es-SV"/>
              </w:rPr>
              <w:t>Año:</w:t>
            </w:r>
          </w:p>
          <w:p w:rsidR="00213F02" w:rsidRPr="00D77D2D" w:rsidRDefault="00213F02" w:rsidP="00213F02">
            <w:pPr>
              <w:pStyle w:val="xl41"/>
              <w:spacing w:before="0" w:beforeAutospacing="0" w:after="120" w:afterAutospacing="0"/>
              <w:rPr>
                <w:rFonts w:ascii="Palatino Linotype" w:hAnsi="Palatino Linotype"/>
                <w:bCs/>
                <w:color w:val="000000"/>
                <w:spacing w:val="-10"/>
                <w:sz w:val="16"/>
                <w:szCs w:val="16"/>
                <w:lang w:val="es-SV"/>
              </w:rPr>
            </w:pPr>
          </w:p>
          <w:p w:rsidR="00213F02" w:rsidRPr="00D77D2D" w:rsidRDefault="00213F02" w:rsidP="00213F02">
            <w:pPr>
              <w:pStyle w:val="xl41"/>
              <w:spacing w:before="0" w:beforeAutospacing="0" w:after="120" w:afterAutospacing="0"/>
              <w:rPr>
                <w:rFonts w:ascii="Palatino Linotype" w:hAnsi="Palatino Linotype"/>
                <w:bCs/>
                <w:color w:val="000000"/>
                <w:spacing w:val="-10"/>
                <w:sz w:val="16"/>
                <w:szCs w:val="16"/>
                <w:lang w:val="es-SV"/>
              </w:rPr>
            </w:pPr>
          </w:p>
        </w:tc>
      </w:tr>
      <w:tr w:rsidR="00213F02" w:rsidRPr="00D77D2D" w:rsidTr="00213F02">
        <w:trPr>
          <w:trHeight w:val="408"/>
          <w:jc w:val="center"/>
        </w:trPr>
        <w:tc>
          <w:tcPr>
            <w:tcW w:w="1424" w:type="dxa"/>
            <w:shd w:val="clear" w:color="auto" w:fill="DAEEF3"/>
            <w:vAlign w:val="center"/>
          </w:tcPr>
          <w:p w:rsidR="00213F02" w:rsidRPr="00D77D2D" w:rsidRDefault="00213F02" w:rsidP="00213F02">
            <w:pPr>
              <w:pStyle w:val="xl41"/>
              <w:spacing w:before="60" w:beforeAutospacing="0" w:after="0" w:afterAutospacing="0"/>
              <w:ind w:left="180" w:hanging="180"/>
              <w:rPr>
                <w:rFonts w:ascii="Palatino Linotype" w:hAnsi="Palatino Linotype"/>
                <w:b/>
                <w:bCs/>
                <w:color w:val="000000"/>
                <w:sz w:val="16"/>
                <w:szCs w:val="16"/>
                <w:lang w:val="es-SV"/>
              </w:rPr>
            </w:pPr>
            <w:r w:rsidRPr="00D77D2D">
              <w:rPr>
                <w:rFonts w:ascii="Palatino Linotype" w:hAnsi="Palatino Linotype"/>
                <w:b/>
                <w:color w:val="000000"/>
                <w:sz w:val="16"/>
                <w:szCs w:val="16"/>
                <w:lang w:val="es-SV"/>
              </w:rPr>
              <w:t>5.</w:t>
            </w:r>
            <w:r w:rsidRPr="00D77D2D">
              <w:rPr>
                <w:rFonts w:ascii="Palatino Linotype" w:hAnsi="Palatino Linotype"/>
                <w:color w:val="000000"/>
                <w:sz w:val="16"/>
                <w:szCs w:val="16"/>
                <w:lang w:val="es-SV"/>
              </w:rPr>
              <w:t xml:space="preserve"> Estado familiar:       </w:t>
            </w:r>
          </w:p>
        </w:tc>
        <w:tc>
          <w:tcPr>
            <w:tcW w:w="9303" w:type="dxa"/>
            <w:gridSpan w:val="26"/>
            <w:shd w:val="clear" w:color="auto" w:fill="auto"/>
            <w:vAlign w:val="center"/>
          </w:tcPr>
          <w:p w:rsidR="00213F02" w:rsidRPr="00D77D2D" w:rsidRDefault="00213F02" w:rsidP="00213F02">
            <w:pPr>
              <w:pStyle w:val="xl41"/>
              <w:spacing w:before="0" w:beforeAutospacing="0" w:after="0" w:afterAutospacing="0"/>
              <w:rPr>
                <w:rFonts w:ascii="Palatino Linotype" w:hAnsi="Palatino Linotype"/>
                <w:color w:val="000000"/>
                <w:sz w:val="10"/>
                <w:szCs w:val="10"/>
                <w:lang w:val="es-SV"/>
              </w:rPr>
            </w:pPr>
          </w:p>
          <w:p w:rsidR="00213F02" w:rsidRPr="00D77D2D" w:rsidRDefault="00213F02" w:rsidP="00213F02">
            <w:pPr>
              <w:pStyle w:val="xl41"/>
              <w:spacing w:before="0" w:beforeAutospacing="0" w:after="120" w:afterAutospacing="0"/>
              <w:rPr>
                <w:rFonts w:ascii="Palatino Linotype" w:hAnsi="Palatino Linotype"/>
                <w:bCs/>
                <w:color w:val="000000"/>
                <w:spacing w:val="-10"/>
                <w:sz w:val="16"/>
                <w:szCs w:val="16"/>
                <w:lang w:val="es-SV"/>
              </w:rPr>
            </w:pPr>
            <w:r w:rsidRPr="00D77D2D">
              <w:rPr>
                <w:rFonts w:ascii="Palatino Linotype" w:hAnsi="Palatino Linotype"/>
                <w:color w:val="000000"/>
                <w:sz w:val="10"/>
                <w:szCs w:val="10"/>
                <w:lang w:val="es-SV"/>
              </w:rPr>
              <w:t xml:space="preserve">1.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color w:val="000000"/>
                <w:sz w:val="16"/>
                <w:szCs w:val="16"/>
                <w:lang w:val="es-SV"/>
              </w:rPr>
              <w:t>Soltero(a)</w:t>
            </w:r>
            <w:r w:rsidRPr="00D77D2D">
              <w:rPr>
                <w:rFonts w:ascii="Palatino Linotype" w:hAnsi="Palatino Linotype"/>
                <w:color w:val="000000"/>
                <w:lang w:val="es-SV"/>
              </w:rPr>
              <w:t xml:space="preserve">     </w:t>
            </w:r>
            <w:r w:rsidRPr="00D77D2D">
              <w:rPr>
                <w:rFonts w:ascii="Palatino Linotype" w:hAnsi="Palatino Linotype"/>
                <w:color w:val="000000"/>
                <w:sz w:val="10"/>
                <w:szCs w:val="10"/>
                <w:lang w:val="es-SV"/>
              </w:rPr>
              <w:t>2.</w:t>
            </w:r>
            <w:r w:rsidRPr="00D77D2D">
              <w:rPr>
                <w:rFonts w:ascii="Palatino Linotype" w:hAnsi="Palatino Linotype"/>
                <w:color w:val="000000"/>
                <w:lang w:val="es-SV"/>
              </w:rPr>
              <w:t xml:space="preserve"> </w:t>
            </w:r>
            <w:r w:rsidRPr="00D77D2D">
              <w:rPr>
                <w:rFonts w:ascii="Palatino Linotype" w:hAnsi="Palatino Linotype"/>
                <w:color w:val="000000"/>
                <w:lang w:val="es-SV"/>
              </w:rPr>
              <w:sym w:font="Webdings" w:char="F063"/>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Casado(a)</w:t>
            </w:r>
            <w:r w:rsidRPr="00D77D2D">
              <w:rPr>
                <w:rFonts w:ascii="Palatino Linotype" w:hAnsi="Palatino Linotype"/>
                <w:color w:val="000000"/>
                <w:lang w:val="es-SV"/>
              </w:rPr>
              <w:t xml:space="preserve">     </w:t>
            </w:r>
            <w:r w:rsidRPr="00D77D2D">
              <w:rPr>
                <w:rFonts w:ascii="Palatino Linotype" w:hAnsi="Palatino Linotype"/>
                <w:color w:val="000000"/>
                <w:sz w:val="10"/>
                <w:szCs w:val="10"/>
                <w:lang w:val="es-SV"/>
              </w:rPr>
              <w:t>3.</w:t>
            </w:r>
            <w:r w:rsidRPr="00D77D2D">
              <w:rPr>
                <w:rFonts w:ascii="Palatino Linotype" w:hAnsi="Palatino Linotype"/>
                <w:color w:val="000000"/>
                <w:lang w:val="es-SV"/>
              </w:rPr>
              <w:t xml:space="preserve">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color w:val="000000"/>
                <w:sz w:val="16"/>
                <w:szCs w:val="16"/>
                <w:lang w:val="es-SV"/>
              </w:rPr>
              <w:t>Acompañado(a)</w:t>
            </w:r>
            <w:r w:rsidRPr="00D77D2D">
              <w:rPr>
                <w:rFonts w:ascii="Palatino Linotype" w:hAnsi="Palatino Linotype"/>
                <w:color w:val="000000"/>
                <w:lang w:val="es-SV"/>
              </w:rPr>
              <w:t xml:space="preserve">     </w:t>
            </w:r>
            <w:r w:rsidRPr="00D77D2D">
              <w:rPr>
                <w:rFonts w:ascii="Palatino Linotype" w:hAnsi="Palatino Linotype"/>
                <w:color w:val="000000"/>
                <w:sz w:val="10"/>
                <w:szCs w:val="10"/>
                <w:lang w:val="es-SV"/>
              </w:rPr>
              <w:t>4.</w:t>
            </w:r>
            <w:r w:rsidRPr="00D77D2D">
              <w:rPr>
                <w:rFonts w:ascii="Palatino Linotype" w:hAnsi="Palatino Linotype"/>
                <w:color w:val="000000"/>
                <w:lang w:val="es-SV"/>
              </w:rPr>
              <w:t xml:space="preserve"> </w:t>
            </w:r>
            <w:r w:rsidRPr="00D77D2D">
              <w:rPr>
                <w:rFonts w:ascii="Palatino Linotype" w:hAnsi="Palatino Linotype"/>
                <w:color w:val="000000"/>
                <w:lang w:val="es-SV"/>
              </w:rPr>
              <w:sym w:font="Webdings" w:char="F063"/>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Divorciado(a)</w:t>
            </w:r>
            <w:r w:rsidRPr="00D77D2D">
              <w:rPr>
                <w:rFonts w:ascii="Palatino Linotype" w:hAnsi="Palatino Linotype"/>
                <w:color w:val="000000"/>
                <w:lang w:val="es-SV"/>
              </w:rPr>
              <w:t xml:space="preserve">    </w:t>
            </w:r>
            <w:r w:rsidRPr="00D77D2D">
              <w:rPr>
                <w:rFonts w:ascii="Palatino Linotype" w:hAnsi="Palatino Linotype"/>
                <w:color w:val="000000"/>
                <w:sz w:val="10"/>
                <w:szCs w:val="10"/>
                <w:lang w:val="es-SV"/>
              </w:rPr>
              <w:t>5.</w:t>
            </w:r>
            <w:r w:rsidRPr="00D77D2D">
              <w:rPr>
                <w:rFonts w:ascii="Palatino Linotype" w:hAnsi="Palatino Linotype"/>
                <w:color w:val="000000"/>
                <w:lang w:val="es-SV"/>
              </w:rPr>
              <w:t xml:space="preserve"> </w:t>
            </w:r>
            <w:r w:rsidRPr="00D77D2D">
              <w:rPr>
                <w:rFonts w:ascii="Palatino Linotype" w:hAnsi="Palatino Linotype"/>
                <w:color w:val="000000"/>
                <w:lang w:val="es-SV"/>
              </w:rPr>
              <w:sym w:font="Webdings" w:char="F063"/>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Separado(a)</w:t>
            </w:r>
            <w:r w:rsidRPr="00D77D2D">
              <w:rPr>
                <w:rFonts w:ascii="Palatino Linotype" w:hAnsi="Palatino Linotype"/>
                <w:color w:val="000000"/>
                <w:sz w:val="10"/>
                <w:szCs w:val="10"/>
                <w:lang w:val="es-SV"/>
              </w:rPr>
              <w:t xml:space="preserve">        6.</w:t>
            </w:r>
            <w:r w:rsidRPr="00D77D2D">
              <w:rPr>
                <w:rFonts w:ascii="Palatino Linotype" w:hAnsi="Palatino Linotype"/>
                <w:color w:val="000000"/>
                <w:lang w:val="es-SV"/>
              </w:rPr>
              <w:t xml:space="preserve"> </w:t>
            </w:r>
            <w:r w:rsidRPr="00D77D2D">
              <w:rPr>
                <w:rFonts w:ascii="Palatino Linotype" w:hAnsi="Palatino Linotype"/>
                <w:color w:val="000000"/>
                <w:lang w:val="es-SV"/>
              </w:rPr>
              <w:sym w:font="Webdings" w:char="F063"/>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Viudo(a)</w:t>
            </w:r>
          </w:p>
        </w:tc>
      </w:tr>
      <w:tr w:rsidR="00213F02" w:rsidRPr="00D77D2D" w:rsidTr="00213F02">
        <w:trPr>
          <w:trHeight w:val="408"/>
          <w:jc w:val="center"/>
        </w:trPr>
        <w:tc>
          <w:tcPr>
            <w:tcW w:w="3825" w:type="dxa"/>
            <w:gridSpan w:val="6"/>
            <w:shd w:val="clear" w:color="auto" w:fill="DAEEF3"/>
            <w:vAlign w:val="center"/>
          </w:tcPr>
          <w:p w:rsidR="00213F02" w:rsidRPr="00D77D2D" w:rsidRDefault="00213F02" w:rsidP="00213F02">
            <w:pPr>
              <w:pStyle w:val="xl41"/>
              <w:spacing w:before="60" w:beforeAutospacing="0" w:after="0" w:afterAutospacing="0"/>
              <w:ind w:left="180" w:hanging="180"/>
              <w:rPr>
                <w:rFonts w:ascii="Palatino Linotype" w:hAnsi="Palatino Linotype"/>
                <w:color w:val="000000"/>
                <w:sz w:val="16"/>
                <w:szCs w:val="16"/>
                <w:lang w:val="es-SV"/>
              </w:rPr>
            </w:pPr>
            <w:r w:rsidRPr="00D77D2D">
              <w:rPr>
                <w:rFonts w:ascii="Palatino Linotype" w:hAnsi="Palatino Linotype"/>
                <w:b/>
                <w:color w:val="000000"/>
                <w:sz w:val="16"/>
                <w:szCs w:val="16"/>
                <w:lang w:val="es-SV"/>
              </w:rPr>
              <w:t>6.</w:t>
            </w:r>
            <w:r w:rsidRPr="00D77D2D">
              <w:rPr>
                <w:rFonts w:ascii="Palatino Linotype" w:hAnsi="Palatino Linotype"/>
                <w:color w:val="000000"/>
                <w:sz w:val="16"/>
                <w:szCs w:val="16"/>
                <w:lang w:val="es-SV"/>
              </w:rPr>
              <w:t xml:space="preserve"> Posee algún documento de identidad</w:t>
            </w:r>
          </w:p>
        </w:tc>
        <w:tc>
          <w:tcPr>
            <w:tcW w:w="6902" w:type="dxa"/>
            <w:gridSpan w:val="21"/>
            <w:shd w:val="clear" w:color="auto" w:fill="auto"/>
            <w:vAlign w:val="center"/>
          </w:tcPr>
          <w:p w:rsidR="00213F02" w:rsidRPr="00D77D2D" w:rsidRDefault="00213F02" w:rsidP="00213F02">
            <w:pPr>
              <w:pStyle w:val="xl41"/>
              <w:spacing w:before="0" w:beforeAutospacing="0" w:after="0" w:afterAutospacing="0"/>
              <w:rPr>
                <w:rFonts w:ascii="Palatino Linotype" w:hAnsi="Palatino Linotype"/>
                <w:color w:val="000000"/>
                <w:sz w:val="16"/>
                <w:szCs w:val="16"/>
                <w:lang w:val="es-SV"/>
              </w:rPr>
            </w:pPr>
            <w:r w:rsidRPr="00D77D2D">
              <w:rPr>
                <w:rFonts w:ascii="Palatino Linotype" w:hAnsi="Palatino Linotype"/>
                <w:color w:val="000000"/>
                <w:sz w:val="10"/>
                <w:szCs w:val="10"/>
                <w:lang w:val="es-SV"/>
              </w:rPr>
              <w:t xml:space="preserve">1. </w:t>
            </w:r>
            <w:r w:rsidRPr="00D77D2D">
              <w:rPr>
                <w:rFonts w:ascii="Palatino Linotype" w:hAnsi="Palatino Linotype"/>
                <w:sz w:val="14"/>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Si</w:t>
            </w:r>
            <w:r w:rsidRPr="00D77D2D">
              <w:rPr>
                <w:rFonts w:ascii="Palatino Linotype" w:hAnsi="Palatino Linotype"/>
                <w:lang w:val="es-SV"/>
              </w:rPr>
              <w:t xml:space="preserve">  </w:t>
            </w:r>
            <w:r w:rsidRPr="00D77D2D">
              <w:rPr>
                <w:rFonts w:ascii="Palatino Linotype" w:hAnsi="Palatino Linotype"/>
                <w:color w:val="000000"/>
                <w:sz w:val="16"/>
                <w:szCs w:val="16"/>
                <w:lang w:val="es-SV"/>
              </w:rPr>
              <w:t xml:space="preserve"> </w:t>
            </w:r>
            <w:r w:rsidRPr="00D77D2D">
              <w:rPr>
                <w:rFonts w:ascii="Palatino Linotype" w:hAnsi="Palatino Linotype"/>
                <w:color w:val="000000"/>
                <w:sz w:val="16"/>
                <w:szCs w:val="16"/>
                <w:lang w:val="es-SV"/>
              </w:rPr>
              <w:sym w:font="Wingdings" w:char="F0E0"/>
            </w:r>
            <w:r w:rsidRPr="00D77D2D">
              <w:rPr>
                <w:rFonts w:ascii="Palatino Linotype" w:hAnsi="Palatino Linotype"/>
                <w:color w:val="000000"/>
                <w:sz w:val="16"/>
                <w:szCs w:val="16"/>
                <w:lang w:val="es-SV"/>
              </w:rPr>
              <w:t xml:space="preserve"> </w:t>
            </w:r>
            <w:r w:rsidRPr="00D77D2D">
              <w:rPr>
                <w:rFonts w:ascii="Palatino Linotype" w:hAnsi="Palatino Linotype"/>
                <w:color w:val="000000"/>
                <w:sz w:val="14"/>
                <w:szCs w:val="14"/>
                <w:bdr w:val="dotDotDash" w:sz="4" w:space="0" w:color="auto"/>
                <w:shd w:val="clear" w:color="auto" w:fill="FFFF99"/>
                <w:lang w:val="es-SV"/>
              </w:rPr>
              <w:t xml:space="preserve">Pase a </w:t>
            </w:r>
            <w:r w:rsidRPr="00D77D2D">
              <w:rPr>
                <w:rFonts w:ascii="Palatino Linotype" w:hAnsi="Palatino Linotype"/>
                <w:b/>
                <w:color w:val="000000"/>
                <w:sz w:val="14"/>
                <w:szCs w:val="14"/>
                <w:bdr w:val="dotDotDash" w:sz="4" w:space="0" w:color="auto"/>
                <w:shd w:val="clear" w:color="auto" w:fill="FFFF99"/>
                <w:lang w:val="es-SV"/>
              </w:rPr>
              <w:t>7</w:t>
            </w:r>
            <w:r w:rsidRPr="00D77D2D">
              <w:rPr>
                <w:rFonts w:ascii="Palatino Linotype" w:hAnsi="Palatino Linotype"/>
                <w:color w:val="000000"/>
                <w:sz w:val="16"/>
                <w:szCs w:val="16"/>
                <w:lang w:val="es-SV"/>
              </w:rPr>
              <w:t xml:space="preserve">    </w:t>
            </w:r>
            <w:r w:rsidRPr="00D77D2D">
              <w:rPr>
                <w:rFonts w:ascii="Palatino Linotype" w:hAnsi="Palatino Linotype"/>
                <w:color w:val="000000"/>
                <w:sz w:val="10"/>
                <w:szCs w:val="10"/>
                <w:lang w:val="es-SV"/>
              </w:rPr>
              <w:t xml:space="preserve">2. </w:t>
            </w:r>
            <w:r w:rsidRPr="00D77D2D">
              <w:rPr>
                <w:rFonts w:ascii="Palatino Linotype" w:hAnsi="Palatino Linotype"/>
                <w:sz w:val="14"/>
                <w:lang w:val="es-SV"/>
              </w:rPr>
              <w:sym w:font="Webdings" w:char="F063"/>
            </w:r>
            <w:r w:rsidRPr="00D77D2D">
              <w:rPr>
                <w:rFonts w:ascii="Palatino Linotype" w:hAnsi="Palatino Linotype"/>
                <w:lang w:val="es-SV"/>
              </w:rPr>
              <w:t xml:space="preserve"> </w:t>
            </w:r>
            <w:r w:rsidRPr="00D77D2D">
              <w:rPr>
                <w:rFonts w:ascii="Palatino Linotype" w:hAnsi="Palatino Linotype"/>
                <w:color w:val="000000"/>
                <w:sz w:val="16"/>
                <w:szCs w:val="16"/>
                <w:lang w:val="es-SV"/>
              </w:rPr>
              <w:t xml:space="preserve">No  </w:t>
            </w:r>
            <w:r w:rsidRPr="00D77D2D">
              <w:rPr>
                <w:rFonts w:ascii="Palatino Linotype" w:hAnsi="Palatino Linotype"/>
                <w:color w:val="000000"/>
                <w:sz w:val="16"/>
                <w:szCs w:val="16"/>
                <w:lang w:val="es-SV"/>
              </w:rPr>
              <w:sym w:font="Wingdings" w:char="F0E0"/>
            </w:r>
            <w:r w:rsidRPr="00D77D2D">
              <w:rPr>
                <w:rFonts w:ascii="Palatino Linotype" w:hAnsi="Palatino Linotype"/>
                <w:color w:val="000000"/>
                <w:sz w:val="16"/>
                <w:szCs w:val="16"/>
                <w:lang w:val="es-SV"/>
              </w:rPr>
              <w:t xml:space="preserve"> </w:t>
            </w:r>
            <w:r w:rsidRPr="00D77D2D">
              <w:rPr>
                <w:rFonts w:ascii="Palatino Linotype" w:hAnsi="Palatino Linotype"/>
                <w:color w:val="000000"/>
                <w:sz w:val="14"/>
                <w:szCs w:val="14"/>
                <w:bdr w:val="dotDotDash" w:sz="4" w:space="0" w:color="auto"/>
                <w:shd w:val="clear" w:color="auto" w:fill="FFFF99"/>
                <w:lang w:val="es-SV"/>
              </w:rPr>
              <w:t xml:space="preserve">Pase a </w:t>
            </w:r>
            <w:r w:rsidRPr="00D77D2D">
              <w:rPr>
                <w:rFonts w:ascii="Palatino Linotype" w:hAnsi="Palatino Linotype"/>
                <w:b/>
                <w:color w:val="000000"/>
                <w:sz w:val="14"/>
                <w:szCs w:val="14"/>
                <w:bdr w:val="dotDotDash" w:sz="4" w:space="0" w:color="auto"/>
                <w:shd w:val="clear" w:color="auto" w:fill="FFFF99"/>
                <w:lang w:val="es-SV"/>
              </w:rPr>
              <w:t>8</w:t>
            </w:r>
          </w:p>
        </w:tc>
      </w:tr>
      <w:tr w:rsidR="00213F02" w:rsidRPr="00D77D2D" w:rsidTr="00213F02">
        <w:trPr>
          <w:trHeight w:val="416"/>
          <w:jc w:val="center"/>
        </w:trPr>
        <w:tc>
          <w:tcPr>
            <w:tcW w:w="1424" w:type="dxa"/>
            <w:vMerge w:val="restart"/>
            <w:shd w:val="clear" w:color="auto" w:fill="DAEEF3"/>
            <w:vAlign w:val="center"/>
          </w:tcPr>
          <w:p w:rsidR="00213F02" w:rsidRPr="00D77D2D" w:rsidRDefault="00213F02" w:rsidP="00213F02">
            <w:pPr>
              <w:pStyle w:val="xl41"/>
              <w:spacing w:before="60" w:beforeAutospacing="0" w:after="0" w:afterAutospacing="0"/>
              <w:rPr>
                <w:rFonts w:ascii="Palatino Linotype" w:hAnsi="Palatino Linotype"/>
                <w:color w:val="000000"/>
                <w:sz w:val="16"/>
                <w:szCs w:val="16"/>
                <w:lang w:val="es-SV"/>
              </w:rPr>
            </w:pPr>
            <w:r w:rsidRPr="00D77D2D">
              <w:rPr>
                <w:rFonts w:ascii="Palatino Linotype" w:hAnsi="Palatino Linotype"/>
                <w:b/>
                <w:bCs/>
                <w:color w:val="000000"/>
                <w:sz w:val="16"/>
                <w:szCs w:val="16"/>
                <w:lang w:val="es-SV"/>
              </w:rPr>
              <w:t>7.</w:t>
            </w:r>
            <w:r w:rsidRPr="00D77D2D">
              <w:rPr>
                <w:rFonts w:ascii="Palatino Linotype" w:hAnsi="Palatino Linotype"/>
                <w:color w:val="000000"/>
                <w:sz w:val="16"/>
                <w:szCs w:val="16"/>
                <w:lang w:val="es-SV"/>
              </w:rPr>
              <w:t xml:space="preserve"> N°    Documentos</w:t>
            </w:r>
          </w:p>
          <w:p w:rsidR="00213F02" w:rsidRPr="00D77D2D" w:rsidRDefault="00213F02" w:rsidP="00213F02">
            <w:pPr>
              <w:pStyle w:val="xl41"/>
              <w:spacing w:before="0" w:beforeAutospacing="0" w:after="0" w:afterAutospacing="0"/>
              <w:rPr>
                <w:rFonts w:ascii="Palatino Linotype" w:hAnsi="Palatino Linotype"/>
                <w:color w:val="000000"/>
                <w:sz w:val="16"/>
                <w:szCs w:val="16"/>
                <w:lang w:val="es-SV"/>
              </w:rPr>
            </w:pPr>
            <w:r w:rsidRPr="00D77D2D">
              <w:rPr>
                <w:rFonts w:ascii="Palatino Linotype" w:hAnsi="Palatino Linotype"/>
                <w:color w:val="000000"/>
                <w:sz w:val="16"/>
                <w:szCs w:val="16"/>
                <w:lang w:val="es-SV"/>
              </w:rPr>
              <w:t xml:space="preserve">   de Identidad:</w:t>
            </w:r>
          </w:p>
          <w:p w:rsidR="00213F02" w:rsidRPr="00D77D2D" w:rsidRDefault="00213F02" w:rsidP="00213F02">
            <w:pPr>
              <w:pStyle w:val="xl41"/>
              <w:spacing w:before="60" w:after="0"/>
              <w:rPr>
                <w:rFonts w:ascii="Palatino Linotype" w:hAnsi="Palatino Linotype"/>
                <w:color w:val="000000"/>
                <w:sz w:val="16"/>
                <w:szCs w:val="16"/>
                <w:lang w:val="es-SV"/>
              </w:rPr>
            </w:pPr>
          </w:p>
        </w:tc>
        <w:tc>
          <w:tcPr>
            <w:tcW w:w="2119" w:type="dxa"/>
            <w:gridSpan w:val="3"/>
            <w:tcBorders>
              <w:top w:val="single" w:sz="4" w:space="0" w:color="auto"/>
              <w:bottom w:val="dashSmallGap" w:sz="4" w:space="0" w:color="auto"/>
            </w:tcBorders>
            <w:shd w:val="clear" w:color="auto" w:fill="auto"/>
            <w:vAlign w:val="bottom"/>
          </w:tcPr>
          <w:p w:rsidR="00213F02" w:rsidRPr="00D77D2D" w:rsidRDefault="00213F02" w:rsidP="00213F02">
            <w:pPr>
              <w:pStyle w:val="xl41"/>
              <w:spacing w:before="0" w:beforeAutospacing="0" w:after="0" w:afterAutospacing="0"/>
              <w:jc w:val="center"/>
              <w:rPr>
                <w:rFonts w:ascii="Palatino Linotype" w:hAnsi="Palatino Linotype"/>
                <w:b/>
                <w:bCs/>
                <w:color w:val="000000"/>
                <w:spacing w:val="-10"/>
                <w:sz w:val="22"/>
                <w:szCs w:val="22"/>
                <w:lang w:val="es-SV"/>
              </w:rPr>
            </w:pPr>
          </w:p>
        </w:tc>
        <w:tc>
          <w:tcPr>
            <w:tcW w:w="3403" w:type="dxa"/>
            <w:gridSpan w:val="11"/>
            <w:tcBorders>
              <w:top w:val="single" w:sz="4" w:space="0" w:color="auto"/>
              <w:bottom w:val="dashSmallGap" w:sz="4" w:space="0" w:color="auto"/>
            </w:tcBorders>
            <w:shd w:val="clear" w:color="auto" w:fill="auto"/>
            <w:vAlign w:val="bottom"/>
          </w:tcPr>
          <w:p w:rsidR="00213F02" w:rsidRPr="00D77D2D" w:rsidRDefault="00213F02" w:rsidP="00213F02">
            <w:pPr>
              <w:pStyle w:val="xl41"/>
              <w:spacing w:before="0" w:beforeAutospacing="0" w:after="0" w:afterAutospacing="0"/>
              <w:jc w:val="center"/>
              <w:rPr>
                <w:rFonts w:ascii="Palatino Linotype" w:hAnsi="Palatino Linotype"/>
                <w:b/>
                <w:bCs/>
                <w:color w:val="000000"/>
                <w:spacing w:val="-10"/>
                <w:sz w:val="20"/>
                <w:szCs w:val="20"/>
                <w:lang w:val="es-SV"/>
              </w:rPr>
            </w:pPr>
          </w:p>
        </w:tc>
        <w:tc>
          <w:tcPr>
            <w:tcW w:w="2261" w:type="dxa"/>
            <w:gridSpan w:val="8"/>
            <w:tcBorders>
              <w:top w:val="single" w:sz="4" w:space="0" w:color="auto"/>
              <w:bottom w:val="dashSmallGap" w:sz="4" w:space="0" w:color="auto"/>
            </w:tcBorders>
            <w:shd w:val="clear" w:color="auto" w:fill="auto"/>
            <w:vAlign w:val="bottom"/>
          </w:tcPr>
          <w:p w:rsidR="00213F02" w:rsidRPr="00D77D2D" w:rsidRDefault="00213F02" w:rsidP="00213F02">
            <w:pPr>
              <w:pStyle w:val="xl41"/>
              <w:jc w:val="center"/>
              <w:rPr>
                <w:rFonts w:ascii="Palatino Linotype" w:hAnsi="Palatino Linotype"/>
                <w:b/>
                <w:color w:val="000000"/>
                <w:lang w:val="es-SV"/>
              </w:rPr>
            </w:pPr>
            <w:r w:rsidRPr="00D77D2D">
              <w:rPr>
                <w:rFonts w:ascii="Palatino Linotype" w:hAnsi="Palatino Linotype"/>
                <w:b/>
                <w:color w:val="000000"/>
                <w:lang w:val="es-SV"/>
              </w:rPr>
              <w:t xml:space="preserve"> </w:t>
            </w:r>
          </w:p>
        </w:tc>
        <w:tc>
          <w:tcPr>
            <w:tcW w:w="1520" w:type="dxa"/>
            <w:gridSpan w:val="4"/>
            <w:tcBorders>
              <w:top w:val="single" w:sz="4" w:space="0" w:color="auto"/>
              <w:bottom w:val="dashSmallGap" w:sz="4" w:space="0" w:color="auto"/>
            </w:tcBorders>
            <w:shd w:val="clear" w:color="auto" w:fill="auto"/>
            <w:vAlign w:val="bottom"/>
          </w:tcPr>
          <w:p w:rsidR="00213F02" w:rsidRPr="00D77D2D" w:rsidRDefault="00213F02" w:rsidP="00213F02">
            <w:pPr>
              <w:pStyle w:val="xl41"/>
              <w:rPr>
                <w:rFonts w:ascii="Palatino Linotype" w:hAnsi="Palatino Linotype"/>
                <w:b/>
                <w:color w:val="000000"/>
                <w:lang w:val="es-SV"/>
              </w:rPr>
            </w:pPr>
          </w:p>
        </w:tc>
      </w:tr>
      <w:tr w:rsidR="00213F02" w:rsidRPr="00D77D2D" w:rsidTr="00213F02">
        <w:trPr>
          <w:trHeight w:val="76"/>
          <w:jc w:val="center"/>
        </w:trPr>
        <w:tc>
          <w:tcPr>
            <w:tcW w:w="1424" w:type="dxa"/>
            <w:vMerge/>
            <w:shd w:val="clear" w:color="auto" w:fill="DAEEF3"/>
            <w:vAlign w:val="center"/>
          </w:tcPr>
          <w:p w:rsidR="00213F02" w:rsidRPr="00D77D2D" w:rsidRDefault="00213F02" w:rsidP="00213F02">
            <w:pPr>
              <w:pStyle w:val="xl41"/>
              <w:spacing w:before="60" w:beforeAutospacing="0" w:after="0" w:afterAutospacing="0"/>
              <w:rPr>
                <w:rFonts w:ascii="Palatino Linotype" w:hAnsi="Palatino Linotype"/>
                <w:b/>
                <w:bCs/>
                <w:color w:val="000000"/>
                <w:sz w:val="16"/>
                <w:szCs w:val="16"/>
                <w:lang w:val="es-SV"/>
              </w:rPr>
            </w:pPr>
          </w:p>
        </w:tc>
        <w:tc>
          <w:tcPr>
            <w:tcW w:w="2119" w:type="dxa"/>
            <w:gridSpan w:val="3"/>
            <w:tcBorders>
              <w:top w:val="single" w:sz="4" w:space="0" w:color="auto"/>
              <w:bottom w:val="dashSmallGap" w:sz="4" w:space="0" w:color="auto"/>
            </w:tcBorders>
            <w:shd w:val="clear" w:color="auto" w:fill="auto"/>
            <w:vAlign w:val="bottom"/>
          </w:tcPr>
          <w:p w:rsidR="00213F02" w:rsidRPr="00D77D2D" w:rsidRDefault="00213F02" w:rsidP="00213F02">
            <w:pPr>
              <w:pStyle w:val="xl41"/>
              <w:spacing w:before="0" w:beforeAutospacing="0" w:after="0" w:afterAutospacing="0"/>
              <w:jc w:val="center"/>
              <w:rPr>
                <w:rFonts w:ascii="Palatino Linotype" w:hAnsi="Palatino Linotype"/>
                <w:b/>
                <w:bCs/>
                <w:color w:val="000000"/>
                <w:spacing w:val="-10"/>
                <w:sz w:val="14"/>
                <w:szCs w:val="14"/>
                <w:lang w:val="es-SV"/>
              </w:rPr>
            </w:pPr>
            <w:r w:rsidRPr="00D77D2D">
              <w:rPr>
                <w:rFonts w:ascii="Palatino Linotype" w:hAnsi="Palatino Linotype"/>
                <w:b/>
                <w:bCs/>
                <w:color w:val="000000"/>
                <w:spacing w:val="-10"/>
                <w:sz w:val="16"/>
                <w:szCs w:val="16"/>
                <w:lang w:val="es-SV"/>
              </w:rPr>
              <w:t>7.1.</w:t>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DUI</w:t>
            </w:r>
          </w:p>
        </w:tc>
        <w:tc>
          <w:tcPr>
            <w:tcW w:w="3403" w:type="dxa"/>
            <w:gridSpan w:val="11"/>
            <w:tcBorders>
              <w:top w:val="single" w:sz="4" w:space="0" w:color="auto"/>
              <w:bottom w:val="dashSmallGap" w:sz="4" w:space="0" w:color="auto"/>
            </w:tcBorders>
            <w:shd w:val="clear" w:color="auto" w:fill="auto"/>
            <w:vAlign w:val="bottom"/>
          </w:tcPr>
          <w:p w:rsidR="00213F02" w:rsidRPr="00D77D2D" w:rsidRDefault="00213F02" w:rsidP="00213F02">
            <w:pPr>
              <w:pStyle w:val="xl41"/>
              <w:spacing w:before="0" w:beforeAutospacing="0" w:after="0" w:afterAutospacing="0"/>
              <w:jc w:val="center"/>
              <w:rPr>
                <w:rFonts w:ascii="Palatino Linotype" w:hAnsi="Palatino Linotype"/>
                <w:bCs/>
                <w:color w:val="000000"/>
                <w:spacing w:val="-10"/>
                <w:sz w:val="14"/>
                <w:szCs w:val="14"/>
                <w:lang w:val="es-SV"/>
              </w:rPr>
            </w:pPr>
            <w:r w:rsidRPr="00D77D2D">
              <w:rPr>
                <w:rFonts w:ascii="Palatino Linotype" w:hAnsi="Palatino Linotype"/>
                <w:b/>
                <w:bCs/>
                <w:color w:val="000000"/>
                <w:spacing w:val="-10"/>
                <w:sz w:val="16"/>
                <w:szCs w:val="16"/>
                <w:lang w:val="es-SV"/>
              </w:rPr>
              <w:t>7.2.</w:t>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Carnet de minoridad</w:t>
            </w:r>
          </w:p>
        </w:tc>
        <w:tc>
          <w:tcPr>
            <w:tcW w:w="2261" w:type="dxa"/>
            <w:gridSpan w:val="8"/>
            <w:tcBorders>
              <w:top w:val="single" w:sz="4" w:space="0" w:color="auto"/>
              <w:bottom w:val="dashSmallGap" w:sz="4" w:space="0" w:color="auto"/>
            </w:tcBorders>
            <w:shd w:val="clear" w:color="auto" w:fill="auto"/>
            <w:vAlign w:val="bottom"/>
          </w:tcPr>
          <w:p w:rsidR="00213F02" w:rsidRPr="00D77D2D" w:rsidRDefault="00213F02" w:rsidP="00213F02">
            <w:pPr>
              <w:pStyle w:val="xl41"/>
              <w:spacing w:before="0" w:beforeAutospacing="0" w:after="0" w:afterAutospacing="0"/>
              <w:jc w:val="center"/>
              <w:rPr>
                <w:rFonts w:ascii="Palatino Linotype" w:hAnsi="Palatino Linotype"/>
                <w:bCs/>
                <w:color w:val="000000"/>
                <w:spacing w:val="-10"/>
                <w:sz w:val="14"/>
                <w:szCs w:val="14"/>
                <w:lang w:val="es-SV"/>
              </w:rPr>
            </w:pPr>
            <w:r w:rsidRPr="00D77D2D">
              <w:rPr>
                <w:rFonts w:ascii="Palatino Linotype" w:hAnsi="Palatino Linotype"/>
                <w:b/>
                <w:bCs/>
                <w:color w:val="000000"/>
                <w:spacing w:val="-10"/>
                <w:sz w:val="16"/>
                <w:szCs w:val="16"/>
                <w:lang w:val="es-SV"/>
              </w:rPr>
              <w:t>7.3.</w:t>
            </w:r>
            <w:r w:rsidRPr="00D77D2D">
              <w:rPr>
                <w:rFonts w:ascii="Palatino Linotype" w:hAnsi="Palatino Linotype"/>
                <w:bCs/>
                <w:color w:val="000000"/>
                <w:spacing w:val="-10"/>
                <w:sz w:val="16"/>
                <w:szCs w:val="16"/>
                <w:lang w:val="es-SV"/>
              </w:rPr>
              <w:t xml:space="preserve">  NIT</w:t>
            </w:r>
          </w:p>
        </w:tc>
        <w:tc>
          <w:tcPr>
            <w:tcW w:w="1520" w:type="dxa"/>
            <w:gridSpan w:val="4"/>
            <w:tcBorders>
              <w:top w:val="single" w:sz="4" w:space="0" w:color="auto"/>
              <w:bottom w:val="dashSmallGap" w:sz="4" w:space="0" w:color="auto"/>
            </w:tcBorders>
            <w:shd w:val="clear" w:color="auto" w:fill="auto"/>
            <w:vAlign w:val="bottom"/>
          </w:tcPr>
          <w:p w:rsidR="00213F02" w:rsidRPr="00D77D2D" w:rsidRDefault="00213F02" w:rsidP="00213F02">
            <w:pPr>
              <w:pStyle w:val="xl41"/>
              <w:spacing w:before="0" w:beforeAutospacing="0" w:after="0" w:afterAutospacing="0"/>
              <w:jc w:val="center"/>
              <w:rPr>
                <w:rFonts w:ascii="Palatino Linotype" w:hAnsi="Palatino Linotype"/>
                <w:bCs/>
                <w:color w:val="000000"/>
                <w:spacing w:val="-10"/>
                <w:sz w:val="16"/>
                <w:szCs w:val="16"/>
                <w:lang w:val="es-SV"/>
              </w:rPr>
            </w:pPr>
            <w:r w:rsidRPr="00D77D2D">
              <w:rPr>
                <w:rFonts w:ascii="Palatino Linotype" w:hAnsi="Palatino Linotype"/>
                <w:b/>
                <w:bCs/>
                <w:color w:val="000000"/>
                <w:spacing w:val="-10"/>
                <w:sz w:val="16"/>
                <w:szCs w:val="16"/>
                <w:lang w:val="es-SV"/>
              </w:rPr>
              <w:t>7.4.</w:t>
            </w:r>
            <w:r w:rsidRPr="00D77D2D">
              <w:rPr>
                <w:rFonts w:ascii="Palatino Linotype" w:hAnsi="Palatino Linotype"/>
                <w:bCs/>
                <w:color w:val="000000"/>
                <w:spacing w:val="-10"/>
                <w:sz w:val="16"/>
                <w:szCs w:val="16"/>
                <w:lang w:val="es-SV"/>
              </w:rPr>
              <w:t xml:space="preserve">  Pasaporte</w:t>
            </w:r>
          </w:p>
        </w:tc>
      </w:tr>
      <w:tr w:rsidR="00213F02" w:rsidRPr="00D77D2D" w:rsidTr="00213F02">
        <w:trPr>
          <w:trHeight w:val="416"/>
          <w:jc w:val="center"/>
        </w:trPr>
        <w:tc>
          <w:tcPr>
            <w:tcW w:w="1424" w:type="dxa"/>
            <w:vMerge/>
            <w:shd w:val="clear" w:color="auto" w:fill="DAEEF3"/>
            <w:vAlign w:val="center"/>
          </w:tcPr>
          <w:p w:rsidR="00213F02" w:rsidRPr="00D77D2D" w:rsidRDefault="00213F02" w:rsidP="00213F02">
            <w:pPr>
              <w:pStyle w:val="xl41"/>
              <w:spacing w:before="60" w:after="0"/>
              <w:rPr>
                <w:rFonts w:ascii="Palatino Linotype" w:hAnsi="Palatino Linotype"/>
                <w:b/>
                <w:bCs/>
                <w:color w:val="000000"/>
                <w:sz w:val="16"/>
                <w:szCs w:val="16"/>
                <w:lang w:val="es-SV"/>
              </w:rPr>
            </w:pPr>
          </w:p>
        </w:tc>
        <w:tc>
          <w:tcPr>
            <w:tcW w:w="2119" w:type="dxa"/>
            <w:gridSpan w:val="3"/>
            <w:tcBorders>
              <w:top w:val="single" w:sz="4" w:space="0" w:color="auto"/>
              <w:bottom w:val="dashSmallGap" w:sz="4" w:space="0" w:color="auto"/>
            </w:tcBorders>
            <w:shd w:val="clear" w:color="auto" w:fill="auto"/>
            <w:vAlign w:val="bottom"/>
          </w:tcPr>
          <w:p w:rsidR="00213F02" w:rsidRPr="00D77D2D" w:rsidRDefault="00213F02" w:rsidP="00213F02">
            <w:pPr>
              <w:pStyle w:val="xl41"/>
              <w:spacing w:before="0" w:beforeAutospacing="0" w:after="0" w:afterAutospacing="0"/>
              <w:jc w:val="center"/>
              <w:rPr>
                <w:rFonts w:ascii="Palatino Linotype" w:hAnsi="Palatino Linotype"/>
                <w:b/>
                <w:bCs/>
                <w:color w:val="000000"/>
                <w:spacing w:val="-10"/>
                <w:sz w:val="22"/>
                <w:szCs w:val="22"/>
                <w:lang w:val="es-SV"/>
              </w:rPr>
            </w:pPr>
          </w:p>
        </w:tc>
        <w:tc>
          <w:tcPr>
            <w:tcW w:w="3403" w:type="dxa"/>
            <w:gridSpan w:val="11"/>
            <w:tcBorders>
              <w:top w:val="single" w:sz="4" w:space="0" w:color="auto"/>
              <w:bottom w:val="dashSmallGap" w:sz="4" w:space="0" w:color="auto"/>
            </w:tcBorders>
            <w:shd w:val="clear" w:color="auto" w:fill="auto"/>
            <w:vAlign w:val="bottom"/>
          </w:tcPr>
          <w:p w:rsidR="00213F02" w:rsidRPr="00D77D2D" w:rsidRDefault="00213F02" w:rsidP="00213F02">
            <w:pPr>
              <w:pStyle w:val="xl41"/>
              <w:spacing w:before="0" w:beforeAutospacing="0" w:after="0" w:afterAutospacing="0"/>
              <w:jc w:val="center"/>
              <w:rPr>
                <w:rFonts w:ascii="Palatino Linotype" w:hAnsi="Palatino Linotype"/>
                <w:b/>
                <w:bCs/>
                <w:color w:val="000000"/>
                <w:spacing w:val="-10"/>
                <w:sz w:val="20"/>
                <w:szCs w:val="20"/>
                <w:lang w:val="es-SV"/>
              </w:rPr>
            </w:pPr>
          </w:p>
        </w:tc>
        <w:tc>
          <w:tcPr>
            <w:tcW w:w="2261" w:type="dxa"/>
            <w:gridSpan w:val="8"/>
            <w:tcBorders>
              <w:top w:val="single" w:sz="4" w:space="0" w:color="auto"/>
              <w:bottom w:val="dashSmallGap" w:sz="4" w:space="0" w:color="auto"/>
            </w:tcBorders>
            <w:shd w:val="clear" w:color="auto" w:fill="auto"/>
            <w:vAlign w:val="bottom"/>
          </w:tcPr>
          <w:p w:rsidR="00213F02" w:rsidRPr="00D77D2D" w:rsidRDefault="00213F02" w:rsidP="00213F02">
            <w:pPr>
              <w:pStyle w:val="xl41"/>
              <w:jc w:val="center"/>
              <w:rPr>
                <w:rFonts w:ascii="Palatino Linotype" w:hAnsi="Palatino Linotype"/>
                <w:b/>
                <w:color w:val="000000"/>
                <w:lang w:val="es-SV"/>
              </w:rPr>
            </w:pPr>
          </w:p>
        </w:tc>
        <w:tc>
          <w:tcPr>
            <w:tcW w:w="1520" w:type="dxa"/>
            <w:gridSpan w:val="4"/>
            <w:tcBorders>
              <w:top w:val="single" w:sz="4" w:space="0" w:color="auto"/>
              <w:bottom w:val="dashSmallGap" w:sz="4" w:space="0" w:color="auto"/>
            </w:tcBorders>
            <w:shd w:val="clear" w:color="auto" w:fill="auto"/>
            <w:vAlign w:val="bottom"/>
          </w:tcPr>
          <w:p w:rsidR="00213F02" w:rsidRPr="00D77D2D" w:rsidRDefault="00213F02" w:rsidP="00213F02">
            <w:pPr>
              <w:pStyle w:val="xl41"/>
              <w:rPr>
                <w:rFonts w:ascii="Palatino Linotype" w:hAnsi="Palatino Linotype"/>
                <w:b/>
                <w:color w:val="000000"/>
                <w:lang w:val="es-SV"/>
              </w:rPr>
            </w:pPr>
          </w:p>
        </w:tc>
      </w:tr>
      <w:tr w:rsidR="00213F02" w:rsidRPr="00D77D2D" w:rsidTr="00213F02">
        <w:trPr>
          <w:trHeight w:val="232"/>
          <w:jc w:val="center"/>
        </w:trPr>
        <w:tc>
          <w:tcPr>
            <w:tcW w:w="1424" w:type="dxa"/>
            <w:vMerge/>
            <w:shd w:val="clear" w:color="auto" w:fill="DAEEF3"/>
            <w:vAlign w:val="center"/>
          </w:tcPr>
          <w:p w:rsidR="00213F02" w:rsidRPr="00D77D2D" w:rsidRDefault="00213F02" w:rsidP="00213F02">
            <w:pPr>
              <w:pStyle w:val="xl41"/>
              <w:spacing w:before="60" w:after="0"/>
              <w:rPr>
                <w:rFonts w:ascii="Palatino Linotype" w:hAnsi="Palatino Linotype"/>
                <w:b/>
                <w:bCs/>
                <w:color w:val="000000"/>
                <w:sz w:val="16"/>
                <w:szCs w:val="16"/>
                <w:lang w:val="es-SV"/>
              </w:rPr>
            </w:pPr>
          </w:p>
        </w:tc>
        <w:tc>
          <w:tcPr>
            <w:tcW w:w="2119" w:type="dxa"/>
            <w:gridSpan w:val="3"/>
            <w:tcBorders>
              <w:top w:val="dashSmallGap" w:sz="4" w:space="0" w:color="auto"/>
              <w:bottom w:val="single" w:sz="4" w:space="0" w:color="auto"/>
            </w:tcBorders>
            <w:shd w:val="clear" w:color="auto" w:fill="auto"/>
            <w:vAlign w:val="bottom"/>
          </w:tcPr>
          <w:p w:rsidR="00213F02" w:rsidRPr="00D77D2D" w:rsidRDefault="00213F02" w:rsidP="00213F02">
            <w:pPr>
              <w:pStyle w:val="xl41"/>
              <w:spacing w:before="0" w:beforeAutospacing="0" w:after="0" w:afterAutospacing="0"/>
              <w:jc w:val="center"/>
              <w:rPr>
                <w:rFonts w:ascii="Palatino Linotype" w:hAnsi="Palatino Linotype"/>
                <w:b/>
                <w:bCs/>
                <w:color w:val="000000"/>
                <w:spacing w:val="-10"/>
                <w:sz w:val="14"/>
                <w:szCs w:val="14"/>
                <w:lang w:val="es-SV"/>
              </w:rPr>
            </w:pPr>
            <w:r w:rsidRPr="00D77D2D">
              <w:rPr>
                <w:rFonts w:ascii="Palatino Linotype" w:hAnsi="Palatino Linotype"/>
                <w:b/>
                <w:bCs/>
                <w:color w:val="000000"/>
                <w:spacing w:val="-10"/>
                <w:sz w:val="16"/>
                <w:szCs w:val="16"/>
                <w:lang w:val="es-SV"/>
              </w:rPr>
              <w:t>7.5.</w:t>
            </w:r>
            <w:r w:rsidRPr="00D77D2D">
              <w:rPr>
                <w:rFonts w:ascii="Palatino Linotype" w:hAnsi="Palatino Linotype"/>
                <w:bCs/>
                <w:color w:val="000000"/>
                <w:spacing w:val="-10"/>
                <w:sz w:val="16"/>
                <w:szCs w:val="16"/>
                <w:lang w:val="es-SV"/>
              </w:rPr>
              <w:t xml:space="preserve"> CA-4</w:t>
            </w:r>
          </w:p>
        </w:tc>
        <w:tc>
          <w:tcPr>
            <w:tcW w:w="3403" w:type="dxa"/>
            <w:gridSpan w:val="11"/>
            <w:tcBorders>
              <w:top w:val="dashSmallGap" w:sz="4" w:space="0" w:color="auto"/>
              <w:bottom w:val="single" w:sz="4" w:space="0" w:color="auto"/>
            </w:tcBorders>
            <w:shd w:val="clear" w:color="auto" w:fill="auto"/>
            <w:vAlign w:val="bottom"/>
          </w:tcPr>
          <w:p w:rsidR="00213F02" w:rsidRPr="00D77D2D" w:rsidRDefault="00213F02" w:rsidP="00213F02">
            <w:pPr>
              <w:pStyle w:val="xl41"/>
              <w:spacing w:before="0" w:beforeAutospacing="0" w:after="0" w:afterAutospacing="0"/>
              <w:jc w:val="center"/>
              <w:rPr>
                <w:rFonts w:ascii="Palatino Linotype" w:hAnsi="Palatino Linotype"/>
                <w:bCs/>
                <w:color w:val="000000"/>
                <w:spacing w:val="-10"/>
                <w:sz w:val="16"/>
                <w:szCs w:val="16"/>
                <w:lang w:val="es-SV"/>
              </w:rPr>
            </w:pPr>
            <w:r w:rsidRPr="00D77D2D">
              <w:rPr>
                <w:rFonts w:ascii="Palatino Linotype" w:hAnsi="Palatino Linotype"/>
                <w:b/>
                <w:bCs/>
                <w:color w:val="000000"/>
                <w:spacing w:val="-10"/>
                <w:sz w:val="16"/>
                <w:szCs w:val="16"/>
                <w:lang w:val="es-SV"/>
              </w:rPr>
              <w:t>7.6.</w:t>
            </w:r>
            <w:r w:rsidRPr="00D77D2D">
              <w:rPr>
                <w:rFonts w:ascii="Palatino Linotype" w:hAnsi="Palatino Linotype"/>
                <w:bCs/>
                <w:color w:val="000000"/>
                <w:spacing w:val="-10"/>
                <w:sz w:val="16"/>
                <w:szCs w:val="16"/>
                <w:lang w:val="es-SV"/>
              </w:rPr>
              <w:t xml:space="preserve"> NUP</w:t>
            </w:r>
          </w:p>
        </w:tc>
        <w:tc>
          <w:tcPr>
            <w:tcW w:w="2261" w:type="dxa"/>
            <w:gridSpan w:val="8"/>
            <w:tcBorders>
              <w:top w:val="dashSmallGap" w:sz="4" w:space="0" w:color="auto"/>
              <w:bottom w:val="single" w:sz="4" w:space="0" w:color="auto"/>
            </w:tcBorders>
            <w:shd w:val="clear" w:color="auto" w:fill="auto"/>
            <w:vAlign w:val="bottom"/>
          </w:tcPr>
          <w:p w:rsidR="00213F02" w:rsidRPr="00D77D2D" w:rsidRDefault="00213F02" w:rsidP="00213F02">
            <w:pPr>
              <w:pStyle w:val="xl41"/>
              <w:spacing w:before="0" w:beforeAutospacing="0" w:after="0" w:afterAutospacing="0"/>
              <w:jc w:val="center"/>
              <w:rPr>
                <w:rFonts w:ascii="Palatino Linotype" w:hAnsi="Palatino Linotype"/>
                <w:bCs/>
                <w:color w:val="000000"/>
                <w:spacing w:val="-10"/>
                <w:sz w:val="16"/>
                <w:szCs w:val="16"/>
                <w:lang w:val="es-SV"/>
              </w:rPr>
            </w:pPr>
            <w:r w:rsidRPr="00D77D2D">
              <w:rPr>
                <w:rFonts w:ascii="Palatino Linotype" w:hAnsi="Palatino Linotype"/>
                <w:b/>
                <w:bCs/>
                <w:color w:val="000000"/>
                <w:spacing w:val="-10"/>
                <w:sz w:val="16"/>
                <w:szCs w:val="16"/>
                <w:lang w:val="es-SV"/>
              </w:rPr>
              <w:t>7.7.</w:t>
            </w:r>
            <w:r w:rsidRPr="00D77D2D">
              <w:rPr>
                <w:rFonts w:ascii="Palatino Linotype" w:hAnsi="Palatino Linotype"/>
                <w:bCs/>
                <w:color w:val="000000"/>
                <w:spacing w:val="-10"/>
                <w:sz w:val="16"/>
                <w:szCs w:val="16"/>
                <w:lang w:val="es-SV"/>
              </w:rPr>
              <w:t xml:space="preserve"> ISSS</w:t>
            </w:r>
          </w:p>
        </w:tc>
        <w:tc>
          <w:tcPr>
            <w:tcW w:w="1520" w:type="dxa"/>
            <w:gridSpan w:val="4"/>
            <w:tcBorders>
              <w:top w:val="dashSmallGap" w:sz="4" w:space="0" w:color="auto"/>
              <w:bottom w:val="single" w:sz="4" w:space="0" w:color="auto"/>
            </w:tcBorders>
            <w:shd w:val="clear" w:color="auto" w:fill="auto"/>
            <w:vAlign w:val="bottom"/>
          </w:tcPr>
          <w:p w:rsidR="00213F02" w:rsidRPr="00D77D2D" w:rsidRDefault="00213F02" w:rsidP="00213F02">
            <w:pPr>
              <w:pStyle w:val="xl41"/>
              <w:spacing w:before="0" w:beforeAutospacing="0" w:after="0" w:afterAutospacing="0"/>
              <w:jc w:val="center"/>
              <w:rPr>
                <w:rFonts w:ascii="Palatino Linotype" w:hAnsi="Palatino Linotype"/>
                <w:bCs/>
                <w:color w:val="000000"/>
                <w:spacing w:val="-10"/>
                <w:sz w:val="14"/>
                <w:szCs w:val="14"/>
                <w:lang w:val="es-SV"/>
              </w:rPr>
            </w:pPr>
          </w:p>
        </w:tc>
      </w:tr>
      <w:tr w:rsidR="00213F02" w:rsidRPr="00D77D2D" w:rsidTr="00213F02">
        <w:trPr>
          <w:trHeight w:hRule="exact" w:val="489"/>
          <w:jc w:val="center"/>
        </w:trPr>
        <w:tc>
          <w:tcPr>
            <w:tcW w:w="1424" w:type="dxa"/>
            <w:shd w:val="clear" w:color="auto" w:fill="DAEEF3"/>
            <w:vAlign w:val="center"/>
          </w:tcPr>
          <w:p w:rsidR="00213F02" w:rsidRPr="00D77D2D" w:rsidRDefault="00213F02" w:rsidP="00213F02">
            <w:pPr>
              <w:pStyle w:val="xl41"/>
              <w:spacing w:before="60" w:after="0"/>
              <w:rPr>
                <w:rFonts w:ascii="Palatino Linotype" w:hAnsi="Palatino Linotype"/>
                <w:b/>
                <w:bCs/>
                <w:color w:val="000000"/>
                <w:sz w:val="16"/>
                <w:szCs w:val="16"/>
                <w:lang w:val="es-SV"/>
              </w:rPr>
            </w:pPr>
            <w:r w:rsidRPr="00D77D2D">
              <w:rPr>
                <w:rFonts w:ascii="Palatino Linotype" w:hAnsi="Palatino Linotype"/>
                <w:b/>
                <w:bCs/>
                <w:color w:val="000000"/>
                <w:sz w:val="16"/>
                <w:szCs w:val="16"/>
                <w:lang w:val="es-SV"/>
              </w:rPr>
              <w:t>8.</w:t>
            </w:r>
            <w:r w:rsidRPr="00D77D2D">
              <w:rPr>
                <w:rFonts w:ascii="Palatino Linotype" w:hAnsi="Palatino Linotype"/>
                <w:color w:val="000000"/>
                <w:sz w:val="16"/>
                <w:szCs w:val="16"/>
                <w:lang w:val="es-SV"/>
              </w:rPr>
              <w:t xml:space="preserve"> Nacionalidad</w:t>
            </w:r>
          </w:p>
        </w:tc>
        <w:tc>
          <w:tcPr>
            <w:tcW w:w="5947" w:type="dxa"/>
            <w:gridSpan w:val="15"/>
            <w:tcBorders>
              <w:top w:val="dashSmallGap" w:sz="4" w:space="0" w:color="auto"/>
              <w:bottom w:val="single" w:sz="4" w:space="0" w:color="auto"/>
            </w:tcBorders>
            <w:shd w:val="clear" w:color="auto" w:fill="auto"/>
            <w:vAlign w:val="center"/>
          </w:tcPr>
          <w:p w:rsidR="00213F02" w:rsidRPr="00D77D2D" w:rsidRDefault="00213F02" w:rsidP="00213F02">
            <w:pPr>
              <w:pStyle w:val="xl41"/>
              <w:spacing w:before="0" w:beforeAutospacing="0" w:after="0" w:afterAutospacing="0"/>
              <w:rPr>
                <w:rFonts w:ascii="Palatino Linotype" w:hAnsi="Palatino Linotype"/>
                <w:b/>
                <w:bCs/>
                <w:color w:val="000000"/>
                <w:spacing w:val="-10"/>
                <w:sz w:val="16"/>
                <w:szCs w:val="16"/>
                <w:lang w:val="es-SV"/>
              </w:rPr>
            </w:pPr>
            <w:r w:rsidRPr="00D77D2D">
              <w:rPr>
                <w:rFonts w:ascii="Palatino Linotype" w:hAnsi="Palatino Linotype"/>
                <w:bCs/>
                <w:color w:val="000000"/>
                <w:spacing w:val="-10"/>
                <w:sz w:val="16"/>
                <w:szCs w:val="16"/>
                <w:lang w:val="es-SV"/>
              </w:rPr>
              <w:t>8.1.</w:t>
            </w:r>
            <w:r w:rsidRPr="00D77D2D">
              <w:rPr>
                <w:rFonts w:ascii="Palatino Linotype" w:hAnsi="Palatino Linotype"/>
                <w:b/>
                <w:bCs/>
                <w:color w:val="000000"/>
                <w:spacing w:val="-10"/>
                <w:sz w:val="14"/>
                <w:szCs w:val="14"/>
                <w:lang w:val="es-SV"/>
              </w:rPr>
              <w:t xml:space="preserve">  </w:t>
            </w:r>
            <w:r w:rsidRPr="00D77D2D">
              <w:rPr>
                <w:rFonts w:ascii="Palatino Linotype" w:hAnsi="Palatino Linotype"/>
                <w:lang w:val="es-SV"/>
              </w:rPr>
              <w:sym w:font="Webdings" w:char="F063"/>
            </w:r>
            <w:r w:rsidRPr="00D77D2D">
              <w:rPr>
                <w:rFonts w:ascii="Palatino Linotype" w:hAnsi="Palatino Linotype"/>
                <w:b/>
                <w:bCs/>
                <w:color w:val="000000"/>
                <w:spacing w:val="-10"/>
                <w:sz w:val="14"/>
                <w:szCs w:val="14"/>
                <w:lang w:val="es-SV"/>
              </w:rPr>
              <w:t xml:space="preserve"> </w:t>
            </w:r>
            <w:r w:rsidRPr="00D77D2D">
              <w:rPr>
                <w:rFonts w:ascii="Palatino Linotype" w:hAnsi="Palatino Linotype"/>
                <w:color w:val="000000"/>
                <w:sz w:val="16"/>
                <w:szCs w:val="16"/>
                <w:lang w:val="es-SV"/>
              </w:rPr>
              <w:t>Salvadoreña</w:t>
            </w:r>
            <w:r w:rsidRPr="00D77D2D">
              <w:rPr>
                <w:rFonts w:ascii="Palatino Linotype" w:hAnsi="Palatino Linotype"/>
                <w:b/>
                <w:bCs/>
                <w:color w:val="000000"/>
                <w:spacing w:val="-10"/>
                <w:sz w:val="14"/>
                <w:szCs w:val="14"/>
                <w:lang w:val="es-SV"/>
              </w:rPr>
              <w:t xml:space="preserve">    </w:t>
            </w:r>
            <w:r w:rsidRPr="00D77D2D">
              <w:rPr>
                <w:rFonts w:ascii="Palatino Linotype" w:hAnsi="Palatino Linotype"/>
                <w:color w:val="000000"/>
                <w:sz w:val="14"/>
                <w:szCs w:val="14"/>
                <w:bdr w:val="dotDotDash" w:sz="4" w:space="0" w:color="auto"/>
                <w:shd w:val="clear" w:color="auto" w:fill="FFFF99"/>
                <w:lang w:val="es-SV"/>
              </w:rPr>
              <w:t xml:space="preserve">Pase a </w:t>
            </w:r>
            <w:r w:rsidRPr="00D77D2D">
              <w:rPr>
                <w:rFonts w:ascii="Palatino Linotype" w:hAnsi="Palatino Linotype"/>
                <w:b/>
                <w:bCs/>
                <w:color w:val="000000"/>
                <w:sz w:val="14"/>
                <w:szCs w:val="14"/>
                <w:bdr w:val="dotDotDash" w:sz="4" w:space="0" w:color="auto"/>
                <w:shd w:val="clear" w:color="auto" w:fill="FFFF99"/>
                <w:lang w:val="es-SV"/>
              </w:rPr>
              <w:t xml:space="preserve">11 </w:t>
            </w:r>
            <w:r w:rsidRPr="00D77D2D">
              <w:rPr>
                <w:rFonts w:ascii="Palatino Linotype" w:hAnsi="Palatino Linotype"/>
                <w:color w:val="000000"/>
                <w:sz w:val="14"/>
                <w:szCs w:val="14"/>
                <w:bdr w:val="dotDotDash" w:sz="4" w:space="0" w:color="auto"/>
                <w:shd w:val="clear" w:color="auto" w:fill="FFFF99"/>
                <w:lang w:val="es-SV"/>
              </w:rPr>
              <w:t xml:space="preserve">en caso de ser </w:t>
            </w:r>
            <w:r w:rsidRPr="00D77D2D">
              <w:rPr>
                <w:rFonts w:ascii="Palatino Linotype" w:hAnsi="Palatino Linotype"/>
                <w:b/>
                <w:color w:val="000000"/>
                <w:sz w:val="14"/>
                <w:szCs w:val="14"/>
                <w:bdr w:val="dotDotDash" w:sz="4" w:space="0" w:color="auto"/>
                <w:shd w:val="clear" w:color="auto" w:fill="FFFF99"/>
                <w:lang w:val="es-SV"/>
              </w:rPr>
              <w:t>Salvadoreña</w:t>
            </w:r>
            <w:r w:rsidRPr="00D77D2D">
              <w:rPr>
                <w:rFonts w:ascii="Palatino Linotype" w:hAnsi="Palatino Linotype"/>
                <w:color w:val="000000"/>
                <w:sz w:val="14"/>
                <w:szCs w:val="14"/>
                <w:bdr w:val="dotDotDash" w:sz="4" w:space="0" w:color="auto"/>
                <w:shd w:val="clear" w:color="auto" w:fill="FFFF99"/>
                <w:lang w:val="es-SV"/>
              </w:rPr>
              <w:t xml:space="preserve"> </w:t>
            </w:r>
            <w:r w:rsidRPr="00D77D2D">
              <w:rPr>
                <w:rFonts w:ascii="Palatino Linotype" w:hAnsi="Palatino Linotype"/>
                <w:b/>
                <w:bCs/>
                <w:color w:val="000000"/>
                <w:spacing w:val="-10"/>
                <w:sz w:val="14"/>
                <w:szCs w:val="14"/>
                <w:lang w:val="es-SV"/>
              </w:rPr>
              <w:t xml:space="preserve">        </w:t>
            </w:r>
            <w:r w:rsidRPr="00D77D2D">
              <w:rPr>
                <w:rFonts w:ascii="Palatino Linotype" w:hAnsi="Palatino Linotype"/>
                <w:bCs/>
                <w:color w:val="000000"/>
                <w:spacing w:val="-10"/>
                <w:sz w:val="16"/>
                <w:szCs w:val="16"/>
                <w:lang w:val="es-SV"/>
              </w:rPr>
              <w:t>8.2.</w:t>
            </w:r>
            <w:r w:rsidRPr="00D77D2D">
              <w:rPr>
                <w:rFonts w:ascii="Palatino Linotype" w:hAnsi="Palatino Linotype"/>
                <w:b/>
                <w:bCs/>
                <w:color w:val="000000"/>
                <w:spacing w:val="-10"/>
                <w:sz w:val="14"/>
                <w:szCs w:val="14"/>
                <w:lang w:val="es-SV"/>
              </w:rPr>
              <w:t xml:space="preserve">  </w:t>
            </w:r>
            <w:r w:rsidRPr="00D77D2D">
              <w:rPr>
                <w:rFonts w:ascii="Palatino Linotype" w:hAnsi="Palatino Linotype"/>
                <w:color w:val="000000"/>
                <w:lang w:val="es-SV"/>
              </w:rPr>
              <w:sym w:font="Webdings" w:char="F063"/>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 xml:space="preserve">Extranjera   </w:t>
            </w:r>
          </w:p>
        </w:tc>
        <w:tc>
          <w:tcPr>
            <w:tcW w:w="1134" w:type="dxa"/>
            <w:gridSpan w:val="5"/>
            <w:tcBorders>
              <w:top w:val="dashSmallGap" w:sz="4" w:space="0" w:color="auto"/>
              <w:bottom w:val="single" w:sz="4" w:space="0" w:color="auto"/>
            </w:tcBorders>
            <w:shd w:val="clear" w:color="auto" w:fill="DAEEF3"/>
            <w:vAlign w:val="bottom"/>
          </w:tcPr>
          <w:p w:rsidR="00213F02" w:rsidRPr="00D77D2D" w:rsidRDefault="00213F02" w:rsidP="00213F02">
            <w:pPr>
              <w:pStyle w:val="xl41"/>
              <w:spacing w:before="0" w:beforeAutospacing="0" w:after="0" w:afterAutospacing="0"/>
              <w:rPr>
                <w:rFonts w:ascii="Palatino Linotype" w:hAnsi="Palatino Linotype"/>
                <w:b/>
                <w:bCs/>
                <w:color w:val="000000"/>
                <w:spacing w:val="-10"/>
                <w:sz w:val="16"/>
                <w:szCs w:val="16"/>
                <w:lang w:val="es-SV"/>
              </w:rPr>
            </w:pPr>
            <w:r w:rsidRPr="00D77D2D">
              <w:rPr>
                <w:rFonts w:ascii="Palatino Linotype" w:hAnsi="Palatino Linotype"/>
                <w:b/>
                <w:bCs/>
                <w:color w:val="000000"/>
                <w:spacing w:val="-10"/>
                <w:sz w:val="16"/>
                <w:szCs w:val="16"/>
                <w:lang w:val="es-SV"/>
              </w:rPr>
              <w:t>9.</w:t>
            </w:r>
            <w:r w:rsidRPr="00D77D2D">
              <w:rPr>
                <w:rFonts w:ascii="Palatino Linotype" w:hAnsi="Palatino Linotype"/>
                <w:color w:val="000000"/>
                <w:sz w:val="16"/>
                <w:szCs w:val="16"/>
                <w:lang w:val="es-SV"/>
              </w:rPr>
              <w:t xml:space="preserve">   País de procedencia:</w:t>
            </w:r>
          </w:p>
        </w:tc>
        <w:tc>
          <w:tcPr>
            <w:tcW w:w="2222" w:type="dxa"/>
            <w:gridSpan w:val="6"/>
            <w:tcBorders>
              <w:top w:val="dashSmallGap" w:sz="4" w:space="0" w:color="auto"/>
              <w:bottom w:val="single" w:sz="4" w:space="0" w:color="auto"/>
            </w:tcBorders>
            <w:shd w:val="clear" w:color="auto" w:fill="auto"/>
            <w:vAlign w:val="bottom"/>
          </w:tcPr>
          <w:p w:rsidR="00213F02" w:rsidRPr="00D77D2D" w:rsidRDefault="00213F02" w:rsidP="00213F02">
            <w:pPr>
              <w:pStyle w:val="xl41"/>
              <w:spacing w:before="0" w:beforeAutospacing="0" w:after="0" w:afterAutospacing="0"/>
              <w:rPr>
                <w:rFonts w:ascii="Palatino Linotype" w:hAnsi="Palatino Linotype"/>
                <w:b/>
                <w:bCs/>
                <w:color w:val="000000"/>
                <w:spacing w:val="-10"/>
                <w:sz w:val="16"/>
                <w:szCs w:val="16"/>
                <w:lang w:val="es-SV"/>
              </w:rPr>
            </w:pPr>
          </w:p>
        </w:tc>
      </w:tr>
      <w:tr w:rsidR="00213F02" w:rsidRPr="00D77D2D" w:rsidTr="00213F02">
        <w:trPr>
          <w:trHeight w:hRule="exact" w:val="708"/>
          <w:jc w:val="center"/>
        </w:trPr>
        <w:tc>
          <w:tcPr>
            <w:tcW w:w="1424" w:type="dxa"/>
            <w:shd w:val="clear" w:color="auto" w:fill="DAEEF3"/>
            <w:vAlign w:val="center"/>
          </w:tcPr>
          <w:p w:rsidR="00213F02" w:rsidRPr="00D77D2D" w:rsidRDefault="00213F02" w:rsidP="00213F02">
            <w:pPr>
              <w:pStyle w:val="xl41"/>
              <w:spacing w:before="60" w:after="0"/>
              <w:rPr>
                <w:rFonts w:ascii="Palatino Linotype" w:hAnsi="Palatino Linotype"/>
                <w:bCs/>
                <w:color w:val="000000"/>
                <w:sz w:val="16"/>
                <w:szCs w:val="16"/>
                <w:lang w:val="es-SV"/>
              </w:rPr>
            </w:pPr>
            <w:r w:rsidRPr="00D77D2D">
              <w:rPr>
                <w:rFonts w:ascii="Palatino Linotype" w:hAnsi="Palatino Linotype"/>
                <w:b/>
                <w:bCs/>
                <w:color w:val="000000"/>
                <w:sz w:val="16"/>
                <w:szCs w:val="16"/>
                <w:lang w:val="es-SV"/>
              </w:rPr>
              <w:lastRenderedPageBreak/>
              <w:t>10.</w:t>
            </w:r>
            <w:r w:rsidRPr="00D77D2D">
              <w:rPr>
                <w:rFonts w:ascii="Palatino Linotype" w:hAnsi="Palatino Linotype"/>
                <w:bCs/>
                <w:color w:val="000000"/>
                <w:sz w:val="16"/>
                <w:szCs w:val="16"/>
                <w:lang w:val="es-SV"/>
              </w:rPr>
              <w:t xml:space="preserve"> Tipo de Nacionalidad extranjera</w:t>
            </w:r>
          </w:p>
        </w:tc>
        <w:tc>
          <w:tcPr>
            <w:tcW w:w="9303" w:type="dxa"/>
            <w:gridSpan w:val="26"/>
            <w:tcBorders>
              <w:top w:val="dashSmallGap" w:sz="4" w:space="0" w:color="auto"/>
              <w:bottom w:val="single" w:sz="4" w:space="0" w:color="auto"/>
            </w:tcBorders>
            <w:shd w:val="clear" w:color="auto" w:fill="auto"/>
            <w:vAlign w:val="bottom"/>
          </w:tcPr>
          <w:p w:rsidR="00213F02" w:rsidRPr="00D77D2D" w:rsidRDefault="00213F02" w:rsidP="00213F02">
            <w:pPr>
              <w:pStyle w:val="xl41"/>
              <w:spacing w:before="0" w:beforeAutospacing="0" w:after="0" w:afterAutospacing="0"/>
              <w:rPr>
                <w:rFonts w:ascii="Palatino Linotype" w:hAnsi="Palatino Linotype"/>
                <w:color w:val="000000"/>
                <w:sz w:val="16"/>
                <w:szCs w:val="16"/>
                <w:lang w:val="es-SV"/>
              </w:rPr>
            </w:pPr>
            <w:r w:rsidRPr="00D77D2D">
              <w:rPr>
                <w:rFonts w:ascii="Palatino Linotype" w:hAnsi="Palatino Linotype"/>
                <w:bCs/>
                <w:color w:val="000000"/>
                <w:spacing w:val="-10"/>
                <w:sz w:val="16"/>
                <w:szCs w:val="16"/>
                <w:lang w:val="es-SV"/>
              </w:rPr>
              <w:t>10.1.</w:t>
            </w:r>
            <w:r w:rsidRPr="00D77D2D">
              <w:rPr>
                <w:rFonts w:ascii="Palatino Linotype" w:hAnsi="Palatino Linotype"/>
                <w:b/>
                <w:bCs/>
                <w:color w:val="000000"/>
                <w:spacing w:val="-10"/>
                <w:sz w:val="14"/>
                <w:szCs w:val="14"/>
                <w:lang w:val="es-SV"/>
              </w:rPr>
              <w:t xml:space="preserve">  </w:t>
            </w:r>
            <w:r w:rsidRPr="00D77D2D">
              <w:rPr>
                <w:rFonts w:ascii="Palatino Linotype" w:hAnsi="Palatino Linotype"/>
                <w:lang w:val="es-SV"/>
              </w:rPr>
              <w:sym w:font="Webdings" w:char="F063"/>
            </w:r>
            <w:r w:rsidRPr="00D77D2D">
              <w:rPr>
                <w:rFonts w:ascii="Palatino Linotype" w:hAnsi="Palatino Linotype"/>
                <w:b/>
                <w:bCs/>
                <w:color w:val="000000"/>
                <w:spacing w:val="-10"/>
                <w:sz w:val="14"/>
                <w:szCs w:val="14"/>
                <w:lang w:val="es-SV"/>
              </w:rPr>
              <w:t xml:space="preserve"> </w:t>
            </w:r>
            <w:r w:rsidRPr="00D77D2D">
              <w:rPr>
                <w:rFonts w:ascii="Palatino Linotype" w:hAnsi="Palatino Linotype"/>
                <w:color w:val="000000"/>
                <w:sz w:val="16"/>
                <w:lang w:val="es-SV"/>
              </w:rPr>
              <w:t xml:space="preserve">Centroamericano(a) con tarjeta de residencia     </w:t>
            </w:r>
            <w:r w:rsidRPr="00D77D2D">
              <w:rPr>
                <w:rFonts w:ascii="Palatino Linotype" w:hAnsi="Palatino Linotype"/>
                <w:bCs/>
                <w:color w:val="000000"/>
                <w:spacing w:val="-10"/>
                <w:sz w:val="16"/>
                <w:szCs w:val="16"/>
                <w:lang w:val="es-SV"/>
              </w:rPr>
              <w:t>10.2.</w:t>
            </w:r>
            <w:r w:rsidRPr="00D77D2D">
              <w:rPr>
                <w:rFonts w:ascii="Palatino Linotype" w:hAnsi="Palatino Linotype"/>
                <w:b/>
                <w:bCs/>
                <w:color w:val="000000"/>
                <w:spacing w:val="-10"/>
                <w:sz w:val="14"/>
                <w:szCs w:val="14"/>
                <w:lang w:val="es-SV"/>
              </w:rPr>
              <w:t xml:space="preserve">  </w:t>
            </w:r>
            <w:r w:rsidRPr="00D77D2D">
              <w:rPr>
                <w:rFonts w:ascii="Palatino Linotype" w:hAnsi="Palatino Linotype"/>
                <w:lang w:val="es-SV"/>
              </w:rPr>
              <w:sym w:font="Webdings" w:char="F063"/>
            </w:r>
            <w:r w:rsidRPr="00D77D2D">
              <w:rPr>
                <w:rFonts w:ascii="Palatino Linotype" w:hAnsi="Palatino Linotype"/>
                <w:b/>
                <w:bCs/>
                <w:color w:val="000000"/>
                <w:spacing w:val="-10"/>
                <w:sz w:val="14"/>
                <w:szCs w:val="14"/>
                <w:lang w:val="es-SV"/>
              </w:rPr>
              <w:t xml:space="preserve"> </w:t>
            </w:r>
            <w:r w:rsidRPr="00D77D2D">
              <w:rPr>
                <w:rFonts w:ascii="Palatino Linotype" w:hAnsi="Palatino Linotype"/>
                <w:color w:val="000000"/>
                <w:sz w:val="16"/>
                <w:szCs w:val="16"/>
                <w:lang w:val="es-SV"/>
              </w:rPr>
              <w:t xml:space="preserve">No Centroamericano(a) con tarjeta de residencia </w:t>
            </w:r>
          </w:p>
          <w:p w:rsidR="00213F02" w:rsidRPr="00D77D2D" w:rsidRDefault="00213F02" w:rsidP="00213F02">
            <w:pPr>
              <w:pStyle w:val="xl41"/>
              <w:spacing w:before="0" w:beforeAutospacing="0" w:after="0" w:afterAutospacing="0"/>
              <w:rPr>
                <w:rFonts w:ascii="Palatino Linotype" w:hAnsi="Palatino Linotype"/>
                <w:bCs/>
                <w:color w:val="000000"/>
                <w:spacing w:val="-10"/>
                <w:sz w:val="16"/>
                <w:szCs w:val="14"/>
                <w:lang w:val="es-SV"/>
              </w:rPr>
            </w:pPr>
            <w:r w:rsidRPr="00D77D2D">
              <w:rPr>
                <w:rFonts w:ascii="Palatino Linotype" w:hAnsi="Palatino Linotype"/>
                <w:bCs/>
                <w:color w:val="000000"/>
                <w:spacing w:val="-10"/>
                <w:sz w:val="16"/>
                <w:szCs w:val="16"/>
                <w:lang w:val="es-SV"/>
              </w:rPr>
              <w:t>10.3.</w:t>
            </w:r>
            <w:r w:rsidRPr="00D77D2D">
              <w:rPr>
                <w:rFonts w:ascii="Palatino Linotype" w:hAnsi="Palatino Linotype"/>
                <w:b/>
                <w:bCs/>
                <w:color w:val="000000"/>
                <w:spacing w:val="-10"/>
                <w:sz w:val="14"/>
                <w:szCs w:val="14"/>
                <w:lang w:val="es-SV"/>
              </w:rPr>
              <w:t xml:space="preserve">  </w:t>
            </w:r>
            <w:r w:rsidRPr="00D77D2D">
              <w:rPr>
                <w:rFonts w:ascii="Palatino Linotype" w:hAnsi="Palatino Linotype"/>
                <w:lang w:val="es-SV"/>
              </w:rPr>
              <w:sym w:font="Webdings" w:char="F063"/>
            </w:r>
            <w:r w:rsidRPr="00D77D2D">
              <w:rPr>
                <w:rFonts w:ascii="Palatino Linotype" w:hAnsi="Palatino Linotype"/>
                <w:b/>
                <w:bCs/>
                <w:color w:val="000000"/>
                <w:spacing w:val="-10"/>
                <w:sz w:val="14"/>
                <w:szCs w:val="14"/>
                <w:lang w:val="es-SV"/>
              </w:rPr>
              <w:t xml:space="preserve"> </w:t>
            </w:r>
            <w:r w:rsidRPr="00D77D2D">
              <w:rPr>
                <w:rFonts w:ascii="Palatino Linotype" w:hAnsi="Palatino Linotype"/>
                <w:bCs/>
                <w:color w:val="000000"/>
                <w:spacing w:val="-10"/>
                <w:sz w:val="16"/>
                <w:szCs w:val="14"/>
                <w:lang w:val="es-SV"/>
              </w:rPr>
              <w:t>Sin residencia:___________________________</w:t>
            </w:r>
          </w:p>
          <w:p w:rsidR="00213F02" w:rsidRPr="00D77D2D" w:rsidRDefault="00213F02" w:rsidP="00213F02">
            <w:pPr>
              <w:pStyle w:val="xl41"/>
              <w:spacing w:before="0" w:beforeAutospacing="0" w:after="0" w:afterAutospacing="0"/>
              <w:rPr>
                <w:rFonts w:ascii="Palatino Linotype" w:hAnsi="Palatino Linotype"/>
                <w:b/>
                <w:bCs/>
                <w:color w:val="000000"/>
                <w:spacing w:val="-10"/>
                <w:sz w:val="16"/>
                <w:szCs w:val="16"/>
                <w:lang w:val="es-SV"/>
              </w:rPr>
            </w:pPr>
          </w:p>
        </w:tc>
      </w:tr>
      <w:tr w:rsidR="00213F02" w:rsidRPr="00D77D2D" w:rsidTr="00213F02">
        <w:trPr>
          <w:trHeight w:val="552"/>
          <w:jc w:val="center"/>
        </w:trPr>
        <w:tc>
          <w:tcPr>
            <w:tcW w:w="1424" w:type="dxa"/>
            <w:vMerge w:val="restart"/>
            <w:tcBorders>
              <w:top w:val="single" w:sz="4" w:space="0" w:color="auto"/>
            </w:tcBorders>
            <w:shd w:val="clear" w:color="auto" w:fill="DAEEF3"/>
            <w:vAlign w:val="center"/>
          </w:tcPr>
          <w:p w:rsidR="00213F02" w:rsidRPr="00D77D2D" w:rsidRDefault="00213F02" w:rsidP="00213F02">
            <w:pPr>
              <w:pStyle w:val="xl41"/>
              <w:spacing w:before="0" w:beforeAutospacing="0" w:after="20" w:afterAutospacing="0"/>
              <w:rPr>
                <w:rFonts w:ascii="Palatino Linotype" w:hAnsi="Palatino Linotype"/>
                <w:bCs/>
                <w:sz w:val="16"/>
                <w:szCs w:val="16"/>
                <w:shd w:val="clear" w:color="auto" w:fill="000000"/>
                <w:lang w:val="es-SV"/>
              </w:rPr>
            </w:pPr>
            <w:r w:rsidRPr="00D77D2D">
              <w:rPr>
                <w:rFonts w:ascii="Palatino Linotype" w:hAnsi="Palatino Linotype"/>
                <w:b/>
                <w:bCs/>
                <w:sz w:val="16"/>
                <w:szCs w:val="16"/>
                <w:lang w:val="es-SV"/>
              </w:rPr>
              <w:t>11.</w:t>
            </w:r>
            <w:r w:rsidRPr="00D77D2D">
              <w:rPr>
                <w:rFonts w:ascii="Palatino Linotype" w:hAnsi="Palatino Linotype"/>
                <w:bCs/>
                <w:sz w:val="16"/>
                <w:szCs w:val="16"/>
                <w:lang w:val="es-SV"/>
              </w:rPr>
              <w:t xml:space="preserve"> Dirección de residencia</w:t>
            </w:r>
          </w:p>
        </w:tc>
        <w:tc>
          <w:tcPr>
            <w:tcW w:w="9303" w:type="dxa"/>
            <w:gridSpan w:val="26"/>
            <w:tcBorders>
              <w:top w:val="single" w:sz="4" w:space="0" w:color="auto"/>
            </w:tcBorders>
            <w:shd w:val="clear" w:color="auto" w:fill="auto"/>
            <w:vAlign w:val="bottom"/>
          </w:tcPr>
          <w:p w:rsidR="00213F02" w:rsidRPr="00D77D2D" w:rsidRDefault="00213F02" w:rsidP="00213F02">
            <w:pPr>
              <w:pStyle w:val="xl41"/>
              <w:spacing w:before="0" w:beforeAutospacing="0" w:after="0" w:afterAutospacing="0"/>
              <w:rPr>
                <w:rFonts w:ascii="Palatino Linotype" w:hAnsi="Palatino Linotype"/>
                <w:bCs/>
                <w:sz w:val="14"/>
                <w:szCs w:val="14"/>
                <w:lang w:val="es-SV"/>
              </w:rPr>
            </w:pPr>
            <w:r w:rsidRPr="00D77D2D">
              <w:rPr>
                <w:rFonts w:ascii="Palatino Linotype" w:hAnsi="Palatino Linotype"/>
                <w:bCs/>
                <w:sz w:val="14"/>
                <w:szCs w:val="14"/>
                <w:lang w:val="es-SV"/>
              </w:rPr>
              <w:t>Dirección (Calle, Colonia, Pasaje, N° de casa/lote):</w:t>
            </w:r>
          </w:p>
          <w:p w:rsidR="00213F02" w:rsidRPr="00D77D2D" w:rsidRDefault="00213F02" w:rsidP="00213F02">
            <w:pPr>
              <w:pStyle w:val="xl41"/>
              <w:spacing w:before="0" w:beforeAutospacing="0" w:after="0" w:afterAutospacing="0"/>
              <w:rPr>
                <w:rFonts w:ascii="Palatino Linotype" w:hAnsi="Palatino Linotype"/>
                <w:b/>
                <w:bCs/>
                <w:sz w:val="14"/>
                <w:szCs w:val="14"/>
                <w:lang w:val="es-SV"/>
              </w:rPr>
            </w:pPr>
          </w:p>
          <w:p w:rsidR="00213F02" w:rsidRPr="00D77D2D" w:rsidRDefault="00213F02" w:rsidP="00213F02">
            <w:pPr>
              <w:pStyle w:val="xl41"/>
              <w:spacing w:before="0" w:beforeAutospacing="0" w:after="0" w:afterAutospacing="0"/>
              <w:rPr>
                <w:rFonts w:ascii="Palatino Linotype" w:hAnsi="Palatino Linotype"/>
                <w:b/>
                <w:bCs/>
                <w:sz w:val="14"/>
                <w:szCs w:val="14"/>
                <w:lang w:val="es-SV"/>
              </w:rPr>
            </w:pPr>
          </w:p>
          <w:p w:rsidR="00213F02" w:rsidRPr="00D77D2D" w:rsidRDefault="00213F02" w:rsidP="00213F02">
            <w:pPr>
              <w:pStyle w:val="xl41"/>
              <w:spacing w:before="0" w:beforeAutospacing="0" w:after="0" w:afterAutospacing="0"/>
              <w:rPr>
                <w:rFonts w:ascii="Palatino Linotype" w:hAnsi="Palatino Linotype"/>
                <w:b/>
                <w:bCs/>
                <w:spacing w:val="-10"/>
                <w:sz w:val="16"/>
                <w:szCs w:val="16"/>
                <w:lang w:val="es-SV"/>
              </w:rPr>
            </w:pPr>
          </w:p>
        </w:tc>
      </w:tr>
      <w:tr w:rsidR="00213F02" w:rsidRPr="00D77D2D" w:rsidTr="00213F02">
        <w:trPr>
          <w:trHeight w:hRule="exact" w:val="609"/>
          <w:jc w:val="center"/>
        </w:trPr>
        <w:tc>
          <w:tcPr>
            <w:tcW w:w="1424" w:type="dxa"/>
            <w:vMerge/>
            <w:tcBorders>
              <w:top w:val="single" w:sz="4" w:space="0" w:color="auto"/>
              <w:right w:val="single" w:sz="4" w:space="0" w:color="auto"/>
            </w:tcBorders>
            <w:shd w:val="clear" w:color="auto" w:fill="DAEEF3"/>
            <w:vAlign w:val="bottom"/>
          </w:tcPr>
          <w:p w:rsidR="00213F02" w:rsidRPr="00D77D2D" w:rsidRDefault="00213F02" w:rsidP="00213F02">
            <w:pPr>
              <w:pStyle w:val="xl41"/>
              <w:spacing w:before="60" w:beforeAutospacing="0" w:after="0" w:afterAutospacing="0"/>
              <w:rPr>
                <w:rFonts w:ascii="Palatino Linotype" w:hAnsi="Palatino Linotype"/>
                <w:sz w:val="16"/>
                <w:szCs w:val="16"/>
                <w:lang w:val="es-SV"/>
              </w:rPr>
            </w:pPr>
          </w:p>
        </w:tc>
        <w:tc>
          <w:tcPr>
            <w:tcW w:w="3404" w:type="dxa"/>
            <w:gridSpan w:val="9"/>
            <w:tcBorders>
              <w:top w:val="single" w:sz="4" w:space="0" w:color="auto"/>
              <w:left w:val="single" w:sz="4" w:space="0" w:color="auto"/>
              <w:right w:val="single" w:sz="4" w:space="0" w:color="auto"/>
            </w:tcBorders>
            <w:shd w:val="clear" w:color="auto" w:fill="auto"/>
            <w:vAlign w:val="bottom"/>
          </w:tcPr>
          <w:p w:rsidR="00213F02" w:rsidRPr="00D77D2D" w:rsidRDefault="00213F02" w:rsidP="00213F02">
            <w:pPr>
              <w:pStyle w:val="xl41"/>
              <w:spacing w:before="60" w:beforeAutospacing="0" w:after="0" w:afterAutospacing="0"/>
              <w:rPr>
                <w:rFonts w:ascii="Palatino Linotype" w:hAnsi="Palatino Linotype"/>
                <w:sz w:val="16"/>
                <w:szCs w:val="16"/>
                <w:lang w:val="es-SV"/>
              </w:rPr>
            </w:pPr>
            <w:r w:rsidRPr="00D77D2D">
              <w:rPr>
                <w:rFonts w:ascii="Palatino Linotype" w:hAnsi="Palatino Linotype"/>
                <w:bCs/>
                <w:spacing w:val="-10"/>
                <w:sz w:val="16"/>
                <w:szCs w:val="16"/>
                <w:lang w:val="es-SV"/>
              </w:rPr>
              <w:t>11.1.</w:t>
            </w:r>
            <w:r w:rsidRPr="00D77D2D">
              <w:rPr>
                <w:rFonts w:ascii="Palatino Linotype" w:hAnsi="Palatino Linotype"/>
                <w:sz w:val="16"/>
                <w:szCs w:val="16"/>
                <w:lang w:val="es-SV"/>
              </w:rPr>
              <w:t xml:space="preserve"> Municipio: </w:t>
            </w:r>
          </w:p>
          <w:p w:rsidR="00213F02" w:rsidRPr="00D77D2D" w:rsidRDefault="00213F02" w:rsidP="00213F02">
            <w:pPr>
              <w:pStyle w:val="xl41"/>
              <w:spacing w:before="60" w:beforeAutospacing="0" w:after="0" w:afterAutospacing="0"/>
              <w:rPr>
                <w:rFonts w:ascii="Palatino Linotype" w:hAnsi="Palatino Linotype"/>
                <w:b/>
                <w:sz w:val="16"/>
                <w:szCs w:val="16"/>
                <w:lang w:val="es-SV"/>
              </w:rPr>
            </w:pPr>
          </w:p>
        </w:tc>
        <w:tc>
          <w:tcPr>
            <w:tcW w:w="3544" w:type="dxa"/>
            <w:gridSpan w:val="10"/>
            <w:tcBorders>
              <w:top w:val="single" w:sz="4" w:space="0" w:color="auto"/>
              <w:left w:val="single" w:sz="4" w:space="0" w:color="auto"/>
            </w:tcBorders>
            <w:shd w:val="clear" w:color="auto" w:fill="auto"/>
            <w:vAlign w:val="bottom"/>
          </w:tcPr>
          <w:p w:rsidR="00213F02" w:rsidRPr="00D77D2D" w:rsidRDefault="00213F02" w:rsidP="00213F02">
            <w:pPr>
              <w:pStyle w:val="xl41"/>
              <w:spacing w:before="60" w:beforeAutospacing="0" w:after="0" w:afterAutospacing="0"/>
              <w:rPr>
                <w:rFonts w:ascii="Palatino Linotype" w:hAnsi="Palatino Linotype"/>
                <w:sz w:val="16"/>
                <w:szCs w:val="16"/>
                <w:lang w:val="es-SV"/>
              </w:rPr>
            </w:pPr>
            <w:r w:rsidRPr="00D77D2D">
              <w:rPr>
                <w:rFonts w:ascii="Palatino Linotype" w:hAnsi="Palatino Linotype"/>
                <w:bCs/>
                <w:spacing w:val="-10"/>
                <w:sz w:val="16"/>
                <w:szCs w:val="16"/>
                <w:lang w:val="es-SV"/>
              </w:rPr>
              <w:t>11.2.</w:t>
            </w:r>
            <w:r w:rsidRPr="00D77D2D">
              <w:rPr>
                <w:rFonts w:ascii="Palatino Linotype" w:hAnsi="Palatino Linotype"/>
                <w:sz w:val="16"/>
                <w:szCs w:val="16"/>
                <w:lang w:val="es-SV"/>
              </w:rPr>
              <w:t xml:space="preserve"> Departamento:  </w:t>
            </w:r>
          </w:p>
          <w:p w:rsidR="00213F02" w:rsidRPr="00D77D2D" w:rsidRDefault="00213F02" w:rsidP="00213F02">
            <w:pPr>
              <w:pStyle w:val="xl41"/>
              <w:spacing w:before="60" w:beforeAutospacing="0" w:after="0" w:afterAutospacing="0"/>
              <w:rPr>
                <w:rFonts w:ascii="Palatino Linotype" w:hAnsi="Palatino Linotype"/>
                <w:sz w:val="16"/>
                <w:szCs w:val="16"/>
                <w:lang w:val="es-SV"/>
              </w:rPr>
            </w:pPr>
          </w:p>
          <w:p w:rsidR="00213F02" w:rsidRPr="00D77D2D" w:rsidRDefault="00213F02" w:rsidP="00213F02">
            <w:pPr>
              <w:pStyle w:val="xl41"/>
              <w:spacing w:before="60" w:beforeAutospacing="0" w:after="0" w:afterAutospacing="0"/>
              <w:rPr>
                <w:rFonts w:ascii="Palatino Linotype" w:hAnsi="Palatino Linotype"/>
                <w:sz w:val="16"/>
                <w:szCs w:val="16"/>
                <w:lang w:val="es-SV"/>
              </w:rPr>
            </w:pPr>
          </w:p>
        </w:tc>
        <w:tc>
          <w:tcPr>
            <w:tcW w:w="926" w:type="dxa"/>
            <w:gridSpan w:val="4"/>
            <w:tcBorders>
              <w:top w:val="single" w:sz="4" w:space="0" w:color="auto"/>
              <w:left w:val="single" w:sz="4" w:space="0" w:color="auto"/>
            </w:tcBorders>
            <w:shd w:val="clear" w:color="auto" w:fill="auto"/>
            <w:vAlign w:val="bottom"/>
          </w:tcPr>
          <w:p w:rsidR="00213F02" w:rsidRPr="00D77D2D" w:rsidRDefault="00213F02" w:rsidP="00213F02">
            <w:pPr>
              <w:pStyle w:val="xl41"/>
              <w:spacing w:before="60" w:beforeAutospacing="0" w:after="0" w:afterAutospacing="0"/>
              <w:rPr>
                <w:rFonts w:ascii="Palatino Linotype" w:hAnsi="Palatino Linotype"/>
                <w:sz w:val="16"/>
                <w:szCs w:val="16"/>
                <w:lang w:val="es-SV"/>
              </w:rPr>
            </w:pPr>
            <w:r w:rsidRPr="00D77D2D">
              <w:rPr>
                <w:rFonts w:ascii="Palatino Linotype" w:hAnsi="Palatino Linotype"/>
                <w:b/>
                <w:sz w:val="16"/>
                <w:szCs w:val="16"/>
                <w:lang w:val="es-SV"/>
              </w:rPr>
              <w:t>11.3.</w:t>
            </w:r>
            <w:r w:rsidRPr="00D77D2D">
              <w:rPr>
                <w:rFonts w:ascii="Palatino Linotype" w:hAnsi="Palatino Linotype"/>
                <w:sz w:val="16"/>
                <w:szCs w:val="16"/>
                <w:lang w:val="es-SV"/>
              </w:rPr>
              <w:t xml:space="preserve"> Área</w:t>
            </w:r>
          </w:p>
          <w:p w:rsidR="00213F02" w:rsidRPr="00D77D2D" w:rsidRDefault="00213F02" w:rsidP="00213F02">
            <w:pPr>
              <w:pStyle w:val="xl41"/>
              <w:spacing w:before="60" w:beforeAutospacing="0" w:after="0" w:afterAutospacing="0"/>
              <w:rPr>
                <w:rFonts w:ascii="Palatino Linotype" w:hAnsi="Palatino Linotype"/>
                <w:sz w:val="16"/>
                <w:szCs w:val="16"/>
                <w:lang w:val="es-SV"/>
              </w:rPr>
            </w:pPr>
          </w:p>
          <w:p w:rsidR="00213F02" w:rsidRPr="00D77D2D" w:rsidRDefault="00213F02" w:rsidP="00213F02">
            <w:pPr>
              <w:pStyle w:val="xl41"/>
              <w:spacing w:before="60" w:beforeAutospacing="0" w:after="0" w:afterAutospacing="0"/>
              <w:rPr>
                <w:rFonts w:ascii="Palatino Linotype" w:hAnsi="Palatino Linotype"/>
                <w:sz w:val="16"/>
                <w:szCs w:val="16"/>
                <w:lang w:val="es-SV"/>
              </w:rPr>
            </w:pPr>
          </w:p>
        </w:tc>
        <w:tc>
          <w:tcPr>
            <w:tcW w:w="1429" w:type="dxa"/>
            <w:gridSpan w:val="3"/>
            <w:tcBorders>
              <w:top w:val="single" w:sz="4" w:space="0" w:color="auto"/>
              <w:left w:val="single" w:sz="4" w:space="0" w:color="auto"/>
            </w:tcBorders>
            <w:shd w:val="clear" w:color="auto" w:fill="auto"/>
            <w:vAlign w:val="bottom"/>
          </w:tcPr>
          <w:p w:rsidR="00213F02" w:rsidRPr="00D77D2D" w:rsidRDefault="00213F02" w:rsidP="00213F02">
            <w:pPr>
              <w:pStyle w:val="xl41"/>
              <w:spacing w:before="60" w:beforeAutospacing="0" w:after="0" w:afterAutospacing="0"/>
              <w:rPr>
                <w:rFonts w:ascii="Palatino Linotype" w:hAnsi="Palatino Linotype"/>
                <w:color w:val="000000"/>
                <w:sz w:val="16"/>
                <w:szCs w:val="16"/>
                <w:lang w:val="es-SV"/>
              </w:rPr>
            </w:pPr>
            <w:r w:rsidRPr="00D77D2D">
              <w:rPr>
                <w:rFonts w:ascii="Palatino Linotype" w:hAnsi="Palatino Linotype"/>
                <w:color w:val="000000"/>
                <w:sz w:val="10"/>
                <w:szCs w:val="10"/>
                <w:lang w:val="es-SV"/>
              </w:rPr>
              <w:t xml:space="preserve">1. </w:t>
            </w:r>
            <w:r w:rsidRPr="00D77D2D">
              <w:rPr>
                <w:rFonts w:ascii="Palatino Linotype" w:hAnsi="Palatino Linotype"/>
                <w:sz w:val="14"/>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Urbana</w:t>
            </w:r>
            <w:r w:rsidRPr="00D77D2D">
              <w:rPr>
                <w:rFonts w:ascii="Palatino Linotype" w:hAnsi="Palatino Linotype"/>
                <w:color w:val="000000"/>
                <w:sz w:val="16"/>
                <w:szCs w:val="16"/>
                <w:lang w:val="es-SV"/>
              </w:rPr>
              <w:t xml:space="preserve">   </w:t>
            </w:r>
          </w:p>
          <w:p w:rsidR="00213F02" w:rsidRPr="00D77D2D" w:rsidRDefault="00213F02" w:rsidP="00213F02">
            <w:pPr>
              <w:pStyle w:val="xl41"/>
              <w:spacing w:before="60" w:beforeAutospacing="0" w:after="0" w:afterAutospacing="0"/>
              <w:rPr>
                <w:rFonts w:ascii="Palatino Linotype" w:hAnsi="Palatino Linotype"/>
                <w:sz w:val="16"/>
                <w:szCs w:val="16"/>
                <w:lang w:val="es-SV"/>
              </w:rPr>
            </w:pPr>
            <w:r w:rsidRPr="00D77D2D">
              <w:rPr>
                <w:rFonts w:ascii="Palatino Linotype" w:hAnsi="Palatino Linotype"/>
                <w:color w:val="000000"/>
                <w:sz w:val="10"/>
                <w:szCs w:val="10"/>
                <w:lang w:val="es-SV"/>
              </w:rPr>
              <w:t xml:space="preserve">2. </w:t>
            </w:r>
            <w:r w:rsidRPr="00D77D2D">
              <w:rPr>
                <w:rFonts w:ascii="Palatino Linotype" w:hAnsi="Palatino Linotype"/>
                <w:sz w:val="14"/>
                <w:lang w:val="es-SV"/>
              </w:rPr>
              <w:sym w:font="Webdings" w:char="F063"/>
            </w:r>
            <w:r w:rsidRPr="00D77D2D">
              <w:rPr>
                <w:rFonts w:ascii="Palatino Linotype" w:hAnsi="Palatino Linotype"/>
                <w:lang w:val="es-SV"/>
              </w:rPr>
              <w:t xml:space="preserve"> </w:t>
            </w:r>
            <w:r w:rsidRPr="00D77D2D">
              <w:rPr>
                <w:rFonts w:ascii="Palatino Linotype" w:hAnsi="Palatino Linotype"/>
                <w:color w:val="000000"/>
                <w:sz w:val="16"/>
                <w:szCs w:val="16"/>
                <w:lang w:val="es-SV"/>
              </w:rPr>
              <w:t xml:space="preserve">Rural  </w:t>
            </w:r>
          </w:p>
        </w:tc>
      </w:tr>
      <w:tr w:rsidR="00213F02" w:rsidRPr="00D77D2D" w:rsidTr="00213F02">
        <w:trPr>
          <w:trHeight w:hRule="exact" w:val="429"/>
          <w:jc w:val="center"/>
        </w:trPr>
        <w:tc>
          <w:tcPr>
            <w:tcW w:w="1424" w:type="dxa"/>
            <w:tcBorders>
              <w:top w:val="single" w:sz="4" w:space="0" w:color="auto"/>
              <w:bottom w:val="single" w:sz="4" w:space="0" w:color="auto"/>
              <w:right w:val="single" w:sz="4" w:space="0" w:color="auto"/>
            </w:tcBorders>
            <w:shd w:val="clear" w:color="auto" w:fill="DAEEF3"/>
            <w:vAlign w:val="center"/>
          </w:tcPr>
          <w:p w:rsidR="00213F02" w:rsidRPr="00D77D2D" w:rsidRDefault="00213F02" w:rsidP="00213F02">
            <w:pPr>
              <w:pStyle w:val="xl41"/>
              <w:spacing w:before="60" w:beforeAutospacing="0" w:after="0" w:afterAutospacing="0"/>
              <w:rPr>
                <w:rFonts w:ascii="Palatino Linotype" w:hAnsi="Palatino Linotype"/>
                <w:sz w:val="16"/>
                <w:szCs w:val="16"/>
                <w:lang w:val="es-SV"/>
              </w:rPr>
            </w:pPr>
            <w:r w:rsidRPr="00D77D2D">
              <w:rPr>
                <w:rFonts w:ascii="Palatino Linotype" w:hAnsi="Palatino Linotype"/>
                <w:b/>
                <w:bCs/>
                <w:spacing w:val="-10"/>
                <w:sz w:val="16"/>
                <w:szCs w:val="16"/>
                <w:lang w:val="es-SV"/>
              </w:rPr>
              <w:t>12.1.</w:t>
            </w:r>
            <w:r w:rsidRPr="00D77D2D">
              <w:rPr>
                <w:rFonts w:ascii="Palatino Linotype" w:hAnsi="Palatino Linotype"/>
                <w:bCs/>
                <w:spacing w:val="-10"/>
                <w:sz w:val="16"/>
                <w:szCs w:val="16"/>
                <w:lang w:val="es-SV"/>
              </w:rPr>
              <w:t xml:space="preserve"> Tel. Fijo</w:t>
            </w:r>
          </w:p>
        </w:tc>
        <w:tc>
          <w:tcPr>
            <w:tcW w:w="212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13F02" w:rsidRPr="00D77D2D" w:rsidRDefault="00213F02" w:rsidP="00213F02">
            <w:pPr>
              <w:pStyle w:val="xl41"/>
              <w:spacing w:before="60" w:after="0"/>
              <w:ind w:left="38"/>
              <w:rPr>
                <w:rFonts w:ascii="Palatino Linotype" w:hAnsi="Palatino Linotype"/>
                <w:sz w:val="16"/>
                <w:szCs w:val="16"/>
                <w:lang w:val="es-SV"/>
              </w:rPr>
            </w:pPr>
          </w:p>
        </w:tc>
        <w:tc>
          <w:tcPr>
            <w:tcW w:w="1275" w:type="dxa"/>
            <w:gridSpan w:val="5"/>
            <w:tcBorders>
              <w:top w:val="single" w:sz="4" w:space="0" w:color="auto"/>
              <w:left w:val="single" w:sz="4" w:space="0" w:color="auto"/>
              <w:bottom w:val="single" w:sz="4" w:space="0" w:color="auto"/>
              <w:right w:val="single" w:sz="4" w:space="0" w:color="auto"/>
            </w:tcBorders>
            <w:shd w:val="clear" w:color="auto" w:fill="DAEEF3"/>
            <w:vAlign w:val="center"/>
          </w:tcPr>
          <w:p w:rsidR="00213F02" w:rsidRPr="00D77D2D" w:rsidRDefault="00213F02" w:rsidP="00213F02">
            <w:pPr>
              <w:pStyle w:val="xl41"/>
              <w:spacing w:before="60" w:beforeAutospacing="0" w:after="0" w:afterAutospacing="0"/>
              <w:rPr>
                <w:rFonts w:ascii="Palatino Linotype" w:hAnsi="Palatino Linotype"/>
                <w:b/>
                <w:color w:val="FF0000"/>
                <w:sz w:val="16"/>
                <w:szCs w:val="16"/>
                <w:lang w:val="es-SV"/>
              </w:rPr>
            </w:pPr>
            <w:r w:rsidRPr="00D77D2D">
              <w:rPr>
                <w:rFonts w:ascii="Palatino Linotype" w:hAnsi="Palatino Linotype"/>
                <w:b/>
                <w:bCs/>
                <w:spacing w:val="-10"/>
                <w:sz w:val="16"/>
                <w:szCs w:val="16"/>
                <w:lang w:val="es-SV"/>
              </w:rPr>
              <w:t>12.2.</w:t>
            </w:r>
            <w:r w:rsidRPr="00D77D2D">
              <w:rPr>
                <w:rFonts w:ascii="Palatino Linotype" w:hAnsi="Palatino Linotype"/>
                <w:sz w:val="16"/>
                <w:szCs w:val="16"/>
                <w:lang w:val="es-SV"/>
              </w:rPr>
              <w:t xml:space="preserve"> Tel. Móvil</w:t>
            </w:r>
            <w:r w:rsidRPr="00D77D2D">
              <w:rPr>
                <w:rFonts w:ascii="Palatino Linotype" w:hAnsi="Palatino Linotype"/>
                <w:b/>
                <w:sz w:val="16"/>
                <w:szCs w:val="16"/>
                <w:lang w:val="es-SV"/>
              </w:rPr>
              <w:t xml:space="preserve">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3F02" w:rsidRPr="00D77D2D" w:rsidRDefault="00213F02" w:rsidP="00213F02">
            <w:pPr>
              <w:rPr>
                <w:rFonts w:eastAsia="Calibri" w:cs="Arial"/>
                <w:b/>
                <w:color w:val="FF0000"/>
                <w:sz w:val="16"/>
                <w:szCs w:val="16"/>
                <w:lang w:val="es-SV"/>
              </w:rPr>
            </w:pPr>
          </w:p>
          <w:p w:rsidR="00213F02" w:rsidRPr="00D77D2D" w:rsidRDefault="00213F02" w:rsidP="00213F02">
            <w:pPr>
              <w:pStyle w:val="xl41"/>
              <w:spacing w:before="60" w:beforeAutospacing="0" w:after="0" w:afterAutospacing="0"/>
              <w:rPr>
                <w:rFonts w:ascii="Palatino Linotype" w:hAnsi="Palatino Linotype"/>
                <w:b/>
                <w:color w:val="FF0000"/>
                <w:sz w:val="16"/>
                <w:szCs w:val="16"/>
                <w:lang w:val="es-SV"/>
              </w:rPr>
            </w:pPr>
          </w:p>
        </w:tc>
        <w:tc>
          <w:tcPr>
            <w:tcW w:w="1985" w:type="dxa"/>
            <w:gridSpan w:val="6"/>
            <w:tcBorders>
              <w:top w:val="single" w:sz="4" w:space="0" w:color="auto"/>
              <w:left w:val="single" w:sz="4" w:space="0" w:color="auto"/>
              <w:bottom w:val="single" w:sz="4" w:space="0" w:color="auto"/>
              <w:right w:val="single" w:sz="4" w:space="0" w:color="auto"/>
            </w:tcBorders>
            <w:shd w:val="clear" w:color="auto" w:fill="DAEEF3"/>
            <w:vAlign w:val="center"/>
          </w:tcPr>
          <w:p w:rsidR="00213F02" w:rsidRPr="00D77D2D" w:rsidRDefault="00213F02" w:rsidP="00213F02">
            <w:pPr>
              <w:pStyle w:val="xl41"/>
              <w:spacing w:before="60" w:beforeAutospacing="0" w:after="0" w:afterAutospacing="0"/>
              <w:rPr>
                <w:rFonts w:ascii="Palatino Linotype" w:hAnsi="Palatino Linotype"/>
                <w:sz w:val="16"/>
                <w:szCs w:val="16"/>
                <w:lang w:val="es-SV"/>
              </w:rPr>
            </w:pPr>
            <w:r w:rsidRPr="00D77D2D">
              <w:rPr>
                <w:rFonts w:ascii="Palatino Linotype" w:hAnsi="Palatino Linotype"/>
                <w:b/>
                <w:bCs/>
                <w:sz w:val="16"/>
                <w:szCs w:val="16"/>
                <w:lang w:val="es-SV"/>
              </w:rPr>
              <w:t>12.3.</w:t>
            </w:r>
            <w:r w:rsidRPr="00D77D2D">
              <w:rPr>
                <w:rFonts w:ascii="Palatino Linotype" w:hAnsi="Palatino Linotype"/>
                <w:sz w:val="16"/>
                <w:szCs w:val="16"/>
                <w:lang w:val="es-SV"/>
              </w:rPr>
              <w:t xml:space="preserve"> Correo electrónico:  </w:t>
            </w:r>
          </w:p>
          <w:p w:rsidR="00213F02" w:rsidRPr="00D77D2D" w:rsidRDefault="00213F02" w:rsidP="00213F02">
            <w:pPr>
              <w:pStyle w:val="xl41"/>
              <w:spacing w:before="60" w:beforeAutospacing="0" w:after="0" w:afterAutospacing="0"/>
              <w:rPr>
                <w:rFonts w:ascii="Palatino Linotype" w:hAnsi="Palatino Linotype"/>
                <w:sz w:val="16"/>
                <w:szCs w:val="16"/>
                <w:lang w:val="es-SV"/>
              </w:rPr>
            </w:pPr>
          </w:p>
        </w:tc>
        <w:tc>
          <w:tcPr>
            <w:tcW w:w="2780" w:type="dxa"/>
            <w:gridSpan w:val="9"/>
            <w:tcBorders>
              <w:top w:val="single" w:sz="4" w:space="0" w:color="auto"/>
              <w:left w:val="single" w:sz="4" w:space="0" w:color="auto"/>
              <w:bottom w:val="single" w:sz="4" w:space="0" w:color="auto"/>
            </w:tcBorders>
            <w:vAlign w:val="center"/>
          </w:tcPr>
          <w:p w:rsidR="00213F02" w:rsidRPr="00D77D2D" w:rsidRDefault="00213F02" w:rsidP="00213F02">
            <w:pPr>
              <w:rPr>
                <w:rFonts w:eastAsia="Calibri" w:cs="Arial"/>
                <w:sz w:val="16"/>
                <w:szCs w:val="16"/>
                <w:lang w:val="es-SV"/>
              </w:rPr>
            </w:pPr>
          </w:p>
          <w:p w:rsidR="00213F02" w:rsidRPr="00D77D2D" w:rsidRDefault="00213F02" w:rsidP="00213F02">
            <w:pPr>
              <w:pStyle w:val="xl41"/>
              <w:spacing w:before="60" w:beforeAutospacing="0" w:after="0" w:afterAutospacing="0"/>
              <w:rPr>
                <w:rFonts w:ascii="Palatino Linotype" w:hAnsi="Palatino Linotype"/>
                <w:sz w:val="16"/>
                <w:szCs w:val="16"/>
                <w:lang w:val="es-SV"/>
              </w:rPr>
            </w:pPr>
          </w:p>
        </w:tc>
      </w:tr>
      <w:tr w:rsidR="00213F02" w:rsidRPr="00D77D2D" w:rsidTr="00213F02">
        <w:trPr>
          <w:trHeight w:hRule="exact" w:val="429"/>
          <w:jc w:val="center"/>
        </w:trPr>
        <w:tc>
          <w:tcPr>
            <w:tcW w:w="1424" w:type="dxa"/>
            <w:tcBorders>
              <w:top w:val="single" w:sz="4" w:space="0" w:color="auto"/>
              <w:bottom w:val="single" w:sz="4" w:space="0" w:color="auto"/>
              <w:right w:val="single" w:sz="4" w:space="0" w:color="auto"/>
            </w:tcBorders>
            <w:shd w:val="clear" w:color="auto" w:fill="DAEEF3"/>
            <w:vAlign w:val="center"/>
          </w:tcPr>
          <w:p w:rsidR="00213F02" w:rsidRPr="00D77D2D" w:rsidRDefault="00213F02" w:rsidP="00213F02">
            <w:pPr>
              <w:pStyle w:val="xl41"/>
              <w:spacing w:before="60" w:beforeAutospacing="0" w:after="0" w:afterAutospacing="0"/>
              <w:rPr>
                <w:rFonts w:ascii="Palatino Linotype" w:hAnsi="Palatino Linotype"/>
                <w:bCs/>
                <w:spacing w:val="-10"/>
                <w:sz w:val="16"/>
                <w:szCs w:val="16"/>
                <w:lang w:val="es-SV"/>
              </w:rPr>
            </w:pPr>
            <w:r w:rsidRPr="00D77D2D">
              <w:rPr>
                <w:rFonts w:ascii="Palatino Linotype" w:hAnsi="Palatino Linotype"/>
                <w:b/>
                <w:bCs/>
                <w:spacing w:val="-10"/>
                <w:sz w:val="16"/>
                <w:szCs w:val="16"/>
                <w:lang w:val="es-SV"/>
              </w:rPr>
              <w:t xml:space="preserve">12.4. </w:t>
            </w:r>
            <w:r w:rsidRPr="00D77D2D">
              <w:rPr>
                <w:rFonts w:ascii="Palatino Linotype" w:hAnsi="Palatino Linotype"/>
                <w:bCs/>
                <w:spacing w:val="-10"/>
                <w:sz w:val="16"/>
                <w:szCs w:val="16"/>
                <w:lang w:val="es-SV"/>
              </w:rPr>
              <w:t>Redes sociales</w:t>
            </w:r>
          </w:p>
        </w:tc>
        <w:tc>
          <w:tcPr>
            <w:tcW w:w="3404"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213F02" w:rsidRPr="00D77D2D" w:rsidRDefault="00213F02" w:rsidP="00213F02">
            <w:pPr>
              <w:pStyle w:val="xl41"/>
              <w:spacing w:before="60" w:beforeAutospacing="0" w:after="0" w:afterAutospacing="0"/>
              <w:rPr>
                <w:rFonts w:ascii="Palatino Linotype" w:hAnsi="Palatino Linotype"/>
                <w:b/>
                <w:bCs/>
                <w:color w:val="000000"/>
                <w:spacing w:val="-10"/>
                <w:sz w:val="16"/>
                <w:szCs w:val="16"/>
                <w:lang w:val="es-SV"/>
              </w:rPr>
            </w:pPr>
            <w:r w:rsidRPr="00D77D2D">
              <w:rPr>
                <w:rFonts w:ascii="Palatino Linotype" w:hAnsi="Palatino Linotype"/>
                <w:color w:val="000000"/>
                <w:sz w:val="16"/>
                <w:szCs w:val="16"/>
                <w:lang w:val="es-SV"/>
              </w:rPr>
              <w:t xml:space="preserve">Facebook: </w:t>
            </w:r>
          </w:p>
        </w:tc>
        <w:tc>
          <w:tcPr>
            <w:tcW w:w="311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213F02" w:rsidRPr="00D77D2D" w:rsidRDefault="00213F02" w:rsidP="00213F02">
            <w:pPr>
              <w:pStyle w:val="xl41"/>
              <w:spacing w:before="60" w:beforeAutospacing="0" w:after="0" w:afterAutospacing="0"/>
              <w:rPr>
                <w:rFonts w:ascii="Palatino Linotype" w:hAnsi="Palatino Linotype"/>
                <w:bCs/>
                <w:color w:val="000000"/>
                <w:sz w:val="16"/>
                <w:szCs w:val="16"/>
                <w:lang w:val="es-SV"/>
              </w:rPr>
            </w:pPr>
            <w:r w:rsidRPr="00D77D2D">
              <w:rPr>
                <w:rFonts w:ascii="Palatino Linotype" w:hAnsi="Palatino Linotype"/>
                <w:color w:val="000000"/>
                <w:sz w:val="16"/>
                <w:szCs w:val="16"/>
                <w:lang w:val="es-SV"/>
              </w:rPr>
              <w:t>Twitter:</w:t>
            </w:r>
          </w:p>
        </w:tc>
        <w:tc>
          <w:tcPr>
            <w:tcW w:w="2780" w:type="dxa"/>
            <w:gridSpan w:val="9"/>
            <w:tcBorders>
              <w:top w:val="single" w:sz="4" w:space="0" w:color="auto"/>
              <w:left w:val="single" w:sz="4" w:space="0" w:color="auto"/>
              <w:bottom w:val="single" w:sz="4" w:space="0" w:color="auto"/>
            </w:tcBorders>
            <w:vAlign w:val="center"/>
          </w:tcPr>
          <w:p w:rsidR="00213F02" w:rsidRPr="00D77D2D" w:rsidRDefault="00213F02" w:rsidP="00213F02">
            <w:pPr>
              <w:rPr>
                <w:rFonts w:eastAsia="Calibri" w:cs="Arial"/>
                <w:sz w:val="16"/>
                <w:szCs w:val="16"/>
                <w:lang w:val="es-SV"/>
              </w:rPr>
            </w:pPr>
            <w:r w:rsidRPr="00D77D2D">
              <w:rPr>
                <w:rFonts w:eastAsia="Calibri" w:cs="Arial"/>
                <w:sz w:val="16"/>
                <w:szCs w:val="16"/>
                <w:lang w:val="es-SV"/>
              </w:rPr>
              <w:t>Instagram:</w:t>
            </w:r>
          </w:p>
        </w:tc>
      </w:tr>
      <w:tr w:rsidR="00213F02" w:rsidRPr="00D77D2D" w:rsidTr="00213F02">
        <w:trPr>
          <w:trHeight w:hRule="exact" w:val="1058"/>
          <w:jc w:val="center"/>
        </w:trPr>
        <w:tc>
          <w:tcPr>
            <w:tcW w:w="1424" w:type="dxa"/>
            <w:tcBorders>
              <w:top w:val="single" w:sz="4" w:space="0" w:color="auto"/>
              <w:bottom w:val="single" w:sz="4" w:space="0" w:color="auto"/>
              <w:right w:val="single" w:sz="4" w:space="0" w:color="auto"/>
            </w:tcBorders>
            <w:shd w:val="clear" w:color="auto" w:fill="DAEEF3"/>
            <w:vAlign w:val="center"/>
          </w:tcPr>
          <w:p w:rsidR="00213F02" w:rsidRPr="00D77D2D" w:rsidRDefault="00213F02" w:rsidP="00213F02">
            <w:pPr>
              <w:pStyle w:val="xl41"/>
              <w:spacing w:before="60" w:beforeAutospacing="0" w:after="0" w:afterAutospacing="0"/>
              <w:rPr>
                <w:rFonts w:ascii="Palatino Linotype" w:hAnsi="Palatino Linotype"/>
                <w:b/>
                <w:bCs/>
                <w:spacing w:val="-10"/>
                <w:sz w:val="16"/>
                <w:szCs w:val="16"/>
                <w:lang w:val="es-SV"/>
              </w:rPr>
            </w:pPr>
            <w:r w:rsidRPr="00D77D2D">
              <w:rPr>
                <w:rFonts w:ascii="Palatino Linotype" w:hAnsi="Palatino Linotype"/>
                <w:b/>
                <w:bCs/>
                <w:spacing w:val="-10"/>
                <w:sz w:val="16"/>
                <w:szCs w:val="16"/>
                <w:lang w:val="es-SV"/>
              </w:rPr>
              <w:t xml:space="preserve">13. </w:t>
            </w:r>
            <w:r w:rsidRPr="00D77D2D">
              <w:rPr>
                <w:rFonts w:ascii="Palatino Linotype" w:hAnsi="Palatino Linotype"/>
                <w:bCs/>
                <w:spacing w:val="-10"/>
                <w:sz w:val="16"/>
                <w:szCs w:val="16"/>
                <w:lang w:val="es-SV"/>
              </w:rPr>
              <w:t>Posee licencia de conducir</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213F02" w:rsidRPr="00D77D2D" w:rsidRDefault="00213F02" w:rsidP="00213F02">
            <w:pPr>
              <w:pStyle w:val="xl41"/>
              <w:spacing w:before="0" w:beforeAutospacing="0" w:after="0" w:afterAutospacing="0"/>
              <w:ind w:left="38"/>
              <w:rPr>
                <w:rFonts w:ascii="Palatino Linotype" w:hAnsi="Palatino Linotype"/>
                <w:color w:val="000000"/>
                <w:sz w:val="10"/>
                <w:szCs w:val="10"/>
                <w:lang w:val="es-SV"/>
              </w:rPr>
            </w:pPr>
          </w:p>
          <w:p w:rsidR="00213F02" w:rsidRPr="00D77D2D" w:rsidRDefault="00213F02" w:rsidP="00213F02">
            <w:pPr>
              <w:pStyle w:val="xl41"/>
              <w:spacing w:before="0" w:beforeAutospacing="0" w:after="0" w:afterAutospacing="0"/>
              <w:ind w:left="38"/>
              <w:rPr>
                <w:rFonts w:ascii="Palatino Linotype" w:hAnsi="Palatino Linotype"/>
                <w:color w:val="000000"/>
                <w:lang w:val="es-SV"/>
              </w:rPr>
            </w:pPr>
            <w:r w:rsidRPr="00D77D2D">
              <w:rPr>
                <w:rFonts w:ascii="Palatino Linotype" w:hAnsi="Palatino Linotype"/>
                <w:color w:val="000000"/>
                <w:sz w:val="10"/>
                <w:szCs w:val="10"/>
                <w:lang w:val="es-SV"/>
              </w:rPr>
              <w:t>1.</w:t>
            </w:r>
            <w:r w:rsidRPr="00D77D2D">
              <w:rPr>
                <w:rFonts w:ascii="Palatino Linotype" w:hAnsi="Palatino Linotype"/>
                <w:color w:val="000000"/>
                <w:lang w:val="es-SV"/>
              </w:rPr>
              <w:t xml:space="preserve"> </w:t>
            </w:r>
            <w:r w:rsidRPr="00D77D2D">
              <w:rPr>
                <w:rFonts w:ascii="Palatino Linotype" w:hAnsi="Palatino Linotype"/>
                <w:lang w:val="es-SV"/>
              </w:rPr>
              <w:sym w:font="Webdings" w:char="F063"/>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Si</w:t>
            </w:r>
            <w:r w:rsidRPr="00D77D2D">
              <w:rPr>
                <w:rFonts w:ascii="Palatino Linotype" w:hAnsi="Palatino Linotype"/>
                <w:color w:val="000000"/>
                <w:lang w:val="es-SV"/>
              </w:rPr>
              <w:t xml:space="preserve">    </w:t>
            </w:r>
          </w:p>
          <w:p w:rsidR="00213F02" w:rsidRPr="00D77D2D" w:rsidRDefault="00213F02" w:rsidP="00213F02">
            <w:pPr>
              <w:pStyle w:val="xl41"/>
              <w:spacing w:before="0" w:beforeAutospacing="0" w:after="0" w:afterAutospacing="0"/>
              <w:ind w:left="38"/>
              <w:rPr>
                <w:rFonts w:ascii="Palatino Linotype" w:hAnsi="Palatino Linotype"/>
                <w:color w:val="000000"/>
                <w:sz w:val="10"/>
                <w:szCs w:val="10"/>
                <w:lang w:val="es-SV"/>
              </w:rPr>
            </w:pPr>
          </w:p>
          <w:p w:rsidR="00213F02" w:rsidRPr="00D77D2D" w:rsidRDefault="00213F02" w:rsidP="00213F02">
            <w:pPr>
              <w:pStyle w:val="xl41"/>
              <w:spacing w:before="0" w:beforeAutospacing="0" w:after="0" w:afterAutospacing="0"/>
              <w:ind w:left="38"/>
              <w:rPr>
                <w:rFonts w:ascii="Palatino Linotype" w:hAnsi="Palatino Linotype"/>
                <w:color w:val="000000"/>
                <w:lang w:val="es-SV"/>
              </w:rPr>
            </w:pPr>
            <w:r w:rsidRPr="00D77D2D">
              <w:rPr>
                <w:rFonts w:ascii="Palatino Linotype" w:hAnsi="Palatino Linotype"/>
                <w:color w:val="000000"/>
                <w:sz w:val="12"/>
                <w:szCs w:val="14"/>
                <w:bdr w:val="dotDotDash" w:sz="4" w:space="0" w:color="auto"/>
                <w:shd w:val="clear" w:color="auto" w:fill="FFFF99"/>
                <w:lang w:val="es-SV"/>
              </w:rPr>
              <w:t>Sí responde “</w:t>
            </w:r>
            <w:r w:rsidRPr="00D77D2D">
              <w:rPr>
                <w:rFonts w:ascii="Palatino Linotype" w:hAnsi="Palatino Linotype"/>
                <w:b/>
                <w:color w:val="000000"/>
                <w:sz w:val="12"/>
                <w:szCs w:val="14"/>
                <w:bdr w:val="dotDotDash" w:sz="4" w:space="0" w:color="auto"/>
                <w:shd w:val="clear" w:color="auto" w:fill="FFFF99"/>
                <w:lang w:val="es-SV"/>
              </w:rPr>
              <w:t>Si”</w:t>
            </w:r>
            <w:r w:rsidRPr="00D77D2D">
              <w:rPr>
                <w:rFonts w:ascii="Palatino Linotype" w:hAnsi="Palatino Linotype"/>
                <w:color w:val="000000"/>
                <w:sz w:val="12"/>
                <w:szCs w:val="14"/>
                <w:bdr w:val="dotDotDash" w:sz="4" w:space="0" w:color="auto"/>
                <w:shd w:val="clear" w:color="auto" w:fill="FFFF99"/>
                <w:lang w:val="es-SV"/>
              </w:rPr>
              <w:t xml:space="preserve"> pase a </w:t>
            </w:r>
            <w:r w:rsidRPr="00D77D2D">
              <w:rPr>
                <w:rFonts w:ascii="Palatino Linotype" w:hAnsi="Palatino Linotype"/>
                <w:b/>
                <w:bCs/>
                <w:color w:val="000000"/>
                <w:sz w:val="12"/>
                <w:szCs w:val="14"/>
                <w:bdr w:val="dotDotDash" w:sz="4" w:space="0" w:color="auto"/>
                <w:shd w:val="clear" w:color="auto" w:fill="FFFF99"/>
                <w:lang w:val="es-SV"/>
              </w:rPr>
              <w:t>13.1</w:t>
            </w:r>
          </w:p>
          <w:p w:rsidR="00213F02" w:rsidRPr="00D77D2D" w:rsidRDefault="00213F02" w:rsidP="00213F02">
            <w:pPr>
              <w:pStyle w:val="xl41"/>
              <w:spacing w:before="0" w:beforeAutospacing="0" w:after="0" w:afterAutospacing="0"/>
              <w:ind w:left="38"/>
              <w:rPr>
                <w:rFonts w:ascii="Palatino Linotype" w:hAnsi="Palatino Linotype"/>
                <w:color w:val="000000"/>
                <w:sz w:val="10"/>
                <w:szCs w:val="10"/>
                <w:lang w:val="es-SV"/>
              </w:rPr>
            </w:pPr>
          </w:p>
          <w:p w:rsidR="00213F02" w:rsidRPr="00D77D2D" w:rsidRDefault="00213F02" w:rsidP="00213F02">
            <w:pPr>
              <w:pStyle w:val="xl41"/>
              <w:spacing w:before="0" w:beforeAutospacing="0" w:after="0" w:afterAutospacing="0"/>
              <w:ind w:left="38"/>
              <w:rPr>
                <w:rFonts w:ascii="Palatino Linotype" w:hAnsi="Palatino Linotype"/>
                <w:color w:val="000000"/>
                <w:sz w:val="16"/>
                <w:szCs w:val="16"/>
                <w:lang w:val="es-SV"/>
              </w:rPr>
            </w:pPr>
            <w:r w:rsidRPr="00D77D2D">
              <w:rPr>
                <w:rFonts w:ascii="Palatino Linotype" w:hAnsi="Palatino Linotype"/>
                <w:color w:val="000000"/>
                <w:sz w:val="10"/>
                <w:szCs w:val="10"/>
                <w:lang w:val="es-SV"/>
              </w:rPr>
              <w:t>2.</w:t>
            </w:r>
            <w:r w:rsidRPr="00D77D2D">
              <w:rPr>
                <w:rFonts w:ascii="Palatino Linotype" w:hAnsi="Palatino Linotype"/>
                <w:color w:val="000000"/>
                <w:lang w:val="es-SV"/>
              </w:rPr>
              <w:t xml:space="preserve"> </w:t>
            </w:r>
            <w:r w:rsidRPr="00D77D2D">
              <w:rPr>
                <w:rFonts w:ascii="Palatino Linotype" w:hAnsi="Palatino Linotype"/>
                <w:lang w:val="es-SV"/>
              </w:rPr>
              <w:sym w:font="Webdings" w:char="F063"/>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No</w:t>
            </w:r>
          </w:p>
          <w:p w:rsidR="00213F02" w:rsidRPr="00D77D2D" w:rsidRDefault="00213F02" w:rsidP="00213F02">
            <w:pPr>
              <w:pStyle w:val="xl41"/>
              <w:spacing w:before="60" w:beforeAutospacing="0" w:after="0" w:afterAutospacing="0"/>
              <w:rPr>
                <w:rFonts w:ascii="Palatino Linotype" w:hAnsi="Palatino Linotype"/>
                <w:color w:val="000000"/>
                <w:sz w:val="16"/>
                <w:szCs w:val="16"/>
                <w:lang w:val="es-SV"/>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13F02" w:rsidRPr="00D77D2D" w:rsidRDefault="00213F02" w:rsidP="00213F02">
            <w:pPr>
              <w:pStyle w:val="xl41"/>
              <w:spacing w:before="60" w:beforeAutospacing="0" w:after="0" w:afterAutospacing="0"/>
              <w:rPr>
                <w:rFonts w:ascii="Palatino Linotype" w:hAnsi="Palatino Linotype"/>
                <w:color w:val="000000"/>
                <w:sz w:val="16"/>
                <w:szCs w:val="16"/>
                <w:lang w:val="es-SV"/>
              </w:rPr>
            </w:pPr>
            <w:r w:rsidRPr="00D77D2D">
              <w:rPr>
                <w:rFonts w:ascii="Palatino Linotype" w:hAnsi="Palatino Linotype"/>
                <w:b/>
                <w:sz w:val="16"/>
                <w:szCs w:val="16"/>
                <w:lang w:val="es-SV"/>
              </w:rPr>
              <w:t>13.1.</w:t>
            </w:r>
            <w:r w:rsidRPr="00D77D2D">
              <w:rPr>
                <w:rFonts w:ascii="Palatino Linotype" w:hAnsi="Palatino Linotype"/>
                <w:sz w:val="16"/>
                <w:szCs w:val="16"/>
                <w:lang w:val="es-SV"/>
              </w:rPr>
              <w:t>Tipo de licencia:</w:t>
            </w:r>
          </w:p>
        </w:tc>
        <w:tc>
          <w:tcPr>
            <w:tcW w:w="7174" w:type="dxa"/>
            <w:gridSpan w:val="22"/>
            <w:tcBorders>
              <w:top w:val="single" w:sz="4" w:space="0" w:color="auto"/>
              <w:left w:val="single" w:sz="4" w:space="0" w:color="auto"/>
              <w:bottom w:val="single" w:sz="4" w:space="0" w:color="auto"/>
            </w:tcBorders>
            <w:shd w:val="clear" w:color="auto" w:fill="auto"/>
            <w:vAlign w:val="center"/>
          </w:tcPr>
          <w:p w:rsidR="00213F02" w:rsidRPr="00D77D2D" w:rsidRDefault="00213F02" w:rsidP="00213F02">
            <w:pPr>
              <w:spacing w:line="276" w:lineRule="auto"/>
              <w:rPr>
                <w:rFonts w:cs="Arial"/>
                <w:sz w:val="16"/>
                <w:szCs w:val="16"/>
                <w:lang w:val="es-SV"/>
              </w:rPr>
            </w:pPr>
            <w:r w:rsidRPr="00D77D2D">
              <w:rPr>
                <w:rFonts w:cs="Arial"/>
                <w:bCs/>
                <w:spacing w:val="-10"/>
                <w:sz w:val="10"/>
                <w:szCs w:val="10"/>
                <w:lang w:val="es-SV"/>
              </w:rPr>
              <w:t>1.</w:t>
            </w:r>
            <w:r w:rsidRPr="00D77D2D">
              <w:rPr>
                <w:rFonts w:cs="Arial"/>
                <w:b/>
                <w:bCs/>
                <w:spacing w:val="-10"/>
                <w:sz w:val="16"/>
                <w:szCs w:val="16"/>
                <w:lang w:val="es-SV"/>
              </w:rPr>
              <w:t xml:space="preserve">  </w:t>
            </w:r>
            <w:r w:rsidRPr="00D77D2D">
              <w:rPr>
                <w:rFonts w:cs="Arial"/>
                <w:sz w:val="16"/>
                <w:szCs w:val="16"/>
                <w:lang w:val="es-SV"/>
              </w:rPr>
              <w:sym w:font="Webdings" w:char="F063"/>
            </w:r>
            <w:r w:rsidRPr="00D77D2D">
              <w:rPr>
                <w:rFonts w:cs="Arial"/>
                <w:sz w:val="16"/>
                <w:szCs w:val="16"/>
                <w:lang w:val="es-SV"/>
              </w:rPr>
              <w:t xml:space="preserve"> Liviana                      </w:t>
            </w:r>
            <w:r w:rsidRPr="00D77D2D">
              <w:rPr>
                <w:rFonts w:cs="Arial"/>
                <w:bCs/>
                <w:spacing w:val="-10"/>
                <w:sz w:val="10"/>
                <w:szCs w:val="10"/>
                <w:lang w:val="es-SV"/>
              </w:rPr>
              <w:t>2.</w:t>
            </w:r>
            <w:r w:rsidRPr="00D77D2D">
              <w:rPr>
                <w:rFonts w:cs="Arial"/>
                <w:b/>
                <w:bCs/>
                <w:spacing w:val="-10"/>
                <w:sz w:val="16"/>
                <w:szCs w:val="16"/>
                <w:lang w:val="es-SV"/>
              </w:rPr>
              <w:t xml:space="preserve">  </w:t>
            </w:r>
            <w:r w:rsidRPr="00D77D2D">
              <w:rPr>
                <w:rFonts w:cs="Arial"/>
                <w:sz w:val="16"/>
                <w:szCs w:val="16"/>
                <w:lang w:val="es-SV"/>
              </w:rPr>
              <w:sym w:font="Webdings" w:char="F063"/>
            </w:r>
            <w:r w:rsidRPr="00D77D2D">
              <w:rPr>
                <w:rFonts w:cs="Arial"/>
                <w:sz w:val="16"/>
                <w:szCs w:val="16"/>
                <w:lang w:val="es-SV"/>
              </w:rPr>
              <w:t xml:space="preserve"> Moto y Liviana    </w:t>
            </w:r>
            <w:r w:rsidRPr="00D77D2D">
              <w:rPr>
                <w:rFonts w:cs="Arial"/>
                <w:bCs/>
                <w:spacing w:val="-10"/>
                <w:sz w:val="10"/>
                <w:szCs w:val="10"/>
                <w:lang w:val="es-SV"/>
              </w:rPr>
              <w:t>3.</w:t>
            </w:r>
            <w:r w:rsidRPr="00D77D2D">
              <w:rPr>
                <w:rFonts w:cs="Arial"/>
                <w:b/>
                <w:bCs/>
                <w:spacing w:val="-10"/>
                <w:sz w:val="16"/>
                <w:szCs w:val="16"/>
                <w:lang w:val="es-SV"/>
              </w:rPr>
              <w:t xml:space="preserve">  </w:t>
            </w:r>
            <w:r w:rsidRPr="00D77D2D">
              <w:rPr>
                <w:rFonts w:cs="Arial"/>
                <w:sz w:val="16"/>
                <w:szCs w:val="16"/>
                <w:lang w:val="es-SV"/>
              </w:rPr>
              <w:sym w:font="Webdings" w:char="F063"/>
            </w:r>
            <w:r w:rsidRPr="00D77D2D">
              <w:rPr>
                <w:rFonts w:cs="Arial"/>
                <w:sz w:val="16"/>
                <w:szCs w:val="16"/>
                <w:lang w:val="es-SV"/>
              </w:rPr>
              <w:t xml:space="preserve"> Moto Particular   </w:t>
            </w:r>
            <w:r w:rsidRPr="00D77D2D">
              <w:rPr>
                <w:rFonts w:cs="Arial"/>
                <w:bCs/>
                <w:spacing w:val="-10"/>
                <w:sz w:val="10"/>
                <w:szCs w:val="10"/>
                <w:lang w:val="es-SV"/>
              </w:rPr>
              <w:t>4.</w:t>
            </w:r>
            <w:r w:rsidRPr="00D77D2D">
              <w:rPr>
                <w:rFonts w:cs="Arial"/>
                <w:b/>
                <w:bCs/>
                <w:spacing w:val="-10"/>
                <w:sz w:val="16"/>
                <w:szCs w:val="16"/>
                <w:lang w:val="es-SV"/>
              </w:rPr>
              <w:t xml:space="preserve">  </w:t>
            </w:r>
            <w:r w:rsidRPr="00D77D2D">
              <w:rPr>
                <w:rFonts w:cs="Arial"/>
                <w:sz w:val="16"/>
                <w:szCs w:val="16"/>
                <w:lang w:val="es-SV"/>
              </w:rPr>
              <w:sym w:font="Webdings" w:char="F063"/>
            </w:r>
            <w:r w:rsidRPr="00D77D2D">
              <w:rPr>
                <w:rFonts w:cs="Arial"/>
                <w:sz w:val="16"/>
                <w:szCs w:val="16"/>
                <w:lang w:val="es-SV"/>
              </w:rPr>
              <w:t xml:space="preserve"> Moto y pesada      </w:t>
            </w:r>
          </w:p>
          <w:p w:rsidR="00213F02" w:rsidRPr="00D77D2D" w:rsidRDefault="00213F02" w:rsidP="00213F02">
            <w:pPr>
              <w:spacing w:line="276" w:lineRule="auto"/>
              <w:rPr>
                <w:rFonts w:cs="Arial"/>
                <w:sz w:val="16"/>
                <w:szCs w:val="16"/>
                <w:lang w:val="es-SV"/>
              </w:rPr>
            </w:pPr>
            <w:r w:rsidRPr="00D77D2D">
              <w:rPr>
                <w:rFonts w:cs="Arial"/>
                <w:bCs/>
                <w:spacing w:val="-10"/>
                <w:sz w:val="10"/>
                <w:szCs w:val="10"/>
                <w:lang w:val="es-SV"/>
              </w:rPr>
              <w:t>5.</w:t>
            </w:r>
            <w:r w:rsidRPr="00D77D2D">
              <w:rPr>
                <w:rFonts w:cs="Arial"/>
                <w:b/>
                <w:bCs/>
                <w:spacing w:val="-10"/>
                <w:sz w:val="16"/>
                <w:szCs w:val="16"/>
                <w:lang w:val="es-SV"/>
              </w:rPr>
              <w:t xml:space="preserve">  </w:t>
            </w:r>
            <w:r w:rsidRPr="00D77D2D">
              <w:rPr>
                <w:rFonts w:cs="Arial"/>
                <w:sz w:val="16"/>
                <w:szCs w:val="16"/>
                <w:lang w:val="es-SV"/>
              </w:rPr>
              <w:sym w:font="Webdings" w:char="F063"/>
            </w:r>
            <w:r w:rsidRPr="00D77D2D">
              <w:rPr>
                <w:rFonts w:cs="Arial"/>
                <w:sz w:val="16"/>
                <w:szCs w:val="16"/>
                <w:lang w:val="es-SV"/>
              </w:rPr>
              <w:t xml:space="preserve"> Moto y pesada T       </w:t>
            </w:r>
            <w:r w:rsidRPr="00D77D2D">
              <w:rPr>
                <w:rFonts w:cs="Arial"/>
                <w:bCs/>
                <w:spacing w:val="-10"/>
                <w:sz w:val="10"/>
                <w:szCs w:val="10"/>
                <w:lang w:val="es-SV"/>
              </w:rPr>
              <w:t>6.</w:t>
            </w:r>
            <w:r w:rsidRPr="00D77D2D">
              <w:rPr>
                <w:rFonts w:cs="Arial"/>
                <w:b/>
                <w:bCs/>
                <w:spacing w:val="-10"/>
                <w:sz w:val="16"/>
                <w:szCs w:val="16"/>
                <w:lang w:val="es-SV"/>
              </w:rPr>
              <w:t xml:space="preserve">  </w:t>
            </w:r>
            <w:r w:rsidRPr="00D77D2D">
              <w:rPr>
                <w:rFonts w:cs="Arial"/>
                <w:sz w:val="16"/>
                <w:szCs w:val="16"/>
                <w:lang w:val="es-SV"/>
              </w:rPr>
              <w:sym w:font="Webdings" w:char="F063"/>
            </w:r>
            <w:r w:rsidRPr="00D77D2D">
              <w:rPr>
                <w:rFonts w:cs="Arial"/>
                <w:sz w:val="16"/>
                <w:szCs w:val="16"/>
                <w:lang w:val="es-SV"/>
              </w:rPr>
              <w:t xml:space="preserve"> Motocicleta         </w:t>
            </w:r>
            <w:r w:rsidRPr="00D77D2D">
              <w:rPr>
                <w:rFonts w:cs="Arial"/>
                <w:bCs/>
                <w:spacing w:val="-10"/>
                <w:sz w:val="10"/>
                <w:szCs w:val="10"/>
                <w:lang w:val="es-SV"/>
              </w:rPr>
              <w:t>7.</w:t>
            </w:r>
            <w:r w:rsidRPr="00D77D2D">
              <w:rPr>
                <w:rFonts w:cs="Arial"/>
                <w:b/>
                <w:bCs/>
                <w:spacing w:val="-10"/>
                <w:sz w:val="16"/>
                <w:szCs w:val="16"/>
                <w:lang w:val="es-SV"/>
              </w:rPr>
              <w:t xml:space="preserve">  </w:t>
            </w:r>
            <w:r w:rsidRPr="00D77D2D">
              <w:rPr>
                <w:rFonts w:cs="Arial"/>
                <w:sz w:val="16"/>
                <w:szCs w:val="16"/>
                <w:lang w:val="es-SV"/>
              </w:rPr>
              <w:sym w:font="Webdings" w:char="F063"/>
            </w:r>
            <w:r w:rsidRPr="00D77D2D">
              <w:rPr>
                <w:rFonts w:cs="Arial"/>
                <w:sz w:val="16"/>
                <w:szCs w:val="16"/>
                <w:lang w:val="es-SV"/>
              </w:rPr>
              <w:t xml:space="preserve"> Particular            </w:t>
            </w:r>
            <w:r w:rsidRPr="00D77D2D">
              <w:rPr>
                <w:rFonts w:cs="Arial"/>
                <w:bCs/>
                <w:spacing w:val="-10"/>
                <w:sz w:val="10"/>
                <w:szCs w:val="10"/>
                <w:lang w:val="es-SV"/>
              </w:rPr>
              <w:t>8.</w:t>
            </w:r>
            <w:r w:rsidRPr="00D77D2D">
              <w:rPr>
                <w:rFonts w:cs="Arial"/>
                <w:b/>
                <w:bCs/>
                <w:spacing w:val="-10"/>
                <w:sz w:val="16"/>
                <w:szCs w:val="16"/>
                <w:lang w:val="es-SV"/>
              </w:rPr>
              <w:t xml:space="preserve">  </w:t>
            </w:r>
            <w:r w:rsidRPr="00D77D2D">
              <w:rPr>
                <w:rFonts w:cs="Arial"/>
                <w:sz w:val="16"/>
                <w:szCs w:val="16"/>
                <w:lang w:val="es-SV"/>
              </w:rPr>
              <w:sym w:font="Webdings" w:char="F063"/>
            </w:r>
            <w:r w:rsidRPr="00D77D2D">
              <w:rPr>
                <w:rFonts w:cs="Arial"/>
                <w:sz w:val="16"/>
                <w:szCs w:val="16"/>
                <w:lang w:val="es-SV"/>
              </w:rPr>
              <w:t xml:space="preserve"> Pesada      </w:t>
            </w:r>
          </w:p>
          <w:p w:rsidR="00213F02" w:rsidRPr="00D77D2D" w:rsidRDefault="00213F02" w:rsidP="00213F02">
            <w:pPr>
              <w:spacing w:line="276" w:lineRule="auto"/>
              <w:rPr>
                <w:rFonts w:cs="Arial"/>
                <w:sz w:val="16"/>
                <w:szCs w:val="16"/>
                <w:lang w:val="es-SV"/>
              </w:rPr>
            </w:pPr>
            <w:r w:rsidRPr="00D77D2D">
              <w:rPr>
                <w:rFonts w:cs="Arial"/>
                <w:bCs/>
                <w:spacing w:val="-10"/>
                <w:sz w:val="10"/>
                <w:szCs w:val="10"/>
                <w:lang w:val="es-SV"/>
              </w:rPr>
              <w:t>9.</w:t>
            </w:r>
            <w:r w:rsidRPr="00D77D2D">
              <w:rPr>
                <w:rFonts w:cs="Arial"/>
                <w:b/>
                <w:bCs/>
                <w:spacing w:val="-10"/>
                <w:sz w:val="16"/>
                <w:szCs w:val="16"/>
                <w:lang w:val="es-SV"/>
              </w:rPr>
              <w:t xml:space="preserve">  </w:t>
            </w:r>
            <w:r w:rsidRPr="00D77D2D">
              <w:rPr>
                <w:rFonts w:cs="Arial"/>
                <w:sz w:val="16"/>
                <w:szCs w:val="16"/>
                <w:lang w:val="es-SV"/>
              </w:rPr>
              <w:sym w:font="Webdings" w:char="F063"/>
            </w:r>
            <w:r w:rsidRPr="00D77D2D">
              <w:rPr>
                <w:rFonts w:cs="Arial"/>
                <w:sz w:val="16"/>
                <w:szCs w:val="16"/>
                <w:lang w:val="es-SV"/>
              </w:rPr>
              <w:t xml:space="preserve"> Pesada T   </w:t>
            </w:r>
          </w:p>
        </w:tc>
      </w:tr>
      <w:tr w:rsidR="00213F02" w:rsidRPr="00D77D2D" w:rsidTr="00213F02">
        <w:trPr>
          <w:trHeight w:hRule="exact" w:val="683"/>
          <w:jc w:val="center"/>
        </w:trPr>
        <w:tc>
          <w:tcPr>
            <w:tcW w:w="1424" w:type="dxa"/>
            <w:tcBorders>
              <w:top w:val="single" w:sz="4" w:space="0" w:color="auto"/>
              <w:bottom w:val="single" w:sz="4" w:space="0" w:color="auto"/>
              <w:right w:val="single" w:sz="4" w:space="0" w:color="auto"/>
            </w:tcBorders>
            <w:shd w:val="clear" w:color="auto" w:fill="DAEEF3"/>
            <w:vAlign w:val="center"/>
          </w:tcPr>
          <w:p w:rsidR="00213F02" w:rsidRPr="00D77D2D" w:rsidRDefault="00213F02" w:rsidP="00213F02">
            <w:pPr>
              <w:pStyle w:val="xl41"/>
              <w:spacing w:before="60" w:beforeAutospacing="0" w:after="0" w:afterAutospacing="0"/>
              <w:rPr>
                <w:rFonts w:ascii="Palatino Linotype" w:hAnsi="Palatino Linotype"/>
                <w:b/>
                <w:bCs/>
                <w:spacing w:val="-10"/>
                <w:sz w:val="16"/>
                <w:szCs w:val="16"/>
                <w:lang w:val="es-SV"/>
              </w:rPr>
            </w:pPr>
            <w:r w:rsidRPr="00D77D2D">
              <w:rPr>
                <w:rFonts w:ascii="Palatino Linotype" w:hAnsi="Palatino Linotype"/>
                <w:b/>
                <w:bCs/>
                <w:color w:val="000000"/>
                <w:sz w:val="16"/>
                <w:szCs w:val="16"/>
                <w:lang w:val="es-SV"/>
              </w:rPr>
              <w:t>14.</w:t>
            </w:r>
            <w:r w:rsidRPr="00D77D2D">
              <w:rPr>
                <w:rFonts w:ascii="Palatino Linotype" w:hAnsi="Palatino Linotype"/>
                <w:color w:val="000000"/>
                <w:sz w:val="16"/>
                <w:szCs w:val="16"/>
                <w:lang w:val="es-SV"/>
              </w:rPr>
              <w:t xml:space="preserve"> Se dedica a alguna Profesión u Oficio:</w:t>
            </w:r>
          </w:p>
        </w:tc>
        <w:tc>
          <w:tcPr>
            <w:tcW w:w="26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13F02" w:rsidRPr="00D77D2D" w:rsidRDefault="00213F02" w:rsidP="00213F02">
            <w:pPr>
              <w:pStyle w:val="xl41"/>
              <w:spacing w:before="0" w:beforeAutospacing="0" w:after="0" w:afterAutospacing="0"/>
              <w:ind w:left="38"/>
              <w:rPr>
                <w:rFonts w:ascii="Palatino Linotype" w:hAnsi="Palatino Linotype"/>
                <w:color w:val="000000"/>
                <w:lang w:val="es-SV"/>
              </w:rPr>
            </w:pPr>
            <w:r w:rsidRPr="00D77D2D">
              <w:rPr>
                <w:rFonts w:ascii="Palatino Linotype" w:hAnsi="Palatino Linotype"/>
                <w:color w:val="000000"/>
                <w:sz w:val="10"/>
                <w:szCs w:val="10"/>
                <w:lang w:val="es-SV"/>
              </w:rPr>
              <w:t>1.</w:t>
            </w:r>
            <w:r w:rsidRPr="00D77D2D">
              <w:rPr>
                <w:rFonts w:ascii="Palatino Linotype" w:hAnsi="Palatino Linotype"/>
                <w:color w:val="000000"/>
                <w:lang w:val="es-SV"/>
              </w:rPr>
              <w:t xml:space="preserve"> </w:t>
            </w:r>
            <w:r w:rsidRPr="00D77D2D">
              <w:rPr>
                <w:rFonts w:ascii="Palatino Linotype" w:hAnsi="Palatino Linotype"/>
                <w:lang w:val="es-SV"/>
              </w:rPr>
              <w:sym w:font="Webdings" w:char="F063"/>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Si</w:t>
            </w:r>
            <w:r w:rsidRPr="00D77D2D">
              <w:rPr>
                <w:rFonts w:ascii="Palatino Linotype" w:hAnsi="Palatino Linotype"/>
                <w:color w:val="000000"/>
                <w:lang w:val="es-SV"/>
              </w:rPr>
              <w:t xml:space="preserve">    </w:t>
            </w:r>
            <w:r w:rsidRPr="00D77D2D">
              <w:rPr>
                <w:rFonts w:ascii="Palatino Linotype" w:hAnsi="Palatino Linotype"/>
                <w:color w:val="000000"/>
                <w:sz w:val="12"/>
                <w:szCs w:val="14"/>
                <w:bdr w:val="dotDotDash" w:sz="4" w:space="0" w:color="auto"/>
                <w:shd w:val="clear" w:color="auto" w:fill="FFFF99"/>
                <w:lang w:val="es-SV"/>
              </w:rPr>
              <w:t>Sí responde “</w:t>
            </w:r>
            <w:r w:rsidRPr="00D77D2D">
              <w:rPr>
                <w:rFonts w:ascii="Palatino Linotype" w:hAnsi="Palatino Linotype"/>
                <w:b/>
                <w:color w:val="000000"/>
                <w:sz w:val="12"/>
                <w:szCs w:val="14"/>
                <w:bdr w:val="dotDotDash" w:sz="4" w:space="0" w:color="auto"/>
                <w:shd w:val="clear" w:color="auto" w:fill="FFFF99"/>
                <w:lang w:val="es-SV"/>
              </w:rPr>
              <w:t>Si”</w:t>
            </w:r>
            <w:r w:rsidRPr="00D77D2D">
              <w:rPr>
                <w:rFonts w:ascii="Palatino Linotype" w:hAnsi="Palatino Linotype"/>
                <w:color w:val="000000"/>
                <w:sz w:val="12"/>
                <w:szCs w:val="14"/>
                <w:bdr w:val="dotDotDash" w:sz="4" w:space="0" w:color="auto"/>
                <w:shd w:val="clear" w:color="auto" w:fill="FFFF99"/>
                <w:lang w:val="es-SV"/>
              </w:rPr>
              <w:t xml:space="preserve"> pase a </w:t>
            </w:r>
            <w:r w:rsidRPr="00D77D2D">
              <w:rPr>
                <w:rFonts w:ascii="Palatino Linotype" w:hAnsi="Palatino Linotype"/>
                <w:b/>
                <w:bCs/>
                <w:color w:val="000000"/>
                <w:sz w:val="12"/>
                <w:szCs w:val="14"/>
                <w:bdr w:val="dotDotDash" w:sz="4" w:space="0" w:color="auto"/>
                <w:shd w:val="clear" w:color="auto" w:fill="FFFF99"/>
                <w:lang w:val="es-SV"/>
              </w:rPr>
              <w:t>14.1</w:t>
            </w:r>
          </w:p>
          <w:p w:rsidR="00213F02" w:rsidRPr="00D77D2D" w:rsidRDefault="00213F02" w:rsidP="00213F02">
            <w:pPr>
              <w:pStyle w:val="xl41"/>
              <w:spacing w:before="0" w:beforeAutospacing="0" w:after="0" w:afterAutospacing="0"/>
              <w:ind w:left="38"/>
              <w:rPr>
                <w:rFonts w:ascii="Palatino Linotype" w:hAnsi="Palatino Linotype"/>
                <w:color w:val="000000"/>
                <w:sz w:val="16"/>
                <w:szCs w:val="16"/>
                <w:lang w:val="es-SV"/>
              </w:rPr>
            </w:pPr>
            <w:r w:rsidRPr="00D77D2D">
              <w:rPr>
                <w:rFonts w:ascii="Palatino Linotype" w:hAnsi="Palatino Linotype"/>
                <w:color w:val="000000"/>
                <w:sz w:val="10"/>
                <w:szCs w:val="10"/>
                <w:lang w:val="es-SV"/>
              </w:rPr>
              <w:t>2.</w:t>
            </w:r>
            <w:r w:rsidRPr="00D77D2D">
              <w:rPr>
                <w:rFonts w:ascii="Palatino Linotype" w:hAnsi="Palatino Linotype"/>
                <w:color w:val="000000"/>
                <w:lang w:val="es-SV"/>
              </w:rPr>
              <w:t xml:space="preserve"> </w:t>
            </w:r>
            <w:r w:rsidRPr="00D77D2D">
              <w:rPr>
                <w:rFonts w:ascii="Palatino Linotype" w:hAnsi="Palatino Linotype"/>
                <w:lang w:val="es-SV"/>
              </w:rPr>
              <w:sym w:font="Webdings" w:char="F063"/>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No</w:t>
            </w:r>
          </w:p>
          <w:p w:rsidR="00213F02" w:rsidRPr="00D77D2D" w:rsidRDefault="00213F02" w:rsidP="00213F02">
            <w:pPr>
              <w:pStyle w:val="xl41"/>
              <w:spacing w:before="0" w:beforeAutospacing="0" w:after="0"/>
              <w:ind w:left="38"/>
              <w:rPr>
                <w:rFonts w:ascii="Palatino Linotype" w:hAnsi="Palatino Linotype"/>
                <w:sz w:val="16"/>
                <w:szCs w:val="16"/>
                <w:lang w:val="es-SV"/>
              </w:rPr>
            </w:pPr>
          </w:p>
        </w:tc>
        <w:tc>
          <w:tcPr>
            <w:tcW w:w="2268" w:type="dxa"/>
            <w:gridSpan w:val="7"/>
            <w:tcBorders>
              <w:top w:val="single" w:sz="4" w:space="0" w:color="auto"/>
              <w:left w:val="single" w:sz="4" w:space="0" w:color="auto"/>
              <w:bottom w:val="single" w:sz="4" w:space="0" w:color="auto"/>
              <w:right w:val="single" w:sz="4" w:space="0" w:color="auto"/>
            </w:tcBorders>
            <w:shd w:val="clear" w:color="auto" w:fill="DAEEF3"/>
            <w:vAlign w:val="center"/>
          </w:tcPr>
          <w:p w:rsidR="00213F02" w:rsidRPr="00D77D2D" w:rsidRDefault="00213F02" w:rsidP="00213F02">
            <w:pPr>
              <w:pStyle w:val="xl41"/>
              <w:spacing w:before="60" w:beforeAutospacing="0" w:after="0" w:afterAutospacing="0"/>
              <w:rPr>
                <w:rFonts w:ascii="Palatino Linotype" w:hAnsi="Palatino Linotype"/>
                <w:b/>
                <w:bCs/>
                <w:spacing w:val="-10"/>
                <w:sz w:val="16"/>
                <w:szCs w:val="16"/>
                <w:lang w:val="es-SV"/>
              </w:rPr>
            </w:pPr>
            <w:r w:rsidRPr="00D77D2D">
              <w:rPr>
                <w:rFonts w:ascii="Palatino Linotype" w:hAnsi="Palatino Linotype"/>
                <w:b/>
                <w:bCs/>
                <w:sz w:val="16"/>
                <w:szCs w:val="16"/>
                <w:lang w:val="es-SV"/>
              </w:rPr>
              <w:t>14.1</w:t>
            </w:r>
            <w:r w:rsidRPr="00D77D2D">
              <w:rPr>
                <w:rFonts w:ascii="Palatino Linotype" w:hAnsi="Palatino Linotype"/>
                <w:sz w:val="16"/>
                <w:szCs w:val="16"/>
                <w:lang w:val="es-SV"/>
              </w:rPr>
              <w:t xml:space="preserve"> ¿A qué Profesión u oficio se dedica?</w:t>
            </w:r>
          </w:p>
        </w:tc>
        <w:tc>
          <w:tcPr>
            <w:tcW w:w="4349" w:type="dxa"/>
            <w:gridSpan w:val="13"/>
            <w:tcBorders>
              <w:top w:val="single" w:sz="4" w:space="0" w:color="auto"/>
              <w:left w:val="single" w:sz="4" w:space="0" w:color="auto"/>
              <w:bottom w:val="single" w:sz="4" w:space="0" w:color="auto"/>
            </w:tcBorders>
            <w:shd w:val="clear" w:color="auto" w:fill="auto"/>
            <w:vAlign w:val="center"/>
          </w:tcPr>
          <w:p w:rsidR="00213F02" w:rsidRPr="00D77D2D" w:rsidRDefault="00213F02" w:rsidP="00213F02">
            <w:pPr>
              <w:rPr>
                <w:rFonts w:eastAsia="Calibri" w:cs="Arial"/>
                <w:sz w:val="16"/>
                <w:szCs w:val="16"/>
                <w:lang w:val="es-SV"/>
              </w:rPr>
            </w:pPr>
          </w:p>
        </w:tc>
      </w:tr>
      <w:tr w:rsidR="00213F02" w:rsidRPr="00D77D2D" w:rsidTr="00213F02">
        <w:trPr>
          <w:trHeight w:hRule="exact" w:val="287"/>
          <w:jc w:val="center"/>
        </w:trPr>
        <w:tc>
          <w:tcPr>
            <w:tcW w:w="4474" w:type="dxa"/>
            <w:gridSpan w:val="8"/>
            <w:tcBorders>
              <w:top w:val="single" w:sz="4" w:space="0" w:color="auto"/>
              <w:bottom w:val="single" w:sz="4" w:space="0" w:color="auto"/>
            </w:tcBorders>
            <w:shd w:val="clear" w:color="auto" w:fill="DAEEF3"/>
            <w:vAlign w:val="center"/>
          </w:tcPr>
          <w:p w:rsidR="00213F02" w:rsidRPr="00D77D2D" w:rsidRDefault="00213F02" w:rsidP="00213F02">
            <w:pPr>
              <w:pStyle w:val="xl41"/>
              <w:spacing w:before="60" w:beforeAutospacing="0" w:after="0" w:afterAutospacing="0"/>
              <w:rPr>
                <w:rFonts w:ascii="Palatino Linotype" w:hAnsi="Palatino Linotype"/>
                <w:sz w:val="16"/>
                <w:szCs w:val="16"/>
                <w:lang w:val="es-SV"/>
              </w:rPr>
            </w:pPr>
            <w:r w:rsidRPr="00D77D2D">
              <w:rPr>
                <w:rFonts w:ascii="Palatino Linotype" w:hAnsi="Palatino Linotype"/>
                <w:b/>
                <w:bCs/>
                <w:sz w:val="16"/>
                <w:szCs w:val="16"/>
                <w:lang w:val="es-SV"/>
              </w:rPr>
              <w:t>15.</w:t>
            </w:r>
            <w:r w:rsidRPr="00D77D2D">
              <w:rPr>
                <w:rFonts w:ascii="Palatino Linotype" w:hAnsi="Palatino Linotype"/>
                <w:sz w:val="16"/>
                <w:szCs w:val="16"/>
                <w:lang w:val="es-SV"/>
              </w:rPr>
              <w:t xml:space="preserve"> ¿Tiene usted alguna discapacidad física?  </w:t>
            </w:r>
          </w:p>
        </w:tc>
        <w:tc>
          <w:tcPr>
            <w:tcW w:w="6253" w:type="dxa"/>
            <w:gridSpan w:val="19"/>
            <w:tcBorders>
              <w:top w:val="single" w:sz="4" w:space="0" w:color="auto"/>
              <w:bottom w:val="single" w:sz="4" w:space="0" w:color="auto"/>
            </w:tcBorders>
            <w:shd w:val="clear" w:color="auto" w:fill="auto"/>
            <w:vAlign w:val="center"/>
          </w:tcPr>
          <w:p w:rsidR="00213F02" w:rsidRPr="00D77D2D" w:rsidRDefault="00213F02" w:rsidP="00213F02">
            <w:pPr>
              <w:pStyle w:val="xl41"/>
              <w:spacing w:before="60" w:beforeAutospacing="0" w:after="0" w:afterAutospacing="0"/>
              <w:rPr>
                <w:rFonts w:ascii="Palatino Linotype" w:hAnsi="Palatino Linotype"/>
                <w:lang w:val="es-SV"/>
              </w:rPr>
            </w:pPr>
            <w:r w:rsidRPr="00D77D2D">
              <w:rPr>
                <w:rFonts w:ascii="Palatino Linotype" w:hAnsi="Palatino Linotype"/>
                <w:sz w:val="10"/>
                <w:szCs w:val="10"/>
                <w:lang w:val="es-SV"/>
              </w:rPr>
              <w:t xml:space="preserve">1.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Si</w:t>
            </w:r>
            <w:r w:rsidRPr="00D77D2D">
              <w:rPr>
                <w:rFonts w:ascii="Palatino Linotype" w:hAnsi="Palatino Linotype"/>
                <w:lang w:val="es-SV"/>
              </w:rPr>
              <w:t xml:space="preserve">    </w:t>
            </w:r>
            <w:r w:rsidRPr="00D77D2D">
              <w:rPr>
                <w:rFonts w:ascii="Palatino Linotype" w:hAnsi="Palatino Linotype"/>
                <w:sz w:val="10"/>
                <w:szCs w:val="10"/>
                <w:lang w:val="es-SV"/>
              </w:rPr>
              <w:t xml:space="preserve">2.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sz w:val="16"/>
                <w:szCs w:val="16"/>
                <w:lang w:val="es-SV"/>
              </w:rPr>
              <w:t>No</w:t>
            </w:r>
            <w:r w:rsidRPr="00D77D2D">
              <w:rPr>
                <w:rFonts w:ascii="Palatino Linotype" w:hAnsi="Palatino Linotype"/>
                <w:lang w:val="es-SV"/>
              </w:rPr>
              <w:t xml:space="preserve">       </w:t>
            </w:r>
          </w:p>
        </w:tc>
      </w:tr>
      <w:tr w:rsidR="00213F02" w:rsidRPr="00D77D2D" w:rsidTr="00213F02">
        <w:trPr>
          <w:trHeight w:hRule="exact" w:val="329"/>
          <w:jc w:val="center"/>
        </w:trPr>
        <w:tc>
          <w:tcPr>
            <w:tcW w:w="10727" w:type="dxa"/>
            <w:gridSpan w:val="27"/>
            <w:tcBorders>
              <w:top w:val="single" w:sz="4" w:space="0" w:color="auto"/>
              <w:bottom w:val="nil"/>
            </w:tcBorders>
            <w:shd w:val="clear" w:color="auto" w:fill="auto"/>
            <w:vAlign w:val="center"/>
          </w:tcPr>
          <w:p w:rsidR="00213F02" w:rsidRPr="00D77D2D" w:rsidRDefault="00213F02" w:rsidP="00213F02">
            <w:pPr>
              <w:pStyle w:val="xl41"/>
              <w:spacing w:before="60" w:beforeAutospacing="0" w:after="0" w:afterAutospacing="0"/>
              <w:rPr>
                <w:rFonts w:ascii="Palatino Linotype" w:hAnsi="Palatino Linotype"/>
                <w:sz w:val="16"/>
                <w:szCs w:val="16"/>
                <w:lang w:val="es-SV"/>
              </w:rPr>
            </w:pPr>
            <w:r w:rsidRPr="00D77D2D">
              <w:rPr>
                <w:rFonts w:ascii="Palatino Linotype" w:hAnsi="Palatino Linotype"/>
                <w:b/>
                <w:bCs/>
                <w:spacing w:val="-10"/>
                <w:sz w:val="16"/>
                <w:szCs w:val="16"/>
                <w:shd w:val="clear" w:color="auto" w:fill="DAEEF3"/>
                <w:lang w:val="es-SV"/>
              </w:rPr>
              <w:t xml:space="preserve">15.1.  </w:t>
            </w:r>
            <w:r w:rsidRPr="00D77D2D">
              <w:rPr>
                <w:rFonts w:ascii="Palatino Linotype" w:hAnsi="Palatino Linotype"/>
                <w:sz w:val="16"/>
                <w:szCs w:val="16"/>
                <w:shd w:val="clear" w:color="auto" w:fill="DAEEF3"/>
                <w:lang w:val="es-SV"/>
              </w:rPr>
              <w:t xml:space="preserve">¿Cuál </w:t>
            </w:r>
            <w:r w:rsidR="000A2D99" w:rsidRPr="00D77D2D">
              <w:rPr>
                <w:rFonts w:ascii="Palatino Linotype" w:hAnsi="Palatino Linotype"/>
                <w:sz w:val="16"/>
                <w:szCs w:val="16"/>
                <w:shd w:val="clear" w:color="auto" w:fill="DAEEF3"/>
                <w:lang w:val="es-SV"/>
              </w:rPr>
              <w:t>discapacidad tiene</w:t>
            </w:r>
            <w:r w:rsidRPr="00D77D2D">
              <w:rPr>
                <w:rFonts w:ascii="Palatino Linotype" w:hAnsi="Palatino Linotype"/>
                <w:sz w:val="16"/>
                <w:szCs w:val="16"/>
                <w:shd w:val="clear" w:color="auto" w:fill="DAEEF3"/>
                <w:lang w:val="es-SV"/>
              </w:rPr>
              <w:t>?</w:t>
            </w:r>
            <w:r w:rsidRPr="00D77D2D">
              <w:rPr>
                <w:rFonts w:ascii="Palatino Linotype" w:hAnsi="Palatino Linotype"/>
                <w:sz w:val="16"/>
                <w:szCs w:val="16"/>
                <w:lang w:val="es-SV"/>
              </w:rPr>
              <w:t xml:space="preserve"> </w:t>
            </w:r>
            <w:r w:rsidRPr="00D77D2D">
              <w:rPr>
                <w:rFonts w:ascii="Palatino Linotype" w:hAnsi="Palatino Linotype"/>
                <w:sz w:val="14"/>
                <w:szCs w:val="14"/>
                <w:bdr w:val="dotDotDash" w:sz="4" w:space="0" w:color="auto"/>
                <w:shd w:val="clear" w:color="auto" w:fill="FFFF99"/>
                <w:lang w:val="es-SV"/>
              </w:rPr>
              <w:t>(Conteste en la casilla que corresponda, sólo si tiene alguna o varias dificultades para realizar actividades de la vida diaria)</w:t>
            </w:r>
          </w:p>
        </w:tc>
      </w:tr>
      <w:tr w:rsidR="00213F02" w:rsidRPr="00D77D2D" w:rsidTr="00213F02">
        <w:trPr>
          <w:trHeight w:hRule="exact" w:val="1661"/>
          <w:jc w:val="center"/>
        </w:trPr>
        <w:tc>
          <w:tcPr>
            <w:tcW w:w="4474" w:type="dxa"/>
            <w:gridSpan w:val="8"/>
            <w:tcBorders>
              <w:top w:val="nil"/>
              <w:bottom w:val="single" w:sz="4" w:space="0" w:color="auto"/>
            </w:tcBorders>
            <w:shd w:val="clear" w:color="auto" w:fill="auto"/>
            <w:vAlign w:val="center"/>
          </w:tcPr>
          <w:p w:rsidR="00213F02" w:rsidRPr="00D77D2D" w:rsidRDefault="00213F02" w:rsidP="00213F02">
            <w:pPr>
              <w:pStyle w:val="xl41"/>
              <w:spacing w:before="60" w:beforeAutospacing="0" w:after="0" w:afterAutospacing="0"/>
              <w:rPr>
                <w:rFonts w:ascii="Palatino Linotype" w:hAnsi="Palatino Linotype"/>
                <w:sz w:val="16"/>
                <w:szCs w:val="16"/>
                <w:lang w:val="es-SV"/>
              </w:rPr>
            </w:pPr>
            <w:r w:rsidRPr="00D77D2D">
              <w:rPr>
                <w:rFonts w:ascii="Palatino Linotype" w:hAnsi="Palatino Linotype"/>
                <w:sz w:val="10"/>
                <w:szCs w:val="10"/>
                <w:lang w:val="es-SV"/>
              </w:rPr>
              <w:t>1</w:t>
            </w:r>
            <w:r w:rsidRPr="00D77D2D">
              <w:rPr>
                <w:rFonts w:ascii="Palatino Linotype" w:hAnsi="Palatino Linotype"/>
                <w:lang w:val="es-SV"/>
              </w:rPr>
              <w:t xml:space="preserve">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 xml:space="preserve">Baja visión                                 </w:t>
            </w:r>
          </w:p>
          <w:p w:rsidR="00213F02" w:rsidRPr="00D77D2D" w:rsidRDefault="00213F02" w:rsidP="00213F02">
            <w:pPr>
              <w:pStyle w:val="xl41"/>
              <w:spacing w:before="60" w:beforeAutospacing="0" w:after="0" w:afterAutospacing="0"/>
              <w:rPr>
                <w:rFonts w:ascii="Palatino Linotype" w:hAnsi="Palatino Linotype"/>
                <w:sz w:val="16"/>
                <w:szCs w:val="16"/>
                <w:lang w:val="es-SV"/>
              </w:rPr>
            </w:pPr>
            <w:r w:rsidRPr="00D77D2D">
              <w:rPr>
                <w:rFonts w:ascii="Palatino Linotype" w:hAnsi="Palatino Linotype"/>
                <w:sz w:val="10"/>
                <w:szCs w:val="10"/>
                <w:lang w:val="es-SV"/>
              </w:rPr>
              <w:t>3</w:t>
            </w:r>
            <w:r w:rsidRPr="00D77D2D">
              <w:rPr>
                <w:rFonts w:ascii="Palatino Linotype" w:hAnsi="Palatino Linotype"/>
                <w:lang w:val="es-SV"/>
              </w:rPr>
              <w:t xml:space="preserve">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Déficit auditivo severo</w:t>
            </w:r>
            <w:r w:rsidRPr="00D77D2D">
              <w:rPr>
                <w:rFonts w:ascii="Palatino Linotype" w:hAnsi="Palatino Linotype"/>
                <w:lang w:val="es-SV"/>
              </w:rPr>
              <w:t xml:space="preserve">                                                  </w:t>
            </w:r>
          </w:p>
          <w:p w:rsidR="00213F02" w:rsidRPr="00D77D2D" w:rsidRDefault="00213F02" w:rsidP="00213F02">
            <w:pPr>
              <w:pStyle w:val="xl41"/>
              <w:spacing w:before="60" w:beforeAutospacing="0" w:after="0" w:afterAutospacing="0"/>
              <w:rPr>
                <w:rFonts w:ascii="Palatino Linotype" w:hAnsi="Palatino Linotype"/>
                <w:lang w:val="es-SV"/>
              </w:rPr>
            </w:pPr>
            <w:r w:rsidRPr="00D77D2D">
              <w:rPr>
                <w:rFonts w:ascii="Palatino Linotype" w:hAnsi="Palatino Linotype"/>
                <w:sz w:val="10"/>
                <w:szCs w:val="10"/>
                <w:lang w:val="es-SV"/>
              </w:rPr>
              <w:t>5</w:t>
            </w:r>
            <w:r w:rsidRPr="00D77D2D">
              <w:rPr>
                <w:rFonts w:ascii="Palatino Linotype" w:hAnsi="Palatino Linotype"/>
                <w:lang w:val="es-SV"/>
              </w:rPr>
              <w:t xml:space="preserve">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Dificultad severa para hablar</w:t>
            </w:r>
          </w:p>
          <w:p w:rsidR="00213F02" w:rsidRPr="00D77D2D" w:rsidRDefault="00213F02" w:rsidP="00213F02">
            <w:pPr>
              <w:pStyle w:val="xl41"/>
              <w:spacing w:before="60" w:beforeAutospacing="0" w:after="0" w:afterAutospacing="0"/>
              <w:rPr>
                <w:rFonts w:ascii="Palatino Linotype" w:hAnsi="Palatino Linotype"/>
                <w:lang w:val="es-SV"/>
              </w:rPr>
            </w:pPr>
            <w:r w:rsidRPr="00D77D2D">
              <w:rPr>
                <w:rFonts w:ascii="Palatino Linotype" w:hAnsi="Palatino Linotype"/>
                <w:sz w:val="10"/>
                <w:szCs w:val="10"/>
                <w:lang w:val="es-SV"/>
              </w:rPr>
              <w:t>7</w:t>
            </w:r>
            <w:r w:rsidRPr="00D77D2D">
              <w:rPr>
                <w:rFonts w:ascii="Palatino Linotype" w:hAnsi="Palatino Linotype"/>
                <w:lang w:val="es-SV"/>
              </w:rPr>
              <w:t xml:space="preserve">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Discapacidad física en piernas</w:t>
            </w:r>
          </w:p>
          <w:p w:rsidR="00213F02" w:rsidRPr="00D77D2D" w:rsidRDefault="00213F02" w:rsidP="00213F02">
            <w:pPr>
              <w:pStyle w:val="xl41"/>
              <w:spacing w:before="60" w:beforeAutospacing="0" w:after="0" w:afterAutospacing="0"/>
              <w:rPr>
                <w:rFonts w:ascii="Palatino Linotype" w:hAnsi="Palatino Linotype"/>
                <w:sz w:val="16"/>
                <w:szCs w:val="16"/>
                <w:lang w:val="es-SV"/>
              </w:rPr>
            </w:pPr>
            <w:r w:rsidRPr="00D77D2D">
              <w:rPr>
                <w:rFonts w:ascii="Palatino Linotype" w:hAnsi="Palatino Linotype"/>
                <w:sz w:val="10"/>
                <w:szCs w:val="10"/>
                <w:lang w:val="es-SV"/>
              </w:rPr>
              <w:t>9</w:t>
            </w:r>
            <w:r w:rsidRPr="00D77D2D">
              <w:rPr>
                <w:rFonts w:ascii="Palatino Linotype" w:hAnsi="Palatino Linotype"/>
                <w:lang w:val="es-SV"/>
              </w:rPr>
              <w:t xml:space="preserve">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Discapacidad intelectual</w:t>
            </w:r>
          </w:p>
          <w:p w:rsidR="00213F02" w:rsidRPr="00D77D2D" w:rsidRDefault="00213F02" w:rsidP="00213F02">
            <w:pPr>
              <w:pStyle w:val="xl41"/>
              <w:spacing w:before="60" w:beforeAutospacing="0" w:after="0" w:afterAutospacing="0"/>
              <w:rPr>
                <w:rFonts w:ascii="Palatino Linotype" w:hAnsi="Palatino Linotype"/>
                <w:lang w:val="es-SV"/>
              </w:rPr>
            </w:pPr>
          </w:p>
        </w:tc>
        <w:tc>
          <w:tcPr>
            <w:tcW w:w="6253" w:type="dxa"/>
            <w:gridSpan w:val="19"/>
            <w:tcBorders>
              <w:top w:val="nil"/>
              <w:bottom w:val="single" w:sz="4" w:space="0" w:color="auto"/>
            </w:tcBorders>
            <w:shd w:val="clear" w:color="auto" w:fill="auto"/>
            <w:vAlign w:val="center"/>
          </w:tcPr>
          <w:p w:rsidR="00213F02" w:rsidRPr="00D77D2D" w:rsidRDefault="00213F02" w:rsidP="00213F02">
            <w:pPr>
              <w:pStyle w:val="xl41"/>
              <w:spacing w:before="60" w:beforeAutospacing="0" w:after="0" w:afterAutospacing="0"/>
              <w:rPr>
                <w:rFonts w:ascii="Palatino Linotype" w:hAnsi="Palatino Linotype"/>
                <w:lang w:val="es-SV"/>
              </w:rPr>
            </w:pPr>
            <w:r w:rsidRPr="00D77D2D">
              <w:rPr>
                <w:rFonts w:ascii="Palatino Linotype" w:hAnsi="Palatino Linotype"/>
                <w:sz w:val="10"/>
                <w:szCs w:val="10"/>
                <w:lang w:val="es-SV"/>
              </w:rPr>
              <w:t xml:space="preserve"> 2</w:t>
            </w:r>
            <w:r w:rsidRPr="00D77D2D">
              <w:rPr>
                <w:rFonts w:ascii="Palatino Linotype" w:hAnsi="Palatino Linotype"/>
                <w:lang w:val="es-SV"/>
              </w:rPr>
              <w:t xml:space="preserve">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Ceguera</w:t>
            </w:r>
            <w:r w:rsidRPr="00D77D2D">
              <w:rPr>
                <w:rFonts w:ascii="Palatino Linotype" w:hAnsi="Palatino Linotype"/>
                <w:lang w:val="es-SV"/>
              </w:rPr>
              <w:t xml:space="preserve">                             </w:t>
            </w:r>
          </w:p>
          <w:p w:rsidR="00213F02" w:rsidRPr="00D77D2D" w:rsidRDefault="00213F02" w:rsidP="00213F02">
            <w:pPr>
              <w:pStyle w:val="xl41"/>
              <w:spacing w:before="60" w:beforeAutospacing="0" w:after="0" w:afterAutospacing="0"/>
              <w:rPr>
                <w:rFonts w:ascii="Palatino Linotype" w:hAnsi="Palatino Linotype"/>
                <w:lang w:val="es-SV"/>
              </w:rPr>
            </w:pPr>
            <w:r w:rsidRPr="00D77D2D">
              <w:rPr>
                <w:rFonts w:ascii="Palatino Linotype" w:hAnsi="Palatino Linotype"/>
                <w:sz w:val="10"/>
                <w:szCs w:val="10"/>
                <w:lang w:val="es-SV"/>
              </w:rPr>
              <w:t xml:space="preserve"> 4</w:t>
            </w:r>
            <w:r w:rsidRPr="00D77D2D">
              <w:rPr>
                <w:rFonts w:ascii="Palatino Linotype" w:hAnsi="Palatino Linotype"/>
                <w:lang w:val="es-SV"/>
              </w:rPr>
              <w:t xml:space="preserve">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Sordera</w:t>
            </w:r>
            <w:r w:rsidRPr="00D77D2D">
              <w:rPr>
                <w:rFonts w:ascii="Palatino Linotype" w:hAnsi="Palatino Linotype"/>
                <w:lang w:val="es-SV"/>
              </w:rPr>
              <w:t xml:space="preserve">  </w:t>
            </w:r>
          </w:p>
          <w:p w:rsidR="00213F02" w:rsidRPr="00D77D2D" w:rsidRDefault="00213F02" w:rsidP="00213F02">
            <w:pPr>
              <w:pStyle w:val="xl41"/>
              <w:spacing w:before="60" w:beforeAutospacing="0" w:after="0" w:afterAutospacing="0"/>
              <w:rPr>
                <w:rFonts w:ascii="Palatino Linotype" w:hAnsi="Palatino Linotype"/>
                <w:sz w:val="16"/>
                <w:szCs w:val="16"/>
                <w:lang w:val="es-SV"/>
              </w:rPr>
            </w:pPr>
            <w:r w:rsidRPr="00D77D2D">
              <w:rPr>
                <w:rFonts w:ascii="Palatino Linotype" w:hAnsi="Palatino Linotype"/>
                <w:sz w:val="10"/>
                <w:szCs w:val="10"/>
                <w:lang w:val="es-SV"/>
              </w:rPr>
              <w:t xml:space="preserve"> 6</w:t>
            </w:r>
            <w:r w:rsidRPr="00D77D2D">
              <w:rPr>
                <w:rFonts w:ascii="Palatino Linotype" w:hAnsi="Palatino Linotype"/>
                <w:lang w:val="es-SV"/>
              </w:rPr>
              <w:t xml:space="preserve">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Discapacidad física en brazo</w:t>
            </w:r>
            <w:r w:rsidRPr="00D77D2D">
              <w:rPr>
                <w:rFonts w:ascii="Palatino Linotype" w:hAnsi="Palatino Linotype"/>
                <w:lang w:val="es-SV"/>
              </w:rPr>
              <w:t xml:space="preserve">   </w:t>
            </w:r>
          </w:p>
          <w:p w:rsidR="00213F02" w:rsidRPr="00D77D2D" w:rsidRDefault="00213F02" w:rsidP="00213F02">
            <w:pPr>
              <w:pStyle w:val="xl41"/>
              <w:spacing w:before="60" w:beforeAutospacing="0" w:after="0" w:afterAutospacing="0"/>
              <w:rPr>
                <w:rFonts w:ascii="Palatino Linotype" w:hAnsi="Palatino Linotype"/>
                <w:sz w:val="10"/>
                <w:szCs w:val="10"/>
                <w:lang w:val="es-SV"/>
              </w:rPr>
            </w:pPr>
            <w:r w:rsidRPr="00D77D2D">
              <w:rPr>
                <w:rFonts w:ascii="Palatino Linotype" w:hAnsi="Palatino Linotype"/>
                <w:sz w:val="10"/>
                <w:szCs w:val="10"/>
                <w:lang w:val="es-SV"/>
              </w:rPr>
              <w:t xml:space="preserve"> 8</w:t>
            </w:r>
            <w:r w:rsidRPr="00D77D2D">
              <w:rPr>
                <w:rFonts w:ascii="Palatino Linotype" w:hAnsi="Palatino Linotype"/>
                <w:lang w:val="es-SV"/>
              </w:rPr>
              <w:t xml:space="preserve">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Discapacidad física en brazo y piernas</w:t>
            </w:r>
            <w:r w:rsidRPr="00D77D2D">
              <w:rPr>
                <w:rFonts w:ascii="Palatino Linotype" w:hAnsi="Palatino Linotype"/>
                <w:sz w:val="10"/>
                <w:szCs w:val="10"/>
                <w:lang w:val="es-SV"/>
              </w:rPr>
              <w:t xml:space="preserve"> </w:t>
            </w:r>
          </w:p>
          <w:p w:rsidR="00213F02" w:rsidRPr="00D77D2D" w:rsidRDefault="00213F02" w:rsidP="00213F02">
            <w:pPr>
              <w:pStyle w:val="xl41"/>
              <w:spacing w:before="60" w:beforeAutospacing="0" w:after="0" w:afterAutospacing="0"/>
              <w:rPr>
                <w:rFonts w:ascii="Palatino Linotype" w:hAnsi="Palatino Linotype"/>
                <w:sz w:val="16"/>
                <w:szCs w:val="16"/>
                <w:lang w:val="es-SV"/>
              </w:rPr>
            </w:pPr>
            <w:r w:rsidRPr="00D77D2D">
              <w:rPr>
                <w:rFonts w:ascii="Palatino Linotype" w:hAnsi="Palatino Linotype"/>
                <w:sz w:val="10"/>
                <w:szCs w:val="10"/>
                <w:lang w:val="es-SV"/>
              </w:rPr>
              <w:t>10</w:t>
            </w:r>
            <w:r w:rsidRPr="00D77D2D">
              <w:rPr>
                <w:rFonts w:ascii="Palatino Linotype" w:hAnsi="Palatino Linotype"/>
                <w:lang w:val="es-SV"/>
              </w:rPr>
              <w:t xml:space="preserve">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Discapacidad mental</w:t>
            </w:r>
          </w:p>
          <w:p w:rsidR="00213F02" w:rsidRPr="00D77D2D" w:rsidRDefault="00213F02" w:rsidP="00213F02">
            <w:pPr>
              <w:pStyle w:val="xl41"/>
              <w:spacing w:before="60" w:beforeAutospacing="0" w:after="0" w:afterAutospacing="0"/>
              <w:rPr>
                <w:rFonts w:ascii="Palatino Linotype" w:hAnsi="Palatino Linotype"/>
                <w:sz w:val="16"/>
                <w:szCs w:val="16"/>
                <w:lang w:val="es-SV"/>
              </w:rPr>
            </w:pPr>
            <w:r w:rsidRPr="00D77D2D">
              <w:rPr>
                <w:rFonts w:ascii="Palatino Linotype" w:hAnsi="Palatino Linotype"/>
                <w:sz w:val="10"/>
                <w:szCs w:val="10"/>
                <w:lang w:val="es-SV"/>
              </w:rPr>
              <w:t>11</w:t>
            </w:r>
            <w:r w:rsidRPr="00D77D2D">
              <w:rPr>
                <w:rFonts w:ascii="Palatino Linotype" w:hAnsi="Palatino Linotype"/>
                <w:lang w:val="es-SV"/>
              </w:rPr>
              <w:t xml:space="preserve"> </w:t>
            </w:r>
            <w:r w:rsidRPr="00D77D2D">
              <w:rPr>
                <w:rFonts w:ascii="Palatino Linotype" w:hAnsi="Palatino Linotype"/>
                <w:lang w:val="es-SV"/>
              </w:rPr>
              <w:sym w:font="Webdings" w:char="F063"/>
            </w:r>
            <w:r w:rsidRPr="00D77D2D">
              <w:rPr>
                <w:rFonts w:ascii="Palatino Linotype" w:hAnsi="Palatino Linotype"/>
                <w:sz w:val="16"/>
                <w:szCs w:val="16"/>
                <w:lang w:val="es-SV"/>
              </w:rPr>
              <w:t xml:space="preserve"> Otra (Explique):____________________________</w:t>
            </w:r>
          </w:p>
          <w:p w:rsidR="00213F02" w:rsidRPr="00D77D2D" w:rsidRDefault="00213F02" w:rsidP="00213F02">
            <w:pPr>
              <w:pStyle w:val="xl41"/>
              <w:spacing w:before="60" w:beforeAutospacing="0" w:after="0" w:afterAutospacing="0"/>
              <w:rPr>
                <w:rFonts w:ascii="Palatino Linotype" w:hAnsi="Palatino Linotype"/>
                <w:sz w:val="16"/>
                <w:szCs w:val="16"/>
                <w:lang w:val="es-SV"/>
              </w:rPr>
            </w:pPr>
          </w:p>
        </w:tc>
      </w:tr>
    </w:tbl>
    <w:p w:rsidR="00213F02" w:rsidRPr="00D77D2D" w:rsidRDefault="00213F02" w:rsidP="00213F02">
      <w:pPr>
        <w:rPr>
          <w:rFonts w:cs="Arial"/>
          <w:sz w:val="8"/>
          <w:szCs w:val="10"/>
          <w:lang w:val="es-SV"/>
        </w:rPr>
      </w:pPr>
    </w:p>
    <w:p w:rsidR="00213F02" w:rsidRPr="00D77D2D" w:rsidRDefault="00213F02" w:rsidP="00213F02">
      <w:pPr>
        <w:rPr>
          <w:rFonts w:cs="Arial"/>
          <w:sz w:val="8"/>
          <w:szCs w:val="10"/>
          <w:lang w:val="es-SV"/>
        </w:rPr>
      </w:pPr>
    </w:p>
    <w:tbl>
      <w:tblPr>
        <w:tblW w:w="10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06"/>
        <w:gridCol w:w="336"/>
        <w:gridCol w:w="461"/>
        <w:gridCol w:w="316"/>
        <w:gridCol w:w="196"/>
        <w:gridCol w:w="299"/>
        <w:gridCol w:w="267"/>
        <w:gridCol w:w="699"/>
        <w:gridCol w:w="585"/>
        <w:gridCol w:w="227"/>
        <w:gridCol w:w="285"/>
        <w:gridCol w:w="304"/>
        <w:gridCol w:w="285"/>
        <w:gridCol w:w="928"/>
        <w:gridCol w:w="630"/>
        <w:gridCol w:w="183"/>
        <w:gridCol w:w="526"/>
        <w:gridCol w:w="2233"/>
      </w:tblGrid>
      <w:tr w:rsidR="00213F02" w:rsidRPr="00D77D2D" w:rsidTr="00213F02">
        <w:trPr>
          <w:trHeight w:hRule="exact" w:val="284"/>
          <w:jc w:val="center"/>
        </w:trPr>
        <w:tc>
          <w:tcPr>
            <w:tcW w:w="10766" w:type="dxa"/>
            <w:gridSpan w:val="18"/>
            <w:tcBorders>
              <w:bottom w:val="single" w:sz="4" w:space="0" w:color="auto"/>
            </w:tcBorders>
            <w:shd w:val="clear" w:color="auto" w:fill="FFCC00"/>
            <w:vAlign w:val="center"/>
          </w:tcPr>
          <w:p w:rsidR="00213F02" w:rsidRPr="00D77D2D" w:rsidRDefault="00213F02" w:rsidP="00213F02">
            <w:pPr>
              <w:pStyle w:val="xl41"/>
              <w:spacing w:before="0" w:beforeAutospacing="0" w:after="0" w:afterAutospacing="0"/>
              <w:jc w:val="center"/>
              <w:rPr>
                <w:rFonts w:ascii="Palatino Linotype" w:hAnsi="Palatino Linotype"/>
                <w:color w:val="000000"/>
                <w:lang w:val="es-SV"/>
              </w:rPr>
            </w:pPr>
            <w:r w:rsidRPr="00D77D2D">
              <w:rPr>
                <w:rFonts w:ascii="Palatino Linotype" w:hAnsi="Palatino Linotype"/>
                <w:b/>
                <w:bCs/>
                <w:color w:val="000000"/>
                <w:lang w:val="es-SV"/>
              </w:rPr>
              <w:t>SECCION 2.  EDUCACIÓN FORMAL Y FORMACIÓN OCUPACIONAL</w:t>
            </w:r>
          </w:p>
        </w:tc>
      </w:tr>
      <w:tr w:rsidR="00213F02" w:rsidRPr="00D77D2D" w:rsidTr="00213F02">
        <w:trPr>
          <w:trHeight w:hRule="exact" w:val="284"/>
          <w:jc w:val="center"/>
        </w:trPr>
        <w:tc>
          <w:tcPr>
            <w:tcW w:w="10766" w:type="dxa"/>
            <w:gridSpan w:val="18"/>
            <w:tcBorders>
              <w:bottom w:val="single" w:sz="4" w:space="0" w:color="auto"/>
            </w:tcBorders>
            <w:shd w:val="clear" w:color="auto" w:fill="FFCC00"/>
            <w:vAlign w:val="center"/>
          </w:tcPr>
          <w:p w:rsidR="00213F02" w:rsidRPr="00D77D2D" w:rsidRDefault="00213F02" w:rsidP="00213F02">
            <w:pPr>
              <w:pStyle w:val="xl41"/>
              <w:spacing w:before="0" w:beforeAutospacing="0" w:after="0" w:afterAutospacing="0"/>
              <w:rPr>
                <w:rFonts w:ascii="Palatino Linotype" w:hAnsi="Palatino Linotype"/>
                <w:b/>
                <w:bCs/>
                <w:color w:val="000000"/>
                <w:lang w:val="es-SV"/>
              </w:rPr>
            </w:pPr>
            <w:r w:rsidRPr="00D77D2D">
              <w:rPr>
                <w:rFonts w:ascii="Palatino Linotype" w:hAnsi="Palatino Linotype"/>
                <w:b/>
                <w:bCs/>
                <w:lang w:val="es-SV"/>
              </w:rPr>
              <w:t>SECCION 2.1.  EDUCACIÓN FORMAL</w:t>
            </w:r>
          </w:p>
        </w:tc>
      </w:tr>
      <w:tr w:rsidR="00213F02" w:rsidRPr="00D77D2D" w:rsidTr="00213F02">
        <w:trPr>
          <w:trHeight w:hRule="exact" w:val="417"/>
          <w:jc w:val="center"/>
        </w:trPr>
        <w:tc>
          <w:tcPr>
            <w:tcW w:w="2803" w:type="dxa"/>
            <w:gridSpan w:val="3"/>
            <w:tcBorders>
              <w:top w:val="single" w:sz="4" w:space="0" w:color="auto"/>
              <w:left w:val="single" w:sz="4" w:space="0" w:color="auto"/>
              <w:bottom w:val="single" w:sz="4" w:space="0" w:color="auto"/>
              <w:right w:val="single" w:sz="4" w:space="0" w:color="auto"/>
            </w:tcBorders>
            <w:shd w:val="clear" w:color="auto" w:fill="DAEEF3"/>
            <w:vAlign w:val="center"/>
          </w:tcPr>
          <w:p w:rsidR="00213F02" w:rsidRPr="00D77D2D" w:rsidRDefault="00213F02" w:rsidP="00213F02">
            <w:pPr>
              <w:pStyle w:val="xl41"/>
              <w:spacing w:before="60" w:beforeAutospacing="0" w:after="0" w:afterAutospacing="0"/>
              <w:ind w:left="264" w:hanging="264"/>
              <w:rPr>
                <w:rFonts w:ascii="Palatino Linotype" w:hAnsi="Palatino Linotype"/>
                <w:b/>
                <w:bCs/>
                <w:color w:val="000000"/>
                <w:sz w:val="16"/>
                <w:szCs w:val="16"/>
                <w:lang w:val="es-SV"/>
              </w:rPr>
            </w:pPr>
            <w:r w:rsidRPr="00D77D2D">
              <w:rPr>
                <w:rFonts w:ascii="Palatino Linotype" w:hAnsi="Palatino Linotype"/>
                <w:b/>
                <w:bCs/>
                <w:color w:val="000000"/>
                <w:sz w:val="16"/>
                <w:szCs w:val="16"/>
                <w:lang w:val="es-SV"/>
              </w:rPr>
              <w:t>1.</w:t>
            </w:r>
            <w:r w:rsidRPr="00D77D2D">
              <w:rPr>
                <w:rFonts w:ascii="Palatino Linotype" w:hAnsi="Palatino Linotype"/>
                <w:color w:val="000000"/>
                <w:sz w:val="16"/>
                <w:szCs w:val="16"/>
                <w:lang w:val="es-SV"/>
              </w:rPr>
              <w:t xml:space="preserve"> ¿Sabe usted leer y escribir?     </w:t>
            </w:r>
          </w:p>
        </w:tc>
        <w:tc>
          <w:tcPr>
            <w:tcW w:w="796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213F02" w:rsidRPr="00D77D2D" w:rsidRDefault="00213F02" w:rsidP="00213F02">
            <w:pPr>
              <w:pStyle w:val="xl41"/>
              <w:spacing w:before="20" w:beforeAutospacing="0" w:after="0" w:afterAutospacing="0"/>
              <w:rPr>
                <w:rFonts w:ascii="Palatino Linotype" w:hAnsi="Palatino Linotype"/>
                <w:b/>
                <w:color w:val="000000"/>
                <w:sz w:val="14"/>
                <w:szCs w:val="14"/>
                <w:lang w:val="es-SV"/>
              </w:rPr>
            </w:pPr>
            <w:r w:rsidRPr="00D77D2D">
              <w:rPr>
                <w:rFonts w:ascii="Palatino Linotype" w:hAnsi="Palatino Linotype"/>
                <w:color w:val="000000"/>
                <w:sz w:val="10"/>
                <w:szCs w:val="10"/>
                <w:lang w:val="es-SV"/>
              </w:rPr>
              <w:t xml:space="preserve">1. </w:t>
            </w:r>
            <w:r w:rsidRPr="00D77D2D">
              <w:rPr>
                <w:rFonts w:ascii="Palatino Linotype" w:hAnsi="Palatino Linotype"/>
                <w:color w:val="000000"/>
                <w:lang w:val="es-SV"/>
              </w:rPr>
              <w:t xml:space="preserve"> </w:t>
            </w:r>
            <w:r w:rsidRPr="00D77D2D">
              <w:rPr>
                <w:rFonts w:ascii="Palatino Linotype" w:hAnsi="Palatino Linotype"/>
                <w:color w:val="000000"/>
                <w:lang w:val="es-SV"/>
              </w:rPr>
              <w:sym w:font="Webdings" w:char="F063"/>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Si</w:t>
            </w:r>
            <w:r w:rsidRPr="00D77D2D">
              <w:rPr>
                <w:rFonts w:ascii="Palatino Linotype" w:hAnsi="Palatino Linotype"/>
                <w:color w:val="000000"/>
                <w:lang w:val="es-SV"/>
              </w:rPr>
              <w:t xml:space="preserve">   </w:t>
            </w:r>
            <w:r w:rsidRPr="00D77D2D">
              <w:rPr>
                <w:rFonts w:ascii="Palatino Linotype" w:hAnsi="Palatino Linotype"/>
                <w:color w:val="000000"/>
                <w:sz w:val="10"/>
                <w:szCs w:val="10"/>
                <w:lang w:val="es-SV"/>
              </w:rPr>
              <w:t xml:space="preserve">2.  </w:t>
            </w:r>
            <w:r w:rsidRPr="00D77D2D">
              <w:rPr>
                <w:rFonts w:ascii="Palatino Linotype" w:hAnsi="Palatino Linotype"/>
                <w:color w:val="000000"/>
                <w:lang w:val="es-SV"/>
              </w:rPr>
              <w:sym w:font="Webdings" w:char="F063"/>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No</w:t>
            </w:r>
            <w:r w:rsidRPr="00D77D2D">
              <w:rPr>
                <w:rFonts w:ascii="Palatino Linotype" w:hAnsi="Palatino Linotype"/>
                <w:color w:val="000000"/>
                <w:lang w:val="es-SV"/>
              </w:rPr>
              <w:t xml:space="preserve">   </w:t>
            </w:r>
            <w:r w:rsidRPr="00D77D2D">
              <w:rPr>
                <w:rFonts w:ascii="Palatino Linotype" w:hAnsi="Palatino Linotype"/>
                <w:color w:val="000000"/>
                <w:sz w:val="10"/>
                <w:szCs w:val="10"/>
                <w:lang w:val="es-SV"/>
              </w:rPr>
              <w:t xml:space="preserve">3.  </w:t>
            </w:r>
            <w:r w:rsidRPr="00D77D2D">
              <w:rPr>
                <w:rFonts w:ascii="Palatino Linotype" w:hAnsi="Palatino Linotype"/>
                <w:color w:val="000000"/>
                <w:lang w:val="es-SV"/>
              </w:rPr>
              <w:sym w:font="Webdings" w:char="F063"/>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Sólo firma o huella</w:t>
            </w:r>
          </w:p>
        </w:tc>
      </w:tr>
      <w:tr w:rsidR="00213F02" w:rsidRPr="00D77D2D" w:rsidTr="00213F02">
        <w:trPr>
          <w:trHeight w:val="283"/>
          <w:jc w:val="center"/>
        </w:trPr>
        <w:tc>
          <w:tcPr>
            <w:tcW w:w="3614" w:type="dxa"/>
            <w:gridSpan w:val="6"/>
            <w:tcBorders>
              <w:top w:val="single" w:sz="4" w:space="0" w:color="auto"/>
            </w:tcBorders>
            <w:shd w:val="clear" w:color="auto" w:fill="DAEEF3"/>
            <w:vAlign w:val="center"/>
          </w:tcPr>
          <w:p w:rsidR="00213F02" w:rsidRPr="00D77D2D" w:rsidRDefault="00213F02" w:rsidP="00213F02">
            <w:pPr>
              <w:pStyle w:val="xl41"/>
              <w:spacing w:before="0" w:beforeAutospacing="0" w:after="0" w:afterAutospacing="0"/>
              <w:rPr>
                <w:rFonts w:ascii="Palatino Linotype" w:hAnsi="Palatino Linotype"/>
                <w:b/>
                <w:bCs/>
                <w:sz w:val="16"/>
                <w:szCs w:val="16"/>
                <w:lang w:val="es-SV"/>
              </w:rPr>
            </w:pPr>
            <w:r w:rsidRPr="00D77D2D">
              <w:rPr>
                <w:rFonts w:ascii="Palatino Linotype" w:hAnsi="Palatino Linotype"/>
                <w:b/>
                <w:bCs/>
                <w:sz w:val="16"/>
                <w:szCs w:val="16"/>
                <w:lang w:val="es-SV"/>
              </w:rPr>
              <w:t>2.</w:t>
            </w:r>
            <w:r w:rsidRPr="00D77D2D">
              <w:rPr>
                <w:rFonts w:ascii="Palatino Linotype" w:hAnsi="Palatino Linotype"/>
                <w:sz w:val="16"/>
                <w:szCs w:val="16"/>
                <w:lang w:val="es-SV"/>
              </w:rPr>
              <w:t xml:space="preserve"> Nivel educativo más alto alcanzado:        </w:t>
            </w:r>
          </w:p>
        </w:tc>
        <w:tc>
          <w:tcPr>
            <w:tcW w:w="1551" w:type="dxa"/>
            <w:gridSpan w:val="3"/>
            <w:tcBorders>
              <w:top w:val="single" w:sz="4" w:space="0" w:color="auto"/>
              <w:right w:val="nil"/>
            </w:tcBorders>
            <w:shd w:val="clear" w:color="auto" w:fill="auto"/>
            <w:vAlign w:val="center"/>
          </w:tcPr>
          <w:p w:rsidR="00213F02" w:rsidRPr="00D77D2D" w:rsidRDefault="00213F02" w:rsidP="00213F02">
            <w:pPr>
              <w:pStyle w:val="xl41"/>
              <w:spacing w:before="0" w:beforeAutospacing="0" w:after="0" w:afterAutospacing="0"/>
              <w:rPr>
                <w:rFonts w:ascii="Palatino Linotype" w:hAnsi="Palatino Linotype"/>
                <w:lang w:val="es-SV"/>
              </w:rPr>
            </w:pPr>
            <w:r w:rsidRPr="00D77D2D">
              <w:rPr>
                <w:rFonts w:ascii="Palatino Linotype" w:hAnsi="Palatino Linotype"/>
                <w:sz w:val="10"/>
                <w:szCs w:val="10"/>
                <w:lang w:val="es-SV"/>
              </w:rPr>
              <w:t>1.</w:t>
            </w:r>
            <w:r w:rsidRPr="00D77D2D">
              <w:rPr>
                <w:rFonts w:ascii="Palatino Linotype" w:hAnsi="Palatino Linotype"/>
                <w:sz w:val="12"/>
                <w:szCs w:val="12"/>
                <w:lang w:val="es-SV"/>
              </w:rPr>
              <w:t xml:space="preserve">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 xml:space="preserve">Ninguno        </w:t>
            </w:r>
          </w:p>
        </w:tc>
        <w:tc>
          <w:tcPr>
            <w:tcW w:w="5601" w:type="dxa"/>
            <w:gridSpan w:val="9"/>
            <w:tcBorders>
              <w:top w:val="single" w:sz="4" w:space="0" w:color="auto"/>
              <w:left w:val="nil"/>
            </w:tcBorders>
            <w:shd w:val="clear" w:color="auto" w:fill="auto"/>
            <w:vAlign w:val="center"/>
          </w:tcPr>
          <w:p w:rsidR="00213F02" w:rsidRPr="00D77D2D" w:rsidRDefault="00213F02" w:rsidP="00213F02">
            <w:pPr>
              <w:pStyle w:val="xl41"/>
              <w:spacing w:before="60" w:beforeAutospacing="0" w:after="0" w:afterAutospacing="0" w:line="360" w:lineRule="auto"/>
              <w:rPr>
                <w:rFonts w:ascii="Palatino Linotype" w:hAnsi="Palatino Linotype"/>
                <w:b/>
                <w:bCs/>
                <w:sz w:val="8"/>
                <w:szCs w:val="8"/>
                <w:lang w:val="es-SV"/>
              </w:rPr>
            </w:pPr>
            <w:r w:rsidRPr="00D77D2D">
              <w:rPr>
                <w:rFonts w:ascii="Palatino Linotype" w:hAnsi="Palatino Linotype"/>
                <w:lang w:val="es-SV"/>
              </w:rPr>
              <w:t xml:space="preserve"> </w:t>
            </w:r>
          </w:p>
        </w:tc>
      </w:tr>
      <w:tr w:rsidR="00213F02" w:rsidRPr="00D77D2D" w:rsidTr="00213F02">
        <w:trPr>
          <w:trHeight w:val="272"/>
          <w:jc w:val="center"/>
        </w:trPr>
        <w:tc>
          <w:tcPr>
            <w:tcW w:w="2006" w:type="dxa"/>
            <w:tcBorders>
              <w:top w:val="single" w:sz="4" w:space="0" w:color="auto"/>
              <w:right w:val="single" w:sz="4" w:space="0" w:color="auto"/>
            </w:tcBorders>
            <w:shd w:val="clear" w:color="auto" w:fill="DAEEF3"/>
            <w:vAlign w:val="center"/>
          </w:tcPr>
          <w:p w:rsidR="00213F02" w:rsidRPr="00D77D2D" w:rsidRDefault="00213F02" w:rsidP="00213F02">
            <w:pPr>
              <w:pStyle w:val="xl41"/>
              <w:spacing w:before="0" w:beforeAutospacing="0" w:after="0" w:afterAutospacing="0"/>
              <w:jc w:val="center"/>
              <w:rPr>
                <w:rFonts w:ascii="Palatino Linotype" w:hAnsi="Palatino Linotype"/>
                <w:sz w:val="10"/>
                <w:szCs w:val="10"/>
                <w:lang w:val="es-SV"/>
              </w:rPr>
            </w:pPr>
            <w:r w:rsidRPr="00D77D2D">
              <w:rPr>
                <w:rFonts w:ascii="Palatino Linotype" w:hAnsi="Palatino Linotype"/>
                <w:sz w:val="10"/>
                <w:szCs w:val="10"/>
                <w:lang w:val="es-SV"/>
              </w:rPr>
              <w:t>2.</w:t>
            </w:r>
            <w:r w:rsidRPr="00D77D2D">
              <w:rPr>
                <w:rFonts w:ascii="Palatino Linotype" w:hAnsi="Palatino Linotype"/>
                <w:sz w:val="12"/>
                <w:szCs w:val="12"/>
                <w:lang w:val="es-SV"/>
              </w:rPr>
              <w:t xml:space="preserve">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Parvularía:</w:t>
            </w:r>
          </w:p>
        </w:tc>
        <w:tc>
          <w:tcPr>
            <w:tcW w:w="6001" w:type="dxa"/>
            <w:gridSpan w:val="15"/>
            <w:tcBorders>
              <w:top w:val="single" w:sz="4" w:space="0" w:color="auto"/>
              <w:left w:val="single" w:sz="4" w:space="0" w:color="auto"/>
              <w:bottom w:val="nil"/>
            </w:tcBorders>
            <w:shd w:val="clear" w:color="auto" w:fill="DAEEF3"/>
            <w:vAlign w:val="center"/>
          </w:tcPr>
          <w:p w:rsidR="00213F02" w:rsidRPr="00D77D2D" w:rsidRDefault="00213F02" w:rsidP="00213F02">
            <w:pPr>
              <w:pStyle w:val="xl41"/>
              <w:spacing w:before="0" w:after="0"/>
              <w:ind w:left="62"/>
              <w:jc w:val="center"/>
              <w:rPr>
                <w:rFonts w:ascii="Palatino Linotype" w:hAnsi="Palatino Linotype"/>
                <w:sz w:val="10"/>
                <w:szCs w:val="10"/>
                <w:lang w:val="es-SV"/>
              </w:rPr>
            </w:pPr>
            <w:r w:rsidRPr="00D77D2D">
              <w:rPr>
                <w:rFonts w:ascii="Palatino Linotype" w:hAnsi="Palatino Linotype"/>
                <w:sz w:val="10"/>
                <w:szCs w:val="10"/>
                <w:lang w:val="es-SV"/>
              </w:rPr>
              <w:t>3.</w:t>
            </w:r>
            <w:r w:rsidRPr="00D77D2D">
              <w:rPr>
                <w:rFonts w:ascii="Palatino Linotype" w:hAnsi="Palatino Linotype"/>
                <w:sz w:val="12"/>
                <w:szCs w:val="12"/>
                <w:lang w:val="es-SV"/>
              </w:rPr>
              <w:t xml:space="preserve">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Básica:</w:t>
            </w:r>
          </w:p>
        </w:tc>
        <w:tc>
          <w:tcPr>
            <w:tcW w:w="2759" w:type="dxa"/>
            <w:gridSpan w:val="2"/>
            <w:tcBorders>
              <w:top w:val="single" w:sz="4" w:space="0" w:color="auto"/>
            </w:tcBorders>
            <w:shd w:val="clear" w:color="auto" w:fill="DAEEF3"/>
            <w:vAlign w:val="center"/>
          </w:tcPr>
          <w:p w:rsidR="00213F02" w:rsidRPr="00D77D2D" w:rsidRDefault="00213F02" w:rsidP="00213F02">
            <w:pPr>
              <w:pStyle w:val="xl41"/>
              <w:spacing w:before="60" w:beforeAutospacing="0" w:after="0" w:afterAutospacing="0" w:line="360" w:lineRule="auto"/>
              <w:jc w:val="center"/>
              <w:rPr>
                <w:rFonts w:ascii="Palatino Linotype" w:hAnsi="Palatino Linotype"/>
                <w:sz w:val="10"/>
                <w:szCs w:val="10"/>
                <w:lang w:val="es-SV"/>
              </w:rPr>
            </w:pPr>
            <w:r w:rsidRPr="00D77D2D">
              <w:rPr>
                <w:rFonts w:ascii="Palatino Linotype" w:hAnsi="Palatino Linotype"/>
                <w:sz w:val="10"/>
                <w:szCs w:val="10"/>
                <w:lang w:val="es-SV"/>
              </w:rPr>
              <w:t>4.</w:t>
            </w:r>
            <w:r w:rsidRPr="00D77D2D">
              <w:rPr>
                <w:rFonts w:ascii="Palatino Linotype" w:hAnsi="Palatino Linotype"/>
                <w:sz w:val="12"/>
                <w:szCs w:val="12"/>
                <w:lang w:val="es-SV"/>
              </w:rPr>
              <w:t xml:space="preserve">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Media:</w:t>
            </w:r>
          </w:p>
        </w:tc>
      </w:tr>
      <w:tr w:rsidR="00213F02" w:rsidRPr="00D77D2D" w:rsidTr="00213F02">
        <w:trPr>
          <w:trHeight w:val="634"/>
          <w:jc w:val="center"/>
        </w:trPr>
        <w:tc>
          <w:tcPr>
            <w:tcW w:w="2006" w:type="dxa"/>
            <w:tcBorders>
              <w:top w:val="single" w:sz="4" w:space="0" w:color="auto"/>
              <w:right w:val="single" w:sz="4" w:space="0" w:color="auto"/>
            </w:tcBorders>
            <w:shd w:val="clear" w:color="auto" w:fill="FFFFFF"/>
            <w:vAlign w:val="center"/>
          </w:tcPr>
          <w:p w:rsidR="00213F02" w:rsidRPr="00D77D2D" w:rsidRDefault="00213F02" w:rsidP="00213F02">
            <w:pPr>
              <w:pStyle w:val="xl41"/>
              <w:spacing w:before="0" w:beforeAutospacing="0" w:after="0" w:afterAutospacing="0"/>
              <w:rPr>
                <w:rFonts w:ascii="Palatino Linotype" w:hAnsi="Palatino Linotype"/>
                <w:lang w:val="es-SV"/>
              </w:rPr>
            </w:pPr>
            <w:r w:rsidRPr="00D77D2D">
              <w:rPr>
                <w:rFonts w:ascii="Palatino Linotype" w:hAnsi="Palatino Linotype"/>
                <w:sz w:val="10"/>
                <w:szCs w:val="10"/>
                <w:lang w:val="es-SV"/>
              </w:rPr>
              <w:t>2.1.</w:t>
            </w:r>
            <w:r w:rsidRPr="00D77D2D">
              <w:rPr>
                <w:rFonts w:ascii="Palatino Linotype" w:hAnsi="Palatino Linotype"/>
                <w:sz w:val="12"/>
                <w:szCs w:val="12"/>
                <w:lang w:val="es-SV"/>
              </w:rPr>
              <w:t xml:space="preserve">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1</w:t>
            </w:r>
            <w:r w:rsidRPr="00D77D2D">
              <w:rPr>
                <w:rFonts w:ascii="Palatino Linotype" w:hAnsi="Palatino Linotype"/>
                <w:lang w:val="es-SV"/>
              </w:rPr>
              <w:t xml:space="preserve">  </w:t>
            </w:r>
          </w:p>
          <w:p w:rsidR="00213F02" w:rsidRPr="00D77D2D" w:rsidRDefault="00213F02" w:rsidP="00213F02">
            <w:pPr>
              <w:pStyle w:val="xl41"/>
              <w:spacing w:before="0" w:beforeAutospacing="0" w:after="0" w:afterAutospacing="0"/>
              <w:rPr>
                <w:rFonts w:ascii="Palatino Linotype" w:hAnsi="Palatino Linotype"/>
                <w:lang w:val="es-SV"/>
              </w:rPr>
            </w:pPr>
            <w:r w:rsidRPr="00D77D2D">
              <w:rPr>
                <w:rFonts w:ascii="Palatino Linotype" w:hAnsi="Palatino Linotype"/>
                <w:sz w:val="10"/>
                <w:szCs w:val="10"/>
                <w:lang w:val="es-SV"/>
              </w:rPr>
              <w:t>2.2.</w:t>
            </w:r>
            <w:r w:rsidRPr="00D77D2D">
              <w:rPr>
                <w:rFonts w:ascii="Palatino Linotype" w:hAnsi="Palatino Linotype"/>
                <w:sz w:val="12"/>
                <w:szCs w:val="12"/>
                <w:lang w:val="es-SV"/>
              </w:rPr>
              <w:t xml:space="preserve">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2</w:t>
            </w:r>
            <w:r w:rsidRPr="00D77D2D">
              <w:rPr>
                <w:rFonts w:ascii="Palatino Linotype" w:hAnsi="Palatino Linotype"/>
                <w:lang w:val="es-SV"/>
              </w:rPr>
              <w:t xml:space="preserve">   </w:t>
            </w:r>
          </w:p>
          <w:p w:rsidR="00213F02" w:rsidRPr="00D77D2D" w:rsidRDefault="00213F02" w:rsidP="00213F02">
            <w:pPr>
              <w:pStyle w:val="xl41"/>
              <w:spacing w:before="0" w:beforeAutospacing="0" w:after="0" w:afterAutospacing="0"/>
              <w:rPr>
                <w:rFonts w:ascii="Palatino Linotype" w:hAnsi="Palatino Linotype"/>
                <w:lang w:val="es-SV"/>
              </w:rPr>
            </w:pPr>
            <w:r w:rsidRPr="00D77D2D">
              <w:rPr>
                <w:rFonts w:ascii="Palatino Linotype" w:hAnsi="Palatino Linotype"/>
                <w:sz w:val="10"/>
                <w:szCs w:val="10"/>
                <w:lang w:val="es-SV"/>
              </w:rPr>
              <w:t>2.3.</w:t>
            </w:r>
            <w:r w:rsidRPr="00D77D2D">
              <w:rPr>
                <w:rFonts w:ascii="Palatino Linotype" w:hAnsi="Palatino Linotype"/>
                <w:sz w:val="12"/>
                <w:szCs w:val="12"/>
                <w:lang w:val="es-SV"/>
              </w:rPr>
              <w:t xml:space="preserve">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3</w:t>
            </w:r>
            <w:r w:rsidRPr="00D77D2D">
              <w:rPr>
                <w:rFonts w:ascii="Palatino Linotype" w:hAnsi="Palatino Linotype"/>
                <w:lang w:val="es-SV"/>
              </w:rPr>
              <w:t xml:space="preserve">  </w:t>
            </w:r>
          </w:p>
        </w:tc>
        <w:tc>
          <w:tcPr>
            <w:tcW w:w="6001" w:type="dxa"/>
            <w:gridSpan w:val="15"/>
            <w:tcBorders>
              <w:top w:val="single" w:sz="4" w:space="0" w:color="auto"/>
              <w:left w:val="single" w:sz="4" w:space="0" w:color="auto"/>
              <w:bottom w:val="nil"/>
            </w:tcBorders>
            <w:shd w:val="clear" w:color="auto" w:fill="FFFFFF"/>
            <w:vAlign w:val="center"/>
          </w:tcPr>
          <w:p w:rsidR="00213F02" w:rsidRPr="00372045" w:rsidRDefault="00213F02" w:rsidP="00213F02">
            <w:pPr>
              <w:pStyle w:val="xl41"/>
              <w:spacing w:before="60" w:beforeAutospacing="0" w:after="0" w:afterAutospacing="0"/>
              <w:rPr>
                <w:rFonts w:ascii="Palatino Linotype" w:hAnsi="Palatino Linotype"/>
                <w:lang w:val="pt-BR"/>
              </w:rPr>
            </w:pPr>
            <w:r w:rsidRPr="002E648A">
              <w:rPr>
                <w:rFonts w:ascii="Palatino Linotype" w:hAnsi="Palatino Linotype"/>
                <w:sz w:val="10"/>
                <w:szCs w:val="10"/>
                <w:lang w:val="pt-BR"/>
              </w:rPr>
              <w:t>3.1.</w:t>
            </w:r>
            <w:r w:rsidRPr="002E648A">
              <w:rPr>
                <w:rFonts w:ascii="Palatino Linotype" w:hAnsi="Palatino Linotype"/>
                <w:sz w:val="12"/>
                <w:szCs w:val="12"/>
                <w:lang w:val="pt-BR"/>
              </w:rPr>
              <w:t xml:space="preserve"> </w:t>
            </w:r>
            <w:r w:rsidRPr="00D77D2D">
              <w:rPr>
                <w:rFonts w:ascii="Palatino Linotype" w:hAnsi="Palatino Linotype"/>
                <w:lang w:val="es-SV"/>
              </w:rPr>
              <w:sym w:font="Webdings" w:char="F063"/>
            </w:r>
            <w:r w:rsidRPr="002E648A">
              <w:rPr>
                <w:rFonts w:ascii="Palatino Linotype" w:hAnsi="Palatino Linotype"/>
                <w:lang w:val="pt-BR"/>
              </w:rPr>
              <w:t xml:space="preserve"> </w:t>
            </w:r>
            <w:r w:rsidRPr="002E648A">
              <w:rPr>
                <w:rFonts w:ascii="Palatino Linotype" w:hAnsi="Palatino Linotype"/>
                <w:sz w:val="16"/>
                <w:szCs w:val="16"/>
                <w:lang w:val="pt-BR"/>
              </w:rPr>
              <w:t>1er. G</w:t>
            </w:r>
            <w:r w:rsidRPr="002E648A">
              <w:rPr>
                <w:rFonts w:ascii="Palatino Linotype" w:hAnsi="Palatino Linotype"/>
                <w:sz w:val="16"/>
                <w:szCs w:val="16"/>
                <w:vertAlign w:val="superscript"/>
                <w:lang w:val="pt-BR"/>
              </w:rPr>
              <w:t>do.</w:t>
            </w:r>
            <w:r w:rsidRPr="002E648A">
              <w:rPr>
                <w:rFonts w:ascii="Palatino Linotype" w:hAnsi="Palatino Linotype"/>
                <w:lang w:val="pt-BR"/>
              </w:rPr>
              <w:t xml:space="preserve">    </w:t>
            </w:r>
            <w:r w:rsidRPr="002E648A">
              <w:rPr>
                <w:rFonts w:ascii="Palatino Linotype" w:hAnsi="Palatino Linotype"/>
                <w:sz w:val="10"/>
                <w:szCs w:val="10"/>
                <w:lang w:val="pt-BR"/>
              </w:rPr>
              <w:t>3.2.</w:t>
            </w:r>
            <w:r w:rsidRPr="002E648A">
              <w:rPr>
                <w:rFonts w:ascii="Palatino Linotype" w:hAnsi="Palatino Linotype"/>
                <w:sz w:val="12"/>
                <w:szCs w:val="12"/>
                <w:lang w:val="pt-BR"/>
              </w:rPr>
              <w:t xml:space="preserve">  </w:t>
            </w:r>
            <w:r w:rsidRPr="00D77D2D">
              <w:rPr>
                <w:rFonts w:ascii="Palatino Linotype" w:hAnsi="Palatino Linotype"/>
                <w:lang w:val="es-SV"/>
              </w:rPr>
              <w:sym w:font="Webdings" w:char="F063"/>
            </w:r>
            <w:r w:rsidRPr="002E648A">
              <w:rPr>
                <w:rFonts w:ascii="Palatino Linotype" w:hAnsi="Palatino Linotype"/>
                <w:lang w:val="pt-BR"/>
              </w:rPr>
              <w:t xml:space="preserve"> </w:t>
            </w:r>
            <w:r w:rsidRPr="002E648A">
              <w:rPr>
                <w:rFonts w:ascii="Palatino Linotype" w:hAnsi="Palatino Linotype"/>
                <w:sz w:val="16"/>
                <w:szCs w:val="16"/>
                <w:lang w:val="pt-BR"/>
              </w:rPr>
              <w:t>2° G</w:t>
            </w:r>
            <w:r w:rsidRPr="002E648A">
              <w:rPr>
                <w:rFonts w:ascii="Palatino Linotype" w:hAnsi="Palatino Linotype"/>
                <w:sz w:val="16"/>
                <w:szCs w:val="16"/>
                <w:vertAlign w:val="superscript"/>
                <w:lang w:val="pt-BR"/>
              </w:rPr>
              <w:t>do.</w:t>
            </w:r>
            <w:r w:rsidRPr="002E648A">
              <w:rPr>
                <w:rFonts w:ascii="Palatino Linotype" w:hAnsi="Palatino Linotype"/>
                <w:lang w:val="pt-BR"/>
              </w:rPr>
              <w:t xml:space="preserve">    </w:t>
            </w:r>
            <w:r w:rsidRPr="002E648A">
              <w:rPr>
                <w:rFonts w:ascii="Palatino Linotype" w:hAnsi="Palatino Linotype"/>
                <w:sz w:val="10"/>
                <w:szCs w:val="10"/>
                <w:lang w:val="pt-BR"/>
              </w:rPr>
              <w:t xml:space="preserve">3.3. </w:t>
            </w:r>
            <w:r w:rsidRPr="002E648A">
              <w:rPr>
                <w:rFonts w:ascii="Palatino Linotype" w:hAnsi="Palatino Linotype"/>
                <w:lang w:val="pt-BR"/>
              </w:rPr>
              <w:t xml:space="preserve"> </w:t>
            </w:r>
            <w:r w:rsidRPr="00D77D2D">
              <w:rPr>
                <w:rFonts w:ascii="Palatino Linotype" w:hAnsi="Palatino Linotype"/>
                <w:lang w:val="es-SV"/>
              </w:rPr>
              <w:sym w:font="Webdings" w:char="F063"/>
            </w:r>
            <w:r w:rsidRPr="002E648A">
              <w:rPr>
                <w:rFonts w:ascii="Palatino Linotype" w:hAnsi="Palatino Linotype"/>
                <w:lang w:val="pt-BR"/>
              </w:rPr>
              <w:t xml:space="preserve"> </w:t>
            </w:r>
            <w:r w:rsidRPr="002E648A">
              <w:rPr>
                <w:rFonts w:ascii="Palatino Linotype" w:hAnsi="Palatino Linotype"/>
                <w:sz w:val="16"/>
                <w:szCs w:val="16"/>
                <w:lang w:val="pt-BR"/>
              </w:rPr>
              <w:t>3er. G</w:t>
            </w:r>
            <w:r w:rsidRPr="002E648A">
              <w:rPr>
                <w:rFonts w:ascii="Palatino Linotype" w:hAnsi="Palatino Linotype"/>
                <w:sz w:val="16"/>
                <w:szCs w:val="16"/>
                <w:vertAlign w:val="superscript"/>
                <w:lang w:val="pt-BR"/>
              </w:rPr>
              <w:t xml:space="preserve">do.     </w:t>
            </w:r>
            <w:r w:rsidRPr="002E648A">
              <w:rPr>
                <w:rFonts w:ascii="Palatino Linotype" w:hAnsi="Palatino Linotype"/>
                <w:sz w:val="10"/>
                <w:szCs w:val="10"/>
                <w:lang w:val="pt-BR"/>
              </w:rPr>
              <w:t>3.4.</w:t>
            </w:r>
            <w:r w:rsidRPr="002E648A">
              <w:rPr>
                <w:rFonts w:ascii="Palatino Linotype" w:hAnsi="Palatino Linotype"/>
                <w:sz w:val="12"/>
                <w:szCs w:val="12"/>
                <w:lang w:val="pt-BR"/>
              </w:rPr>
              <w:t xml:space="preserve"> </w:t>
            </w:r>
            <w:r w:rsidRPr="00D77D2D">
              <w:rPr>
                <w:rFonts w:ascii="Palatino Linotype" w:hAnsi="Palatino Linotype"/>
                <w:lang w:val="es-SV"/>
              </w:rPr>
              <w:sym w:font="Webdings" w:char="F063"/>
            </w:r>
            <w:r w:rsidRPr="002E648A">
              <w:rPr>
                <w:rFonts w:ascii="Palatino Linotype" w:hAnsi="Palatino Linotype"/>
                <w:lang w:val="pt-BR"/>
              </w:rPr>
              <w:t xml:space="preserve"> </w:t>
            </w:r>
            <w:r w:rsidRPr="00372045">
              <w:rPr>
                <w:rFonts w:ascii="Palatino Linotype" w:hAnsi="Palatino Linotype"/>
                <w:sz w:val="16"/>
                <w:szCs w:val="16"/>
                <w:lang w:val="pt-BR"/>
              </w:rPr>
              <w:t>4° G</w:t>
            </w:r>
            <w:r w:rsidRPr="00372045">
              <w:rPr>
                <w:rFonts w:ascii="Palatino Linotype" w:hAnsi="Palatino Linotype"/>
                <w:sz w:val="16"/>
                <w:szCs w:val="16"/>
                <w:vertAlign w:val="superscript"/>
                <w:lang w:val="pt-BR"/>
              </w:rPr>
              <w:t>do.</w:t>
            </w:r>
            <w:r w:rsidRPr="00372045">
              <w:rPr>
                <w:rFonts w:ascii="Palatino Linotype" w:hAnsi="Palatino Linotype"/>
                <w:lang w:val="pt-BR"/>
              </w:rPr>
              <w:t xml:space="preserve">    </w:t>
            </w:r>
          </w:p>
          <w:p w:rsidR="00213F02" w:rsidRPr="00D77D2D" w:rsidRDefault="00213F02" w:rsidP="00213F02">
            <w:pPr>
              <w:pStyle w:val="xl41"/>
              <w:spacing w:before="60" w:beforeAutospacing="0" w:after="0" w:afterAutospacing="0"/>
              <w:rPr>
                <w:rFonts w:ascii="Palatino Linotype" w:hAnsi="Palatino Linotype"/>
                <w:sz w:val="10"/>
                <w:szCs w:val="10"/>
                <w:lang w:val="es-SV"/>
              </w:rPr>
            </w:pPr>
            <w:r w:rsidRPr="00372045">
              <w:rPr>
                <w:rFonts w:ascii="Palatino Linotype" w:hAnsi="Palatino Linotype"/>
                <w:sz w:val="10"/>
                <w:szCs w:val="10"/>
                <w:lang w:val="pt-BR"/>
              </w:rPr>
              <w:t xml:space="preserve">3.5. </w:t>
            </w:r>
            <w:r w:rsidRPr="00D77D2D">
              <w:rPr>
                <w:rFonts w:ascii="Palatino Linotype" w:hAnsi="Palatino Linotype"/>
                <w:lang w:val="es-SV"/>
              </w:rPr>
              <w:sym w:font="Webdings" w:char="F063"/>
            </w:r>
            <w:r w:rsidRPr="00372045">
              <w:rPr>
                <w:rFonts w:ascii="Palatino Linotype" w:hAnsi="Palatino Linotype"/>
                <w:lang w:val="pt-BR"/>
              </w:rPr>
              <w:t xml:space="preserve"> </w:t>
            </w:r>
            <w:r w:rsidRPr="00372045">
              <w:rPr>
                <w:rFonts w:ascii="Palatino Linotype" w:hAnsi="Palatino Linotype"/>
                <w:sz w:val="16"/>
                <w:szCs w:val="16"/>
                <w:lang w:val="pt-BR"/>
              </w:rPr>
              <w:t>5° G</w:t>
            </w:r>
            <w:r w:rsidRPr="00372045">
              <w:rPr>
                <w:rFonts w:ascii="Palatino Linotype" w:hAnsi="Palatino Linotype"/>
                <w:sz w:val="16"/>
                <w:szCs w:val="16"/>
                <w:vertAlign w:val="superscript"/>
                <w:lang w:val="pt-BR"/>
              </w:rPr>
              <w:t>do.</w:t>
            </w:r>
            <w:r w:rsidRPr="00372045">
              <w:rPr>
                <w:rFonts w:ascii="Palatino Linotype" w:hAnsi="Palatino Linotype"/>
                <w:lang w:val="pt-BR"/>
              </w:rPr>
              <w:t xml:space="preserve">       </w:t>
            </w:r>
            <w:r w:rsidRPr="00372045">
              <w:rPr>
                <w:rFonts w:ascii="Palatino Linotype" w:hAnsi="Palatino Linotype"/>
                <w:sz w:val="10"/>
                <w:szCs w:val="10"/>
                <w:lang w:val="pt-BR"/>
              </w:rPr>
              <w:t>3.6.</w:t>
            </w:r>
            <w:r w:rsidRPr="00372045">
              <w:rPr>
                <w:rFonts w:ascii="Palatino Linotype" w:hAnsi="Palatino Linotype"/>
                <w:sz w:val="12"/>
                <w:szCs w:val="12"/>
                <w:lang w:val="pt-BR"/>
              </w:rPr>
              <w:t xml:space="preserve"> </w:t>
            </w:r>
            <w:r w:rsidRPr="00D77D2D">
              <w:rPr>
                <w:rFonts w:ascii="Palatino Linotype" w:hAnsi="Palatino Linotype"/>
                <w:lang w:val="es-SV"/>
              </w:rPr>
              <w:sym w:font="Webdings" w:char="F063"/>
            </w:r>
            <w:r w:rsidRPr="00372045">
              <w:rPr>
                <w:rFonts w:ascii="Palatino Linotype" w:hAnsi="Palatino Linotype"/>
                <w:lang w:val="pt-BR"/>
              </w:rPr>
              <w:t xml:space="preserve"> </w:t>
            </w:r>
            <w:r w:rsidRPr="00372045">
              <w:rPr>
                <w:rFonts w:ascii="Palatino Linotype" w:hAnsi="Palatino Linotype"/>
                <w:sz w:val="16"/>
                <w:szCs w:val="16"/>
                <w:lang w:val="pt-BR"/>
              </w:rPr>
              <w:t>6° G</w:t>
            </w:r>
            <w:r w:rsidRPr="00372045">
              <w:rPr>
                <w:rFonts w:ascii="Palatino Linotype" w:hAnsi="Palatino Linotype"/>
                <w:sz w:val="16"/>
                <w:szCs w:val="16"/>
                <w:vertAlign w:val="superscript"/>
                <w:lang w:val="pt-BR"/>
              </w:rPr>
              <w:t>do</w:t>
            </w:r>
            <w:r w:rsidRPr="00372045">
              <w:rPr>
                <w:rFonts w:ascii="Palatino Linotype" w:hAnsi="Palatino Linotype"/>
                <w:b/>
                <w:sz w:val="16"/>
                <w:szCs w:val="16"/>
                <w:vertAlign w:val="superscript"/>
                <w:lang w:val="pt-BR"/>
              </w:rPr>
              <w:t>.</w:t>
            </w:r>
            <w:r w:rsidRPr="00372045">
              <w:rPr>
                <w:rFonts w:ascii="Palatino Linotype" w:hAnsi="Palatino Linotype"/>
                <w:lang w:val="pt-BR"/>
              </w:rPr>
              <w:t xml:space="preserve">    </w:t>
            </w:r>
            <w:r w:rsidRPr="00372045">
              <w:rPr>
                <w:rFonts w:ascii="Palatino Linotype" w:hAnsi="Palatino Linotype"/>
                <w:sz w:val="10"/>
                <w:szCs w:val="10"/>
                <w:lang w:val="pt-BR"/>
              </w:rPr>
              <w:t xml:space="preserve">3.7. </w:t>
            </w:r>
            <w:r w:rsidRPr="00372045">
              <w:rPr>
                <w:rFonts w:ascii="Palatino Linotype" w:hAnsi="Palatino Linotype"/>
                <w:lang w:val="pt-BR"/>
              </w:rPr>
              <w:t xml:space="preserve"> </w:t>
            </w:r>
            <w:r w:rsidRPr="00D77D2D">
              <w:rPr>
                <w:rFonts w:ascii="Palatino Linotype" w:hAnsi="Palatino Linotype"/>
                <w:shd w:val="clear" w:color="auto" w:fill="FFFFFF"/>
                <w:lang w:val="es-SV"/>
              </w:rPr>
              <w:sym w:font="Webdings" w:char="F063"/>
            </w:r>
            <w:r w:rsidRPr="00372045">
              <w:rPr>
                <w:rFonts w:ascii="Palatino Linotype" w:hAnsi="Palatino Linotype"/>
                <w:lang w:val="pt-BR"/>
              </w:rPr>
              <w:t xml:space="preserve"> </w:t>
            </w:r>
            <w:r w:rsidRPr="00372045">
              <w:rPr>
                <w:rFonts w:ascii="Palatino Linotype" w:hAnsi="Palatino Linotype"/>
                <w:sz w:val="16"/>
                <w:szCs w:val="16"/>
                <w:lang w:val="pt-BR"/>
              </w:rPr>
              <w:t>7° G</w:t>
            </w:r>
            <w:r w:rsidRPr="00372045">
              <w:rPr>
                <w:rFonts w:ascii="Palatino Linotype" w:hAnsi="Palatino Linotype"/>
                <w:sz w:val="16"/>
                <w:szCs w:val="16"/>
                <w:vertAlign w:val="superscript"/>
                <w:lang w:val="pt-BR"/>
              </w:rPr>
              <w:t>do.</w:t>
            </w:r>
            <w:r w:rsidRPr="00372045">
              <w:rPr>
                <w:rFonts w:ascii="Palatino Linotype" w:hAnsi="Palatino Linotype"/>
                <w:sz w:val="16"/>
                <w:szCs w:val="16"/>
                <w:lang w:val="pt-BR"/>
              </w:rPr>
              <w:t xml:space="preserve">      </w:t>
            </w:r>
            <w:r w:rsidRPr="00372045">
              <w:rPr>
                <w:rFonts w:ascii="Palatino Linotype" w:hAnsi="Palatino Linotype"/>
                <w:sz w:val="10"/>
                <w:szCs w:val="10"/>
                <w:lang w:val="pt-BR"/>
              </w:rPr>
              <w:t>3.8.</w:t>
            </w:r>
            <w:r w:rsidRPr="00372045">
              <w:rPr>
                <w:rFonts w:ascii="Palatino Linotype" w:hAnsi="Palatino Linotype"/>
                <w:sz w:val="12"/>
                <w:szCs w:val="12"/>
                <w:lang w:val="pt-BR"/>
              </w:rPr>
              <w:t xml:space="preserve">  </w:t>
            </w:r>
            <w:r w:rsidRPr="00D77D2D">
              <w:rPr>
                <w:rFonts w:ascii="Palatino Linotype" w:hAnsi="Palatino Linotype"/>
                <w:lang w:val="es-SV"/>
              </w:rPr>
              <w:sym w:font="Webdings" w:char="F063"/>
            </w:r>
            <w:r w:rsidRPr="00372045">
              <w:rPr>
                <w:rFonts w:ascii="Palatino Linotype" w:hAnsi="Palatino Linotype"/>
                <w:lang w:val="pt-BR"/>
              </w:rPr>
              <w:t xml:space="preserve"> </w:t>
            </w:r>
            <w:r w:rsidRPr="00372045">
              <w:rPr>
                <w:rFonts w:ascii="Palatino Linotype" w:hAnsi="Palatino Linotype"/>
                <w:sz w:val="12"/>
                <w:szCs w:val="12"/>
                <w:lang w:val="pt-BR"/>
              </w:rPr>
              <w:t xml:space="preserve"> </w:t>
            </w:r>
            <w:r w:rsidRPr="00372045">
              <w:rPr>
                <w:rFonts w:ascii="Palatino Linotype" w:hAnsi="Palatino Linotype"/>
                <w:sz w:val="16"/>
                <w:szCs w:val="16"/>
                <w:lang w:val="pt-BR"/>
              </w:rPr>
              <w:t>8° G</w:t>
            </w:r>
            <w:r w:rsidRPr="00372045">
              <w:rPr>
                <w:rFonts w:ascii="Palatino Linotype" w:hAnsi="Palatino Linotype"/>
                <w:sz w:val="16"/>
                <w:szCs w:val="16"/>
                <w:vertAlign w:val="superscript"/>
                <w:lang w:val="pt-BR"/>
              </w:rPr>
              <w:t>do.</w:t>
            </w:r>
            <w:r w:rsidRPr="00372045">
              <w:rPr>
                <w:rFonts w:ascii="Palatino Linotype" w:hAnsi="Palatino Linotype"/>
                <w:lang w:val="pt-BR"/>
              </w:rPr>
              <w:t xml:space="preserve">    </w:t>
            </w:r>
            <w:r w:rsidRPr="00372045">
              <w:rPr>
                <w:rFonts w:ascii="Palatino Linotype" w:hAnsi="Palatino Linotype"/>
                <w:sz w:val="10"/>
                <w:szCs w:val="10"/>
                <w:lang w:val="pt-BR"/>
              </w:rPr>
              <w:t>3.9.</w:t>
            </w:r>
            <w:r w:rsidRPr="00372045">
              <w:rPr>
                <w:rFonts w:ascii="Palatino Linotype" w:hAnsi="Palatino Linotype"/>
                <w:sz w:val="12"/>
                <w:szCs w:val="12"/>
                <w:lang w:val="pt-BR"/>
              </w:rPr>
              <w:t xml:space="preserve"> </w:t>
            </w:r>
            <w:r w:rsidRPr="00D77D2D">
              <w:rPr>
                <w:rFonts w:ascii="Palatino Linotype" w:hAnsi="Palatino Linotype"/>
                <w:lang w:val="es-SV"/>
              </w:rPr>
              <w:sym w:font="Webdings" w:char="F063"/>
            </w:r>
            <w:r w:rsidRPr="00372045">
              <w:rPr>
                <w:rFonts w:ascii="Palatino Linotype" w:hAnsi="Palatino Linotype"/>
                <w:lang w:val="pt-BR"/>
              </w:rPr>
              <w:t xml:space="preserve"> </w:t>
            </w:r>
            <w:r w:rsidRPr="00D77D2D">
              <w:rPr>
                <w:rFonts w:ascii="Palatino Linotype" w:hAnsi="Palatino Linotype"/>
                <w:sz w:val="16"/>
                <w:szCs w:val="16"/>
                <w:lang w:val="es-SV"/>
              </w:rPr>
              <w:t>9° G</w:t>
            </w:r>
            <w:r w:rsidRPr="00D77D2D">
              <w:rPr>
                <w:rFonts w:ascii="Palatino Linotype" w:hAnsi="Palatino Linotype"/>
                <w:sz w:val="16"/>
                <w:szCs w:val="16"/>
                <w:vertAlign w:val="superscript"/>
                <w:lang w:val="es-SV"/>
              </w:rPr>
              <w:t>do.</w:t>
            </w:r>
          </w:p>
        </w:tc>
        <w:tc>
          <w:tcPr>
            <w:tcW w:w="2759" w:type="dxa"/>
            <w:gridSpan w:val="2"/>
            <w:tcBorders>
              <w:top w:val="single" w:sz="4" w:space="0" w:color="auto"/>
            </w:tcBorders>
            <w:shd w:val="clear" w:color="auto" w:fill="auto"/>
            <w:vAlign w:val="center"/>
          </w:tcPr>
          <w:p w:rsidR="00213F02" w:rsidRPr="00D77D2D" w:rsidRDefault="00213F02" w:rsidP="00213F02">
            <w:pPr>
              <w:pStyle w:val="xl41"/>
              <w:spacing w:before="60" w:beforeAutospacing="0" w:after="0" w:afterAutospacing="0"/>
              <w:rPr>
                <w:rFonts w:ascii="Palatino Linotype" w:hAnsi="Palatino Linotype"/>
                <w:sz w:val="16"/>
                <w:szCs w:val="16"/>
                <w:lang w:val="es-SV"/>
              </w:rPr>
            </w:pPr>
            <w:r w:rsidRPr="00D77D2D">
              <w:rPr>
                <w:rFonts w:ascii="Palatino Linotype" w:hAnsi="Palatino Linotype"/>
                <w:sz w:val="10"/>
                <w:szCs w:val="10"/>
                <w:lang w:val="es-SV"/>
              </w:rPr>
              <w:t>4.1.</w:t>
            </w:r>
            <w:r w:rsidRPr="00D77D2D">
              <w:rPr>
                <w:rFonts w:ascii="Palatino Linotype" w:hAnsi="Palatino Linotype"/>
                <w:sz w:val="12"/>
                <w:szCs w:val="12"/>
                <w:lang w:val="es-SV"/>
              </w:rPr>
              <w:t xml:space="preserve">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1 Bachillerato</w:t>
            </w:r>
            <w:r w:rsidRPr="00D77D2D">
              <w:rPr>
                <w:rFonts w:ascii="Palatino Linotype" w:hAnsi="Palatino Linotype"/>
                <w:lang w:val="es-SV"/>
              </w:rPr>
              <w:t xml:space="preserve"> </w:t>
            </w:r>
          </w:p>
          <w:p w:rsidR="00213F02" w:rsidRPr="00D77D2D" w:rsidRDefault="00213F02" w:rsidP="00213F02">
            <w:pPr>
              <w:pStyle w:val="xl41"/>
              <w:spacing w:before="60" w:beforeAutospacing="0" w:after="0" w:afterAutospacing="0"/>
              <w:rPr>
                <w:rFonts w:ascii="Palatino Linotype" w:hAnsi="Palatino Linotype"/>
                <w:lang w:val="es-SV"/>
              </w:rPr>
            </w:pPr>
            <w:r w:rsidRPr="00D77D2D">
              <w:rPr>
                <w:rFonts w:ascii="Palatino Linotype" w:hAnsi="Palatino Linotype"/>
                <w:sz w:val="10"/>
                <w:szCs w:val="10"/>
                <w:lang w:val="es-SV"/>
              </w:rPr>
              <w:t>4.2.</w:t>
            </w:r>
            <w:r w:rsidRPr="00D77D2D">
              <w:rPr>
                <w:rFonts w:ascii="Palatino Linotype" w:hAnsi="Palatino Linotype"/>
                <w:sz w:val="12"/>
                <w:szCs w:val="12"/>
                <w:lang w:val="es-SV"/>
              </w:rPr>
              <w:t xml:space="preserve">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2 Bachillerato</w:t>
            </w:r>
          </w:p>
          <w:p w:rsidR="00213F02" w:rsidRPr="00D77D2D" w:rsidRDefault="00213F02" w:rsidP="00213F02">
            <w:pPr>
              <w:pStyle w:val="xl41"/>
              <w:spacing w:before="60" w:beforeAutospacing="0" w:after="0" w:afterAutospacing="0"/>
              <w:rPr>
                <w:rFonts w:ascii="Palatino Linotype" w:hAnsi="Palatino Linotype"/>
                <w:lang w:val="es-SV"/>
              </w:rPr>
            </w:pPr>
            <w:r w:rsidRPr="00D77D2D">
              <w:rPr>
                <w:rFonts w:ascii="Palatino Linotype" w:hAnsi="Palatino Linotype"/>
                <w:sz w:val="10"/>
                <w:szCs w:val="10"/>
                <w:lang w:val="es-SV"/>
              </w:rPr>
              <w:t>4.3.</w:t>
            </w:r>
            <w:r w:rsidRPr="00D77D2D">
              <w:rPr>
                <w:rFonts w:ascii="Palatino Linotype" w:hAnsi="Palatino Linotype"/>
                <w:sz w:val="12"/>
                <w:szCs w:val="12"/>
                <w:lang w:val="es-SV"/>
              </w:rPr>
              <w:t xml:space="preserve">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3 Bachillerato</w:t>
            </w:r>
          </w:p>
        </w:tc>
      </w:tr>
      <w:tr w:rsidR="00213F02" w:rsidRPr="00D77D2D" w:rsidTr="00213F02">
        <w:trPr>
          <w:trHeight w:val="448"/>
          <w:jc w:val="center"/>
        </w:trPr>
        <w:tc>
          <w:tcPr>
            <w:tcW w:w="2006" w:type="dxa"/>
            <w:tcBorders>
              <w:top w:val="single" w:sz="4" w:space="0" w:color="auto"/>
              <w:right w:val="single" w:sz="4" w:space="0" w:color="auto"/>
            </w:tcBorders>
            <w:shd w:val="clear" w:color="auto" w:fill="DAEEF3"/>
            <w:vAlign w:val="center"/>
          </w:tcPr>
          <w:p w:rsidR="00213F02" w:rsidRPr="00D77D2D" w:rsidRDefault="00213F02" w:rsidP="00213F02">
            <w:pPr>
              <w:pStyle w:val="xl41"/>
              <w:spacing w:before="0" w:beforeAutospacing="0" w:after="0" w:afterAutospacing="0"/>
              <w:rPr>
                <w:rFonts w:ascii="Palatino Linotype" w:hAnsi="Palatino Linotype"/>
                <w:sz w:val="16"/>
                <w:szCs w:val="16"/>
                <w:lang w:val="es-SV"/>
              </w:rPr>
            </w:pPr>
            <w:r w:rsidRPr="00D77D2D">
              <w:rPr>
                <w:rFonts w:ascii="Palatino Linotype" w:hAnsi="Palatino Linotype"/>
                <w:sz w:val="10"/>
                <w:szCs w:val="10"/>
                <w:lang w:val="es-SV"/>
              </w:rPr>
              <w:t>5.</w:t>
            </w:r>
            <w:r w:rsidRPr="00D77D2D">
              <w:rPr>
                <w:rFonts w:ascii="Palatino Linotype" w:hAnsi="Palatino Linotype"/>
                <w:sz w:val="12"/>
                <w:szCs w:val="12"/>
                <w:lang w:val="es-SV"/>
              </w:rPr>
              <w:t xml:space="preserve">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 xml:space="preserve">Superior       </w:t>
            </w:r>
          </w:p>
          <w:p w:rsidR="00213F02" w:rsidRPr="00D77D2D" w:rsidRDefault="00213F02" w:rsidP="00213F02">
            <w:pPr>
              <w:pStyle w:val="xl41"/>
              <w:spacing w:before="0" w:beforeAutospacing="0" w:after="0" w:afterAutospacing="0"/>
              <w:rPr>
                <w:rFonts w:ascii="Palatino Linotype" w:hAnsi="Palatino Linotype"/>
                <w:sz w:val="16"/>
                <w:szCs w:val="16"/>
                <w:lang w:val="es-SV"/>
              </w:rPr>
            </w:pPr>
            <w:r w:rsidRPr="00D77D2D">
              <w:rPr>
                <w:rFonts w:ascii="Palatino Linotype" w:hAnsi="Palatino Linotype"/>
                <w:sz w:val="16"/>
                <w:szCs w:val="16"/>
                <w:lang w:val="es-SV"/>
              </w:rPr>
              <w:t xml:space="preserve">        universitaria</w:t>
            </w:r>
          </w:p>
        </w:tc>
        <w:tc>
          <w:tcPr>
            <w:tcW w:w="1875" w:type="dxa"/>
            <w:gridSpan w:val="6"/>
            <w:tcBorders>
              <w:top w:val="single" w:sz="4" w:space="0" w:color="auto"/>
              <w:left w:val="single" w:sz="4" w:space="0" w:color="auto"/>
              <w:bottom w:val="nil"/>
            </w:tcBorders>
            <w:shd w:val="clear" w:color="auto" w:fill="DAEEF3"/>
            <w:vAlign w:val="center"/>
          </w:tcPr>
          <w:p w:rsidR="00213F02" w:rsidRPr="00D77D2D" w:rsidRDefault="00213F02" w:rsidP="00213F02">
            <w:pPr>
              <w:pStyle w:val="xl41"/>
              <w:spacing w:before="0" w:beforeAutospacing="0" w:after="0" w:afterAutospacing="0"/>
              <w:rPr>
                <w:rFonts w:ascii="Palatino Linotype" w:hAnsi="Palatino Linotype"/>
                <w:sz w:val="16"/>
                <w:szCs w:val="16"/>
                <w:lang w:val="es-SV"/>
              </w:rPr>
            </w:pPr>
            <w:r w:rsidRPr="00D77D2D">
              <w:rPr>
                <w:rFonts w:ascii="Palatino Linotype" w:hAnsi="Palatino Linotype"/>
                <w:bCs/>
                <w:sz w:val="14"/>
                <w:szCs w:val="14"/>
                <w:lang w:val="es-SV"/>
              </w:rPr>
              <w:t>6.</w:t>
            </w:r>
            <w:r w:rsidRPr="00D77D2D">
              <w:rPr>
                <w:rFonts w:ascii="Palatino Linotype" w:hAnsi="Palatino Linotype"/>
                <w:lang w:val="es-SV"/>
              </w:rPr>
              <w:t xml:space="preserve">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Superior no</w:t>
            </w:r>
          </w:p>
          <w:p w:rsidR="00213F02" w:rsidRPr="00D77D2D" w:rsidRDefault="00213F02" w:rsidP="00213F02">
            <w:pPr>
              <w:pStyle w:val="xl41"/>
              <w:spacing w:before="0" w:beforeAutospacing="0" w:after="0" w:afterAutospacing="0"/>
              <w:rPr>
                <w:rFonts w:ascii="Palatino Linotype" w:hAnsi="Palatino Linotype"/>
                <w:lang w:val="es-SV"/>
              </w:rPr>
            </w:pPr>
            <w:r w:rsidRPr="00D77D2D">
              <w:rPr>
                <w:rFonts w:ascii="Palatino Linotype" w:hAnsi="Palatino Linotype"/>
                <w:sz w:val="16"/>
                <w:szCs w:val="16"/>
                <w:lang w:val="es-SV"/>
              </w:rPr>
              <w:t xml:space="preserve">         universitaria</w:t>
            </w:r>
          </w:p>
        </w:tc>
        <w:tc>
          <w:tcPr>
            <w:tcW w:w="2385" w:type="dxa"/>
            <w:gridSpan w:val="6"/>
            <w:tcBorders>
              <w:top w:val="single" w:sz="4" w:space="0" w:color="auto"/>
              <w:left w:val="single" w:sz="4" w:space="0" w:color="auto"/>
              <w:bottom w:val="nil"/>
            </w:tcBorders>
            <w:shd w:val="clear" w:color="auto" w:fill="DAEEF3"/>
            <w:vAlign w:val="center"/>
          </w:tcPr>
          <w:p w:rsidR="00213F02" w:rsidRPr="00D77D2D" w:rsidRDefault="00213F02" w:rsidP="00213F02">
            <w:pPr>
              <w:rPr>
                <w:rFonts w:eastAsia="Calibri" w:cs="Arial"/>
                <w:sz w:val="10"/>
                <w:szCs w:val="10"/>
                <w:lang w:val="es-SV"/>
              </w:rPr>
            </w:pPr>
          </w:p>
          <w:p w:rsidR="00213F02" w:rsidRPr="00D77D2D" w:rsidRDefault="00213F02" w:rsidP="00213F02">
            <w:pPr>
              <w:pStyle w:val="xl41"/>
              <w:spacing w:before="0" w:beforeAutospacing="0" w:after="0" w:afterAutospacing="0"/>
              <w:rPr>
                <w:rFonts w:ascii="Palatino Linotype" w:hAnsi="Palatino Linotype"/>
                <w:sz w:val="12"/>
                <w:szCs w:val="12"/>
                <w:lang w:val="es-SV"/>
              </w:rPr>
            </w:pPr>
            <w:r w:rsidRPr="00D77D2D">
              <w:rPr>
                <w:rFonts w:ascii="Palatino Linotype" w:hAnsi="Palatino Linotype"/>
                <w:bCs/>
                <w:sz w:val="14"/>
                <w:szCs w:val="14"/>
                <w:lang w:val="es-SV"/>
              </w:rPr>
              <w:t>7.</w:t>
            </w:r>
            <w:r w:rsidRPr="00D77D2D">
              <w:rPr>
                <w:rFonts w:ascii="Palatino Linotype" w:hAnsi="Palatino Linotype"/>
                <w:lang w:val="es-SV"/>
              </w:rPr>
              <w:t xml:space="preserve">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Educación especial</w:t>
            </w:r>
          </w:p>
        </w:tc>
        <w:tc>
          <w:tcPr>
            <w:tcW w:w="1741" w:type="dxa"/>
            <w:gridSpan w:val="3"/>
            <w:tcBorders>
              <w:top w:val="single" w:sz="4" w:space="0" w:color="auto"/>
              <w:left w:val="single" w:sz="4" w:space="0" w:color="auto"/>
              <w:bottom w:val="nil"/>
            </w:tcBorders>
            <w:shd w:val="clear" w:color="auto" w:fill="DAEEF3"/>
            <w:vAlign w:val="center"/>
          </w:tcPr>
          <w:p w:rsidR="00213F02" w:rsidRPr="00D77D2D" w:rsidRDefault="00213F02" w:rsidP="00213F02">
            <w:pPr>
              <w:rPr>
                <w:rFonts w:eastAsia="Calibri" w:cs="Arial"/>
                <w:sz w:val="10"/>
                <w:szCs w:val="10"/>
                <w:lang w:val="es-SV"/>
              </w:rPr>
            </w:pPr>
          </w:p>
          <w:p w:rsidR="00213F02" w:rsidRPr="00D77D2D" w:rsidRDefault="00213F02" w:rsidP="00213F02">
            <w:pPr>
              <w:rPr>
                <w:rFonts w:eastAsia="Calibri" w:cs="Arial"/>
                <w:sz w:val="10"/>
                <w:szCs w:val="10"/>
                <w:lang w:val="es-SV"/>
              </w:rPr>
            </w:pPr>
          </w:p>
          <w:p w:rsidR="00213F02" w:rsidRPr="00D77D2D" w:rsidRDefault="00213F02" w:rsidP="00213F02">
            <w:pPr>
              <w:pStyle w:val="xl41"/>
              <w:spacing w:before="0" w:beforeAutospacing="0" w:after="0" w:afterAutospacing="0"/>
              <w:rPr>
                <w:rFonts w:ascii="Palatino Linotype" w:hAnsi="Palatino Linotype"/>
                <w:sz w:val="16"/>
                <w:szCs w:val="16"/>
                <w:lang w:val="es-SV"/>
              </w:rPr>
            </w:pPr>
            <w:r w:rsidRPr="00D77D2D">
              <w:rPr>
                <w:rFonts w:ascii="Palatino Linotype" w:hAnsi="Palatino Linotype"/>
                <w:bCs/>
                <w:sz w:val="14"/>
                <w:szCs w:val="14"/>
                <w:lang w:val="es-SV"/>
              </w:rPr>
              <w:t>8.</w:t>
            </w:r>
            <w:r w:rsidRPr="00D77D2D">
              <w:rPr>
                <w:rFonts w:ascii="Palatino Linotype" w:hAnsi="Palatino Linotype"/>
                <w:sz w:val="12"/>
                <w:szCs w:val="12"/>
                <w:lang w:val="es-SV"/>
              </w:rPr>
              <w:t xml:space="preserve">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Otra educación formal:</w:t>
            </w:r>
          </w:p>
        </w:tc>
        <w:tc>
          <w:tcPr>
            <w:tcW w:w="2759" w:type="dxa"/>
            <w:gridSpan w:val="2"/>
            <w:tcBorders>
              <w:top w:val="single" w:sz="4" w:space="0" w:color="auto"/>
            </w:tcBorders>
            <w:shd w:val="clear" w:color="auto" w:fill="DAEEF3"/>
            <w:vAlign w:val="center"/>
          </w:tcPr>
          <w:p w:rsidR="00213F02" w:rsidRPr="00D77D2D" w:rsidRDefault="00213F02" w:rsidP="00213F02">
            <w:pPr>
              <w:pStyle w:val="xl41"/>
              <w:spacing w:before="0" w:beforeAutospacing="0" w:after="0" w:afterAutospacing="0"/>
              <w:rPr>
                <w:rFonts w:ascii="Palatino Linotype" w:hAnsi="Palatino Linotype"/>
                <w:lang w:val="es-SV"/>
              </w:rPr>
            </w:pPr>
            <w:r w:rsidRPr="00D77D2D">
              <w:rPr>
                <w:rFonts w:ascii="Palatino Linotype" w:hAnsi="Palatino Linotype"/>
                <w:bCs/>
                <w:sz w:val="14"/>
                <w:szCs w:val="14"/>
                <w:lang w:val="es-SV"/>
              </w:rPr>
              <w:t>9.</w:t>
            </w:r>
            <w:r w:rsidRPr="00D77D2D">
              <w:rPr>
                <w:rFonts w:ascii="Palatino Linotype" w:hAnsi="Palatino Linotype"/>
                <w:sz w:val="12"/>
                <w:szCs w:val="12"/>
                <w:lang w:val="es-SV"/>
              </w:rPr>
              <w:t xml:space="preserve">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Título o  certificado obtenido:</w:t>
            </w:r>
            <w:r w:rsidRPr="00D77D2D">
              <w:rPr>
                <w:rFonts w:ascii="Palatino Linotype" w:hAnsi="Palatino Linotype"/>
                <w:lang w:val="es-SV"/>
              </w:rPr>
              <w:t xml:space="preserve">  </w:t>
            </w:r>
          </w:p>
        </w:tc>
      </w:tr>
      <w:tr w:rsidR="00213F02" w:rsidRPr="00D77D2D" w:rsidTr="00213F02">
        <w:trPr>
          <w:trHeight w:val="555"/>
          <w:jc w:val="center"/>
        </w:trPr>
        <w:tc>
          <w:tcPr>
            <w:tcW w:w="2006" w:type="dxa"/>
            <w:tcBorders>
              <w:top w:val="single" w:sz="4" w:space="0" w:color="auto"/>
              <w:right w:val="single" w:sz="4" w:space="0" w:color="auto"/>
            </w:tcBorders>
            <w:shd w:val="clear" w:color="auto" w:fill="FFFFFF"/>
            <w:vAlign w:val="center"/>
          </w:tcPr>
          <w:p w:rsidR="00213F02" w:rsidRPr="00D77D2D" w:rsidRDefault="00213F02" w:rsidP="00213F02">
            <w:pPr>
              <w:rPr>
                <w:rFonts w:cs="Arial"/>
                <w:sz w:val="10"/>
                <w:szCs w:val="10"/>
                <w:lang w:val="es-SV"/>
              </w:rPr>
            </w:pPr>
          </w:p>
          <w:p w:rsidR="00213F02" w:rsidRPr="00D77D2D" w:rsidRDefault="00213F02" w:rsidP="00213F02">
            <w:pPr>
              <w:rPr>
                <w:rFonts w:cs="Arial"/>
                <w:lang w:val="es-SV"/>
              </w:rPr>
            </w:pPr>
            <w:r w:rsidRPr="00D77D2D">
              <w:rPr>
                <w:rFonts w:cs="Arial"/>
                <w:sz w:val="10"/>
                <w:szCs w:val="10"/>
                <w:lang w:val="es-SV"/>
              </w:rPr>
              <w:t xml:space="preserve">1. </w:t>
            </w:r>
            <w:r w:rsidRPr="00D77D2D">
              <w:rPr>
                <w:rFonts w:cs="Arial"/>
                <w:sz w:val="18"/>
                <w:szCs w:val="18"/>
                <w:lang w:val="es-SV"/>
              </w:rPr>
              <w:sym w:font="Webdings" w:char="F063"/>
            </w:r>
            <w:r w:rsidRPr="00D77D2D">
              <w:rPr>
                <w:rFonts w:cs="Arial"/>
                <w:lang w:val="es-SV"/>
              </w:rPr>
              <w:t xml:space="preserve"> </w:t>
            </w:r>
            <w:r w:rsidRPr="00D77D2D">
              <w:rPr>
                <w:rFonts w:cs="Arial"/>
                <w:sz w:val="16"/>
                <w:szCs w:val="16"/>
                <w:lang w:val="es-SV"/>
              </w:rPr>
              <w:t xml:space="preserve">Incompleta </w:t>
            </w:r>
            <w:r w:rsidRPr="00D77D2D">
              <w:rPr>
                <w:rFonts w:cs="Arial"/>
                <w:lang w:val="es-SV"/>
              </w:rPr>
              <w:t xml:space="preserve"> </w:t>
            </w:r>
          </w:p>
          <w:p w:rsidR="00213F02" w:rsidRPr="00D77D2D" w:rsidRDefault="00213F02" w:rsidP="00213F02">
            <w:pPr>
              <w:pStyle w:val="xl41"/>
              <w:spacing w:before="0" w:beforeAutospacing="0" w:after="0" w:afterAutospacing="0"/>
              <w:rPr>
                <w:rFonts w:ascii="Palatino Linotype" w:hAnsi="Palatino Linotype"/>
                <w:sz w:val="10"/>
                <w:szCs w:val="10"/>
                <w:lang w:val="es-SV"/>
              </w:rPr>
            </w:pPr>
            <w:r w:rsidRPr="00D77D2D">
              <w:rPr>
                <w:rFonts w:ascii="Palatino Linotype" w:hAnsi="Palatino Linotype"/>
                <w:sz w:val="10"/>
                <w:szCs w:val="10"/>
                <w:lang w:val="es-SV"/>
              </w:rPr>
              <w:t xml:space="preserve">2. </w:t>
            </w:r>
            <w:r w:rsidRPr="00D77D2D">
              <w:rPr>
                <w:rFonts w:ascii="Palatino Linotype" w:hAnsi="Palatino Linotype"/>
                <w:shd w:val="clear" w:color="auto" w:fill="FFFFFF"/>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Completa</w:t>
            </w:r>
            <w:r w:rsidRPr="00D77D2D">
              <w:rPr>
                <w:rFonts w:ascii="Palatino Linotype" w:hAnsi="Palatino Linotype"/>
                <w:lang w:val="es-SV"/>
              </w:rPr>
              <w:t xml:space="preserve">  </w:t>
            </w:r>
          </w:p>
        </w:tc>
        <w:tc>
          <w:tcPr>
            <w:tcW w:w="1875" w:type="dxa"/>
            <w:gridSpan w:val="6"/>
            <w:tcBorders>
              <w:top w:val="single" w:sz="4" w:space="0" w:color="auto"/>
              <w:left w:val="single" w:sz="4" w:space="0" w:color="auto"/>
              <w:bottom w:val="nil"/>
            </w:tcBorders>
            <w:shd w:val="clear" w:color="auto" w:fill="FFFFFF"/>
            <w:vAlign w:val="center"/>
          </w:tcPr>
          <w:p w:rsidR="00213F02" w:rsidRPr="00D77D2D" w:rsidRDefault="00213F02" w:rsidP="00213F02">
            <w:pPr>
              <w:pStyle w:val="xl41"/>
              <w:spacing w:before="0" w:beforeAutospacing="0" w:after="0" w:afterAutospacing="0"/>
              <w:rPr>
                <w:rFonts w:ascii="Palatino Linotype" w:hAnsi="Palatino Linotype"/>
                <w:sz w:val="12"/>
                <w:szCs w:val="12"/>
                <w:lang w:val="es-SV"/>
              </w:rPr>
            </w:pPr>
            <w:r w:rsidRPr="00D77D2D">
              <w:rPr>
                <w:rFonts w:ascii="Palatino Linotype" w:hAnsi="Palatino Linotype"/>
                <w:sz w:val="16"/>
                <w:szCs w:val="16"/>
                <w:lang w:val="es-SV"/>
              </w:rPr>
              <w:t>Tecnológica</w:t>
            </w:r>
          </w:p>
          <w:p w:rsidR="00213F02" w:rsidRPr="00D77D2D" w:rsidRDefault="00213F02" w:rsidP="00213F02">
            <w:pPr>
              <w:rPr>
                <w:rFonts w:cs="Arial"/>
                <w:sz w:val="10"/>
                <w:szCs w:val="10"/>
                <w:lang w:val="es-SV"/>
              </w:rPr>
            </w:pPr>
          </w:p>
          <w:p w:rsidR="00213F02" w:rsidRPr="00D77D2D" w:rsidRDefault="00213F02" w:rsidP="00213F02">
            <w:pPr>
              <w:rPr>
                <w:rFonts w:cs="Arial"/>
                <w:lang w:val="es-SV"/>
              </w:rPr>
            </w:pPr>
            <w:r w:rsidRPr="00D77D2D">
              <w:rPr>
                <w:rFonts w:cs="Arial"/>
                <w:sz w:val="10"/>
                <w:szCs w:val="10"/>
                <w:lang w:val="es-SV"/>
              </w:rPr>
              <w:t xml:space="preserve">1. </w:t>
            </w:r>
            <w:r w:rsidRPr="00D77D2D">
              <w:rPr>
                <w:rFonts w:cs="Arial"/>
                <w:sz w:val="18"/>
                <w:szCs w:val="18"/>
                <w:lang w:val="es-SV"/>
              </w:rPr>
              <w:sym w:font="Webdings" w:char="F063"/>
            </w:r>
            <w:r w:rsidRPr="00D77D2D">
              <w:rPr>
                <w:rFonts w:cs="Arial"/>
                <w:lang w:val="es-SV"/>
              </w:rPr>
              <w:t xml:space="preserve"> </w:t>
            </w:r>
            <w:r w:rsidRPr="00D77D2D">
              <w:rPr>
                <w:rFonts w:cs="Arial"/>
                <w:sz w:val="16"/>
                <w:szCs w:val="16"/>
                <w:lang w:val="es-SV"/>
              </w:rPr>
              <w:t>Incompleta</w:t>
            </w:r>
            <w:r w:rsidRPr="00D77D2D">
              <w:rPr>
                <w:rFonts w:cs="Arial"/>
                <w:lang w:val="es-SV"/>
              </w:rPr>
              <w:t xml:space="preserve">  </w:t>
            </w:r>
          </w:p>
          <w:p w:rsidR="00213F02" w:rsidRPr="00D77D2D" w:rsidRDefault="00213F02" w:rsidP="00213F02">
            <w:pPr>
              <w:pStyle w:val="xl41"/>
              <w:spacing w:before="60" w:beforeAutospacing="0" w:after="0" w:afterAutospacing="0"/>
              <w:rPr>
                <w:rFonts w:ascii="Palatino Linotype" w:hAnsi="Palatino Linotype"/>
                <w:sz w:val="10"/>
                <w:szCs w:val="10"/>
                <w:lang w:val="es-SV"/>
              </w:rPr>
            </w:pPr>
            <w:r w:rsidRPr="00D77D2D">
              <w:rPr>
                <w:rFonts w:ascii="Palatino Linotype" w:hAnsi="Palatino Linotype"/>
                <w:sz w:val="10"/>
                <w:szCs w:val="10"/>
                <w:lang w:val="es-SV"/>
              </w:rPr>
              <w:t xml:space="preserve">2.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Completa</w:t>
            </w:r>
            <w:r w:rsidRPr="00D77D2D">
              <w:rPr>
                <w:rFonts w:ascii="Palatino Linotype" w:hAnsi="Palatino Linotype"/>
                <w:lang w:val="es-SV"/>
              </w:rPr>
              <w:t xml:space="preserve">  </w:t>
            </w:r>
          </w:p>
        </w:tc>
        <w:tc>
          <w:tcPr>
            <w:tcW w:w="2385" w:type="dxa"/>
            <w:gridSpan w:val="6"/>
            <w:tcBorders>
              <w:top w:val="single" w:sz="4" w:space="0" w:color="auto"/>
              <w:left w:val="single" w:sz="4" w:space="0" w:color="auto"/>
              <w:bottom w:val="nil"/>
            </w:tcBorders>
            <w:shd w:val="clear" w:color="auto" w:fill="FFFFFF"/>
            <w:vAlign w:val="center"/>
          </w:tcPr>
          <w:p w:rsidR="00213F02" w:rsidRPr="002E648A" w:rsidRDefault="00213F02" w:rsidP="00213F02">
            <w:pPr>
              <w:rPr>
                <w:rFonts w:cs="Arial"/>
                <w:lang w:val="pt-BR"/>
              </w:rPr>
            </w:pPr>
            <w:r w:rsidRPr="002E648A">
              <w:rPr>
                <w:rFonts w:cs="Arial"/>
                <w:sz w:val="10"/>
                <w:szCs w:val="10"/>
                <w:lang w:val="pt-BR"/>
              </w:rPr>
              <w:t xml:space="preserve">1. </w:t>
            </w:r>
            <w:r w:rsidRPr="00D77D2D">
              <w:rPr>
                <w:rFonts w:cs="Arial"/>
                <w:sz w:val="18"/>
                <w:szCs w:val="18"/>
                <w:lang w:val="es-SV"/>
              </w:rPr>
              <w:sym w:font="Webdings" w:char="F063"/>
            </w:r>
            <w:r w:rsidRPr="002E648A">
              <w:rPr>
                <w:rFonts w:cs="Arial"/>
                <w:lang w:val="pt-BR"/>
              </w:rPr>
              <w:t xml:space="preserve"> </w:t>
            </w:r>
            <w:r w:rsidRPr="002E648A">
              <w:rPr>
                <w:rFonts w:cs="Arial"/>
                <w:sz w:val="16"/>
                <w:szCs w:val="16"/>
                <w:lang w:val="pt-BR"/>
              </w:rPr>
              <w:t xml:space="preserve">I  Ciclo </w:t>
            </w:r>
            <w:r w:rsidRPr="002E648A">
              <w:rPr>
                <w:rFonts w:cs="Arial"/>
                <w:lang w:val="pt-BR"/>
              </w:rPr>
              <w:t xml:space="preserve">  </w:t>
            </w:r>
            <w:r w:rsidRPr="002E648A">
              <w:rPr>
                <w:rFonts w:cs="Arial"/>
                <w:sz w:val="10"/>
                <w:szCs w:val="10"/>
                <w:lang w:val="pt-BR"/>
              </w:rPr>
              <w:t xml:space="preserve">2. </w:t>
            </w:r>
            <w:r w:rsidRPr="00D77D2D">
              <w:rPr>
                <w:rFonts w:cs="Arial"/>
                <w:sz w:val="18"/>
                <w:szCs w:val="18"/>
                <w:lang w:val="es-SV"/>
              </w:rPr>
              <w:sym w:font="Webdings" w:char="F063"/>
            </w:r>
            <w:r w:rsidRPr="002E648A">
              <w:rPr>
                <w:rFonts w:cs="Arial"/>
                <w:lang w:val="pt-BR"/>
              </w:rPr>
              <w:t xml:space="preserve"> </w:t>
            </w:r>
            <w:r w:rsidR="000A2D99" w:rsidRPr="002E648A">
              <w:rPr>
                <w:rFonts w:cs="Arial"/>
                <w:sz w:val="16"/>
                <w:szCs w:val="16"/>
                <w:lang w:val="pt-BR"/>
              </w:rPr>
              <w:t>II Ciclo</w:t>
            </w:r>
            <w:r w:rsidRPr="002E648A">
              <w:rPr>
                <w:rFonts w:cs="Arial"/>
                <w:sz w:val="16"/>
                <w:szCs w:val="16"/>
                <w:lang w:val="pt-BR"/>
              </w:rPr>
              <w:t xml:space="preserve"> </w:t>
            </w:r>
            <w:r w:rsidRPr="002E648A">
              <w:rPr>
                <w:rFonts w:cs="Arial"/>
                <w:lang w:val="pt-BR"/>
              </w:rPr>
              <w:t xml:space="preserve"> </w:t>
            </w:r>
          </w:p>
          <w:p w:rsidR="00213F02" w:rsidRPr="002E648A" w:rsidRDefault="00213F02" w:rsidP="00213F02">
            <w:pPr>
              <w:rPr>
                <w:rFonts w:eastAsia="Calibri" w:cs="Arial"/>
                <w:sz w:val="10"/>
                <w:szCs w:val="10"/>
                <w:lang w:val="pt-BR"/>
              </w:rPr>
            </w:pPr>
            <w:r w:rsidRPr="002E648A">
              <w:rPr>
                <w:rFonts w:cs="Arial"/>
                <w:sz w:val="10"/>
                <w:szCs w:val="10"/>
                <w:lang w:val="pt-BR"/>
              </w:rPr>
              <w:t xml:space="preserve">3. </w:t>
            </w:r>
            <w:r w:rsidRPr="00D77D2D">
              <w:rPr>
                <w:rFonts w:cs="Arial"/>
                <w:sz w:val="18"/>
                <w:szCs w:val="18"/>
                <w:shd w:val="clear" w:color="auto" w:fill="FFFFFF"/>
                <w:lang w:val="es-SV"/>
              </w:rPr>
              <w:sym w:font="Webdings" w:char="F063"/>
            </w:r>
            <w:r w:rsidRPr="002E648A">
              <w:rPr>
                <w:rFonts w:cs="Arial"/>
                <w:lang w:val="pt-BR"/>
              </w:rPr>
              <w:t xml:space="preserve"> </w:t>
            </w:r>
            <w:r w:rsidRPr="002E648A">
              <w:rPr>
                <w:rFonts w:cs="Arial"/>
                <w:sz w:val="16"/>
                <w:szCs w:val="16"/>
                <w:lang w:val="pt-BR"/>
              </w:rPr>
              <w:t xml:space="preserve">III Ciclo   </w:t>
            </w:r>
            <w:r w:rsidRPr="002E648A">
              <w:rPr>
                <w:rFonts w:cs="Arial"/>
                <w:sz w:val="10"/>
                <w:szCs w:val="10"/>
                <w:lang w:val="pt-BR"/>
              </w:rPr>
              <w:t xml:space="preserve">2. </w:t>
            </w:r>
            <w:r w:rsidRPr="00D77D2D">
              <w:rPr>
                <w:rFonts w:cs="Arial"/>
                <w:sz w:val="18"/>
                <w:szCs w:val="18"/>
                <w:shd w:val="clear" w:color="auto" w:fill="FFFFFF"/>
                <w:lang w:val="es-SV"/>
              </w:rPr>
              <w:sym w:font="Webdings" w:char="F063"/>
            </w:r>
            <w:r w:rsidRPr="002E648A">
              <w:rPr>
                <w:rFonts w:cs="Arial"/>
                <w:lang w:val="pt-BR"/>
              </w:rPr>
              <w:t xml:space="preserve"> </w:t>
            </w:r>
            <w:r w:rsidRPr="002E648A">
              <w:rPr>
                <w:rFonts w:cs="Arial"/>
                <w:sz w:val="16"/>
                <w:szCs w:val="16"/>
                <w:lang w:val="pt-BR"/>
              </w:rPr>
              <w:t>IV Ciclo</w:t>
            </w:r>
          </w:p>
        </w:tc>
        <w:tc>
          <w:tcPr>
            <w:tcW w:w="1741" w:type="dxa"/>
            <w:gridSpan w:val="3"/>
            <w:tcBorders>
              <w:top w:val="single" w:sz="4" w:space="0" w:color="auto"/>
              <w:left w:val="single" w:sz="4" w:space="0" w:color="auto"/>
              <w:bottom w:val="nil"/>
            </w:tcBorders>
            <w:shd w:val="clear" w:color="auto" w:fill="FFFFFF"/>
            <w:vAlign w:val="center"/>
          </w:tcPr>
          <w:p w:rsidR="00213F02" w:rsidRPr="002E648A" w:rsidRDefault="00213F02" w:rsidP="00213F02">
            <w:pPr>
              <w:rPr>
                <w:rFonts w:eastAsia="Calibri" w:cs="Arial"/>
                <w:sz w:val="10"/>
                <w:szCs w:val="10"/>
                <w:lang w:val="pt-BR"/>
              </w:rPr>
            </w:pPr>
          </w:p>
          <w:p w:rsidR="00213F02" w:rsidRPr="002E648A" w:rsidRDefault="00213F02" w:rsidP="00213F02">
            <w:pPr>
              <w:rPr>
                <w:rFonts w:eastAsia="Calibri" w:cs="Arial"/>
                <w:sz w:val="10"/>
                <w:szCs w:val="10"/>
                <w:lang w:val="pt-BR"/>
              </w:rPr>
            </w:pPr>
          </w:p>
          <w:p w:rsidR="00213F02" w:rsidRPr="00D77D2D" w:rsidRDefault="00213F02" w:rsidP="00213F02">
            <w:pPr>
              <w:rPr>
                <w:rFonts w:eastAsia="Calibri" w:cs="Arial"/>
                <w:sz w:val="10"/>
                <w:szCs w:val="10"/>
                <w:lang w:val="es-SV"/>
              </w:rPr>
            </w:pPr>
            <w:r w:rsidRPr="00D77D2D">
              <w:rPr>
                <w:rFonts w:eastAsia="Calibri" w:cs="Arial"/>
                <w:sz w:val="10"/>
                <w:szCs w:val="10"/>
                <w:lang w:val="es-SV"/>
              </w:rPr>
              <w:t>_______________________</w:t>
            </w:r>
          </w:p>
          <w:p w:rsidR="00213F02" w:rsidRPr="00D77D2D" w:rsidRDefault="00213F02" w:rsidP="00213F02">
            <w:pPr>
              <w:pStyle w:val="xl41"/>
              <w:spacing w:before="60" w:beforeAutospacing="0" w:after="0" w:afterAutospacing="0"/>
              <w:rPr>
                <w:rFonts w:ascii="Palatino Linotype" w:hAnsi="Palatino Linotype"/>
                <w:sz w:val="10"/>
                <w:szCs w:val="10"/>
                <w:lang w:val="es-SV"/>
              </w:rPr>
            </w:pPr>
          </w:p>
        </w:tc>
        <w:tc>
          <w:tcPr>
            <w:tcW w:w="2759" w:type="dxa"/>
            <w:gridSpan w:val="2"/>
            <w:tcBorders>
              <w:top w:val="single" w:sz="4" w:space="0" w:color="auto"/>
            </w:tcBorders>
            <w:shd w:val="clear" w:color="auto" w:fill="auto"/>
            <w:vAlign w:val="center"/>
          </w:tcPr>
          <w:p w:rsidR="00213F02" w:rsidRPr="00D77D2D" w:rsidRDefault="00213F02" w:rsidP="00213F02">
            <w:pPr>
              <w:pStyle w:val="xl41"/>
              <w:spacing w:before="60" w:beforeAutospacing="0" w:after="0" w:afterAutospacing="0"/>
              <w:rPr>
                <w:rFonts w:ascii="Palatino Linotype" w:hAnsi="Palatino Linotype"/>
                <w:sz w:val="10"/>
                <w:szCs w:val="10"/>
                <w:lang w:val="es-SV"/>
              </w:rPr>
            </w:pPr>
            <w:r w:rsidRPr="00D77D2D">
              <w:rPr>
                <w:rFonts w:ascii="Palatino Linotype" w:hAnsi="Palatino Linotype"/>
                <w:sz w:val="10"/>
                <w:szCs w:val="10"/>
                <w:lang w:val="es-SV"/>
              </w:rPr>
              <w:t>_________________________________________</w:t>
            </w:r>
          </w:p>
        </w:tc>
      </w:tr>
      <w:tr w:rsidR="00213F02" w:rsidRPr="00D77D2D" w:rsidTr="00213F02">
        <w:trPr>
          <w:trHeight w:val="555"/>
          <w:jc w:val="center"/>
        </w:trPr>
        <w:tc>
          <w:tcPr>
            <w:tcW w:w="2006" w:type="dxa"/>
            <w:tcBorders>
              <w:top w:val="single" w:sz="4" w:space="0" w:color="auto"/>
              <w:right w:val="single" w:sz="4" w:space="0" w:color="auto"/>
            </w:tcBorders>
            <w:shd w:val="clear" w:color="auto" w:fill="FFFFFF"/>
            <w:vAlign w:val="center"/>
          </w:tcPr>
          <w:p w:rsidR="00213F02" w:rsidRPr="00D77D2D" w:rsidRDefault="00213F02" w:rsidP="00213F02">
            <w:pPr>
              <w:rPr>
                <w:rFonts w:cs="Arial"/>
                <w:sz w:val="10"/>
                <w:szCs w:val="10"/>
                <w:lang w:val="es-SV"/>
              </w:rPr>
            </w:pPr>
            <w:r w:rsidRPr="00D77D2D">
              <w:rPr>
                <w:rFonts w:eastAsia="Calibri" w:cs="Arial"/>
                <w:b/>
                <w:bCs/>
                <w:sz w:val="16"/>
                <w:szCs w:val="16"/>
                <w:lang w:val="es-SV"/>
              </w:rPr>
              <w:t xml:space="preserve">3. </w:t>
            </w:r>
            <w:r w:rsidRPr="00D77D2D">
              <w:rPr>
                <w:rFonts w:eastAsia="Calibri" w:cs="Arial"/>
                <w:bCs/>
                <w:sz w:val="16"/>
                <w:szCs w:val="16"/>
                <w:lang w:val="es-SV"/>
              </w:rPr>
              <w:t>Hace cuánto tiempo que alcanzó el último nivel educativo?</w:t>
            </w:r>
            <w:r w:rsidRPr="00D77D2D">
              <w:rPr>
                <w:rFonts w:cs="Arial"/>
                <w:sz w:val="10"/>
                <w:szCs w:val="10"/>
                <w:lang w:val="es-SV"/>
              </w:rPr>
              <w:t xml:space="preserve">        </w:t>
            </w:r>
          </w:p>
        </w:tc>
        <w:tc>
          <w:tcPr>
            <w:tcW w:w="8760" w:type="dxa"/>
            <w:gridSpan w:val="17"/>
            <w:tcBorders>
              <w:top w:val="single" w:sz="4" w:space="0" w:color="auto"/>
              <w:left w:val="single" w:sz="4" w:space="0" w:color="auto"/>
              <w:bottom w:val="nil"/>
            </w:tcBorders>
            <w:shd w:val="clear" w:color="auto" w:fill="FFFFFF"/>
            <w:vAlign w:val="center"/>
          </w:tcPr>
          <w:p w:rsidR="00213F02" w:rsidRPr="00D77D2D" w:rsidRDefault="00213F02" w:rsidP="00213F02">
            <w:pPr>
              <w:pStyle w:val="xl41"/>
              <w:spacing w:before="60" w:beforeAutospacing="0" w:after="0" w:afterAutospacing="0"/>
              <w:rPr>
                <w:rFonts w:ascii="Palatino Linotype" w:hAnsi="Palatino Linotype"/>
                <w:sz w:val="10"/>
                <w:szCs w:val="10"/>
                <w:lang w:val="es-SV"/>
              </w:rPr>
            </w:pPr>
            <w:r w:rsidRPr="00D77D2D">
              <w:rPr>
                <w:rFonts w:ascii="Palatino Linotype" w:hAnsi="Palatino Linotype"/>
                <w:color w:val="000000"/>
                <w:sz w:val="10"/>
                <w:szCs w:val="10"/>
                <w:lang w:val="es-SV"/>
              </w:rPr>
              <w:t xml:space="preserve">1. </w:t>
            </w:r>
            <w:r w:rsidRPr="00D77D2D">
              <w:rPr>
                <w:rFonts w:ascii="Palatino Linotype" w:hAnsi="Palatino Linotype"/>
                <w:color w:val="000000"/>
                <w:lang w:val="es-SV"/>
              </w:rPr>
              <w:t xml:space="preserve"> </w:t>
            </w:r>
            <w:r w:rsidRPr="00D77D2D">
              <w:rPr>
                <w:rFonts w:ascii="Palatino Linotype" w:hAnsi="Palatino Linotype"/>
                <w:color w:val="000000"/>
                <w:lang w:val="es-SV"/>
              </w:rPr>
              <w:sym w:font="Webdings" w:char="F063"/>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Menos de 3 años</w:t>
            </w:r>
            <w:r w:rsidRPr="00D77D2D">
              <w:rPr>
                <w:rFonts w:ascii="Palatino Linotype" w:hAnsi="Palatino Linotype"/>
                <w:color w:val="000000"/>
                <w:lang w:val="es-SV"/>
              </w:rPr>
              <w:t xml:space="preserve">   </w:t>
            </w:r>
            <w:r w:rsidRPr="00D77D2D">
              <w:rPr>
                <w:rFonts w:ascii="Palatino Linotype" w:hAnsi="Palatino Linotype"/>
                <w:color w:val="000000"/>
                <w:sz w:val="10"/>
                <w:szCs w:val="10"/>
                <w:lang w:val="es-SV"/>
              </w:rPr>
              <w:t xml:space="preserve">2.  </w:t>
            </w:r>
            <w:r w:rsidRPr="00D77D2D">
              <w:rPr>
                <w:rFonts w:ascii="Palatino Linotype" w:hAnsi="Palatino Linotype"/>
                <w:color w:val="000000"/>
                <w:lang w:val="es-SV"/>
              </w:rPr>
              <w:sym w:font="Webdings" w:char="F063"/>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3 a 5 años</w:t>
            </w:r>
            <w:r w:rsidRPr="00D77D2D">
              <w:rPr>
                <w:rFonts w:ascii="Palatino Linotype" w:hAnsi="Palatino Linotype"/>
                <w:color w:val="000000"/>
                <w:lang w:val="es-SV"/>
              </w:rPr>
              <w:t xml:space="preserve">   </w:t>
            </w:r>
            <w:r w:rsidRPr="00D77D2D">
              <w:rPr>
                <w:rFonts w:ascii="Palatino Linotype" w:hAnsi="Palatino Linotype"/>
                <w:color w:val="000000"/>
                <w:sz w:val="10"/>
                <w:szCs w:val="10"/>
                <w:lang w:val="es-SV"/>
              </w:rPr>
              <w:t xml:space="preserve">3.  </w:t>
            </w:r>
            <w:r w:rsidRPr="00D77D2D">
              <w:rPr>
                <w:rFonts w:ascii="Palatino Linotype" w:hAnsi="Palatino Linotype"/>
                <w:color w:val="000000"/>
                <w:lang w:val="es-SV"/>
              </w:rPr>
              <w:sym w:font="Webdings" w:char="F063"/>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Más de 5 años</w:t>
            </w:r>
          </w:p>
        </w:tc>
      </w:tr>
      <w:tr w:rsidR="00213F02" w:rsidRPr="00D77D2D" w:rsidTr="00213F02">
        <w:trPr>
          <w:trHeight w:val="433"/>
          <w:jc w:val="center"/>
        </w:trPr>
        <w:tc>
          <w:tcPr>
            <w:tcW w:w="2342" w:type="dxa"/>
            <w:gridSpan w:val="2"/>
            <w:tcBorders>
              <w:top w:val="single" w:sz="4" w:space="0" w:color="auto"/>
            </w:tcBorders>
            <w:shd w:val="clear" w:color="auto" w:fill="DAEEF3"/>
            <w:vAlign w:val="center"/>
          </w:tcPr>
          <w:p w:rsidR="00213F02" w:rsidRPr="00D77D2D" w:rsidRDefault="00213F02" w:rsidP="00213F02">
            <w:pPr>
              <w:tabs>
                <w:tab w:val="num" w:pos="2160"/>
              </w:tabs>
              <w:spacing w:before="60"/>
              <w:rPr>
                <w:rFonts w:cs="Arial"/>
                <w:noProof/>
                <w:sz w:val="16"/>
                <w:szCs w:val="16"/>
                <w:lang w:val="es-SV"/>
              </w:rPr>
            </w:pPr>
            <w:r w:rsidRPr="00D77D2D">
              <w:rPr>
                <w:rFonts w:cs="Arial"/>
                <w:b/>
                <w:noProof/>
                <w:sz w:val="16"/>
                <w:szCs w:val="16"/>
                <w:lang w:val="es-SV"/>
              </w:rPr>
              <w:lastRenderedPageBreak/>
              <w:t>4</w:t>
            </w:r>
            <w:r w:rsidRPr="00D77D2D">
              <w:rPr>
                <w:rFonts w:cs="Arial"/>
                <w:noProof/>
                <w:sz w:val="16"/>
                <w:szCs w:val="16"/>
                <w:lang w:val="es-SV"/>
              </w:rPr>
              <w:t>. Asiste a un centro educativo</w:t>
            </w:r>
          </w:p>
        </w:tc>
        <w:tc>
          <w:tcPr>
            <w:tcW w:w="2238" w:type="dxa"/>
            <w:gridSpan w:val="6"/>
            <w:tcBorders>
              <w:top w:val="single" w:sz="4" w:space="0" w:color="auto"/>
            </w:tcBorders>
            <w:shd w:val="clear" w:color="auto" w:fill="auto"/>
            <w:vAlign w:val="center"/>
          </w:tcPr>
          <w:p w:rsidR="00213F02" w:rsidRPr="00D77D2D" w:rsidRDefault="00213F02" w:rsidP="00213F02">
            <w:pPr>
              <w:tabs>
                <w:tab w:val="num" w:pos="2160"/>
              </w:tabs>
              <w:rPr>
                <w:rFonts w:cs="Arial"/>
                <w:noProof/>
                <w:sz w:val="18"/>
                <w:szCs w:val="18"/>
                <w:lang w:val="es-SV"/>
              </w:rPr>
            </w:pPr>
            <w:r w:rsidRPr="00D77D2D">
              <w:rPr>
                <w:rFonts w:cs="Arial"/>
                <w:sz w:val="12"/>
                <w:szCs w:val="12"/>
                <w:lang w:val="es-SV"/>
              </w:rPr>
              <w:t xml:space="preserve">1.  </w:t>
            </w:r>
            <w:r w:rsidRPr="00D77D2D">
              <w:rPr>
                <w:rFonts w:cs="Arial"/>
                <w:sz w:val="18"/>
                <w:szCs w:val="18"/>
                <w:lang w:val="es-SV"/>
              </w:rPr>
              <w:sym w:font="Webdings" w:char="F063"/>
            </w:r>
            <w:r w:rsidRPr="00D77D2D">
              <w:rPr>
                <w:rFonts w:cs="Arial"/>
                <w:sz w:val="18"/>
                <w:szCs w:val="18"/>
                <w:lang w:val="es-SV"/>
              </w:rPr>
              <w:t xml:space="preserve"> </w:t>
            </w:r>
            <w:r w:rsidRPr="00D77D2D">
              <w:rPr>
                <w:rFonts w:cs="Arial"/>
                <w:sz w:val="16"/>
                <w:szCs w:val="16"/>
                <w:lang w:val="es-SV"/>
              </w:rPr>
              <w:t xml:space="preserve">Si   </w:t>
            </w:r>
            <w:r w:rsidRPr="00D77D2D">
              <w:rPr>
                <w:rFonts w:cs="Arial"/>
                <w:sz w:val="18"/>
                <w:szCs w:val="18"/>
                <w:lang w:val="es-SV"/>
              </w:rPr>
              <w:t xml:space="preserve"> </w:t>
            </w:r>
            <w:r w:rsidRPr="00D77D2D">
              <w:rPr>
                <w:rFonts w:cs="Arial"/>
                <w:sz w:val="12"/>
                <w:szCs w:val="12"/>
                <w:lang w:val="es-SV"/>
              </w:rPr>
              <w:t xml:space="preserve">2.  </w:t>
            </w:r>
            <w:r w:rsidRPr="00D77D2D">
              <w:rPr>
                <w:rFonts w:cs="Arial"/>
                <w:sz w:val="18"/>
                <w:szCs w:val="18"/>
                <w:lang w:val="es-SV"/>
              </w:rPr>
              <w:sym w:font="Webdings" w:char="F063"/>
            </w:r>
            <w:r w:rsidRPr="00D77D2D">
              <w:rPr>
                <w:rFonts w:cs="Arial"/>
                <w:sz w:val="18"/>
                <w:szCs w:val="18"/>
                <w:lang w:val="es-SV"/>
              </w:rPr>
              <w:t xml:space="preserve"> </w:t>
            </w:r>
            <w:r w:rsidRPr="00D77D2D">
              <w:rPr>
                <w:rFonts w:cs="Arial"/>
                <w:sz w:val="12"/>
                <w:szCs w:val="12"/>
                <w:lang w:val="es-SV"/>
              </w:rPr>
              <w:t xml:space="preserve"> </w:t>
            </w:r>
            <w:r w:rsidRPr="00D77D2D">
              <w:rPr>
                <w:rFonts w:cs="Arial"/>
                <w:sz w:val="16"/>
                <w:szCs w:val="16"/>
                <w:lang w:val="es-SV"/>
              </w:rPr>
              <w:t xml:space="preserve">No </w:t>
            </w:r>
            <w:r w:rsidRPr="00D77D2D">
              <w:rPr>
                <w:rFonts w:cs="Arial"/>
                <w:sz w:val="12"/>
                <w:szCs w:val="14"/>
                <w:bdr w:val="dotDotDash" w:sz="4" w:space="0" w:color="auto"/>
                <w:shd w:val="clear" w:color="auto" w:fill="FFFF99"/>
                <w:lang w:val="es-SV"/>
              </w:rPr>
              <w:t>Sí responde “</w:t>
            </w:r>
            <w:r w:rsidRPr="00D77D2D">
              <w:rPr>
                <w:rFonts w:cs="Arial"/>
                <w:b/>
                <w:sz w:val="12"/>
                <w:szCs w:val="14"/>
                <w:bdr w:val="dotDotDash" w:sz="4" w:space="0" w:color="auto"/>
                <w:shd w:val="clear" w:color="auto" w:fill="FFFF99"/>
                <w:lang w:val="es-SV"/>
              </w:rPr>
              <w:t>Si”</w:t>
            </w:r>
            <w:r w:rsidRPr="00D77D2D">
              <w:rPr>
                <w:rFonts w:cs="Arial"/>
                <w:sz w:val="12"/>
                <w:szCs w:val="14"/>
                <w:bdr w:val="dotDotDash" w:sz="4" w:space="0" w:color="auto"/>
                <w:shd w:val="clear" w:color="auto" w:fill="FFFF99"/>
                <w:lang w:val="es-SV"/>
              </w:rPr>
              <w:t xml:space="preserve"> pase a </w:t>
            </w:r>
            <w:r w:rsidRPr="00D77D2D">
              <w:rPr>
                <w:rFonts w:cs="Arial"/>
                <w:b/>
                <w:bCs/>
                <w:sz w:val="12"/>
                <w:szCs w:val="14"/>
                <w:bdr w:val="dotDotDash" w:sz="4" w:space="0" w:color="auto"/>
                <w:shd w:val="clear" w:color="auto" w:fill="FFFF99"/>
                <w:lang w:val="es-SV"/>
              </w:rPr>
              <w:t>4.1</w:t>
            </w:r>
          </w:p>
        </w:tc>
        <w:tc>
          <w:tcPr>
            <w:tcW w:w="2614" w:type="dxa"/>
            <w:gridSpan w:val="6"/>
            <w:tcBorders>
              <w:top w:val="single" w:sz="4" w:space="0" w:color="auto"/>
            </w:tcBorders>
            <w:shd w:val="clear" w:color="auto" w:fill="DAEEF3"/>
            <w:vAlign w:val="center"/>
          </w:tcPr>
          <w:p w:rsidR="00213F02" w:rsidRPr="00D77D2D" w:rsidRDefault="00213F02" w:rsidP="00213F02">
            <w:pPr>
              <w:tabs>
                <w:tab w:val="num" w:pos="2160"/>
              </w:tabs>
              <w:rPr>
                <w:rFonts w:cs="Arial"/>
                <w:noProof/>
                <w:sz w:val="18"/>
                <w:szCs w:val="18"/>
                <w:lang w:val="es-SV"/>
              </w:rPr>
            </w:pPr>
            <w:r w:rsidRPr="00D77D2D">
              <w:rPr>
                <w:rFonts w:cs="Arial"/>
                <w:b/>
                <w:noProof/>
                <w:sz w:val="16"/>
                <w:szCs w:val="16"/>
                <w:lang w:val="es-SV"/>
              </w:rPr>
              <w:t>4.1.</w:t>
            </w:r>
            <w:r w:rsidRPr="00D77D2D">
              <w:rPr>
                <w:rFonts w:cs="Arial"/>
                <w:noProof/>
                <w:sz w:val="16"/>
                <w:szCs w:val="16"/>
                <w:lang w:val="es-SV"/>
              </w:rPr>
              <w:t xml:space="preserve"> Tipo de de establecimiento</w:t>
            </w:r>
          </w:p>
        </w:tc>
        <w:tc>
          <w:tcPr>
            <w:tcW w:w="3572" w:type="dxa"/>
            <w:gridSpan w:val="4"/>
            <w:tcBorders>
              <w:top w:val="single" w:sz="4" w:space="0" w:color="auto"/>
            </w:tcBorders>
            <w:shd w:val="clear" w:color="auto" w:fill="auto"/>
            <w:vAlign w:val="center"/>
          </w:tcPr>
          <w:p w:rsidR="00213F02" w:rsidRPr="00D77D2D" w:rsidRDefault="00213F02" w:rsidP="00213F02">
            <w:pPr>
              <w:tabs>
                <w:tab w:val="num" w:pos="2160"/>
              </w:tabs>
              <w:rPr>
                <w:rFonts w:cs="Arial"/>
                <w:noProof/>
                <w:sz w:val="18"/>
                <w:szCs w:val="18"/>
                <w:lang w:val="es-SV"/>
              </w:rPr>
            </w:pPr>
            <w:r w:rsidRPr="00D77D2D">
              <w:rPr>
                <w:rFonts w:cs="Arial"/>
                <w:sz w:val="12"/>
                <w:szCs w:val="12"/>
                <w:lang w:val="es-SV"/>
              </w:rPr>
              <w:t xml:space="preserve">1.  </w:t>
            </w:r>
            <w:r w:rsidRPr="00D77D2D">
              <w:rPr>
                <w:rFonts w:cs="Arial"/>
                <w:sz w:val="18"/>
                <w:szCs w:val="18"/>
                <w:lang w:val="es-SV"/>
              </w:rPr>
              <w:sym w:font="Webdings" w:char="F063"/>
            </w:r>
            <w:r w:rsidRPr="00D77D2D">
              <w:rPr>
                <w:rFonts w:cs="Arial"/>
                <w:sz w:val="18"/>
                <w:szCs w:val="18"/>
                <w:lang w:val="es-SV"/>
              </w:rPr>
              <w:t xml:space="preserve"> </w:t>
            </w:r>
            <w:r w:rsidRPr="00D77D2D">
              <w:rPr>
                <w:rFonts w:cs="Arial"/>
                <w:sz w:val="16"/>
                <w:szCs w:val="16"/>
                <w:lang w:val="es-SV"/>
              </w:rPr>
              <w:t xml:space="preserve">Público   </w:t>
            </w:r>
            <w:r w:rsidRPr="00D77D2D">
              <w:rPr>
                <w:rFonts w:cs="Arial"/>
                <w:sz w:val="18"/>
                <w:szCs w:val="18"/>
                <w:lang w:val="es-SV"/>
              </w:rPr>
              <w:t xml:space="preserve"> </w:t>
            </w:r>
            <w:r w:rsidRPr="00D77D2D">
              <w:rPr>
                <w:rFonts w:cs="Arial"/>
                <w:sz w:val="12"/>
                <w:szCs w:val="12"/>
                <w:lang w:val="es-SV"/>
              </w:rPr>
              <w:t xml:space="preserve">2.  </w:t>
            </w:r>
            <w:r w:rsidRPr="00D77D2D">
              <w:rPr>
                <w:rFonts w:cs="Arial"/>
                <w:sz w:val="18"/>
                <w:szCs w:val="18"/>
                <w:lang w:val="es-SV"/>
              </w:rPr>
              <w:sym w:font="Webdings" w:char="F063"/>
            </w:r>
            <w:r w:rsidRPr="00D77D2D">
              <w:rPr>
                <w:rFonts w:cs="Arial"/>
                <w:sz w:val="18"/>
                <w:szCs w:val="18"/>
                <w:lang w:val="es-SV"/>
              </w:rPr>
              <w:t xml:space="preserve"> </w:t>
            </w:r>
            <w:r w:rsidRPr="00D77D2D">
              <w:rPr>
                <w:rFonts w:cs="Arial"/>
                <w:sz w:val="12"/>
                <w:szCs w:val="12"/>
                <w:lang w:val="es-SV"/>
              </w:rPr>
              <w:t xml:space="preserve"> </w:t>
            </w:r>
            <w:r w:rsidRPr="00D77D2D">
              <w:rPr>
                <w:rFonts w:cs="Arial"/>
                <w:sz w:val="16"/>
                <w:szCs w:val="16"/>
                <w:lang w:val="es-SV"/>
              </w:rPr>
              <w:t>Privado</w:t>
            </w:r>
          </w:p>
        </w:tc>
      </w:tr>
      <w:tr w:rsidR="00213F02" w:rsidRPr="00D77D2D" w:rsidTr="00213F02">
        <w:trPr>
          <w:trHeight w:val="433"/>
          <w:jc w:val="center"/>
        </w:trPr>
        <w:tc>
          <w:tcPr>
            <w:tcW w:w="2342" w:type="dxa"/>
            <w:gridSpan w:val="2"/>
            <w:tcBorders>
              <w:top w:val="single" w:sz="4" w:space="0" w:color="auto"/>
            </w:tcBorders>
            <w:shd w:val="clear" w:color="auto" w:fill="DAEEF3"/>
            <w:vAlign w:val="center"/>
          </w:tcPr>
          <w:p w:rsidR="00213F02" w:rsidRPr="00D77D2D" w:rsidRDefault="00213F02" w:rsidP="00213F02">
            <w:pPr>
              <w:tabs>
                <w:tab w:val="num" w:pos="2160"/>
              </w:tabs>
              <w:spacing w:before="60"/>
              <w:rPr>
                <w:rFonts w:cs="Arial"/>
                <w:noProof/>
                <w:sz w:val="16"/>
                <w:szCs w:val="16"/>
                <w:lang w:val="es-SV"/>
              </w:rPr>
            </w:pPr>
            <w:r w:rsidRPr="00D77D2D">
              <w:rPr>
                <w:rFonts w:cs="Arial"/>
                <w:b/>
                <w:noProof/>
                <w:sz w:val="16"/>
                <w:szCs w:val="16"/>
                <w:lang w:val="es-SV"/>
              </w:rPr>
              <w:t>4.2.</w:t>
            </w:r>
            <w:r w:rsidRPr="00D77D2D">
              <w:rPr>
                <w:rFonts w:cs="Arial"/>
                <w:noProof/>
                <w:sz w:val="16"/>
                <w:szCs w:val="16"/>
                <w:lang w:val="es-SV"/>
              </w:rPr>
              <w:t xml:space="preserve"> Nombre del Centro educativo</w:t>
            </w:r>
          </w:p>
        </w:tc>
        <w:tc>
          <w:tcPr>
            <w:tcW w:w="8424" w:type="dxa"/>
            <w:gridSpan w:val="16"/>
            <w:tcBorders>
              <w:top w:val="single" w:sz="4" w:space="0" w:color="auto"/>
            </w:tcBorders>
            <w:shd w:val="clear" w:color="auto" w:fill="auto"/>
            <w:vAlign w:val="center"/>
          </w:tcPr>
          <w:p w:rsidR="00213F02" w:rsidRPr="00D77D2D" w:rsidRDefault="00213F02" w:rsidP="00213F02">
            <w:pPr>
              <w:tabs>
                <w:tab w:val="num" w:pos="2160"/>
              </w:tabs>
              <w:rPr>
                <w:rFonts w:cs="Arial"/>
                <w:sz w:val="12"/>
                <w:szCs w:val="12"/>
                <w:lang w:val="es-SV"/>
              </w:rPr>
            </w:pPr>
          </w:p>
        </w:tc>
      </w:tr>
      <w:tr w:rsidR="00213F02" w:rsidRPr="00D77D2D" w:rsidTr="00213F02">
        <w:trPr>
          <w:trHeight w:val="433"/>
          <w:jc w:val="center"/>
        </w:trPr>
        <w:tc>
          <w:tcPr>
            <w:tcW w:w="2342" w:type="dxa"/>
            <w:gridSpan w:val="2"/>
            <w:tcBorders>
              <w:top w:val="single" w:sz="4" w:space="0" w:color="auto"/>
            </w:tcBorders>
            <w:shd w:val="clear" w:color="auto" w:fill="DAEEF3"/>
            <w:vAlign w:val="center"/>
          </w:tcPr>
          <w:p w:rsidR="00213F02" w:rsidRPr="00D77D2D" w:rsidRDefault="00213F02" w:rsidP="00213F02">
            <w:pPr>
              <w:tabs>
                <w:tab w:val="num" w:pos="2160"/>
              </w:tabs>
              <w:spacing w:before="60"/>
              <w:rPr>
                <w:rFonts w:cs="Arial"/>
                <w:noProof/>
                <w:sz w:val="16"/>
                <w:szCs w:val="16"/>
                <w:lang w:val="es-SV"/>
              </w:rPr>
            </w:pPr>
            <w:r w:rsidRPr="00D77D2D">
              <w:rPr>
                <w:rFonts w:cs="Arial"/>
                <w:b/>
                <w:noProof/>
                <w:sz w:val="16"/>
                <w:szCs w:val="16"/>
                <w:lang w:val="es-SV"/>
              </w:rPr>
              <w:t>5.</w:t>
            </w:r>
            <w:r w:rsidRPr="00D77D2D">
              <w:rPr>
                <w:rFonts w:cs="Arial"/>
                <w:noProof/>
                <w:sz w:val="16"/>
                <w:szCs w:val="16"/>
                <w:lang w:val="es-SV"/>
              </w:rPr>
              <w:t xml:space="preserve"> Conocimiento sobre idiomas</w:t>
            </w:r>
          </w:p>
        </w:tc>
        <w:tc>
          <w:tcPr>
            <w:tcW w:w="8424" w:type="dxa"/>
            <w:gridSpan w:val="16"/>
            <w:tcBorders>
              <w:top w:val="single" w:sz="4" w:space="0" w:color="auto"/>
            </w:tcBorders>
            <w:shd w:val="clear" w:color="auto" w:fill="auto"/>
            <w:vAlign w:val="center"/>
          </w:tcPr>
          <w:p w:rsidR="00213F02" w:rsidRPr="00D77D2D" w:rsidRDefault="00213F02" w:rsidP="00213F02">
            <w:pPr>
              <w:spacing w:line="276" w:lineRule="auto"/>
              <w:rPr>
                <w:rFonts w:cs="Arial"/>
                <w:sz w:val="16"/>
                <w:szCs w:val="16"/>
                <w:lang w:val="es-SV"/>
              </w:rPr>
            </w:pPr>
            <w:r w:rsidRPr="00D77D2D">
              <w:rPr>
                <w:rFonts w:cs="Arial"/>
                <w:sz w:val="10"/>
                <w:szCs w:val="10"/>
                <w:lang w:val="es-SV"/>
              </w:rPr>
              <w:t xml:space="preserve">1. </w:t>
            </w:r>
            <w:r w:rsidRPr="00D77D2D">
              <w:rPr>
                <w:rFonts w:cs="Arial"/>
                <w:sz w:val="18"/>
                <w:szCs w:val="18"/>
                <w:lang w:val="es-SV"/>
              </w:rPr>
              <w:sym w:font="Webdings" w:char="F063"/>
            </w:r>
            <w:r w:rsidRPr="00D77D2D">
              <w:rPr>
                <w:rFonts w:cs="Arial"/>
                <w:sz w:val="18"/>
                <w:szCs w:val="18"/>
                <w:lang w:val="es-SV"/>
              </w:rPr>
              <w:t xml:space="preserve"> </w:t>
            </w:r>
            <w:r w:rsidRPr="00D77D2D">
              <w:rPr>
                <w:rFonts w:cs="Arial"/>
                <w:sz w:val="16"/>
                <w:szCs w:val="16"/>
                <w:lang w:val="es-SV"/>
              </w:rPr>
              <w:t xml:space="preserve">Ingles         </w:t>
            </w:r>
            <w:r w:rsidRPr="00D77D2D">
              <w:rPr>
                <w:rFonts w:cs="Arial"/>
                <w:sz w:val="10"/>
                <w:szCs w:val="10"/>
                <w:lang w:val="es-SV"/>
              </w:rPr>
              <w:t xml:space="preserve">2. </w:t>
            </w:r>
            <w:r w:rsidRPr="00D77D2D">
              <w:rPr>
                <w:rFonts w:cs="Arial"/>
                <w:sz w:val="18"/>
                <w:szCs w:val="18"/>
                <w:lang w:val="es-SV"/>
              </w:rPr>
              <w:sym w:font="Webdings" w:char="F063"/>
            </w:r>
            <w:r w:rsidRPr="00D77D2D">
              <w:rPr>
                <w:rFonts w:cs="Arial"/>
                <w:sz w:val="18"/>
                <w:szCs w:val="18"/>
                <w:lang w:val="es-SV"/>
              </w:rPr>
              <w:t xml:space="preserve"> </w:t>
            </w:r>
            <w:r w:rsidRPr="00D77D2D">
              <w:rPr>
                <w:rFonts w:cs="Arial"/>
                <w:sz w:val="16"/>
                <w:szCs w:val="16"/>
                <w:lang w:val="es-SV"/>
              </w:rPr>
              <w:t xml:space="preserve">Francés    </w:t>
            </w:r>
            <w:r w:rsidRPr="00D77D2D">
              <w:rPr>
                <w:rFonts w:cs="Arial"/>
                <w:sz w:val="10"/>
                <w:szCs w:val="10"/>
                <w:lang w:val="es-SV"/>
              </w:rPr>
              <w:t xml:space="preserve">3. </w:t>
            </w:r>
            <w:r w:rsidRPr="00D77D2D">
              <w:rPr>
                <w:rFonts w:cs="Arial"/>
                <w:sz w:val="18"/>
                <w:szCs w:val="18"/>
                <w:lang w:val="es-SV"/>
              </w:rPr>
              <w:sym w:font="Webdings" w:char="F063"/>
            </w:r>
            <w:r w:rsidRPr="00D77D2D">
              <w:rPr>
                <w:rFonts w:cs="Arial"/>
                <w:sz w:val="18"/>
                <w:szCs w:val="18"/>
                <w:lang w:val="es-SV"/>
              </w:rPr>
              <w:t xml:space="preserve"> </w:t>
            </w:r>
            <w:r w:rsidRPr="00D77D2D">
              <w:rPr>
                <w:rFonts w:cs="Arial"/>
                <w:sz w:val="16"/>
                <w:szCs w:val="16"/>
                <w:lang w:val="es-SV"/>
              </w:rPr>
              <w:t xml:space="preserve">Alemán    </w:t>
            </w:r>
            <w:r w:rsidRPr="00D77D2D">
              <w:rPr>
                <w:rFonts w:cs="Arial"/>
                <w:sz w:val="10"/>
                <w:szCs w:val="10"/>
                <w:lang w:val="es-SV"/>
              </w:rPr>
              <w:t xml:space="preserve">4. </w:t>
            </w:r>
            <w:r w:rsidRPr="00D77D2D">
              <w:rPr>
                <w:rFonts w:cs="Arial"/>
                <w:sz w:val="18"/>
                <w:szCs w:val="18"/>
                <w:lang w:val="es-SV"/>
              </w:rPr>
              <w:sym w:font="Webdings" w:char="F063"/>
            </w:r>
            <w:r w:rsidRPr="00D77D2D">
              <w:rPr>
                <w:rFonts w:cs="Arial"/>
                <w:sz w:val="18"/>
                <w:szCs w:val="18"/>
                <w:lang w:val="es-SV"/>
              </w:rPr>
              <w:t xml:space="preserve"> </w:t>
            </w:r>
            <w:r w:rsidRPr="00D77D2D">
              <w:rPr>
                <w:rFonts w:cs="Arial"/>
                <w:sz w:val="16"/>
                <w:szCs w:val="16"/>
                <w:lang w:val="es-SV"/>
              </w:rPr>
              <w:t xml:space="preserve">Italiano     </w:t>
            </w:r>
            <w:r w:rsidRPr="00D77D2D">
              <w:rPr>
                <w:rFonts w:cs="Arial"/>
                <w:sz w:val="10"/>
                <w:szCs w:val="10"/>
                <w:lang w:val="es-SV"/>
              </w:rPr>
              <w:t xml:space="preserve">5. </w:t>
            </w:r>
            <w:r w:rsidRPr="00D77D2D">
              <w:rPr>
                <w:rFonts w:cs="Arial"/>
                <w:sz w:val="18"/>
                <w:szCs w:val="18"/>
                <w:lang w:val="es-SV"/>
              </w:rPr>
              <w:sym w:font="Webdings" w:char="F063"/>
            </w:r>
            <w:r w:rsidRPr="00D77D2D">
              <w:rPr>
                <w:rFonts w:cs="Arial"/>
                <w:sz w:val="18"/>
                <w:szCs w:val="18"/>
                <w:lang w:val="es-SV"/>
              </w:rPr>
              <w:t xml:space="preserve"> </w:t>
            </w:r>
            <w:r w:rsidR="000A2D99" w:rsidRPr="00D77D2D">
              <w:rPr>
                <w:rFonts w:cs="Arial"/>
                <w:sz w:val="18"/>
                <w:szCs w:val="18"/>
                <w:lang w:val="es-SV"/>
              </w:rPr>
              <w:t>J</w:t>
            </w:r>
            <w:r w:rsidR="000A2D99" w:rsidRPr="00D77D2D">
              <w:rPr>
                <w:rFonts w:cs="Arial"/>
                <w:sz w:val="16"/>
                <w:szCs w:val="16"/>
                <w:lang w:val="es-SV"/>
              </w:rPr>
              <w:t>aponés</w:t>
            </w:r>
            <w:r w:rsidRPr="00D77D2D">
              <w:rPr>
                <w:rFonts w:cs="Arial"/>
                <w:sz w:val="16"/>
                <w:szCs w:val="16"/>
                <w:lang w:val="es-SV"/>
              </w:rPr>
              <w:t xml:space="preserve">    </w:t>
            </w:r>
            <w:r w:rsidRPr="00D77D2D">
              <w:rPr>
                <w:rFonts w:cs="Arial"/>
                <w:sz w:val="10"/>
                <w:szCs w:val="10"/>
                <w:lang w:val="es-SV"/>
              </w:rPr>
              <w:t xml:space="preserve">6. </w:t>
            </w:r>
            <w:r w:rsidRPr="00D77D2D">
              <w:rPr>
                <w:rFonts w:cs="Arial"/>
                <w:sz w:val="18"/>
                <w:szCs w:val="18"/>
                <w:lang w:val="es-SV"/>
              </w:rPr>
              <w:sym w:font="Webdings" w:char="F063"/>
            </w:r>
            <w:r w:rsidRPr="00D77D2D">
              <w:rPr>
                <w:rFonts w:cs="Arial"/>
                <w:sz w:val="18"/>
                <w:szCs w:val="18"/>
                <w:lang w:val="es-SV"/>
              </w:rPr>
              <w:t xml:space="preserve"> </w:t>
            </w:r>
            <w:r w:rsidRPr="00D77D2D">
              <w:rPr>
                <w:rFonts w:cs="Arial"/>
                <w:sz w:val="16"/>
                <w:szCs w:val="16"/>
                <w:lang w:val="es-SV"/>
              </w:rPr>
              <w:t xml:space="preserve">Mandarín </w:t>
            </w:r>
          </w:p>
          <w:p w:rsidR="00213F02" w:rsidRPr="00D77D2D" w:rsidRDefault="00213F02" w:rsidP="00213F02">
            <w:pPr>
              <w:spacing w:line="276" w:lineRule="auto"/>
              <w:rPr>
                <w:rFonts w:cs="Arial"/>
                <w:sz w:val="10"/>
                <w:szCs w:val="10"/>
                <w:lang w:val="es-SV"/>
              </w:rPr>
            </w:pPr>
          </w:p>
          <w:p w:rsidR="00213F02" w:rsidRPr="00D77D2D" w:rsidRDefault="00213F02" w:rsidP="00213F02">
            <w:pPr>
              <w:spacing w:line="276" w:lineRule="auto"/>
              <w:rPr>
                <w:rFonts w:cs="Arial"/>
                <w:sz w:val="16"/>
                <w:szCs w:val="16"/>
                <w:lang w:val="es-SV"/>
              </w:rPr>
            </w:pPr>
            <w:r w:rsidRPr="00D77D2D">
              <w:rPr>
                <w:rFonts w:cs="Arial"/>
                <w:sz w:val="10"/>
                <w:szCs w:val="10"/>
                <w:lang w:val="es-SV"/>
              </w:rPr>
              <w:t xml:space="preserve">7. </w:t>
            </w:r>
            <w:r w:rsidRPr="00D77D2D">
              <w:rPr>
                <w:rFonts w:cs="Arial"/>
                <w:sz w:val="18"/>
                <w:szCs w:val="18"/>
                <w:lang w:val="es-SV"/>
              </w:rPr>
              <w:sym w:font="Webdings" w:char="F063"/>
            </w:r>
            <w:r w:rsidRPr="00D77D2D">
              <w:rPr>
                <w:rFonts w:cs="Arial"/>
                <w:sz w:val="18"/>
                <w:szCs w:val="18"/>
                <w:lang w:val="es-SV"/>
              </w:rPr>
              <w:t xml:space="preserve"> </w:t>
            </w:r>
            <w:r w:rsidRPr="00D77D2D">
              <w:rPr>
                <w:rFonts w:cs="Arial"/>
                <w:sz w:val="16"/>
                <w:szCs w:val="16"/>
                <w:lang w:val="es-SV"/>
              </w:rPr>
              <w:t xml:space="preserve">Portugués  </w:t>
            </w:r>
            <w:r w:rsidRPr="00D77D2D">
              <w:rPr>
                <w:rFonts w:cs="Arial"/>
                <w:sz w:val="10"/>
                <w:szCs w:val="10"/>
                <w:lang w:val="es-SV"/>
              </w:rPr>
              <w:t xml:space="preserve">8. </w:t>
            </w:r>
            <w:r w:rsidRPr="00D77D2D">
              <w:rPr>
                <w:rFonts w:cs="Arial"/>
                <w:sz w:val="18"/>
                <w:szCs w:val="18"/>
                <w:lang w:val="es-SV"/>
              </w:rPr>
              <w:sym w:font="Webdings" w:char="F063"/>
            </w:r>
            <w:r w:rsidRPr="00D77D2D">
              <w:rPr>
                <w:rFonts w:cs="Arial"/>
                <w:sz w:val="18"/>
                <w:szCs w:val="18"/>
                <w:lang w:val="es-SV"/>
              </w:rPr>
              <w:t xml:space="preserve"> </w:t>
            </w:r>
            <w:r w:rsidRPr="00D77D2D">
              <w:rPr>
                <w:rFonts w:cs="Arial"/>
                <w:sz w:val="16"/>
                <w:szCs w:val="16"/>
                <w:lang w:val="es-SV"/>
              </w:rPr>
              <w:t>Otros (especifique):__________________________________________________________</w:t>
            </w:r>
          </w:p>
        </w:tc>
      </w:tr>
      <w:tr w:rsidR="00213F02" w:rsidRPr="00D77D2D" w:rsidTr="00213F02">
        <w:trPr>
          <w:trHeight w:val="369"/>
          <w:jc w:val="center"/>
        </w:trPr>
        <w:tc>
          <w:tcPr>
            <w:tcW w:w="10766" w:type="dxa"/>
            <w:gridSpan w:val="18"/>
            <w:tcBorders>
              <w:top w:val="single" w:sz="4" w:space="0" w:color="auto"/>
            </w:tcBorders>
            <w:shd w:val="clear" w:color="auto" w:fill="FFCC00"/>
            <w:vAlign w:val="center"/>
          </w:tcPr>
          <w:p w:rsidR="00213F02" w:rsidRPr="00D77D2D" w:rsidRDefault="00213F02" w:rsidP="00213F02">
            <w:pPr>
              <w:pStyle w:val="xl41"/>
              <w:spacing w:before="0" w:beforeAutospacing="0" w:after="0" w:afterAutospacing="0"/>
              <w:rPr>
                <w:rFonts w:ascii="Palatino Linotype" w:hAnsi="Palatino Linotype"/>
                <w:sz w:val="12"/>
                <w:szCs w:val="12"/>
                <w:lang w:val="es-SV"/>
              </w:rPr>
            </w:pPr>
            <w:r w:rsidRPr="00D77D2D">
              <w:rPr>
                <w:rFonts w:ascii="Palatino Linotype" w:hAnsi="Palatino Linotype"/>
                <w:b/>
                <w:bCs/>
                <w:lang w:val="es-SV"/>
              </w:rPr>
              <w:t>SECCION 2.1.  FORMACIÓN OCUPACIONAL</w:t>
            </w:r>
          </w:p>
        </w:tc>
      </w:tr>
      <w:tr w:rsidR="00213F02" w:rsidRPr="00D77D2D" w:rsidTr="00213F02">
        <w:trPr>
          <w:trHeight w:val="257"/>
          <w:jc w:val="center"/>
        </w:trPr>
        <w:tc>
          <w:tcPr>
            <w:tcW w:w="5677" w:type="dxa"/>
            <w:gridSpan w:val="11"/>
            <w:tcBorders>
              <w:top w:val="single" w:sz="4" w:space="0" w:color="auto"/>
            </w:tcBorders>
            <w:shd w:val="clear" w:color="auto" w:fill="DAEEF3"/>
            <w:vAlign w:val="center"/>
          </w:tcPr>
          <w:p w:rsidR="00213F02" w:rsidRPr="00D77D2D" w:rsidRDefault="00213F02" w:rsidP="00213F02">
            <w:pPr>
              <w:tabs>
                <w:tab w:val="num" w:pos="2160"/>
              </w:tabs>
              <w:spacing w:before="60"/>
              <w:rPr>
                <w:rFonts w:cs="Arial"/>
                <w:noProof/>
                <w:sz w:val="16"/>
                <w:szCs w:val="16"/>
                <w:lang w:val="es-SV"/>
              </w:rPr>
            </w:pPr>
            <w:r w:rsidRPr="00D77D2D">
              <w:rPr>
                <w:rFonts w:cs="Arial"/>
                <w:b/>
                <w:bCs/>
                <w:sz w:val="16"/>
                <w:szCs w:val="16"/>
                <w:lang w:val="es-SV"/>
              </w:rPr>
              <w:t>6.</w:t>
            </w:r>
            <w:r w:rsidRPr="00D77D2D">
              <w:rPr>
                <w:rFonts w:cs="Arial"/>
                <w:sz w:val="16"/>
                <w:szCs w:val="16"/>
                <w:lang w:val="es-SV"/>
              </w:rPr>
              <w:t xml:space="preserve"> ¿Ha recibido antes algún(os) curso(s) de capacitación?      </w:t>
            </w:r>
          </w:p>
        </w:tc>
        <w:tc>
          <w:tcPr>
            <w:tcW w:w="5089" w:type="dxa"/>
            <w:gridSpan w:val="7"/>
            <w:tcBorders>
              <w:top w:val="single" w:sz="4" w:space="0" w:color="auto"/>
            </w:tcBorders>
            <w:shd w:val="clear" w:color="auto" w:fill="auto"/>
            <w:vAlign w:val="center"/>
          </w:tcPr>
          <w:p w:rsidR="00213F02" w:rsidRPr="00D77D2D" w:rsidRDefault="00213F02" w:rsidP="00213F02">
            <w:pPr>
              <w:tabs>
                <w:tab w:val="num" w:pos="2160"/>
              </w:tabs>
              <w:rPr>
                <w:rFonts w:cs="Arial"/>
                <w:noProof/>
                <w:sz w:val="18"/>
                <w:szCs w:val="18"/>
                <w:lang w:val="es-SV"/>
              </w:rPr>
            </w:pPr>
            <w:r w:rsidRPr="00D77D2D">
              <w:rPr>
                <w:rFonts w:cs="Arial"/>
                <w:sz w:val="12"/>
                <w:szCs w:val="12"/>
                <w:lang w:val="es-SV"/>
              </w:rPr>
              <w:t xml:space="preserve">1.  </w:t>
            </w:r>
            <w:r w:rsidRPr="00D77D2D">
              <w:rPr>
                <w:rFonts w:cs="Arial"/>
                <w:sz w:val="18"/>
                <w:szCs w:val="18"/>
                <w:lang w:val="es-SV"/>
              </w:rPr>
              <w:sym w:font="Webdings" w:char="F063"/>
            </w:r>
            <w:r w:rsidRPr="00D77D2D">
              <w:rPr>
                <w:rFonts w:cs="Arial"/>
                <w:sz w:val="18"/>
                <w:szCs w:val="18"/>
                <w:lang w:val="es-SV"/>
              </w:rPr>
              <w:t xml:space="preserve"> </w:t>
            </w:r>
            <w:r w:rsidRPr="00D77D2D">
              <w:rPr>
                <w:rFonts w:cs="Arial"/>
                <w:sz w:val="16"/>
                <w:szCs w:val="16"/>
                <w:lang w:val="es-SV"/>
              </w:rPr>
              <w:t xml:space="preserve">Si   </w:t>
            </w:r>
            <w:r w:rsidRPr="00D77D2D">
              <w:rPr>
                <w:rFonts w:cs="Arial"/>
                <w:sz w:val="18"/>
                <w:szCs w:val="18"/>
                <w:lang w:val="es-SV"/>
              </w:rPr>
              <w:t xml:space="preserve"> </w:t>
            </w:r>
            <w:r w:rsidRPr="00D77D2D">
              <w:rPr>
                <w:rFonts w:cs="Arial"/>
                <w:sz w:val="12"/>
                <w:szCs w:val="12"/>
                <w:lang w:val="es-SV"/>
              </w:rPr>
              <w:t xml:space="preserve">2.  </w:t>
            </w:r>
            <w:r w:rsidRPr="00D77D2D">
              <w:rPr>
                <w:rFonts w:cs="Arial"/>
                <w:sz w:val="18"/>
                <w:szCs w:val="18"/>
                <w:lang w:val="es-SV"/>
              </w:rPr>
              <w:sym w:font="Webdings" w:char="F063"/>
            </w:r>
            <w:r w:rsidRPr="00D77D2D">
              <w:rPr>
                <w:rFonts w:cs="Arial"/>
                <w:sz w:val="18"/>
                <w:szCs w:val="18"/>
                <w:lang w:val="es-SV"/>
              </w:rPr>
              <w:t xml:space="preserve"> </w:t>
            </w:r>
            <w:r w:rsidRPr="00D77D2D">
              <w:rPr>
                <w:rFonts w:cs="Arial"/>
                <w:sz w:val="12"/>
                <w:szCs w:val="12"/>
                <w:lang w:val="es-SV"/>
              </w:rPr>
              <w:t xml:space="preserve"> </w:t>
            </w:r>
            <w:r w:rsidRPr="00D77D2D">
              <w:rPr>
                <w:rFonts w:cs="Arial"/>
                <w:sz w:val="16"/>
                <w:szCs w:val="16"/>
                <w:lang w:val="es-SV"/>
              </w:rPr>
              <w:t>No</w:t>
            </w:r>
            <w:r w:rsidRPr="00D77D2D">
              <w:rPr>
                <w:rFonts w:cs="Arial"/>
                <w:color w:val="FF0000"/>
                <w:sz w:val="16"/>
                <w:szCs w:val="16"/>
                <w:lang w:val="es-SV"/>
              </w:rPr>
              <w:t xml:space="preserve"> </w:t>
            </w:r>
            <w:r w:rsidRPr="00D77D2D">
              <w:rPr>
                <w:rFonts w:cs="Arial"/>
                <w:color w:val="FF0000"/>
                <w:sz w:val="18"/>
                <w:szCs w:val="18"/>
                <w:lang w:val="es-SV"/>
              </w:rPr>
              <w:t xml:space="preserve">                              </w:t>
            </w:r>
            <w:r w:rsidRPr="00D77D2D">
              <w:rPr>
                <w:rFonts w:cs="Arial"/>
                <w:sz w:val="14"/>
                <w:szCs w:val="14"/>
                <w:bdr w:val="dashSmallGap" w:sz="4" w:space="0" w:color="auto"/>
                <w:shd w:val="clear" w:color="auto" w:fill="FFFF99"/>
                <w:lang w:val="es-SV"/>
              </w:rPr>
              <w:t xml:space="preserve">Si responde </w:t>
            </w:r>
            <w:r w:rsidRPr="00D77D2D">
              <w:rPr>
                <w:rFonts w:cs="Arial"/>
                <w:b/>
                <w:bCs/>
                <w:sz w:val="14"/>
                <w:szCs w:val="14"/>
                <w:bdr w:val="dashSmallGap" w:sz="4" w:space="0" w:color="auto"/>
                <w:shd w:val="clear" w:color="auto" w:fill="FFFF99"/>
                <w:lang w:val="es-SV"/>
              </w:rPr>
              <w:t>“No”</w:t>
            </w:r>
            <w:r w:rsidRPr="00D77D2D">
              <w:rPr>
                <w:rFonts w:cs="Arial"/>
                <w:sz w:val="14"/>
                <w:szCs w:val="14"/>
                <w:bdr w:val="dashSmallGap" w:sz="4" w:space="0" w:color="auto"/>
                <w:shd w:val="clear" w:color="auto" w:fill="FFFF99"/>
                <w:lang w:val="es-SV"/>
              </w:rPr>
              <w:t xml:space="preserve">, pase </w:t>
            </w:r>
            <w:r w:rsidRPr="00D77D2D">
              <w:rPr>
                <w:rFonts w:cs="Arial"/>
                <w:b/>
                <w:sz w:val="14"/>
                <w:szCs w:val="14"/>
                <w:bdr w:val="dashSmallGap" w:sz="4" w:space="0" w:color="auto"/>
                <w:shd w:val="clear" w:color="auto" w:fill="FFFF99"/>
                <w:lang w:val="es-SV"/>
              </w:rPr>
              <w:t>10</w:t>
            </w:r>
          </w:p>
        </w:tc>
      </w:tr>
      <w:tr w:rsidR="00213F02" w:rsidRPr="00D77D2D" w:rsidTr="00213F02">
        <w:trPr>
          <w:trHeight w:hRule="exact" w:val="587"/>
          <w:jc w:val="center"/>
        </w:trPr>
        <w:tc>
          <w:tcPr>
            <w:tcW w:w="5165" w:type="dxa"/>
            <w:gridSpan w:val="9"/>
            <w:tcBorders>
              <w:bottom w:val="single" w:sz="4" w:space="0" w:color="auto"/>
            </w:tcBorders>
            <w:shd w:val="clear" w:color="auto" w:fill="DAEEF3"/>
            <w:vAlign w:val="center"/>
          </w:tcPr>
          <w:p w:rsidR="00213F02" w:rsidRPr="00D77D2D" w:rsidRDefault="00213F02" w:rsidP="00213F02">
            <w:pPr>
              <w:spacing w:before="60"/>
              <w:rPr>
                <w:rFonts w:cs="Arial"/>
                <w:sz w:val="16"/>
                <w:szCs w:val="16"/>
                <w:lang w:val="es-SV"/>
              </w:rPr>
            </w:pPr>
            <w:r w:rsidRPr="00D77D2D">
              <w:rPr>
                <w:rFonts w:cs="Arial"/>
                <w:b/>
                <w:sz w:val="16"/>
                <w:szCs w:val="16"/>
                <w:lang w:val="es-SV"/>
              </w:rPr>
              <w:t>7.</w:t>
            </w:r>
            <w:r w:rsidRPr="00D77D2D">
              <w:rPr>
                <w:rFonts w:cs="Arial"/>
                <w:sz w:val="16"/>
                <w:szCs w:val="16"/>
                <w:lang w:val="es-SV"/>
              </w:rPr>
              <w:t xml:space="preserve">                   Si, ¿Cuál(es)?</w:t>
            </w:r>
          </w:p>
          <w:p w:rsidR="00213F02" w:rsidRPr="00D77D2D" w:rsidRDefault="00213F02" w:rsidP="00213F02">
            <w:pPr>
              <w:spacing w:before="60"/>
              <w:ind w:left="20"/>
              <w:jc w:val="center"/>
              <w:rPr>
                <w:rFonts w:cs="Arial"/>
                <w:sz w:val="16"/>
                <w:szCs w:val="16"/>
                <w:lang w:val="es-SV"/>
              </w:rPr>
            </w:pPr>
            <w:r w:rsidRPr="00D77D2D">
              <w:rPr>
                <w:rFonts w:cs="Arial"/>
                <w:sz w:val="16"/>
                <w:szCs w:val="16"/>
                <w:lang w:val="es-SV"/>
              </w:rPr>
              <w:t>Mencione solamente las recibida los últimos 3 años</w:t>
            </w:r>
          </w:p>
          <w:p w:rsidR="00213F02" w:rsidRPr="00D77D2D" w:rsidRDefault="00213F02" w:rsidP="00590F94">
            <w:pPr>
              <w:numPr>
                <w:ilvl w:val="0"/>
                <w:numId w:val="62"/>
              </w:numPr>
              <w:spacing w:before="60" w:after="0" w:line="240" w:lineRule="auto"/>
              <w:ind w:hanging="1950"/>
              <w:jc w:val="left"/>
              <w:rPr>
                <w:rFonts w:cs="Arial"/>
                <w:sz w:val="16"/>
                <w:szCs w:val="16"/>
                <w:lang w:val="es-SV"/>
              </w:rPr>
            </w:pPr>
          </w:p>
        </w:tc>
        <w:tc>
          <w:tcPr>
            <w:tcW w:w="2659" w:type="dxa"/>
            <w:gridSpan w:val="6"/>
            <w:tcBorders>
              <w:bottom w:val="single" w:sz="4" w:space="0" w:color="auto"/>
            </w:tcBorders>
            <w:shd w:val="clear" w:color="auto" w:fill="DAEEF3"/>
            <w:vAlign w:val="center"/>
          </w:tcPr>
          <w:p w:rsidR="00213F02" w:rsidRPr="00D77D2D" w:rsidRDefault="00213F02" w:rsidP="00213F02">
            <w:pPr>
              <w:tabs>
                <w:tab w:val="num" w:pos="2160"/>
              </w:tabs>
              <w:spacing w:before="60"/>
              <w:jc w:val="center"/>
              <w:rPr>
                <w:rFonts w:cs="Arial"/>
                <w:sz w:val="16"/>
                <w:szCs w:val="16"/>
                <w:lang w:val="es-SV"/>
              </w:rPr>
            </w:pPr>
            <w:r w:rsidRPr="00D77D2D">
              <w:rPr>
                <w:rFonts w:cs="Arial"/>
                <w:sz w:val="16"/>
                <w:szCs w:val="16"/>
                <w:lang w:val="es-SV"/>
              </w:rPr>
              <w:t>¿Lo impartió INSAFORP?</w:t>
            </w:r>
          </w:p>
        </w:tc>
        <w:tc>
          <w:tcPr>
            <w:tcW w:w="709" w:type="dxa"/>
            <w:gridSpan w:val="2"/>
            <w:tcBorders>
              <w:bottom w:val="single" w:sz="4" w:space="0" w:color="auto"/>
            </w:tcBorders>
            <w:shd w:val="clear" w:color="auto" w:fill="DAEEF3"/>
            <w:vAlign w:val="center"/>
          </w:tcPr>
          <w:p w:rsidR="00213F02" w:rsidRPr="00D77D2D" w:rsidRDefault="00213F02" w:rsidP="00213F02">
            <w:pPr>
              <w:tabs>
                <w:tab w:val="num" w:pos="2160"/>
              </w:tabs>
              <w:spacing w:before="60"/>
              <w:jc w:val="center"/>
              <w:rPr>
                <w:rFonts w:cs="Arial"/>
                <w:sz w:val="16"/>
                <w:szCs w:val="16"/>
                <w:lang w:val="es-SV"/>
              </w:rPr>
            </w:pPr>
            <w:r w:rsidRPr="00D77D2D">
              <w:rPr>
                <w:rFonts w:cs="Arial"/>
                <w:sz w:val="16"/>
                <w:szCs w:val="16"/>
                <w:lang w:val="es-SV"/>
              </w:rPr>
              <w:t>Año</w:t>
            </w:r>
          </w:p>
        </w:tc>
        <w:tc>
          <w:tcPr>
            <w:tcW w:w="2233" w:type="dxa"/>
            <w:tcBorders>
              <w:bottom w:val="single" w:sz="4" w:space="0" w:color="auto"/>
            </w:tcBorders>
            <w:shd w:val="clear" w:color="auto" w:fill="DAEEF3"/>
            <w:vAlign w:val="center"/>
          </w:tcPr>
          <w:p w:rsidR="00213F02" w:rsidRPr="00D77D2D" w:rsidRDefault="00213F02" w:rsidP="00213F02">
            <w:pPr>
              <w:tabs>
                <w:tab w:val="num" w:pos="2160"/>
              </w:tabs>
              <w:spacing w:before="60"/>
              <w:jc w:val="center"/>
              <w:rPr>
                <w:rFonts w:cs="Arial"/>
                <w:sz w:val="16"/>
                <w:szCs w:val="16"/>
                <w:lang w:val="es-SV"/>
              </w:rPr>
            </w:pPr>
            <w:r w:rsidRPr="00D77D2D">
              <w:rPr>
                <w:rFonts w:cs="Arial"/>
                <w:sz w:val="16"/>
                <w:szCs w:val="16"/>
                <w:lang w:val="es-SV"/>
              </w:rPr>
              <w:t>¿El curso le dio beneficios?</w:t>
            </w:r>
          </w:p>
        </w:tc>
      </w:tr>
      <w:tr w:rsidR="00213F02" w:rsidRPr="00D77D2D" w:rsidTr="00213F02">
        <w:trPr>
          <w:trHeight w:val="322"/>
          <w:jc w:val="center"/>
        </w:trPr>
        <w:tc>
          <w:tcPr>
            <w:tcW w:w="5165" w:type="dxa"/>
            <w:gridSpan w:val="9"/>
            <w:tcBorders>
              <w:top w:val="single" w:sz="4" w:space="0" w:color="auto"/>
              <w:bottom w:val="single" w:sz="4" w:space="0" w:color="auto"/>
            </w:tcBorders>
            <w:shd w:val="clear" w:color="auto" w:fill="auto"/>
            <w:vAlign w:val="center"/>
          </w:tcPr>
          <w:p w:rsidR="00213F02" w:rsidRPr="00D77D2D" w:rsidRDefault="00213F02" w:rsidP="00590F94">
            <w:pPr>
              <w:numPr>
                <w:ilvl w:val="0"/>
                <w:numId w:val="61"/>
              </w:numPr>
              <w:spacing w:before="60" w:after="0" w:line="240" w:lineRule="auto"/>
              <w:jc w:val="left"/>
              <w:rPr>
                <w:rFonts w:cs="Arial"/>
                <w:b/>
                <w:sz w:val="18"/>
                <w:szCs w:val="18"/>
                <w:lang w:val="es-SV"/>
              </w:rPr>
            </w:pPr>
          </w:p>
        </w:tc>
        <w:tc>
          <w:tcPr>
            <w:tcW w:w="2659" w:type="dxa"/>
            <w:gridSpan w:val="6"/>
            <w:tcBorders>
              <w:top w:val="single" w:sz="4" w:space="0" w:color="auto"/>
              <w:bottom w:val="single" w:sz="4" w:space="0" w:color="auto"/>
            </w:tcBorders>
            <w:vAlign w:val="center"/>
          </w:tcPr>
          <w:p w:rsidR="00213F02" w:rsidRPr="00D77D2D" w:rsidRDefault="00213F02" w:rsidP="00213F02">
            <w:pPr>
              <w:tabs>
                <w:tab w:val="num" w:pos="2160"/>
              </w:tabs>
              <w:spacing w:before="60"/>
              <w:rPr>
                <w:rFonts w:cs="Arial"/>
                <w:sz w:val="18"/>
                <w:szCs w:val="18"/>
                <w:lang w:val="es-SV"/>
              </w:rPr>
            </w:pPr>
            <w:r w:rsidRPr="00D77D2D">
              <w:rPr>
                <w:rFonts w:cs="Arial"/>
                <w:sz w:val="12"/>
                <w:szCs w:val="12"/>
                <w:lang w:val="es-SV"/>
              </w:rPr>
              <w:t xml:space="preserve">1. </w:t>
            </w:r>
            <w:r w:rsidRPr="00D77D2D">
              <w:rPr>
                <w:rFonts w:cs="Arial"/>
                <w:sz w:val="18"/>
                <w:szCs w:val="18"/>
                <w:lang w:val="es-SV"/>
              </w:rPr>
              <w:sym w:font="Webdings" w:char="F063"/>
            </w:r>
            <w:r w:rsidRPr="00D77D2D">
              <w:rPr>
                <w:rFonts w:cs="Arial"/>
                <w:sz w:val="18"/>
                <w:szCs w:val="18"/>
                <w:lang w:val="es-SV"/>
              </w:rPr>
              <w:t xml:space="preserve"> </w:t>
            </w:r>
            <w:r w:rsidRPr="00D77D2D">
              <w:rPr>
                <w:rFonts w:cs="Arial"/>
                <w:sz w:val="16"/>
                <w:szCs w:val="16"/>
                <w:lang w:val="es-SV"/>
              </w:rPr>
              <w:t>Si</w:t>
            </w:r>
            <w:r w:rsidRPr="00D77D2D">
              <w:rPr>
                <w:rFonts w:cs="Arial"/>
                <w:sz w:val="18"/>
                <w:szCs w:val="18"/>
                <w:lang w:val="es-SV"/>
              </w:rPr>
              <w:t xml:space="preserve">    </w:t>
            </w:r>
            <w:r w:rsidRPr="00D77D2D">
              <w:rPr>
                <w:rFonts w:cs="Arial"/>
                <w:sz w:val="12"/>
                <w:szCs w:val="12"/>
                <w:lang w:val="es-SV"/>
              </w:rPr>
              <w:t xml:space="preserve">2. </w:t>
            </w:r>
            <w:r w:rsidRPr="00D77D2D">
              <w:rPr>
                <w:rFonts w:cs="Arial"/>
                <w:sz w:val="18"/>
                <w:szCs w:val="18"/>
                <w:lang w:val="es-SV"/>
              </w:rPr>
              <w:sym w:font="Webdings" w:char="F063"/>
            </w:r>
            <w:r w:rsidRPr="00D77D2D">
              <w:rPr>
                <w:rFonts w:cs="Arial"/>
                <w:sz w:val="18"/>
                <w:szCs w:val="18"/>
                <w:lang w:val="es-SV"/>
              </w:rPr>
              <w:t xml:space="preserve"> </w:t>
            </w:r>
            <w:r w:rsidRPr="00D77D2D">
              <w:rPr>
                <w:rFonts w:cs="Arial"/>
                <w:sz w:val="16"/>
                <w:szCs w:val="16"/>
                <w:lang w:val="es-SV"/>
              </w:rPr>
              <w:t>No</w:t>
            </w:r>
            <w:r w:rsidRPr="00D77D2D">
              <w:rPr>
                <w:rFonts w:cs="Arial"/>
                <w:sz w:val="18"/>
                <w:szCs w:val="18"/>
                <w:lang w:val="es-SV"/>
              </w:rPr>
              <w:t xml:space="preserve">   </w:t>
            </w:r>
            <w:r w:rsidRPr="00D77D2D">
              <w:rPr>
                <w:rFonts w:cs="Arial"/>
                <w:sz w:val="12"/>
                <w:szCs w:val="12"/>
                <w:lang w:val="es-SV"/>
              </w:rPr>
              <w:t xml:space="preserve">3. </w:t>
            </w:r>
            <w:r w:rsidRPr="00D77D2D">
              <w:rPr>
                <w:rFonts w:cs="Arial"/>
                <w:sz w:val="18"/>
                <w:szCs w:val="18"/>
                <w:lang w:val="es-SV"/>
              </w:rPr>
              <w:sym w:font="Webdings" w:char="F063"/>
            </w:r>
            <w:r w:rsidRPr="00D77D2D">
              <w:rPr>
                <w:rFonts w:cs="Arial"/>
                <w:sz w:val="18"/>
                <w:szCs w:val="18"/>
                <w:lang w:val="es-SV"/>
              </w:rPr>
              <w:t xml:space="preserve"> </w:t>
            </w:r>
            <w:r w:rsidRPr="00D77D2D">
              <w:rPr>
                <w:rFonts w:cs="Arial"/>
                <w:sz w:val="16"/>
                <w:szCs w:val="16"/>
                <w:lang w:val="es-SV"/>
              </w:rPr>
              <w:t>No sabe</w:t>
            </w:r>
          </w:p>
        </w:tc>
        <w:tc>
          <w:tcPr>
            <w:tcW w:w="709" w:type="dxa"/>
            <w:gridSpan w:val="2"/>
            <w:tcBorders>
              <w:top w:val="single" w:sz="4" w:space="0" w:color="auto"/>
              <w:bottom w:val="single" w:sz="4" w:space="0" w:color="auto"/>
            </w:tcBorders>
            <w:shd w:val="clear" w:color="auto" w:fill="auto"/>
            <w:vAlign w:val="center"/>
          </w:tcPr>
          <w:p w:rsidR="00213F02" w:rsidRPr="00D77D2D" w:rsidRDefault="00213F02" w:rsidP="00213F02">
            <w:pPr>
              <w:tabs>
                <w:tab w:val="num" w:pos="2160"/>
              </w:tabs>
              <w:spacing w:before="60"/>
              <w:rPr>
                <w:rFonts w:cs="Arial"/>
                <w:b/>
                <w:sz w:val="18"/>
                <w:szCs w:val="18"/>
                <w:lang w:val="es-SV"/>
              </w:rPr>
            </w:pPr>
          </w:p>
        </w:tc>
        <w:tc>
          <w:tcPr>
            <w:tcW w:w="2233" w:type="dxa"/>
            <w:tcBorders>
              <w:top w:val="single" w:sz="4" w:space="0" w:color="auto"/>
              <w:bottom w:val="single" w:sz="4" w:space="0" w:color="auto"/>
            </w:tcBorders>
            <w:vAlign w:val="center"/>
          </w:tcPr>
          <w:p w:rsidR="00213F02" w:rsidRPr="00D77D2D" w:rsidRDefault="00213F02" w:rsidP="00213F02">
            <w:pPr>
              <w:tabs>
                <w:tab w:val="num" w:pos="2160"/>
              </w:tabs>
              <w:spacing w:before="60"/>
              <w:rPr>
                <w:rFonts w:cs="Arial"/>
                <w:sz w:val="18"/>
                <w:szCs w:val="18"/>
                <w:lang w:val="es-SV"/>
              </w:rPr>
            </w:pPr>
            <w:r w:rsidRPr="00D77D2D">
              <w:rPr>
                <w:rFonts w:cs="Arial"/>
                <w:sz w:val="12"/>
                <w:szCs w:val="12"/>
                <w:lang w:val="es-SV"/>
              </w:rPr>
              <w:t xml:space="preserve">1. </w:t>
            </w:r>
            <w:r w:rsidRPr="00D77D2D">
              <w:rPr>
                <w:rFonts w:cs="Arial"/>
                <w:sz w:val="18"/>
                <w:szCs w:val="18"/>
                <w:lang w:val="es-SV"/>
              </w:rPr>
              <w:sym w:font="Webdings" w:char="F063"/>
            </w:r>
            <w:r w:rsidRPr="00D77D2D">
              <w:rPr>
                <w:rFonts w:cs="Arial"/>
                <w:sz w:val="18"/>
                <w:szCs w:val="18"/>
                <w:lang w:val="es-SV"/>
              </w:rPr>
              <w:t xml:space="preserve"> </w:t>
            </w:r>
            <w:r w:rsidRPr="00D77D2D">
              <w:rPr>
                <w:rFonts w:cs="Arial"/>
                <w:sz w:val="16"/>
                <w:szCs w:val="16"/>
                <w:lang w:val="es-SV"/>
              </w:rPr>
              <w:t>Si</w:t>
            </w:r>
            <w:r w:rsidRPr="00D77D2D">
              <w:rPr>
                <w:rFonts w:cs="Arial"/>
                <w:sz w:val="18"/>
                <w:szCs w:val="18"/>
                <w:lang w:val="es-SV"/>
              </w:rPr>
              <w:t xml:space="preserve">    </w:t>
            </w:r>
            <w:r w:rsidRPr="00D77D2D">
              <w:rPr>
                <w:rFonts w:cs="Arial"/>
                <w:sz w:val="12"/>
                <w:szCs w:val="12"/>
                <w:lang w:val="es-SV"/>
              </w:rPr>
              <w:t xml:space="preserve">2. </w:t>
            </w:r>
            <w:r w:rsidRPr="00D77D2D">
              <w:rPr>
                <w:rFonts w:cs="Arial"/>
                <w:sz w:val="18"/>
                <w:szCs w:val="18"/>
                <w:lang w:val="es-SV"/>
              </w:rPr>
              <w:sym w:font="Webdings" w:char="F063"/>
            </w:r>
            <w:r w:rsidRPr="00D77D2D">
              <w:rPr>
                <w:rFonts w:cs="Arial"/>
                <w:sz w:val="18"/>
                <w:szCs w:val="18"/>
                <w:lang w:val="es-SV"/>
              </w:rPr>
              <w:t xml:space="preserve"> </w:t>
            </w:r>
            <w:r w:rsidRPr="00D77D2D">
              <w:rPr>
                <w:rFonts w:cs="Arial"/>
                <w:sz w:val="16"/>
                <w:szCs w:val="16"/>
                <w:lang w:val="es-SV"/>
              </w:rPr>
              <w:t>No</w:t>
            </w:r>
            <w:r w:rsidRPr="00D77D2D">
              <w:rPr>
                <w:rFonts w:cs="Arial"/>
                <w:sz w:val="18"/>
                <w:szCs w:val="18"/>
                <w:lang w:val="es-SV"/>
              </w:rPr>
              <w:t xml:space="preserve">   </w:t>
            </w:r>
            <w:r w:rsidRPr="00D77D2D">
              <w:rPr>
                <w:rFonts w:cs="Arial"/>
                <w:sz w:val="12"/>
                <w:szCs w:val="12"/>
                <w:lang w:val="es-SV"/>
              </w:rPr>
              <w:t xml:space="preserve">3. </w:t>
            </w:r>
            <w:r w:rsidRPr="00D77D2D">
              <w:rPr>
                <w:rFonts w:cs="Arial"/>
                <w:sz w:val="18"/>
                <w:szCs w:val="18"/>
                <w:lang w:val="es-SV"/>
              </w:rPr>
              <w:sym w:font="Webdings" w:char="F063"/>
            </w:r>
            <w:r w:rsidRPr="00D77D2D">
              <w:rPr>
                <w:rFonts w:cs="Arial"/>
                <w:sz w:val="18"/>
                <w:szCs w:val="18"/>
                <w:lang w:val="es-SV"/>
              </w:rPr>
              <w:t xml:space="preserve"> </w:t>
            </w:r>
            <w:r w:rsidRPr="00D77D2D">
              <w:rPr>
                <w:rFonts w:cs="Arial"/>
                <w:sz w:val="16"/>
                <w:szCs w:val="16"/>
                <w:lang w:val="es-SV"/>
              </w:rPr>
              <w:t>NR</w:t>
            </w:r>
          </w:p>
        </w:tc>
      </w:tr>
      <w:tr w:rsidR="00213F02" w:rsidRPr="00D77D2D" w:rsidTr="00213F02">
        <w:trPr>
          <w:trHeight w:val="322"/>
          <w:jc w:val="center"/>
        </w:trPr>
        <w:tc>
          <w:tcPr>
            <w:tcW w:w="5165" w:type="dxa"/>
            <w:gridSpan w:val="9"/>
            <w:tcBorders>
              <w:top w:val="single" w:sz="4" w:space="0" w:color="auto"/>
              <w:bottom w:val="single" w:sz="4" w:space="0" w:color="auto"/>
            </w:tcBorders>
            <w:shd w:val="clear" w:color="auto" w:fill="auto"/>
            <w:vAlign w:val="center"/>
          </w:tcPr>
          <w:p w:rsidR="00213F02" w:rsidRPr="00D77D2D" w:rsidRDefault="00213F02" w:rsidP="00590F94">
            <w:pPr>
              <w:numPr>
                <w:ilvl w:val="0"/>
                <w:numId w:val="61"/>
              </w:numPr>
              <w:spacing w:before="60" w:after="0" w:line="240" w:lineRule="auto"/>
              <w:jc w:val="left"/>
              <w:rPr>
                <w:rFonts w:cs="Arial"/>
                <w:b/>
                <w:sz w:val="18"/>
                <w:szCs w:val="18"/>
                <w:lang w:val="es-SV"/>
              </w:rPr>
            </w:pPr>
          </w:p>
        </w:tc>
        <w:tc>
          <w:tcPr>
            <w:tcW w:w="2659" w:type="dxa"/>
            <w:gridSpan w:val="6"/>
            <w:tcBorders>
              <w:top w:val="single" w:sz="4" w:space="0" w:color="auto"/>
              <w:bottom w:val="single" w:sz="4" w:space="0" w:color="auto"/>
            </w:tcBorders>
            <w:vAlign w:val="center"/>
          </w:tcPr>
          <w:p w:rsidR="00213F02" w:rsidRPr="00D77D2D" w:rsidRDefault="00213F02" w:rsidP="00213F02">
            <w:pPr>
              <w:tabs>
                <w:tab w:val="num" w:pos="2160"/>
              </w:tabs>
              <w:spacing w:before="60"/>
              <w:rPr>
                <w:rFonts w:cs="Arial"/>
                <w:sz w:val="18"/>
                <w:szCs w:val="18"/>
                <w:lang w:val="es-SV"/>
              </w:rPr>
            </w:pPr>
            <w:r w:rsidRPr="00D77D2D">
              <w:rPr>
                <w:rFonts w:cs="Arial"/>
                <w:sz w:val="12"/>
                <w:szCs w:val="12"/>
                <w:lang w:val="es-SV"/>
              </w:rPr>
              <w:t xml:space="preserve">1. </w:t>
            </w:r>
            <w:r w:rsidRPr="00D77D2D">
              <w:rPr>
                <w:rFonts w:cs="Arial"/>
                <w:sz w:val="18"/>
                <w:szCs w:val="18"/>
                <w:lang w:val="es-SV"/>
              </w:rPr>
              <w:sym w:font="Webdings" w:char="F063"/>
            </w:r>
            <w:r w:rsidRPr="00D77D2D">
              <w:rPr>
                <w:rFonts w:cs="Arial"/>
                <w:sz w:val="18"/>
                <w:szCs w:val="18"/>
                <w:lang w:val="es-SV"/>
              </w:rPr>
              <w:t xml:space="preserve"> </w:t>
            </w:r>
            <w:r w:rsidRPr="00D77D2D">
              <w:rPr>
                <w:rFonts w:cs="Arial"/>
                <w:sz w:val="16"/>
                <w:szCs w:val="16"/>
                <w:lang w:val="es-SV"/>
              </w:rPr>
              <w:t>Si</w:t>
            </w:r>
            <w:r w:rsidRPr="00D77D2D">
              <w:rPr>
                <w:rFonts w:cs="Arial"/>
                <w:sz w:val="18"/>
                <w:szCs w:val="18"/>
                <w:lang w:val="es-SV"/>
              </w:rPr>
              <w:t xml:space="preserve">    </w:t>
            </w:r>
            <w:r w:rsidRPr="00D77D2D">
              <w:rPr>
                <w:rFonts w:cs="Arial"/>
                <w:sz w:val="12"/>
                <w:szCs w:val="12"/>
                <w:lang w:val="es-SV"/>
              </w:rPr>
              <w:t xml:space="preserve">2. </w:t>
            </w:r>
            <w:r w:rsidRPr="00D77D2D">
              <w:rPr>
                <w:rFonts w:cs="Arial"/>
                <w:sz w:val="18"/>
                <w:szCs w:val="18"/>
                <w:lang w:val="es-SV"/>
              </w:rPr>
              <w:sym w:font="Webdings" w:char="F063"/>
            </w:r>
            <w:r w:rsidRPr="00D77D2D">
              <w:rPr>
                <w:rFonts w:cs="Arial"/>
                <w:sz w:val="18"/>
                <w:szCs w:val="18"/>
                <w:lang w:val="es-SV"/>
              </w:rPr>
              <w:t xml:space="preserve"> </w:t>
            </w:r>
            <w:r w:rsidRPr="00D77D2D">
              <w:rPr>
                <w:rFonts w:cs="Arial"/>
                <w:sz w:val="16"/>
                <w:szCs w:val="16"/>
                <w:lang w:val="es-SV"/>
              </w:rPr>
              <w:t>No</w:t>
            </w:r>
            <w:r w:rsidRPr="00D77D2D">
              <w:rPr>
                <w:rFonts w:cs="Arial"/>
                <w:sz w:val="18"/>
                <w:szCs w:val="18"/>
                <w:lang w:val="es-SV"/>
              </w:rPr>
              <w:t xml:space="preserve">   </w:t>
            </w:r>
            <w:r w:rsidRPr="00D77D2D">
              <w:rPr>
                <w:rFonts w:cs="Arial"/>
                <w:sz w:val="12"/>
                <w:szCs w:val="12"/>
                <w:lang w:val="es-SV"/>
              </w:rPr>
              <w:t xml:space="preserve">3. </w:t>
            </w:r>
            <w:r w:rsidRPr="00D77D2D">
              <w:rPr>
                <w:rFonts w:cs="Arial"/>
                <w:sz w:val="18"/>
                <w:szCs w:val="18"/>
                <w:lang w:val="es-SV"/>
              </w:rPr>
              <w:sym w:font="Webdings" w:char="F063"/>
            </w:r>
            <w:r w:rsidRPr="00D77D2D">
              <w:rPr>
                <w:rFonts w:cs="Arial"/>
                <w:sz w:val="18"/>
                <w:szCs w:val="18"/>
                <w:lang w:val="es-SV"/>
              </w:rPr>
              <w:t xml:space="preserve"> </w:t>
            </w:r>
            <w:r w:rsidRPr="00D77D2D">
              <w:rPr>
                <w:rFonts w:cs="Arial"/>
                <w:sz w:val="16"/>
                <w:szCs w:val="16"/>
                <w:lang w:val="es-SV"/>
              </w:rPr>
              <w:t>No sabe</w:t>
            </w:r>
          </w:p>
        </w:tc>
        <w:tc>
          <w:tcPr>
            <w:tcW w:w="709" w:type="dxa"/>
            <w:gridSpan w:val="2"/>
            <w:tcBorders>
              <w:top w:val="single" w:sz="4" w:space="0" w:color="auto"/>
              <w:bottom w:val="single" w:sz="4" w:space="0" w:color="auto"/>
            </w:tcBorders>
            <w:shd w:val="clear" w:color="auto" w:fill="auto"/>
            <w:vAlign w:val="center"/>
          </w:tcPr>
          <w:p w:rsidR="00213F02" w:rsidRPr="00D77D2D" w:rsidRDefault="00213F02" w:rsidP="00213F02">
            <w:pPr>
              <w:tabs>
                <w:tab w:val="num" w:pos="2160"/>
              </w:tabs>
              <w:spacing w:before="60"/>
              <w:jc w:val="center"/>
              <w:rPr>
                <w:rFonts w:cs="Arial"/>
                <w:b/>
                <w:sz w:val="18"/>
                <w:szCs w:val="18"/>
                <w:lang w:val="es-SV"/>
              </w:rPr>
            </w:pPr>
          </w:p>
        </w:tc>
        <w:tc>
          <w:tcPr>
            <w:tcW w:w="2233" w:type="dxa"/>
            <w:tcBorders>
              <w:top w:val="single" w:sz="4" w:space="0" w:color="auto"/>
              <w:bottom w:val="single" w:sz="4" w:space="0" w:color="auto"/>
            </w:tcBorders>
            <w:vAlign w:val="center"/>
          </w:tcPr>
          <w:p w:rsidR="00213F02" w:rsidRPr="00D77D2D" w:rsidRDefault="00213F02" w:rsidP="00213F02">
            <w:pPr>
              <w:tabs>
                <w:tab w:val="num" w:pos="2160"/>
              </w:tabs>
              <w:spacing w:before="60"/>
              <w:rPr>
                <w:rFonts w:cs="Arial"/>
                <w:sz w:val="18"/>
                <w:szCs w:val="18"/>
                <w:lang w:val="es-SV"/>
              </w:rPr>
            </w:pPr>
            <w:r w:rsidRPr="00D77D2D">
              <w:rPr>
                <w:rFonts w:cs="Arial"/>
                <w:sz w:val="12"/>
                <w:szCs w:val="12"/>
                <w:lang w:val="es-SV"/>
              </w:rPr>
              <w:t xml:space="preserve">1. </w:t>
            </w:r>
            <w:r w:rsidRPr="00D77D2D">
              <w:rPr>
                <w:rFonts w:cs="Arial"/>
                <w:sz w:val="18"/>
                <w:szCs w:val="18"/>
                <w:lang w:val="es-SV"/>
              </w:rPr>
              <w:sym w:font="Webdings" w:char="F063"/>
            </w:r>
            <w:r w:rsidRPr="00D77D2D">
              <w:rPr>
                <w:rFonts w:cs="Arial"/>
                <w:sz w:val="18"/>
                <w:szCs w:val="18"/>
                <w:lang w:val="es-SV"/>
              </w:rPr>
              <w:t xml:space="preserve"> </w:t>
            </w:r>
            <w:r w:rsidRPr="00D77D2D">
              <w:rPr>
                <w:rFonts w:cs="Arial"/>
                <w:sz w:val="16"/>
                <w:szCs w:val="16"/>
                <w:lang w:val="es-SV"/>
              </w:rPr>
              <w:t>Si</w:t>
            </w:r>
            <w:r w:rsidRPr="00D77D2D">
              <w:rPr>
                <w:rFonts w:cs="Arial"/>
                <w:sz w:val="18"/>
                <w:szCs w:val="18"/>
                <w:lang w:val="es-SV"/>
              </w:rPr>
              <w:t xml:space="preserve">    </w:t>
            </w:r>
            <w:r w:rsidRPr="00D77D2D">
              <w:rPr>
                <w:rFonts w:cs="Arial"/>
                <w:sz w:val="12"/>
                <w:szCs w:val="12"/>
                <w:lang w:val="es-SV"/>
              </w:rPr>
              <w:t xml:space="preserve">2. </w:t>
            </w:r>
            <w:r w:rsidRPr="00D77D2D">
              <w:rPr>
                <w:rFonts w:cs="Arial"/>
                <w:sz w:val="18"/>
                <w:szCs w:val="18"/>
                <w:lang w:val="es-SV"/>
              </w:rPr>
              <w:sym w:font="Webdings" w:char="F063"/>
            </w:r>
            <w:r w:rsidRPr="00D77D2D">
              <w:rPr>
                <w:rFonts w:cs="Arial"/>
                <w:sz w:val="18"/>
                <w:szCs w:val="18"/>
                <w:lang w:val="es-SV"/>
              </w:rPr>
              <w:t xml:space="preserve"> </w:t>
            </w:r>
            <w:r w:rsidRPr="00D77D2D">
              <w:rPr>
                <w:rFonts w:cs="Arial"/>
                <w:sz w:val="16"/>
                <w:szCs w:val="16"/>
                <w:lang w:val="es-SV"/>
              </w:rPr>
              <w:t>No</w:t>
            </w:r>
            <w:r w:rsidRPr="00D77D2D">
              <w:rPr>
                <w:rFonts w:cs="Arial"/>
                <w:sz w:val="18"/>
                <w:szCs w:val="18"/>
                <w:lang w:val="es-SV"/>
              </w:rPr>
              <w:t xml:space="preserve">   </w:t>
            </w:r>
            <w:r w:rsidRPr="00D77D2D">
              <w:rPr>
                <w:rFonts w:cs="Arial"/>
                <w:sz w:val="12"/>
                <w:szCs w:val="12"/>
                <w:lang w:val="es-SV"/>
              </w:rPr>
              <w:t xml:space="preserve">3. </w:t>
            </w:r>
            <w:r w:rsidRPr="00D77D2D">
              <w:rPr>
                <w:rFonts w:cs="Arial"/>
                <w:sz w:val="18"/>
                <w:szCs w:val="18"/>
                <w:lang w:val="es-SV"/>
              </w:rPr>
              <w:sym w:font="Webdings" w:char="F063"/>
            </w:r>
            <w:r w:rsidRPr="00D77D2D">
              <w:rPr>
                <w:rFonts w:cs="Arial"/>
                <w:sz w:val="18"/>
                <w:szCs w:val="18"/>
                <w:lang w:val="es-SV"/>
              </w:rPr>
              <w:t xml:space="preserve"> </w:t>
            </w:r>
            <w:r w:rsidRPr="00D77D2D">
              <w:rPr>
                <w:rFonts w:cs="Arial"/>
                <w:sz w:val="16"/>
                <w:szCs w:val="16"/>
                <w:lang w:val="es-SV"/>
              </w:rPr>
              <w:t>NR</w:t>
            </w:r>
          </w:p>
        </w:tc>
      </w:tr>
      <w:tr w:rsidR="00213F02" w:rsidRPr="00D77D2D" w:rsidTr="00213F02">
        <w:trPr>
          <w:trHeight w:val="322"/>
          <w:jc w:val="center"/>
        </w:trPr>
        <w:tc>
          <w:tcPr>
            <w:tcW w:w="5165" w:type="dxa"/>
            <w:gridSpan w:val="9"/>
            <w:tcBorders>
              <w:top w:val="single" w:sz="4" w:space="0" w:color="auto"/>
            </w:tcBorders>
            <w:shd w:val="clear" w:color="auto" w:fill="auto"/>
            <w:vAlign w:val="center"/>
          </w:tcPr>
          <w:p w:rsidR="00213F02" w:rsidRPr="00D77D2D" w:rsidRDefault="00213F02" w:rsidP="00590F94">
            <w:pPr>
              <w:numPr>
                <w:ilvl w:val="0"/>
                <w:numId w:val="61"/>
              </w:numPr>
              <w:spacing w:before="60" w:after="0" w:line="240" w:lineRule="auto"/>
              <w:jc w:val="left"/>
              <w:rPr>
                <w:rFonts w:cs="Arial"/>
                <w:b/>
                <w:sz w:val="18"/>
                <w:szCs w:val="18"/>
                <w:lang w:val="es-SV"/>
              </w:rPr>
            </w:pPr>
          </w:p>
        </w:tc>
        <w:tc>
          <w:tcPr>
            <w:tcW w:w="2659" w:type="dxa"/>
            <w:gridSpan w:val="6"/>
            <w:tcBorders>
              <w:top w:val="single" w:sz="4" w:space="0" w:color="auto"/>
            </w:tcBorders>
            <w:vAlign w:val="center"/>
          </w:tcPr>
          <w:p w:rsidR="00213F02" w:rsidRPr="00D77D2D" w:rsidRDefault="00213F02" w:rsidP="00213F02">
            <w:pPr>
              <w:tabs>
                <w:tab w:val="num" w:pos="2160"/>
              </w:tabs>
              <w:spacing w:before="60"/>
              <w:rPr>
                <w:rFonts w:cs="Arial"/>
                <w:sz w:val="18"/>
                <w:szCs w:val="18"/>
                <w:lang w:val="es-SV"/>
              </w:rPr>
            </w:pPr>
            <w:r w:rsidRPr="00D77D2D">
              <w:rPr>
                <w:rFonts w:cs="Arial"/>
                <w:sz w:val="12"/>
                <w:szCs w:val="12"/>
                <w:lang w:val="es-SV"/>
              </w:rPr>
              <w:t xml:space="preserve">1. </w:t>
            </w:r>
            <w:r w:rsidRPr="00D77D2D">
              <w:rPr>
                <w:rFonts w:cs="Arial"/>
                <w:sz w:val="18"/>
                <w:szCs w:val="18"/>
                <w:lang w:val="es-SV"/>
              </w:rPr>
              <w:sym w:font="Webdings" w:char="F063"/>
            </w:r>
            <w:r w:rsidRPr="00D77D2D">
              <w:rPr>
                <w:rFonts w:cs="Arial"/>
                <w:sz w:val="18"/>
                <w:szCs w:val="18"/>
                <w:lang w:val="es-SV"/>
              </w:rPr>
              <w:t xml:space="preserve"> </w:t>
            </w:r>
            <w:r w:rsidRPr="00D77D2D">
              <w:rPr>
                <w:rFonts w:cs="Arial"/>
                <w:sz w:val="16"/>
                <w:szCs w:val="16"/>
                <w:lang w:val="es-SV"/>
              </w:rPr>
              <w:t>Si</w:t>
            </w:r>
            <w:r w:rsidRPr="00D77D2D">
              <w:rPr>
                <w:rFonts w:cs="Arial"/>
                <w:sz w:val="18"/>
                <w:szCs w:val="18"/>
                <w:lang w:val="es-SV"/>
              </w:rPr>
              <w:t xml:space="preserve">    </w:t>
            </w:r>
            <w:r w:rsidRPr="00D77D2D">
              <w:rPr>
                <w:rFonts w:cs="Arial"/>
                <w:sz w:val="12"/>
                <w:szCs w:val="12"/>
                <w:lang w:val="es-SV"/>
              </w:rPr>
              <w:t xml:space="preserve">2. </w:t>
            </w:r>
            <w:r w:rsidRPr="00D77D2D">
              <w:rPr>
                <w:rFonts w:cs="Arial"/>
                <w:sz w:val="18"/>
                <w:szCs w:val="18"/>
                <w:lang w:val="es-SV"/>
              </w:rPr>
              <w:sym w:font="Webdings" w:char="F063"/>
            </w:r>
            <w:r w:rsidRPr="00D77D2D">
              <w:rPr>
                <w:rFonts w:cs="Arial"/>
                <w:sz w:val="18"/>
                <w:szCs w:val="18"/>
                <w:lang w:val="es-SV"/>
              </w:rPr>
              <w:t xml:space="preserve"> </w:t>
            </w:r>
            <w:r w:rsidRPr="00D77D2D">
              <w:rPr>
                <w:rFonts w:cs="Arial"/>
                <w:sz w:val="16"/>
                <w:szCs w:val="16"/>
                <w:lang w:val="es-SV"/>
              </w:rPr>
              <w:t>No</w:t>
            </w:r>
            <w:r w:rsidRPr="00D77D2D">
              <w:rPr>
                <w:rFonts w:cs="Arial"/>
                <w:sz w:val="18"/>
                <w:szCs w:val="18"/>
                <w:lang w:val="es-SV"/>
              </w:rPr>
              <w:t xml:space="preserve">   </w:t>
            </w:r>
            <w:r w:rsidRPr="00D77D2D">
              <w:rPr>
                <w:rFonts w:cs="Arial"/>
                <w:sz w:val="12"/>
                <w:szCs w:val="12"/>
                <w:lang w:val="es-SV"/>
              </w:rPr>
              <w:t xml:space="preserve">3. </w:t>
            </w:r>
            <w:r w:rsidRPr="00D77D2D">
              <w:rPr>
                <w:rFonts w:cs="Arial"/>
                <w:sz w:val="18"/>
                <w:szCs w:val="18"/>
                <w:lang w:val="es-SV"/>
              </w:rPr>
              <w:sym w:font="Webdings" w:char="F063"/>
            </w:r>
            <w:r w:rsidRPr="00D77D2D">
              <w:rPr>
                <w:rFonts w:cs="Arial"/>
                <w:sz w:val="18"/>
                <w:szCs w:val="18"/>
                <w:lang w:val="es-SV"/>
              </w:rPr>
              <w:t xml:space="preserve"> </w:t>
            </w:r>
            <w:r w:rsidRPr="00D77D2D">
              <w:rPr>
                <w:rFonts w:cs="Arial"/>
                <w:sz w:val="16"/>
                <w:szCs w:val="16"/>
                <w:lang w:val="es-SV"/>
              </w:rPr>
              <w:t>No sabe</w:t>
            </w:r>
            <w:r w:rsidRPr="00D77D2D">
              <w:rPr>
                <w:rFonts w:cs="Arial"/>
                <w:sz w:val="18"/>
                <w:szCs w:val="18"/>
                <w:lang w:val="es-SV"/>
              </w:rPr>
              <w:t xml:space="preserve">    </w:t>
            </w:r>
          </w:p>
        </w:tc>
        <w:tc>
          <w:tcPr>
            <w:tcW w:w="709" w:type="dxa"/>
            <w:gridSpan w:val="2"/>
            <w:tcBorders>
              <w:top w:val="single" w:sz="4" w:space="0" w:color="auto"/>
            </w:tcBorders>
            <w:shd w:val="clear" w:color="auto" w:fill="auto"/>
            <w:vAlign w:val="center"/>
          </w:tcPr>
          <w:p w:rsidR="00213F02" w:rsidRPr="00D77D2D" w:rsidRDefault="00213F02" w:rsidP="00213F02">
            <w:pPr>
              <w:tabs>
                <w:tab w:val="num" w:pos="2160"/>
              </w:tabs>
              <w:spacing w:before="60"/>
              <w:jc w:val="center"/>
              <w:rPr>
                <w:rFonts w:cs="Arial"/>
                <w:b/>
                <w:sz w:val="18"/>
                <w:szCs w:val="18"/>
                <w:lang w:val="es-SV"/>
              </w:rPr>
            </w:pPr>
          </w:p>
        </w:tc>
        <w:tc>
          <w:tcPr>
            <w:tcW w:w="2233" w:type="dxa"/>
            <w:tcBorders>
              <w:top w:val="single" w:sz="4" w:space="0" w:color="auto"/>
            </w:tcBorders>
            <w:vAlign w:val="center"/>
          </w:tcPr>
          <w:p w:rsidR="00213F02" w:rsidRPr="00D77D2D" w:rsidRDefault="00213F02" w:rsidP="00213F02">
            <w:pPr>
              <w:tabs>
                <w:tab w:val="num" w:pos="2160"/>
              </w:tabs>
              <w:spacing w:before="60"/>
              <w:rPr>
                <w:rFonts w:cs="Arial"/>
                <w:sz w:val="18"/>
                <w:szCs w:val="18"/>
                <w:lang w:val="es-SV"/>
              </w:rPr>
            </w:pPr>
            <w:r w:rsidRPr="00D77D2D">
              <w:rPr>
                <w:rFonts w:cs="Arial"/>
                <w:sz w:val="12"/>
                <w:szCs w:val="12"/>
                <w:lang w:val="es-SV"/>
              </w:rPr>
              <w:t xml:space="preserve">1. </w:t>
            </w:r>
            <w:r w:rsidRPr="00D77D2D">
              <w:rPr>
                <w:rFonts w:cs="Arial"/>
                <w:sz w:val="18"/>
                <w:szCs w:val="18"/>
                <w:lang w:val="es-SV"/>
              </w:rPr>
              <w:sym w:font="Webdings" w:char="F063"/>
            </w:r>
            <w:r w:rsidRPr="00D77D2D">
              <w:rPr>
                <w:rFonts w:cs="Arial"/>
                <w:sz w:val="18"/>
                <w:szCs w:val="18"/>
                <w:lang w:val="es-SV"/>
              </w:rPr>
              <w:t xml:space="preserve"> </w:t>
            </w:r>
            <w:r w:rsidRPr="00D77D2D">
              <w:rPr>
                <w:rFonts w:cs="Arial"/>
                <w:sz w:val="16"/>
                <w:szCs w:val="16"/>
                <w:lang w:val="es-SV"/>
              </w:rPr>
              <w:t>Si</w:t>
            </w:r>
            <w:r w:rsidRPr="00D77D2D">
              <w:rPr>
                <w:rFonts w:cs="Arial"/>
                <w:sz w:val="18"/>
                <w:szCs w:val="18"/>
                <w:lang w:val="es-SV"/>
              </w:rPr>
              <w:t xml:space="preserve">    </w:t>
            </w:r>
            <w:r w:rsidRPr="00D77D2D">
              <w:rPr>
                <w:rFonts w:cs="Arial"/>
                <w:sz w:val="12"/>
                <w:szCs w:val="12"/>
                <w:lang w:val="es-SV"/>
              </w:rPr>
              <w:t xml:space="preserve">2. </w:t>
            </w:r>
            <w:r w:rsidRPr="00D77D2D">
              <w:rPr>
                <w:rFonts w:cs="Arial"/>
                <w:sz w:val="18"/>
                <w:szCs w:val="18"/>
                <w:lang w:val="es-SV"/>
              </w:rPr>
              <w:sym w:font="Webdings" w:char="F063"/>
            </w:r>
            <w:r w:rsidRPr="00D77D2D">
              <w:rPr>
                <w:rFonts w:cs="Arial"/>
                <w:sz w:val="18"/>
                <w:szCs w:val="18"/>
                <w:lang w:val="es-SV"/>
              </w:rPr>
              <w:t xml:space="preserve"> </w:t>
            </w:r>
            <w:r w:rsidRPr="00D77D2D">
              <w:rPr>
                <w:rFonts w:cs="Arial"/>
                <w:sz w:val="16"/>
                <w:szCs w:val="16"/>
                <w:lang w:val="es-SV"/>
              </w:rPr>
              <w:t>No</w:t>
            </w:r>
            <w:r w:rsidRPr="00D77D2D">
              <w:rPr>
                <w:rFonts w:cs="Arial"/>
                <w:sz w:val="18"/>
                <w:szCs w:val="18"/>
                <w:lang w:val="es-SV"/>
              </w:rPr>
              <w:t xml:space="preserve">   </w:t>
            </w:r>
            <w:r w:rsidRPr="00D77D2D">
              <w:rPr>
                <w:rFonts w:cs="Arial"/>
                <w:sz w:val="12"/>
                <w:szCs w:val="12"/>
                <w:lang w:val="es-SV"/>
              </w:rPr>
              <w:t xml:space="preserve">3. </w:t>
            </w:r>
            <w:r w:rsidRPr="00D77D2D">
              <w:rPr>
                <w:rFonts w:cs="Arial"/>
                <w:sz w:val="18"/>
                <w:szCs w:val="18"/>
                <w:lang w:val="es-SV"/>
              </w:rPr>
              <w:sym w:font="Webdings" w:char="F063"/>
            </w:r>
            <w:r w:rsidRPr="00D77D2D">
              <w:rPr>
                <w:rFonts w:cs="Arial"/>
                <w:sz w:val="18"/>
                <w:szCs w:val="18"/>
                <w:lang w:val="es-SV"/>
              </w:rPr>
              <w:t xml:space="preserve"> </w:t>
            </w:r>
            <w:r w:rsidRPr="00D77D2D">
              <w:rPr>
                <w:rFonts w:cs="Arial"/>
                <w:sz w:val="16"/>
                <w:szCs w:val="16"/>
                <w:lang w:val="es-SV"/>
              </w:rPr>
              <w:t>NR</w:t>
            </w:r>
          </w:p>
        </w:tc>
      </w:tr>
      <w:tr w:rsidR="00213F02" w:rsidRPr="00D77D2D" w:rsidTr="00213F02">
        <w:trPr>
          <w:trHeight w:hRule="exact" w:val="284"/>
          <w:jc w:val="center"/>
        </w:trPr>
        <w:tc>
          <w:tcPr>
            <w:tcW w:w="5981" w:type="dxa"/>
            <w:gridSpan w:val="12"/>
            <w:vAlign w:val="center"/>
          </w:tcPr>
          <w:p w:rsidR="00213F02" w:rsidRPr="00D77D2D" w:rsidRDefault="00213F02" w:rsidP="00213F02">
            <w:pPr>
              <w:tabs>
                <w:tab w:val="num" w:pos="2160"/>
              </w:tabs>
              <w:spacing w:before="20"/>
              <w:jc w:val="center"/>
              <w:rPr>
                <w:rFonts w:cs="Arial"/>
                <w:b/>
                <w:bCs/>
                <w:sz w:val="13"/>
                <w:szCs w:val="13"/>
                <w:lang w:val="es-SV"/>
              </w:rPr>
            </w:pPr>
            <w:r w:rsidRPr="00D77D2D">
              <w:rPr>
                <w:rFonts w:cs="Arial"/>
                <w:sz w:val="13"/>
                <w:szCs w:val="13"/>
                <w:bdr w:val="dotDotDash" w:sz="4" w:space="0" w:color="auto"/>
                <w:shd w:val="clear" w:color="auto" w:fill="FFFF99"/>
                <w:lang w:val="es-SV"/>
              </w:rPr>
              <w:t>Si</w:t>
            </w:r>
            <w:r w:rsidRPr="00D77D2D">
              <w:rPr>
                <w:rFonts w:cs="Arial"/>
                <w:b/>
                <w:sz w:val="13"/>
                <w:szCs w:val="13"/>
                <w:u w:val="single"/>
                <w:bdr w:val="dotDotDash" w:sz="4" w:space="0" w:color="auto"/>
                <w:shd w:val="clear" w:color="auto" w:fill="FFFF99"/>
                <w:lang w:val="es-SV"/>
              </w:rPr>
              <w:t xml:space="preserve"> recibió</w:t>
            </w:r>
            <w:r w:rsidRPr="00D77D2D">
              <w:rPr>
                <w:rFonts w:cs="Arial"/>
                <w:sz w:val="13"/>
                <w:szCs w:val="13"/>
                <w:bdr w:val="dotDotDash" w:sz="4" w:space="0" w:color="auto"/>
                <w:shd w:val="clear" w:color="auto" w:fill="FFFF99"/>
                <w:lang w:val="es-SV"/>
              </w:rPr>
              <w:t xml:space="preserve"> beneficios como producto del curso </w:t>
            </w:r>
            <w:r w:rsidRPr="00D77D2D">
              <w:rPr>
                <w:rFonts w:cs="Arial"/>
                <w:b/>
                <w:sz w:val="13"/>
                <w:szCs w:val="13"/>
                <w:bdr w:val="dotDotDash" w:sz="4" w:space="0" w:color="auto"/>
                <w:shd w:val="clear" w:color="auto" w:fill="FFFF99"/>
                <w:lang w:val="es-SV"/>
              </w:rPr>
              <w:t>responda 8</w:t>
            </w:r>
          </w:p>
        </w:tc>
        <w:tc>
          <w:tcPr>
            <w:tcW w:w="4785" w:type="dxa"/>
            <w:gridSpan w:val="6"/>
            <w:vAlign w:val="center"/>
          </w:tcPr>
          <w:p w:rsidR="00213F02" w:rsidRPr="00D77D2D" w:rsidRDefault="00213F02" w:rsidP="00213F02">
            <w:pPr>
              <w:tabs>
                <w:tab w:val="num" w:pos="2160"/>
              </w:tabs>
              <w:spacing w:before="20"/>
              <w:rPr>
                <w:rFonts w:cs="Arial"/>
                <w:b/>
                <w:bCs/>
                <w:sz w:val="13"/>
                <w:szCs w:val="13"/>
                <w:lang w:val="es-SV"/>
              </w:rPr>
            </w:pPr>
            <w:r w:rsidRPr="00D77D2D">
              <w:rPr>
                <w:rFonts w:cs="Arial"/>
                <w:sz w:val="13"/>
                <w:szCs w:val="13"/>
                <w:bdr w:val="dotDotDash" w:sz="4" w:space="0" w:color="auto"/>
                <w:shd w:val="clear" w:color="auto" w:fill="FFFF99"/>
                <w:lang w:val="es-SV"/>
              </w:rPr>
              <w:t xml:space="preserve">Si </w:t>
            </w:r>
            <w:r w:rsidRPr="00D77D2D">
              <w:rPr>
                <w:rFonts w:cs="Arial"/>
                <w:b/>
                <w:sz w:val="13"/>
                <w:szCs w:val="13"/>
                <w:u w:val="single"/>
                <w:bdr w:val="dotDotDash" w:sz="4" w:space="0" w:color="auto"/>
                <w:shd w:val="clear" w:color="auto" w:fill="FFFF99"/>
                <w:lang w:val="es-SV"/>
              </w:rPr>
              <w:t>no recibió</w:t>
            </w:r>
            <w:r w:rsidRPr="00D77D2D">
              <w:rPr>
                <w:rFonts w:cs="Arial"/>
                <w:sz w:val="13"/>
                <w:szCs w:val="13"/>
                <w:bdr w:val="dotDotDash" w:sz="4" w:space="0" w:color="auto"/>
                <w:shd w:val="clear" w:color="auto" w:fill="FFFF99"/>
                <w:lang w:val="es-SV"/>
              </w:rPr>
              <w:t xml:space="preserve"> beneficios como producto del curso </w:t>
            </w:r>
            <w:r w:rsidRPr="00D77D2D">
              <w:rPr>
                <w:rFonts w:cs="Arial"/>
                <w:b/>
                <w:sz w:val="13"/>
                <w:szCs w:val="13"/>
                <w:bdr w:val="dotDotDash" w:sz="4" w:space="0" w:color="auto"/>
                <w:shd w:val="clear" w:color="auto" w:fill="FFFF99"/>
                <w:lang w:val="es-SV"/>
              </w:rPr>
              <w:t>responda 9</w:t>
            </w:r>
          </w:p>
        </w:tc>
      </w:tr>
      <w:tr w:rsidR="00213F02" w:rsidRPr="00D77D2D" w:rsidTr="00213F02">
        <w:trPr>
          <w:trHeight w:val="322"/>
          <w:jc w:val="center"/>
        </w:trPr>
        <w:tc>
          <w:tcPr>
            <w:tcW w:w="3119" w:type="dxa"/>
            <w:gridSpan w:val="4"/>
            <w:tcBorders>
              <w:bottom w:val="single" w:sz="4" w:space="0" w:color="auto"/>
              <w:right w:val="single" w:sz="4" w:space="0" w:color="auto"/>
            </w:tcBorders>
            <w:shd w:val="clear" w:color="auto" w:fill="DAEEF3"/>
            <w:vAlign w:val="center"/>
          </w:tcPr>
          <w:p w:rsidR="00213F02" w:rsidRPr="00D77D2D" w:rsidRDefault="00213F02" w:rsidP="00213F02">
            <w:pPr>
              <w:pStyle w:val="xl41"/>
              <w:spacing w:before="60" w:beforeAutospacing="0" w:after="0" w:afterAutospacing="0"/>
              <w:ind w:left="297" w:hanging="297"/>
              <w:rPr>
                <w:rFonts w:ascii="Palatino Linotype" w:hAnsi="Palatino Linotype"/>
                <w:color w:val="000000"/>
                <w:sz w:val="16"/>
                <w:szCs w:val="16"/>
                <w:lang w:val="es-SV"/>
              </w:rPr>
            </w:pPr>
            <w:r w:rsidRPr="00D77D2D">
              <w:rPr>
                <w:rFonts w:ascii="Palatino Linotype" w:hAnsi="Palatino Linotype"/>
                <w:b/>
                <w:bCs/>
                <w:color w:val="000000"/>
                <w:sz w:val="16"/>
                <w:szCs w:val="16"/>
                <w:lang w:val="es-SV"/>
              </w:rPr>
              <w:t>8.</w:t>
            </w:r>
            <w:r w:rsidRPr="00D77D2D">
              <w:rPr>
                <w:rFonts w:ascii="Palatino Linotype" w:hAnsi="Palatino Linotype"/>
                <w:bCs/>
                <w:color w:val="000000"/>
                <w:sz w:val="16"/>
                <w:szCs w:val="16"/>
                <w:lang w:val="es-SV"/>
              </w:rPr>
              <w:t xml:space="preserve"> ¿Cuál es el beneficio que recibió como producto de la/las capacitación/es?</w:t>
            </w:r>
            <w:r w:rsidRPr="00D77D2D">
              <w:rPr>
                <w:rFonts w:ascii="Palatino Linotype" w:hAnsi="Palatino Linotype"/>
                <w:color w:val="000000"/>
                <w:sz w:val="16"/>
                <w:szCs w:val="16"/>
                <w:lang w:val="es-SV"/>
              </w:rPr>
              <w:t xml:space="preserve">  </w:t>
            </w:r>
          </w:p>
        </w:tc>
        <w:tc>
          <w:tcPr>
            <w:tcW w:w="7647" w:type="dxa"/>
            <w:gridSpan w:val="14"/>
            <w:tcBorders>
              <w:left w:val="single" w:sz="4" w:space="0" w:color="auto"/>
              <w:bottom w:val="single" w:sz="4" w:space="0" w:color="auto"/>
            </w:tcBorders>
            <w:vAlign w:val="center"/>
          </w:tcPr>
          <w:p w:rsidR="00213F02" w:rsidRPr="00D77D2D" w:rsidRDefault="00213F02" w:rsidP="00213F02">
            <w:pPr>
              <w:tabs>
                <w:tab w:val="num" w:pos="2160"/>
              </w:tabs>
              <w:spacing w:before="60"/>
              <w:rPr>
                <w:rFonts w:cs="Arial"/>
                <w:sz w:val="18"/>
                <w:szCs w:val="18"/>
                <w:lang w:val="es-SV"/>
              </w:rPr>
            </w:pPr>
            <w:r w:rsidRPr="00D77D2D">
              <w:rPr>
                <w:rFonts w:eastAsia="Calibri" w:cs="Arial"/>
                <w:sz w:val="10"/>
                <w:szCs w:val="10"/>
                <w:lang w:val="es-SV"/>
              </w:rPr>
              <w:t xml:space="preserve"> 1.</w:t>
            </w:r>
            <w:r w:rsidRPr="00D77D2D">
              <w:rPr>
                <w:rFonts w:eastAsia="Calibri" w:cs="Arial"/>
                <w:sz w:val="16"/>
                <w:szCs w:val="16"/>
                <w:lang w:val="es-SV"/>
              </w:rPr>
              <w:t xml:space="preserve"> </w:t>
            </w:r>
            <w:r w:rsidRPr="00D77D2D">
              <w:rPr>
                <w:rFonts w:eastAsia="Calibri" w:cs="Arial"/>
                <w:sz w:val="16"/>
                <w:szCs w:val="16"/>
                <w:lang w:val="es-SV"/>
              </w:rPr>
              <w:sym w:font="Webdings" w:char="F063"/>
            </w:r>
            <w:r w:rsidRPr="00D77D2D">
              <w:rPr>
                <w:rFonts w:eastAsia="Calibri" w:cs="Arial"/>
                <w:sz w:val="16"/>
                <w:szCs w:val="16"/>
                <w:lang w:val="es-SV"/>
              </w:rPr>
              <w:t xml:space="preserve"> Para obtener un empleo    </w:t>
            </w:r>
            <w:r w:rsidRPr="00D77D2D">
              <w:rPr>
                <w:rFonts w:eastAsia="Calibri" w:cs="Arial"/>
                <w:sz w:val="10"/>
                <w:szCs w:val="10"/>
                <w:lang w:val="es-SV"/>
              </w:rPr>
              <w:t xml:space="preserve"> 2. </w:t>
            </w:r>
            <w:r w:rsidRPr="00D77D2D">
              <w:rPr>
                <w:rFonts w:eastAsia="Calibri" w:cs="Arial"/>
                <w:sz w:val="16"/>
                <w:szCs w:val="16"/>
                <w:lang w:val="es-SV"/>
              </w:rPr>
              <w:sym w:font="Webdings" w:char="F063"/>
            </w:r>
            <w:r w:rsidRPr="00D77D2D">
              <w:rPr>
                <w:rFonts w:eastAsia="Calibri" w:cs="Arial"/>
                <w:sz w:val="16"/>
                <w:szCs w:val="16"/>
                <w:lang w:val="es-SV"/>
              </w:rPr>
              <w:t xml:space="preserve"> Para trabajar por cuenta propia</w:t>
            </w:r>
            <w:r w:rsidRPr="00D77D2D">
              <w:rPr>
                <w:lang w:val="es-SV"/>
              </w:rPr>
              <w:t xml:space="preserve">   </w:t>
            </w:r>
            <w:r w:rsidRPr="00D77D2D">
              <w:rPr>
                <w:rFonts w:eastAsia="Calibri" w:cs="Arial"/>
                <w:sz w:val="10"/>
                <w:szCs w:val="10"/>
                <w:lang w:val="es-SV"/>
              </w:rPr>
              <w:t xml:space="preserve"> 3.</w:t>
            </w:r>
            <w:r w:rsidRPr="00D77D2D">
              <w:rPr>
                <w:rFonts w:eastAsia="Calibri" w:cs="Arial"/>
                <w:sz w:val="16"/>
                <w:szCs w:val="16"/>
                <w:lang w:val="es-SV"/>
              </w:rPr>
              <w:t xml:space="preserve"> </w:t>
            </w:r>
            <w:r w:rsidRPr="00D77D2D">
              <w:rPr>
                <w:rFonts w:eastAsia="Calibri" w:cs="Arial"/>
                <w:sz w:val="16"/>
                <w:szCs w:val="16"/>
                <w:lang w:val="es-SV"/>
              </w:rPr>
              <w:sym w:font="Webdings" w:char="F063"/>
            </w:r>
            <w:r w:rsidRPr="00D77D2D">
              <w:rPr>
                <w:rFonts w:eastAsia="Calibri" w:cs="Arial"/>
                <w:sz w:val="16"/>
                <w:szCs w:val="16"/>
                <w:lang w:val="es-SV"/>
              </w:rPr>
              <w:t xml:space="preserve"> Otro:_______________  </w:t>
            </w:r>
            <w:r w:rsidRPr="00D77D2D">
              <w:rPr>
                <w:rFonts w:eastAsia="Calibri" w:cs="Arial"/>
                <w:sz w:val="10"/>
                <w:szCs w:val="10"/>
                <w:lang w:val="es-SV"/>
              </w:rPr>
              <w:t xml:space="preserve"> </w:t>
            </w:r>
            <w:r w:rsidRPr="00D77D2D">
              <w:rPr>
                <w:lang w:val="es-SV"/>
              </w:rPr>
              <w:t xml:space="preserve">  </w:t>
            </w:r>
            <w:r w:rsidRPr="00D77D2D">
              <w:rPr>
                <w:rFonts w:cs="Arial"/>
                <w:sz w:val="18"/>
                <w:szCs w:val="18"/>
                <w:lang w:val="es-SV"/>
              </w:rPr>
              <w:t xml:space="preserve">    </w:t>
            </w:r>
          </w:p>
        </w:tc>
      </w:tr>
      <w:tr w:rsidR="00213F02" w:rsidRPr="00D77D2D" w:rsidTr="00213F02">
        <w:trPr>
          <w:trHeight w:val="729"/>
          <w:jc w:val="center"/>
        </w:trPr>
        <w:tc>
          <w:tcPr>
            <w:tcW w:w="3119" w:type="dxa"/>
            <w:gridSpan w:val="4"/>
            <w:tcBorders>
              <w:top w:val="single" w:sz="4" w:space="0" w:color="auto"/>
              <w:bottom w:val="single" w:sz="4" w:space="0" w:color="auto"/>
            </w:tcBorders>
            <w:shd w:val="clear" w:color="auto" w:fill="DAEEF3"/>
            <w:vAlign w:val="center"/>
          </w:tcPr>
          <w:p w:rsidR="00213F02" w:rsidRPr="00D77D2D" w:rsidRDefault="00213F02" w:rsidP="00213F02">
            <w:pPr>
              <w:pStyle w:val="xl41"/>
              <w:spacing w:before="60" w:beforeAutospacing="0" w:after="0" w:afterAutospacing="0"/>
              <w:ind w:left="297" w:hanging="297"/>
              <w:rPr>
                <w:rFonts w:ascii="Palatino Linotype" w:hAnsi="Palatino Linotype"/>
                <w:color w:val="000000"/>
                <w:sz w:val="16"/>
                <w:szCs w:val="16"/>
                <w:lang w:val="es-SV"/>
              </w:rPr>
            </w:pPr>
            <w:r w:rsidRPr="00D77D2D">
              <w:rPr>
                <w:rFonts w:ascii="Palatino Linotype" w:hAnsi="Palatino Linotype"/>
                <w:b/>
                <w:bCs/>
                <w:color w:val="000000"/>
                <w:sz w:val="16"/>
                <w:szCs w:val="16"/>
                <w:lang w:val="es-SV"/>
              </w:rPr>
              <w:t>9.</w:t>
            </w:r>
            <w:r w:rsidRPr="00D77D2D">
              <w:rPr>
                <w:rFonts w:ascii="Palatino Linotype" w:hAnsi="Palatino Linotype"/>
                <w:color w:val="000000"/>
                <w:sz w:val="16"/>
                <w:szCs w:val="16"/>
                <w:lang w:val="es-SV"/>
              </w:rPr>
              <w:t xml:space="preserve"> ¿Por qué cree que no recibió beneficios como producto de la/las capacitación/es?</w:t>
            </w:r>
          </w:p>
        </w:tc>
        <w:tc>
          <w:tcPr>
            <w:tcW w:w="7647" w:type="dxa"/>
            <w:gridSpan w:val="14"/>
            <w:tcBorders>
              <w:top w:val="single" w:sz="4" w:space="0" w:color="auto"/>
              <w:bottom w:val="single" w:sz="4" w:space="0" w:color="auto"/>
            </w:tcBorders>
            <w:vAlign w:val="bottom"/>
          </w:tcPr>
          <w:p w:rsidR="00213F02" w:rsidRPr="00D77D2D" w:rsidRDefault="00213F02" w:rsidP="00213F02">
            <w:pPr>
              <w:pStyle w:val="xl41"/>
              <w:spacing w:before="60" w:beforeAutospacing="0" w:after="0" w:afterAutospacing="0"/>
              <w:rPr>
                <w:rFonts w:ascii="Palatino Linotype" w:hAnsi="Palatino Linotype"/>
                <w:lang w:val="es-SV"/>
              </w:rPr>
            </w:pPr>
          </w:p>
        </w:tc>
      </w:tr>
      <w:tr w:rsidR="00213F02" w:rsidRPr="00D77D2D" w:rsidTr="00213F02">
        <w:tblPrEx>
          <w:tblBorders>
            <w:bottom w:val="none" w:sz="0" w:space="0" w:color="auto"/>
          </w:tblBorders>
        </w:tblPrEx>
        <w:trPr>
          <w:cantSplit/>
          <w:trHeight w:val="610"/>
          <w:jc w:val="center"/>
        </w:trPr>
        <w:tc>
          <w:tcPr>
            <w:tcW w:w="3315" w:type="dxa"/>
            <w:gridSpan w:val="5"/>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213F02" w:rsidRPr="00D77D2D" w:rsidRDefault="00213F02" w:rsidP="00213F02">
            <w:pPr>
              <w:widowControl w:val="0"/>
              <w:autoSpaceDE w:val="0"/>
              <w:autoSpaceDN w:val="0"/>
              <w:adjustRightInd w:val="0"/>
              <w:rPr>
                <w:rFonts w:cs="Arial"/>
                <w:sz w:val="16"/>
                <w:szCs w:val="16"/>
                <w:lang w:val="es-SV"/>
              </w:rPr>
            </w:pPr>
            <w:r w:rsidRPr="00D77D2D">
              <w:rPr>
                <w:rFonts w:cs="Arial"/>
                <w:b/>
                <w:sz w:val="16"/>
                <w:szCs w:val="16"/>
                <w:lang w:val="es-SV"/>
              </w:rPr>
              <w:t>10.</w:t>
            </w:r>
            <w:r w:rsidRPr="00D77D2D">
              <w:rPr>
                <w:rFonts w:cs="Arial"/>
                <w:sz w:val="16"/>
                <w:szCs w:val="16"/>
                <w:lang w:val="es-SV"/>
              </w:rPr>
              <w:t xml:space="preserve"> ¿Qué le gustaría aprender, para trabajar?</w:t>
            </w:r>
          </w:p>
        </w:tc>
        <w:tc>
          <w:tcPr>
            <w:tcW w:w="7451" w:type="dxa"/>
            <w:gridSpan w:val="13"/>
            <w:tcBorders>
              <w:top w:val="single" w:sz="4" w:space="0" w:color="auto"/>
              <w:left w:val="single" w:sz="4" w:space="0" w:color="auto"/>
              <w:bottom w:val="single" w:sz="4" w:space="0" w:color="auto"/>
              <w:right w:val="single" w:sz="4" w:space="0" w:color="auto"/>
            </w:tcBorders>
            <w:vAlign w:val="bottom"/>
          </w:tcPr>
          <w:p w:rsidR="00213F02" w:rsidRPr="00D77D2D" w:rsidRDefault="00213F02" w:rsidP="00213F02">
            <w:pPr>
              <w:widowControl w:val="0"/>
              <w:autoSpaceDE w:val="0"/>
              <w:autoSpaceDN w:val="0"/>
              <w:adjustRightInd w:val="0"/>
              <w:rPr>
                <w:rFonts w:cs="Arial"/>
                <w:b/>
                <w:sz w:val="18"/>
                <w:szCs w:val="18"/>
                <w:lang w:val="es-SV"/>
              </w:rPr>
            </w:pPr>
          </w:p>
        </w:tc>
      </w:tr>
      <w:tr w:rsidR="00213F02" w:rsidRPr="00D77D2D" w:rsidTr="00213F02">
        <w:tblPrEx>
          <w:tblBorders>
            <w:bottom w:val="none" w:sz="0" w:space="0" w:color="auto"/>
          </w:tblBorders>
        </w:tblPrEx>
        <w:trPr>
          <w:cantSplit/>
          <w:trHeight w:val="577"/>
          <w:jc w:val="center"/>
        </w:trPr>
        <w:tc>
          <w:tcPr>
            <w:tcW w:w="3315" w:type="dxa"/>
            <w:gridSpan w:val="5"/>
            <w:vMerge/>
            <w:tcBorders>
              <w:top w:val="single" w:sz="4" w:space="0" w:color="auto"/>
              <w:left w:val="single" w:sz="4" w:space="0" w:color="auto"/>
              <w:bottom w:val="single" w:sz="4" w:space="0" w:color="auto"/>
              <w:right w:val="single" w:sz="4" w:space="0" w:color="auto"/>
            </w:tcBorders>
            <w:shd w:val="clear" w:color="auto" w:fill="DAEEF3"/>
            <w:vAlign w:val="center"/>
          </w:tcPr>
          <w:p w:rsidR="00213F02" w:rsidRPr="00D77D2D" w:rsidRDefault="00213F02" w:rsidP="00213F02">
            <w:pPr>
              <w:tabs>
                <w:tab w:val="num" w:pos="2160"/>
              </w:tabs>
              <w:spacing w:before="60"/>
              <w:rPr>
                <w:rFonts w:cs="Arial"/>
                <w:b/>
                <w:bCs/>
                <w:sz w:val="18"/>
                <w:szCs w:val="18"/>
                <w:lang w:val="es-SV"/>
              </w:rPr>
            </w:pPr>
          </w:p>
        </w:tc>
        <w:tc>
          <w:tcPr>
            <w:tcW w:w="7451" w:type="dxa"/>
            <w:gridSpan w:val="13"/>
            <w:tcBorders>
              <w:top w:val="single" w:sz="4" w:space="0" w:color="auto"/>
              <w:left w:val="single" w:sz="4" w:space="0" w:color="auto"/>
              <w:bottom w:val="single" w:sz="4" w:space="0" w:color="auto"/>
              <w:right w:val="single" w:sz="4" w:space="0" w:color="auto"/>
            </w:tcBorders>
            <w:vAlign w:val="bottom"/>
          </w:tcPr>
          <w:p w:rsidR="00213F02" w:rsidRPr="00D77D2D" w:rsidRDefault="00213F02" w:rsidP="00213F02">
            <w:pPr>
              <w:widowControl w:val="0"/>
              <w:autoSpaceDE w:val="0"/>
              <w:autoSpaceDN w:val="0"/>
              <w:adjustRightInd w:val="0"/>
              <w:rPr>
                <w:rFonts w:cs="Arial"/>
                <w:b/>
                <w:sz w:val="18"/>
                <w:szCs w:val="18"/>
                <w:lang w:val="es-SV"/>
              </w:rPr>
            </w:pPr>
          </w:p>
        </w:tc>
      </w:tr>
      <w:tr w:rsidR="00213F02" w:rsidRPr="00D77D2D" w:rsidTr="00213F02">
        <w:tblPrEx>
          <w:tblBorders>
            <w:bottom w:val="none" w:sz="0" w:space="0" w:color="auto"/>
          </w:tblBorders>
        </w:tblPrEx>
        <w:trPr>
          <w:cantSplit/>
          <w:trHeight w:val="405"/>
          <w:jc w:val="center"/>
        </w:trPr>
        <w:tc>
          <w:tcPr>
            <w:tcW w:w="3315" w:type="dxa"/>
            <w:gridSpan w:val="5"/>
            <w:vMerge/>
            <w:tcBorders>
              <w:top w:val="single" w:sz="4" w:space="0" w:color="auto"/>
              <w:left w:val="single" w:sz="4" w:space="0" w:color="auto"/>
              <w:bottom w:val="single" w:sz="4" w:space="0" w:color="auto"/>
              <w:right w:val="single" w:sz="4" w:space="0" w:color="auto"/>
            </w:tcBorders>
            <w:shd w:val="clear" w:color="auto" w:fill="DAEEF3"/>
            <w:vAlign w:val="bottom"/>
          </w:tcPr>
          <w:p w:rsidR="00213F02" w:rsidRPr="00D77D2D" w:rsidRDefault="00213F02" w:rsidP="00213F02">
            <w:pPr>
              <w:tabs>
                <w:tab w:val="num" w:pos="2160"/>
              </w:tabs>
              <w:spacing w:before="60"/>
              <w:rPr>
                <w:rFonts w:cs="Arial"/>
                <w:b/>
                <w:bCs/>
                <w:sz w:val="18"/>
                <w:szCs w:val="18"/>
                <w:lang w:val="es-SV"/>
              </w:rPr>
            </w:pPr>
          </w:p>
        </w:tc>
        <w:tc>
          <w:tcPr>
            <w:tcW w:w="7451" w:type="dxa"/>
            <w:gridSpan w:val="13"/>
            <w:tcBorders>
              <w:top w:val="single" w:sz="4" w:space="0" w:color="auto"/>
              <w:left w:val="single" w:sz="4" w:space="0" w:color="auto"/>
              <w:bottom w:val="single" w:sz="4" w:space="0" w:color="auto"/>
              <w:right w:val="single" w:sz="4" w:space="0" w:color="auto"/>
            </w:tcBorders>
            <w:vAlign w:val="bottom"/>
          </w:tcPr>
          <w:p w:rsidR="00213F02" w:rsidRPr="00D77D2D" w:rsidRDefault="00213F02" w:rsidP="00213F02">
            <w:pPr>
              <w:tabs>
                <w:tab w:val="num" w:pos="2160"/>
              </w:tabs>
              <w:spacing w:before="60"/>
              <w:rPr>
                <w:rFonts w:cs="Arial"/>
                <w:b/>
                <w:bCs/>
                <w:sz w:val="18"/>
                <w:szCs w:val="18"/>
                <w:lang w:val="es-SV"/>
              </w:rPr>
            </w:pPr>
          </w:p>
          <w:p w:rsidR="00213F02" w:rsidRPr="00D77D2D" w:rsidRDefault="00213F02" w:rsidP="00213F02">
            <w:pPr>
              <w:tabs>
                <w:tab w:val="num" w:pos="2160"/>
              </w:tabs>
              <w:spacing w:before="60"/>
              <w:rPr>
                <w:rFonts w:cs="Arial"/>
                <w:b/>
                <w:bCs/>
                <w:sz w:val="18"/>
                <w:szCs w:val="18"/>
                <w:lang w:val="es-SV"/>
              </w:rPr>
            </w:pPr>
          </w:p>
        </w:tc>
      </w:tr>
      <w:tr w:rsidR="00213F02" w:rsidRPr="00D77D2D" w:rsidTr="00213F02">
        <w:tblPrEx>
          <w:tblBorders>
            <w:bottom w:val="none" w:sz="0" w:space="0" w:color="auto"/>
          </w:tblBorders>
        </w:tblPrEx>
        <w:trPr>
          <w:cantSplit/>
          <w:trHeight w:val="242"/>
          <w:jc w:val="center"/>
        </w:trPr>
        <w:tc>
          <w:tcPr>
            <w:tcW w:w="10766" w:type="dxa"/>
            <w:gridSpan w:val="18"/>
            <w:tcBorders>
              <w:top w:val="single" w:sz="4" w:space="0" w:color="auto"/>
            </w:tcBorders>
            <w:shd w:val="clear" w:color="auto" w:fill="DAEEF3"/>
            <w:vAlign w:val="bottom"/>
          </w:tcPr>
          <w:p w:rsidR="00213F02" w:rsidRPr="00D77D2D" w:rsidRDefault="00213F02" w:rsidP="00213F02">
            <w:pPr>
              <w:tabs>
                <w:tab w:val="num" w:pos="2160"/>
              </w:tabs>
              <w:spacing w:before="60"/>
              <w:rPr>
                <w:rFonts w:cs="Arial"/>
                <w:b/>
                <w:bCs/>
                <w:sz w:val="18"/>
                <w:szCs w:val="18"/>
                <w:lang w:val="es-SV"/>
              </w:rPr>
            </w:pPr>
            <w:r w:rsidRPr="00D77D2D">
              <w:rPr>
                <w:rFonts w:cs="Arial"/>
                <w:b/>
                <w:sz w:val="16"/>
                <w:szCs w:val="16"/>
                <w:shd w:val="clear" w:color="auto" w:fill="DAEEF3"/>
                <w:lang w:val="es-SV"/>
              </w:rPr>
              <w:t>11.</w:t>
            </w:r>
            <w:r w:rsidRPr="00D77D2D">
              <w:rPr>
                <w:rFonts w:cs="Arial"/>
                <w:sz w:val="16"/>
                <w:szCs w:val="16"/>
                <w:shd w:val="clear" w:color="auto" w:fill="DAEEF3"/>
                <w:lang w:val="es-SV"/>
              </w:rPr>
              <w:t xml:space="preserve"> ¿Cuál es el beneficio que espera recibir como producto del curso que le interesa?</w:t>
            </w:r>
            <w:r w:rsidRPr="00D77D2D">
              <w:rPr>
                <w:rFonts w:cs="Arial"/>
                <w:sz w:val="18"/>
                <w:szCs w:val="18"/>
                <w:lang w:val="es-SV"/>
              </w:rPr>
              <w:t xml:space="preserve">  </w:t>
            </w:r>
            <w:r w:rsidRPr="00D77D2D">
              <w:rPr>
                <w:rFonts w:cs="Arial"/>
                <w:sz w:val="14"/>
                <w:szCs w:val="14"/>
                <w:bdr w:val="dotDotDash" w:sz="4" w:space="0" w:color="auto"/>
                <w:shd w:val="clear" w:color="auto" w:fill="FFFF99"/>
                <w:lang w:val="es-SV"/>
              </w:rPr>
              <w:t>(Puede marcar varios)</w:t>
            </w:r>
          </w:p>
        </w:tc>
      </w:tr>
      <w:tr w:rsidR="00213F02" w:rsidRPr="00D77D2D" w:rsidTr="00213F02">
        <w:tblPrEx>
          <w:tblBorders>
            <w:bottom w:val="none" w:sz="0" w:space="0" w:color="auto"/>
          </w:tblBorders>
        </w:tblPrEx>
        <w:trPr>
          <w:cantSplit/>
          <w:trHeight w:val="227"/>
          <w:jc w:val="center"/>
        </w:trPr>
        <w:tc>
          <w:tcPr>
            <w:tcW w:w="5392" w:type="dxa"/>
            <w:gridSpan w:val="10"/>
            <w:tcBorders>
              <w:top w:val="nil"/>
              <w:bottom w:val="single" w:sz="4" w:space="0" w:color="auto"/>
            </w:tcBorders>
            <w:vAlign w:val="bottom"/>
          </w:tcPr>
          <w:p w:rsidR="00213F02" w:rsidRPr="00D77D2D" w:rsidRDefault="00213F02" w:rsidP="00213F02">
            <w:pPr>
              <w:pStyle w:val="xl41"/>
              <w:spacing w:before="60" w:beforeAutospacing="0" w:after="60" w:afterAutospacing="0"/>
              <w:rPr>
                <w:rFonts w:ascii="Palatino Linotype" w:hAnsi="Palatino Linotype"/>
                <w:sz w:val="12"/>
                <w:szCs w:val="12"/>
                <w:lang w:val="es-SV"/>
              </w:rPr>
            </w:pPr>
            <w:r w:rsidRPr="00D77D2D">
              <w:rPr>
                <w:rFonts w:ascii="Palatino Linotype" w:hAnsi="Palatino Linotype"/>
                <w:sz w:val="12"/>
                <w:szCs w:val="12"/>
                <w:lang w:val="es-SV"/>
              </w:rPr>
              <w:t>1.</w:t>
            </w:r>
            <w:r w:rsidRPr="00D77D2D">
              <w:rPr>
                <w:rFonts w:ascii="Palatino Linotype" w:hAnsi="Palatino Linotype"/>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Obtener un empleo formal</w:t>
            </w:r>
            <w:r w:rsidRPr="00D77D2D">
              <w:rPr>
                <w:rFonts w:ascii="Palatino Linotype" w:hAnsi="Palatino Linotype"/>
                <w:lang w:val="es-SV"/>
              </w:rPr>
              <w:t xml:space="preserve">    </w:t>
            </w:r>
          </w:p>
        </w:tc>
        <w:tc>
          <w:tcPr>
            <w:tcW w:w="5374" w:type="dxa"/>
            <w:gridSpan w:val="8"/>
            <w:tcBorders>
              <w:top w:val="nil"/>
              <w:bottom w:val="single" w:sz="4" w:space="0" w:color="auto"/>
            </w:tcBorders>
            <w:vAlign w:val="bottom"/>
          </w:tcPr>
          <w:p w:rsidR="00213F02" w:rsidRPr="00D77D2D" w:rsidRDefault="00213F02" w:rsidP="00213F02">
            <w:pPr>
              <w:pStyle w:val="xl41"/>
              <w:spacing w:before="60" w:beforeAutospacing="0" w:after="0" w:afterAutospacing="0"/>
              <w:rPr>
                <w:rFonts w:ascii="Palatino Linotype" w:hAnsi="Palatino Linotype"/>
                <w:color w:val="FF0000"/>
                <w:sz w:val="12"/>
                <w:szCs w:val="12"/>
                <w:lang w:val="es-SV"/>
              </w:rPr>
            </w:pPr>
            <w:r w:rsidRPr="00D77D2D">
              <w:rPr>
                <w:rFonts w:ascii="Palatino Linotype" w:hAnsi="Palatino Linotype"/>
                <w:sz w:val="12"/>
                <w:szCs w:val="12"/>
                <w:lang w:val="es-SV"/>
              </w:rPr>
              <w:t>4.</w:t>
            </w:r>
            <w:r w:rsidRPr="00D77D2D">
              <w:rPr>
                <w:rFonts w:ascii="Palatino Linotype" w:hAnsi="Palatino Linotype"/>
                <w:lang w:val="es-SV"/>
              </w:rPr>
              <w:t xml:space="preserve">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Cambiar a un empleo relacionado con la capacitación recibida</w:t>
            </w:r>
            <w:r w:rsidRPr="00D77D2D">
              <w:rPr>
                <w:rFonts w:ascii="Palatino Linotype" w:hAnsi="Palatino Linotype"/>
                <w:lang w:val="es-SV"/>
              </w:rPr>
              <w:t xml:space="preserve">     </w:t>
            </w:r>
          </w:p>
        </w:tc>
      </w:tr>
      <w:tr w:rsidR="00213F02" w:rsidRPr="00D77D2D" w:rsidTr="00213F02">
        <w:tblPrEx>
          <w:tblBorders>
            <w:bottom w:val="none" w:sz="0" w:space="0" w:color="auto"/>
          </w:tblBorders>
        </w:tblPrEx>
        <w:trPr>
          <w:cantSplit/>
          <w:trHeight w:val="227"/>
          <w:jc w:val="center"/>
        </w:trPr>
        <w:tc>
          <w:tcPr>
            <w:tcW w:w="5392" w:type="dxa"/>
            <w:gridSpan w:val="10"/>
            <w:tcBorders>
              <w:bottom w:val="single" w:sz="4" w:space="0" w:color="auto"/>
            </w:tcBorders>
            <w:vAlign w:val="bottom"/>
          </w:tcPr>
          <w:p w:rsidR="00213F02" w:rsidRPr="00D77D2D" w:rsidRDefault="00213F02" w:rsidP="00213F02">
            <w:pPr>
              <w:pStyle w:val="xl41"/>
              <w:spacing w:before="60" w:beforeAutospacing="0" w:after="60" w:afterAutospacing="0"/>
              <w:rPr>
                <w:rFonts w:ascii="Palatino Linotype" w:hAnsi="Palatino Linotype"/>
                <w:sz w:val="12"/>
                <w:szCs w:val="12"/>
                <w:lang w:val="es-SV"/>
              </w:rPr>
            </w:pPr>
            <w:r w:rsidRPr="00D77D2D">
              <w:rPr>
                <w:rFonts w:ascii="Palatino Linotype" w:hAnsi="Palatino Linotype"/>
                <w:sz w:val="12"/>
                <w:szCs w:val="12"/>
                <w:lang w:val="es-SV"/>
              </w:rPr>
              <w:t>2.</w:t>
            </w:r>
            <w:r w:rsidRPr="00D77D2D">
              <w:rPr>
                <w:rFonts w:ascii="Palatino Linotype" w:hAnsi="Palatino Linotype"/>
                <w:lang w:val="es-SV"/>
              </w:rPr>
              <w:t xml:space="preserve">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Trabajar por cuenta propia</w:t>
            </w:r>
            <w:r w:rsidRPr="00D77D2D">
              <w:rPr>
                <w:rFonts w:ascii="Palatino Linotype" w:hAnsi="Palatino Linotype"/>
                <w:lang w:val="es-SV"/>
              </w:rPr>
              <w:t xml:space="preserve">     </w:t>
            </w:r>
          </w:p>
        </w:tc>
        <w:tc>
          <w:tcPr>
            <w:tcW w:w="5374" w:type="dxa"/>
            <w:gridSpan w:val="8"/>
            <w:tcBorders>
              <w:bottom w:val="single" w:sz="4" w:space="0" w:color="auto"/>
            </w:tcBorders>
            <w:vAlign w:val="bottom"/>
          </w:tcPr>
          <w:p w:rsidR="00213F02" w:rsidRPr="00D77D2D" w:rsidRDefault="00213F02" w:rsidP="00213F02">
            <w:pPr>
              <w:pStyle w:val="xl41"/>
              <w:spacing w:before="60" w:beforeAutospacing="0" w:after="0" w:afterAutospacing="0"/>
              <w:rPr>
                <w:rFonts w:ascii="Palatino Linotype" w:hAnsi="Palatino Linotype"/>
                <w:color w:val="FF0000"/>
                <w:sz w:val="12"/>
                <w:szCs w:val="12"/>
                <w:lang w:val="es-SV"/>
              </w:rPr>
            </w:pPr>
            <w:r w:rsidRPr="00D77D2D">
              <w:rPr>
                <w:rFonts w:ascii="Palatino Linotype" w:hAnsi="Palatino Linotype"/>
                <w:sz w:val="12"/>
                <w:szCs w:val="12"/>
                <w:lang w:val="es-SV"/>
              </w:rPr>
              <w:t>5.</w:t>
            </w:r>
            <w:r w:rsidRPr="00D77D2D">
              <w:rPr>
                <w:rFonts w:ascii="Palatino Linotype" w:hAnsi="Palatino Linotype"/>
                <w:lang w:val="es-SV"/>
              </w:rPr>
              <w:t xml:space="preserve">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Otro:</w:t>
            </w:r>
          </w:p>
        </w:tc>
      </w:tr>
      <w:tr w:rsidR="00213F02" w:rsidRPr="00D77D2D" w:rsidTr="00213F02">
        <w:tblPrEx>
          <w:tblBorders>
            <w:bottom w:val="none" w:sz="0" w:space="0" w:color="auto"/>
          </w:tblBorders>
        </w:tblPrEx>
        <w:trPr>
          <w:cantSplit/>
          <w:trHeight w:val="227"/>
          <w:jc w:val="center"/>
        </w:trPr>
        <w:tc>
          <w:tcPr>
            <w:tcW w:w="5392" w:type="dxa"/>
            <w:gridSpan w:val="10"/>
            <w:tcBorders>
              <w:bottom w:val="single" w:sz="4" w:space="0" w:color="auto"/>
            </w:tcBorders>
            <w:vAlign w:val="bottom"/>
          </w:tcPr>
          <w:p w:rsidR="00213F02" w:rsidRPr="00D77D2D" w:rsidRDefault="00213F02" w:rsidP="00213F02">
            <w:pPr>
              <w:pStyle w:val="xl41"/>
              <w:spacing w:before="60" w:beforeAutospacing="0" w:after="60" w:afterAutospacing="0"/>
              <w:rPr>
                <w:rFonts w:ascii="Palatino Linotype" w:hAnsi="Palatino Linotype"/>
                <w:sz w:val="12"/>
                <w:szCs w:val="12"/>
                <w:lang w:val="es-SV"/>
              </w:rPr>
            </w:pPr>
            <w:r w:rsidRPr="00D77D2D">
              <w:rPr>
                <w:rFonts w:ascii="Palatino Linotype" w:hAnsi="Palatino Linotype"/>
                <w:sz w:val="12"/>
                <w:szCs w:val="12"/>
                <w:lang w:val="es-SV"/>
              </w:rPr>
              <w:t>3.</w:t>
            </w:r>
            <w:r w:rsidRPr="00D77D2D">
              <w:rPr>
                <w:rFonts w:ascii="Palatino Linotype" w:hAnsi="Palatino Linotype"/>
                <w:lang w:val="es-SV"/>
              </w:rPr>
              <w:t xml:space="preserve">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Obtener ingresos extras</w:t>
            </w:r>
            <w:r w:rsidRPr="00D77D2D">
              <w:rPr>
                <w:rFonts w:ascii="Palatino Linotype" w:hAnsi="Palatino Linotype"/>
                <w:lang w:val="es-SV"/>
              </w:rPr>
              <w:t xml:space="preserve">     </w:t>
            </w:r>
          </w:p>
        </w:tc>
        <w:tc>
          <w:tcPr>
            <w:tcW w:w="5374" w:type="dxa"/>
            <w:gridSpan w:val="8"/>
            <w:tcBorders>
              <w:bottom w:val="single" w:sz="4" w:space="0" w:color="auto"/>
            </w:tcBorders>
            <w:vAlign w:val="bottom"/>
          </w:tcPr>
          <w:p w:rsidR="00213F02" w:rsidRPr="00D77D2D" w:rsidRDefault="00213F02" w:rsidP="00213F02">
            <w:pPr>
              <w:pStyle w:val="xl41"/>
              <w:spacing w:before="60" w:beforeAutospacing="0" w:after="0" w:afterAutospacing="0"/>
              <w:rPr>
                <w:rFonts w:ascii="Palatino Linotype" w:hAnsi="Palatino Linotype"/>
                <w:sz w:val="12"/>
                <w:szCs w:val="12"/>
                <w:lang w:val="es-SV"/>
              </w:rPr>
            </w:pPr>
          </w:p>
        </w:tc>
      </w:tr>
    </w:tbl>
    <w:p w:rsidR="00213F02" w:rsidRPr="00D77D2D" w:rsidRDefault="00213F02" w:rsidP="00213F02">
      <w:pPr>
        <w:tabs>
          <w:tab w:val="left" w:pos="3932"/>
        </w:tabs>
        <w:rPr>
          <w:rFonts w:cs="Arial"/>
          <w:sz w:val="2"/>
          <w:szCs w:val="10"/>
          <w:lang w:val="es-SV"/>
        </w:rPr>
      </w:pPr>
      <w:r w:rsidRPr="00D77D2D">
        <w:rPr>
          <w:rFonts w:cs="Arial"/>
          <w:sz w:val="18"/>
          <w:szCs w:val="18"/>
          <w:lang w:val="es-SV"/>
        </w:rPr>
        <w:tab/>
      </w:r>
    </w:p>
    <w:p w:rsidR="00213F02" w:rsidRPr="00D77D2D" w:rsidRDefault="00213F02" w:rsidP="00213F02">
      <w:pPr>
        <w:spacing w:before="120"/>
        <w:rPr>
          <w:rFonts w:cs="Arial"/>
          <w:sz w:val="2"/>
          <w:szCs w:val="10"/>
          <w:lang w:val="es-SV"/>
        </w:rPr>
      </w:pPr>
    </w:p>
    <w:tbl>
      <w:tblPr>
        <w:tblW w:w="10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72"/>
      </w:tblGrid>
      <w:tr w:rsidR="00213F02" w:rsidRPr="00D77D2D" w:rsidTr="00213F02">
        <w:trPr>
          <w:trHeight w:hRule="exact" w:val="284"/>
          <w:jc w:val="center"/>
        </w:trPr>
        <w:tc>
          <w:tcPr>
            <w:tcW w:w="10772" w:type="dxa"/>
            <w:tcBorders>
              <w:bottom w:val="double" w:sz="4" w:space="0" w:color="auto"/>
            </w:tcBorders>
            <w:shd w:val="clear" w:color="auto" w:fill="FFCC00"/>
            <w:vAlign w:val="center"/>
          </w:tcPr>
          <w:p w:rsidR="00213F02" w:rsidRPr="00D77D2D" w:rsidRDefault="00213F02" w:rsidP="00213F02">
            <w:pPr>
              <w:jc w:val="center"/>
              <w:rPr>
                <w:rFonts w:cs="Arial"/>
                <w:sz w:val="18"/>
                <w:szCs w:val="18"/>
                <w:lang w:val="es-SV"/>
              </w:rPr>
            </w:pPr>
            <w:r w:rsidRPr="00D77D2D">
              <w:rPr>
                <w:rFonts w:cs="Arial"/>
                <w:b/>
                <w:bCs/>
                <w:sz w:val="18"/>
                <w:szCs w:val="18"/>
                <w:lang w:val="es-SV"/>
              </w:rPr>
              <w:t>SECCION 3. INFORMACIÓN SOBRE SU SITUACIÓN LABORAL</w:t>
            </w:r>
          </w:p>
        </w:tc>
      </w:tr>
    </w:tbl>
    <w:p w:rsidR="00213F02" w:rsidRPr="00D77D2D" w:rsidRDefault="00213F02" w:rsidP="00213F02">
      <w:pPr>
        <w:rPr>
          <w:rFonts w:cs="Arial"/>
          <w:sz w:val="4"/>
          <w:szCs w:val="4"/>
          <w:lang w:val="es-SV"/>
        </w:rPr>
      </w:pPr>
    </w:p>
    <w:tbl>
      <w:tblPr>
        <w:tblW w:w="10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98"/>
        <w:gridCol w:w="851"/>
        <w:gridCol w:w="785"/>
        <w:gridCol w:w="2325"/>
        <w:gridCol w:w="4512"/>
      </w:tblGrid>
      <w:tr w:rsidR="00213F02" w:rsidRPr="00D77D2D" w:rsidTr="00213F02">
        <w:trPr>
          <w:trHeight w:hRule="exact" w:val="284"/>
          <w:jc w:val="center"/>
        </w:trPr>
        <w:tc>
          <w:tcPr>
            <w:tcW w:w="10771" w:type="dxa"/>
            <w:gridSpan w:val="5"/>
            <w:tcBorders>
              <w:top w:val="single" w:sz="4" w:space="0" w:color="auto"/>
              <w:bottom w:val="double" w:sz="4" w:space="0" w:color="auto"/>
            </w:tcBorders>
            <w:shd w:val="clear" w:color="auto" w:fill="FFCC00"/>
            <w:vAlign w:val="center"/>
          </w:tcPr>
          <w:p w:rsidR="00213F02" w:rsidRPr="00D77D2D" w:rsidRDefault="00213F02" w:rsidP="00213F02">
            <w:pPr>
              <w:pStyle w:val="xl41"/>
              <w:spacing w:before="0" w:beforeAutospacing="0" w:after="0" w:afterAutospacing="0"/>
              <w:rPr>
                <w:rFonts w:ascii="Palatino Linotype" w:hAnsi="Palatino Linotype"/>
                <w:lang w:val="es-SV"/>
              </w:rPr>
            </w:pPr>
            <w:r w:rsidRPr="00D77D2D">
              <w:rPr>
                <w:rFonts w:ascii="Palatino Linotype" w:hAnsi="Palatino Linotype"/>
                <w:b/>
                <w:bCs/>
                <w:lang w:val="es-SV"/>
              </w:rPr>
              <w:t>SECCION 3.1.  INFORMACIÓN SOBRE LA OCUPACIÓN ACTUAL</w:t>
            </w:r>
          </w:p>
        </w:tc>
      </w:tr>
      <w:tr w:rsidR="00213F02" w:rsidRPr="00D77D2D" w:rsidTr="00213F02">
        <w:trPr>
          <w:trHeight w:hRule="exact" w:val="832"/>
          <w:jc w:val="center"/>
        </w:trPr>
        <w:tc>
          <w:tcPr>
            <w:tcW w:w="3149" w:type="dxa"/>
            <w:gridSpan w:val="2"/>
            <w:tcBorders>
              <w:bottom w:val="single" w:sz="4" w:space="0" w:color="auto"/>
            </w:tcBorders>
            <w:shd w:val="clear" w:color="auto" w:fill="DAEEF3"/>
            <w:vAlign w:val="center"/>
          </w:tcPr>
          <w:p w:rsidR="00213F02" w:rsidRPr="00D77D2D" w:rsidRDefault="00213F02" w:rsidP="00213F02">
            <w:pPr>
              <w:pStyle w:val="xl41"/>
              <w:spacing w:before="60" w:beforeAutospacing="0" w:after="0" w:afterAutospacing="0"/>
              <w:rPr>
                <w:rFonts w:ascii="Palatino Linotype" w:hAnsi="Palatino Linotype"/>
                <w:b/>
                <w:sz w:val="16"/>
                <w:szCs w:val="16"/>
                <w:lang w:val="es-SV"/>
              </w:rPr>
            </w:pPr>
            <w:r w:rsidRPr="00D77D2D">
              <w:rPr>
                <w:rFonts w:ascii="Palatino Linotype" w:hAnsi="Palatino Linotype"/>
                <w:b/>
                <w:sz w:val="16"/>
                <w:szCs w:val="16"/>
                <w:lang w:val="es-SV"/>
              </w:rPr>
              <w:t xml:space="preserve">1. </w:t>
            </w:r>
            <w:r w:rsidRPr="00D77D2D">
              <w:rPr>
                <w:rFonts w:ascii="Palatino Linotype" w:hAnsi="Palatino Linotype"/>
                <w:sz w:val="16"/>
                <w:szCs w:val="16"/>
                <w:lang w:val="es-SV"/>
              </w:rPr>
              <w:t>¿Cuál es su situación laboral?</w:t>
            </w:r>
          </w:p>
        </w:tc>
        <w:tc>
          <w:tcPr>
            <w:tcW w:w="7622" w:type="dxa"/>
            <w:gridSpan w:val="3"/>
            <w:tcBorders>
              <w:bottom w:val="single" w:sz="4" w:space="0" w:color="auto"/>
            </w:tcBorders>
            <w:vAlign w:val="center"/>
          </w:tcPr>
          <w:p w:rsidR="00213F02" w:rsidRPr="00D77D2D" w:rsidRDefault="00213F02" w:rsidP="00213F02">
            <w:pPr>
              <w:pStyle w:val="xl41"/>
              <w:spacing w:before="60" w:beforeAutospacing="0" w:after="0" w:afterAutospacing="0"/>
              <w:rPr>
                <w:rFonts w:ascii="Palatino Linotype" w:hAnsi="Palatino Linotype"/>
                <w:sz w:val="16"/>
                <w:szCs w:val="16"/>
                <w:lang w:val="es-SV"/>
              </w:rPr>
            </w:pPr>
            <w:r w:rsidRPr="00D77D2D">
              <w:rPr>
                <w:rFonts w:ascii="Palatino Linotype" w:hAnsi="Palatino Linotype"/>
                <w:sz w:val="10"/>
                <w:szCs w:val="10"/>
                <w:lang w:val="es-SV"/>
              </w:rPr>
              <w:t xml:space="preserve">1.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Trabaja como empleado</w:t>
            </w:r>
            <w:r w:rsidRPr="00D77D2D">
              <w:rPr>
                <w:rFonts w:ascii="Palatino Linotype" w:hAnsi="Palatino Linotype"/>
                <w:lang w:val="es-SV"/>
              </w:rPr>
              <w:t xml:space="preserve">                          </w:t>
            </w:r>
            <w:r w:rsidRPr="00D77D2D">
              <w:rPr>
                <w:rFonts w:ascii="Palatino Linotype" w:hAnsi="Palatino Linotype"/>
                <w:sz w:val="10"/>
                <w:szCs w:val="10"/>
                <w:lang w:val="es-SV"/>
              </w:rPr>
              <w:t xml:space="preserve">2.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Trabajo por cuenta propia</w:t>
            </w:r>
          </w:p>
          <w:p w:rsidR="00213F02" w:rsidRPr="00D77D2D" w:rsidRDefault="00213F02" w:rsidP="00213F02">
            <w:pPr>
              <w:pStyle w:val="xl41"/>
              <w:spacing w:before="60" w:beforeAutospacing="0" w:after="0" w:afterAutospacing="0"/>
              <w:rPr>
                <w:rFonts w:ascii="Palatino Linotype" w:hAnsi="Palatino Linotype"/>
                <w:sz w:val="6"/>
                <w:lang w:val="es-SV"/>
              </w:rPr>
            </w:pPr>
          </w:p>
          <w:p w:rsidR="00213F02" w:rsidRPr="00D77D2D" w:rsidRDefault="00213F02" w:rsidP="00213F02">
            <w:pPr>
              <w:pStyle w:val="xl41"/>
              <w:spacing w:before="60" w:beforeAutospacing="0" w:after="0" w:afterAutospacing="0"/>
              <w:rPr>
                <w:rFonts w:ascii="Palatino Linotype" w:hAnsi="Palatino Linotype"/>
                <w:sz w:val="10"/>
                <w:szCs w:val="10"/>
                <w:lang w:val="es-SV"/>
              </w:rPr>
            </w:pPr>
            <w:r w:rsidRPr="00D77D2D">
              <w:rPr>
                <w:rFonts w:ascii="Palatino Linotype" w:hAnsi="Palatino Linotype"/>
                <w:sz w:val="10"/>
                <w:szCs w:val="10"/>
                <w:lang w:val="es-SV"/>
              </w:rPr>
              <w:t xml:space="preserve">3.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No trabaja</w:t>
            </w:r>
            <w:r w:rsidRPr="00D77D2D">
              <w:rPr>
                <w:rFonts w:ascii="Palatino Linotype" w:hAnsi="Palatino Linotype"/>
                <w:lang w:val="es-SV"/>
              </w:rPr>
              <w:t xml:space="preserve">    </w:t>
            </w:r>
            <w:r w:rsidRPr="00D77D2D">
              <w:rPr>
                <w:rFonts w:ascii="Palatino Linotype" w:hAnsi="Palatino Linotype"/>
                <w:color w:val="000000"/>
                <w:sz w:val="13"/>
                <w:szCs w:val="13"/>
                <w:bdr w:val="dotDotDash" w:sz="4" w:space="0" w:color="auto"/>
                <w:shd w:val="clear" w:color="auto" w:fill="FFFF99"/>
                <w:lang w:val="es-SV"/>
              </w:rPr>
              <w:t>Sí responde “</w:t>
            </w:r>
            <w:r w:rsidRPr="00D77D2D">
              <w:rPr>
                <w:rFonts w:ascii="Palatino Linotype" w:hAnsi="Palatino Linotype"/>
                <w:b/>
                <w:color w:val="000000"/>
                <w:sz w:val="13"/>
                <w:szCs w:val="13"/>
                <w:bdr w:val="dotDotDash" w:sz="4" w:space="0" w:color="auto"/>
                <w:shd w:val="clear" w:color="auto" w:fill="FFFF99"/>
                <w:lang w:val="es-SV"/>
              </w:rPr>
              <w:t>No trabaja”</w:t>
            </w:r>
            <w:r w:rsidRPr="00D77D2D">
              <w:rPr>
                <w:rFonts w:ascii="Palatino Linotype" w:hAnsi="Palatino Linotype"/>
                <w:color w:val="000000"/>
                <w:sz w:val="13"/>
                <w:szCs w:val="13"/>
                <w:bdr w:val="dotDotDash" w:sz="4" w:space="0" w:color="auto"/>
                <w:shd w:val="clear" w:color="auto" w:fill="FFFF99"/>
                <w:lang w:val="es-SV"/>
              </w:rPr>
              <w:t xml:space="preserve"> pase a </w:t>
            </w:r>
            <w:r w:rsidRPr="00D77D2D">
              <w:rPr>
                <w:rFonts w:ascii="Palatino Linotype" w:hAnsi="Palatino Linotype"/>
                <w:b/>
                <w:bCs/>
                <w:color w:val="000000"/>
                <w:sz w:val="13"/>
                <w:szCs w:val="13"/>
                <w:bdr w:val="dotDotDash" w:sz="4" w:space="0" w:color="auto"/>
                <w:shd w:val="clear" w:color="auto" w:fill="FFFF99"/>
                <w:lang w:val="es-SV"/>
              </w:rPr>
              <w:t>7</w:t>
            </w:r>
          </w:p>
        </w:tc>
      </w:tr>
      <w:tr w:rsidR="00213F02" w:rsidRPr="00D77D2D" w:rsidTr="00213F02">
        <w:trPr>
          <w:trHeight w:hRule="exact" w:val="531"/>
          <w:jc w:val="center"/>
        </w:trPr>
        <w:tc>
          <w:tcPr>
            <w:tcW w:w="3149" w:type="dxa"/>
            <w:gridSpan w:val="2"/>
            <w:tcBorders>
              <w:bottom w:val="single" w:sz="4" w:space="0" w:color="auto"/>
            </w:tcBorders>
            <w:shd w:val="clear" w:color="auto" w:fill="DAEEF3"/>
            <w:vAlign w:val="center"/>
          </w:tcPr>
          <w:p w:rsidR="00213F02" w:rsidRPr="00D77D2D" w:rsidRDefault="00213F02" w:rsidP="00213F02">
            <w:pPr>
              <w:pStyle w:val="xl41"/>
              <w:spacing w:before="60" w:beforeAutospacing="0" w:after="0" w:afterAutospacing="0"/>
              <w:rPr>
                <w:rFonts w:ascii="Palatino Linotype" w:hAnsi="Palatino Linotype"/>
                <w:sz w:val="16"/>
                <w:szCs w:val="16"/>
                <w:lang w:val="es-SV"/>
              </w:rPr>
            </w:pPr>
            <w:r w:rsidRPr="00D77D2D">
              <w:rPr>
                <w:rFonts w:ascii="Palatino Linotype" w:hAnsi="Palatino Linotype"/>
                <w:b/>
                <w:bCs/>
                <w:sz w:val="16"/>
                <w:szCs w:val="16"/>
                <w:lang w:val="es-SV"/>
              </w:rPr>
              <w:lastRenderedPageBreak/>
              <w:t xml:space="preserve">2. </w:t>
            </w:r>
            <w:r w:rsidRPr="00D77D2D">
              <w:rPr>
                <w:rFonts w:ascii="Palatino Linotype" w:hAnsi="Palatino Linotype"/>
                <w:sz w:val="16"/>
                <w:szCs w:val="16"/>
                <w:lang w:val="es-SV"/>
              </w:rPr>
              <w:t>¿Descripción del trabajo o actividad por la que obtiene los ingresos?</w:t>
            </w:r>
          </w:p>
        </w:tc>
        <w:tc>
          <w:tcPr>
            <w:tcW w:w="7622" w:type="dxa"/>
            <w:gridSpan w:val="3"/>
            <w:tcBorders>
              <w:bottom w:val="single" w:sz="4" w:space="0" w:color="auto"/>
            </w:tcBorders>
            <w:vAlign w:val="center"/>
          </w:tcPr>
          <w:p w:rsidR="00213F02" w:rsidRPr="00D77D2D" w:rsidRDefault="00213F02" w:rsidP="00213F02">
            <w:pPr>
              <w:pStyle w:val="xl41"/>
              <w:spacing w:before="60" w:beforeAutospacing="0" w:after="0" w:afterAutospacing="0" w:line="360" w:lineRule="auto"/>
              <w:rPr>
                <w:rFonts w:ascii="Palatino Linotype" w:hAnsi="Palatino Linotype"/>
                <w:sz w:val="12"/>
                <w:szCs w:val="12"/>
                <w:lang w:val="es-SV"/>
              </w:rPr>
            </w:pPr>
          </w:p>
          <w:p w:rsidR="00213F02" w:rsidRPr="00D77D2D" w:rsidRDefault="00213F02" w:rsidP="00213F02">
            <w:pPr>
              <w:pStyle w:val="xl41"/>
              <w:spacing w:before="60" w:beforeAutospacing="0" w:after="0" w:afterAutospacing="0" w:line="360" w:lineRule="auto"/>
              <w:rPr>
                <w:rFonts w:ascii="Palatino Linotype" w:hAnsi="Palatino Linotype"/>
                <w:sz w:val="12"/>
                <w:szCs w:val="12"/>
                <w:lang w:val="es-SV"/>
              </w:rPr>
            </w:pPr>
          </w:p>
          <w:p w:rsidR="00213F02" w:rsidRPr="00D77D2D" w:rsidRDefault="00213F02" w:rsidP="00213F02">
            <w:pPr>
              <w:pStyle w:val="xl41"/>
              <w:spacing w:before="60" w:beforeAutospacing="0" w:after="0" w:afterAutospacing="0" w:line="360" w:lineRule="auto"/>
              <w:rPr>
                <w:rFonts w:ascii="Palatino Linotype" w:hAnsi="Palatino Linotype"/>
                <w:sz w:val="12"/>
                <w:szCs w:val="12"/>
                <w:lang w:val="es-SV"/>
              </w:rPr>
            </w:pPr>
          </w:p>
        </w:tc>
      </w:tr>
      <w:tr w:rsidR="00213F02" w:rsidRPr="00D77D2D" w:rsidTr="00213F02">
        <w:trPr>
          <w:trHeight w:hRule="exact" w:val="426"/>
          <w:jc w:val="center"/>
        </w:trPr>
        <w:tc>
          <w:tcPr>
            <w:tcW w:w="3149" w:type="dxa"/>
            <w:gridSpan w:val="2"/>
            <w:tcBorders>
              <w:bottom w:val="single" w:sz="4" w:space="0" w:color="auto"/>
            </w:tcBorders>
            <w:shd w:val="clear" w:color="auto" w:fill="DAEEF3"/>
            <w:vAlign w:val="center"/>
          </w:tcPr>
          <w:p w:rsidR="00213F02" w:rsidRPr="00D77D2D" w:rsidRDefault="00213F02" w:rsidP="00213F02">
            <w:pPr>
              <w:pStyle w:val="xl41"/>
              <w:spacing w:before="60" w:beforeAutospacing="0" w:after="0" w:afterAutospacing="0"/>
              <w:rPr>
                <w:rFonts w:ascii="Palatino Linotype" w:hAnsi="Palatino Linotype"/>
                <w:sz w:val="16"/>
                <w:szCs w:val="16"/>
                <w:lang w:val="es-SV"/>
              </w:rPr>
            </w:pPr>
            <w:r w:rsidRPr="00D77D2D">
              <w:rPr>
                <w:rFonts w:ascii="Palatino Linotype" w:hAnsi="Palatino Linotype"/>
                <w:b/>
                <w:sz w:val="16"/>
                <w:szCs w:val="16"/>
                <w:lang w:val="es-SV"/>
              </w:rPr>
              <w:t>3.</w:t>
            </w:r>
            <w:r w:rsidRPr="00D77D2D">
              <w:rPr>
                <w:rFonts w:ascii="Palatino Linotype" w:hAnsi="Palatino Linotype"/>
                <w:sz w:val="16"/>
                <w:szCs w:val="16"/>
                <w:lang w:val="es-SV"/>
              </w:rPr>
              <w:t xml:space="preserve"> ¿Usted trabaja en el área?</w:t>
            </w:r>
          </w:p>
        </w:tc>
        <w:tc>
          <w:tcPr>
            <w:tcW w:w="7622" w:type="dxa"/>
            <w:gridSpan w:val="3"/>
            <w:tcBorders>
              <w:bottom w:val="single" w:sz="4" w:space="0" w:color="auto"/>
            </w:tcBorders>
            <w:vAlign w:val="center"/>
          </w:tcPr>
          <w:p w:rsidR="00213F02" w:rsidRPr="00D77D2D" w:rsidRDefault="00213F02" w:rsidP="00213F02">
            <w:pPr>
              <w:pStyle w:val="xl41"/>
              <w:spacing w:before="60" w:beforeAutospacing="0" w:after="0" w:afterAutospacing="0"/>
              <w:rPr>
                <w:rFonts w:ascii="Palatino Linotype" w:hAnsi="Palatino Linotype"/>
                <w:sz w:val="10"/>
                <w:szCs w:val="10"/>
                <w:lang w:val="es-SV"/>
              </w:rPr>
            </w:pPr>
            <w:r w:rsidRPr="00D77D2D">
              <w:rPr>
                <w:rFonts w:ascii="Palatino Linotype" w:hAnsi="Palatino Linotype"/>
                <w:color w:val="000000"/>
                <w:sz w:val="10"/>
                <w:szCs w:val="10"/>
                <w:lang w:val="es-SV"/>
              </w:rPr>
              <w:t xml:space="preserve">1. </w:t>
            </w:r>
            <w:r w:rsidRPr="00D77D2D">
              <w:rPr>
                <w:rFonts w:ascii="Palatino Linotype" w:hAnsi="Palatino Linotype"/>
                <w:sz w:val="14"/>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Urbana</w:t>
            </w:r>
            <w:r w:rsidRPr="00D77D2D">
              <w:rPr>
                <w:rFonts w:ascii="Palatino Linotype" w:hAnsi="Palatino Linotype"/>
                <w:color w:val="000000"/>
                <w:sz w:val="16"/>
                <w:szCs w:val="16"/>
                <w:lang w:val="es-SV"/>
              </w:rPr>
              <w:t xml:space="preserve">   </w:t>
            </w:r>
            <w:r w:rsidRPr="00D77D2D">
              <w:rPr>
                <w:rFonts w:ascii="Palatino Linotype" w:hAnsi="Palatino Linotype"/>
                <w:color w:val="000000"/>
                <w:sz w:val="10"/>
                <w:szCs w:val="10"/>
                <w:lang w:val="es-SV"/>
              </w:rPr>
              <w:t xml:space="preserve">2. </w:t>
            </w:r>
            <w:r w:rsidRPr="00D77D2D">
              <w:rPr>
                <w:rFonts w:ascii="Palatino Linotype" w:hAnsi="Palatino Linotype"/>
                <w:sz w:val="14"/>
                <w:lang w:val="es-SV"/>
              </w:rPr>
              <w:sym w:font="Webdings" w:char="F063"/>
            </w:r>
            <w:r w:rsidRPr="00D77D2D">
              <w:rPr>
                <w:rFonts w:ascii="Palatino Linotype" w:hAnsi="Palatino Linotype"/>
                <w:lang w:val="es-SV"/>
              </w:rPr>
              <w:t xml:space="preserve"> </w:t>
            </w:r>
            <w:r w:rsidRPr="00D77D2D">
              <w:rPr>
                <w:rFonts w:ascii="Palatino Linotype" w:hAnsi="Palatino Linotype"/>
                <w:color w:val="000000"/>
                <w:sz w:val="16"/>
                <w:szCs w:val="16"/>
                <w:lang w:val="es-SV"/>
              </w:rPr>
              <w:t xml:space="preserve">Rural  </w:t>
            </w:r>
          </w:p>
        </w:tc>
      </w:tr>
      <w:tr w:rsidR="00213F02" w:rsidRPr="00D77D2D" w:rsidTr="00213F02">
        <w:trPr>
          <w:trHeight w:hRule="exact" w:val="438"/>
          <w:jc w:val="center"/>
        </w:trPr>
        <w:tc>
          <w:tcPr>
            <w:tcW w:w="3149" w:type="dxa"/>
            <w:gridSpan w:val="2"/>
            <w:vMerge w:val="restart"/>
            <w:shd w:val="clear" w:color="auto" w:fill="DAEEF3"/>
            <w:vAlign w:val="center"/>
          </w:tcPr>
          <w:p w:rsidR="00213F02" w:rsidRPr="00D77D2D" w:rsidRDefault="00213F02" w:rsidP="00213F02">
            <w:pPr>
              <w:pStyle w:val="xl41"/>
              <w:spacing w:before="60" w:beforeAutospacing="0" w:after="0" w:afterAutospacing="0"/>
              <w:rPr>
                <w:rFonts w:ascii="Palatino Linotype" w:hAnsi="Palatino Linotype"/>
                <w:sz w:val="16"/>
                <w:szCs w:val="16"/>
                <w:lang w:val="es-SV"/>
              </w:rPr>
            </w:pPr>
            <w:r w:rsidRPr="00D77D2D">
              <w:rPr>
                <w:rFonts w:ascii="Palatino Linotype" w:hAnsi="Palatino Linotype"/>
                <w:b/>
                <w:sz w:val="16"/>
                <w:szCs w:val="16"/>
                <w:lang w:val="es-SV"/>
              </w:rPr>
              <w:t>4.</w:t>
            </w:r>
            <w:r w:rsidRPr="00D77D2D">
              <w:rPr>
                <w:rFonts w:ascii="Palatino Linotype" w:hAnsi="Palatino Linotype"/>
                <w:sz w:val="16"/>
                <w:szCs w:val="16"/>
                <w:lang w:val="es-SV"/>
              </w:rPr>
              <w:t xml:space="preserve"> ¿Recibe prestaciones de ley?    </w:t>
            </w:r>
          </w:p>
        </w:tc>
        <w:tc>
          <w:tcPr>
            <w:tcW w:w="3110" w:type="dxa"/>
            <w:gridSpan w:val="2"/>
            <w:vMerge w:val="restart"/>
            <w:vAlign w:val="center"/>
          </w:tcPr>
          <w:p w:rsidR="00213F02" w:rsidRPr="00D77D2D" w:rsidRDefault="00213F02" w:rsidP="00213F02">
            <w:pPr>
              <w:pStyle w:val="xl41"/>
              <w:spacing w:before="60" w:beforeAutospacing="0" w:after="0" w:afterAutospacing="0"/>
              <w:rPr>
                <w:rFonts w:ascii="Palatino Linotype" w:hAnsi="Palatino Linotype"/>
                <w:lang w:val="es-SV"/>
              </w:rPr>
            </w:pPr>
            <w:r w:rsidRPr="00D77D2D">
              <w:rPr>
                <w:rFonts w:ascii="Palatino Linotype" w:hAnsi="Palatino Linotype"/>
                <w:sz w:val="12"/>
                <w:szCs w:val="12"/>
                <w:lang w:val="es-SV"/>
              </w:rPr>
              <w:t xml:space="preserve">1.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 xml:space="preserve">Si   </w:t>
            </w:r>
            <w:r w:rsidRPr="00D77D2D">
              <w:rPr>
                <w:rFonts w:ascii="Palatino Linotype" w:hAnsi="Palatino Linotype"/>
                <w:lang w:val="es-SV"/>
              </w:rPr>
              <w:t xml:space="preserve"> </w:t>
            </w:r>
            <w:r w:rsidRPr="00D77D2D">
              <w:rPr>
                <w:rFonts w:ascii="Palatino Linotype" w:eastAsia="Times New Roman" w:hAnsi="Palatino Linotype"/>
                <w:sz w:val="13"/>
                <w:szCs w:val="13"/>
                <w:bdr w:val="dashSmallGap" w:sz="4" w:space="0" w:color="auto"/>
                <w:shd w:val="clear" w:color="auto" w:fill="CCFFCC"/>
                <w:lang w:val="es-SV"/>
              </w:rPr>
              <w:t xml:space="preserve">Sí responde </w:t>
            </w:r>
            <w:r w:rsidRPr="00D77D2D">
              <w:rPr>
                <w:rFonts w:ascii="Palatino Linotype" w:eastAsia="Times New Roman" w:hAnsi="Palatino Linotype"/>
                <w:b/>
                <w:sz w:val="13"/>
                <w:szCs w:val="13"/>
                <w:bdr w:val="dashSmallGap" w:sz="4" w:space="0" w:color="auto"/>
                <w:shd w:val="clear" w:color="auto" w:fill="CCFFCC"/>
                <w:lang w:val="es-SV"/>
              </w:rPr>
              <w:t>“Si”</w:t>
            </w:r>
            <w:r w:rsidRPr="00D77D2D">
              <w:rPr>
                <w:rFonts w:ascii="Palatino Linotype" w:eastAsia="Times New Roman" w:hAnsi="Palatino Linotype"/>
                <w:sz w:val="13"/>
                <w:szCs w:val="13"/>
                <w:bdr w:val="dashSmallGap" w:sz="4" w:space="0" w:color="auto"/>
                <w:shd w:val="clear" w:color="auto" w:fill="CCFFCC"/>
                <w:lang w:val="es-SV"/>
              </w:rPr>
              <w:t xml:space="preserve"> pase a </w:t>
            </w:r>
            <w:r w:rsidRPr="00D77D2D">
              <w:rPr>
                <w:rFonts w:ascii="Palatino Linotype" w:eastAsia="Times New Roman" w:hAnsi="Palatino Linotype"/>
                <w:b/>
                <w:sz w:val="13"/>
                <w:szCs w:val="13"/>
                <w:bdr w:val="dashSmallGap" w:sz="4" w:space="0" w:color="auto"/>
                <w:shd w:val="clear" w:color="auto" w:fill="CCFFCC"/>
                <w:lang w:val="es-SV"/>
              </w:rPr>
              <w:t>4.1</w:t>
            </w:r>
          </w:p>
          <w:p w:rsidR="00213F02" w:rsidRPr="00D77D2D" w:rsidRDefault="00213F02" w:rsidP="00213F02">
            <w:pPr>
              <w:pStyle w:val="xl41"/>
              <w:spacing w:before="60" w:beforeAutospacing="0" w:after="0" w:afterAutospacing="0"/>
              <w:rPr>
                <w:rFonts w:ascii="Palatino Linotype" w:hAnsi="Palatino Linotype"/>
                <w:sz w:val="10"/>
                <w:szCs w:val="10"/>
                <w:lang w:val="es-SV"/>
              </w:rPr>
            </w:pPr>
            <w:r w:rsidRPr="00D77D2D">
              <w:rPr>
                <w:rFonts w:ascii="Palatino Linotype" w:hAnsi="Palatino Linotype"/>
                <w:sz w:val="12"/>
                <w:szCs w:val="12"/>
                <w:lang w:val="es-SV"/>
              </w:rPr>
              <w:t xml:space="preserve">2.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2"/>
                <w:szCs w:val="12"/>
                <w:lang w:val="es-SV"/>
              </w:rPr>
              <w:t xml:space="preserve"> </w:t>
            </w:r>
            <w:r w:rsidRPr="00D77D2D">
              <w:rPr>
                <w:rFonts w:ascii="Palatino Linotype" w:hAnsi="Palatino Linotype"/>
                <w:sz w:val="16"/>
                <w:szCs w:val="16"/>
                <w:lang w:val="es-SV"/>
              </w:rPr>
              <w:t>No</w:t>
            </w:r>
            <w:r w:rsidRPr="00D77D2D">
              <w:rPr>
                <w:rFonts w:ascii="Palatino Linotype" w:hAnsi="Palatino Linotype"/>
                <w:color w:val="FF0000"/>
                <w:sz w:val="16"/>
                <w:szCs w:val="16"/>
                <w:lang w:val="es-SV"/>
              </w:rPr>
              <w:t xml:space="preserve"> </w:t>
            </w:r>
            <w:r w:rsidRPr="00D77D2D">
              <w:rPr>
                <w:rFonts w:ascii="Palatino Linotype" w:hAnsi="Palatino Linotype"/>
                <w:color w:val="FF0000"/>
                <w:lang w:val="es-SV"/>
              </w:rPr>
              <w:t xml:space="preserve">                              </w:t>
            </w:r>
            <w:r w:rsidRPr="00D77D2D">
              <w:rPr>
                <w:rFonts w:ascii="Palatino Linotype" w:hAnsi="Palatino Linotype"/>
                <w:sz w:val="12"/>
                <w:szCs w:val="12"/>
                <w:lang w:val="es-SV"/>
              </w:rPr>
              <w:t xml:space="preserve">          </w:t>
            </w:r>
          </w:p>
        </w:tc>
        <w:tc>
          <w:tcPr>
            <w:tcW w:w="4512" w:type="dxa"/>
            <w:tcBorders>
              <w:bottom w:val="single" w:sz="4" w:space="0" w:color="auto"/>
            </w:tcBorders>
            <w:shd w:val="clear" w:color="auto" w:fill="CCECFF"/>
            <w:vAlign w:val="center"/>
          </w:tcPr>
          <w:p w:rsidR="00213F02" w:rsidRPr="00D77D2D" w:rsidRDefault="00213F02" w:rsidP="00213F02">
            <w:pPr>
              <w:pStyle w:val="xl41"/>
              <w:spacing w:before="60" w:beforeAutospacing="0" w:after="0" w:afterAutospacing="0"/>
              <w:rPr>
                <w:rFonts w:ascii="Palatino Linotype" w:hAnsi="Palatino Linotype"/>
                <w:sz w:val="10"/>
                <w:szCs w:val="10"/>
                <w:lang w:val="es-SV"/>
              </w:rPr>
            </w:pPr>
            <w:r w:rsidRPr="00D77D2D">
              <w:rPr>
                <w:rFonts w:ascii="Palatino Linotype" w:hAnsi="Palatino Linotype"/>
                <w:b/>
                <w:sz w:val="16"/>
                <w:szCs w:val="16"/>
                <w:lang w:val="es-SV"/>
              </w:rPr>
              <w:t>4.1.</w:t>
            </w:r>
            <w:r w:rsidRPr="00D77D2D">
              <w:rPr>
                <w:rFonts w:ascii="Palatino Linotype" w:hAnsi="Palatino Linotype"/>
                <w:sz w:val="16"/>
                <w:szCs w:val="16"/>
                <w:lang w:val="es-SV"/>
              </w:rPr>
              <w:t xml:space="preserve"> ¿Prestaciones de ley?    </w:t>
            </w:r>
          </w:p>
        </w:tc>
      </w:tr>
      <w:tr w:rsidR="00213F02" w:rsidRPr="00D77D2D" w:rsidTr="00213F02">
        <w:trPr>
          <w:trHeight w:hRule="exact" w:val="408"/>
          <w:jc w:val="center"/>
        </w:trPr>
        <w:tc>
          <w:tcPr>
            <w:tcW w:w="3149" w:type="dxa"/>
            <w:gridSpan w:val="2"/>
            <w:vMerge/>
            <w:tcBorders>
              <w:bottom w:val="single" w:sz="4" w:space="0" w:color="auto"/>
            </w:tcBorders>
            <w:shd w:val="clear" w:color="auto" w:fill="DAEEF3"/>
            <w:vAlign w:val="center"/>
          </w:tcPr>
          <w:p w:rsidR="00213F02" w:rsidRPr="00D77D2D" w:rsidRDefault="00213F02" w:rsidP="00213F02">
            <w:pPr>
              <w:pStyle w:val="xl41"/>
              <w:spacing w:before="60" w:beforeAutospacing="0" w:after="0" w:afterAutospacing="0"/>
              <w:rPr>
                <w:rFonts w:ascii="Palatino Linotype" w:hAnsi="Palatino Linotype"/>
                <w:b/>
                <w:sz w:val="16"/>
                <w:szCs w:val="16"/>
                <w:lang w:val="es-SV"/>
              </w:rPr>
            </w:pPr>
          </w:p>
        </w:tc>
        <w:tc>
          <w:tcPr>
            <w:tcW w:w="3110" w:type="dxa"/>
            <w:gridSpan w:val="2"/>
            <w:vMerge/>
            <w:tcBorders>
              <w:bottom w:val="single" w:sz="4" w:space="0" w:color="auto"/>
            </w:tcBorders>
            <w:vAlign w:val="center"/>
          </w:tcPr>
          <w:p w:rsidR="00213F02" w:rsidRPr="00D77D2D" w:rsidRDefault="00213F02" w:rsidP="00213F02">
            <w:pPr>
              <w:pStyle w:val="xl41"/>
              <w:spacing w:before="60" w:beforeAutospacing="0" w:after="0" w:afterAutospacing="0"/>
              <w:rPr>
                <w:rFonts w:ascii="Palatino Linotype" w:hAnsi="Palatino Linotype"/>
                <w:sz w:val="12"/>
                <w:szCs w:val="12"/>
                <w:lang w:val="es-SV"/>
              </w:rPr>
            </w:pPr>
          </w:p>
        </w:tc>
        <w:tc>
          <w:tcPr>
            <w:tcW w:w="4512" w:type="dxa"/>
            <w:tcBorders>
              <w:bottom w:val="single" w:sz="4" w:space="0" w:color="auto"/>
            </w:tcBorders>
            <w:vAlign w:val="center"/>
          </w:tcPr>
          <w:p w:rsidR="00213F02" w:rsidRPr="00D77D2D" w:rsidRDefault="00213F02" w:rsidP="00213F02">
            <w:pPr>
              <w:pStyle w:val="xl41"/>
              <w:spacing w:before="60" w:beforeAutospacing="0" w:after="0" w:afterAutospacing="0"/>
              <w:rPr>
                <w:rFonts w:ascii="Palatino Linotype" w:hAnsi="Palatino Linotype"/>
                <w:lang w:val="es-SV"/>
              </w:rPr>
            </w:pPr>
            <w:r w:rsidRPr="00D77D2D">
              <w:rPr>
                <w:rFonts w:ascii="Palatino Linotype" w:hAnsi="Palatino Linotype"/>
                <w:sz w:val="12"/>
                <w:szCs w:val="12"/>
                <w:lang w:val="es-SV"/>
              </w:rPr>
              <w:t xml:space="preserve">1.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 xml:space="preserve">ISSS   </w:t>
            </w:r>
            <w:r w:rsidRPr="00D77D2D">
              <w:rPr>
                <w:rFonts w:ascii="Palatino Linotype" w:hAnsi="Palatino Linotype"/>
                <w:lang w:val="es-SV"/>
              </w:rPr>
              <w:t xml:space="preserve">       </w:t>
            </w:r>
            <w:r w:rsidRPr="00D77D2D">
              <w:rPr>
                <w:rFonts w:ascii="Palatino Linotype" w:hAnsi="Palatino Linotype"/>
                <w:sz w:val="12"/>
                <w:szCs w:val="12"/>
                <w:lang w:val="es-SV"/>
              </w:rPr>
              <w:t xml:space="preserve">2.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2"/>
                <w:szCs w:val="12"/>
                <w:lang w:val="es-SV"/>
              </w:rPr>
              <w:t xml:space="preserve"> </w:t>
            </w:r>
            <w:r w:rsidRPr="00D77D2D">
              <w:rPr>
                <w:rFonts w:ascii="Palatino Linotype" w:hAnsi="Palatino Linotype"/>
                <w:sz w:val="16"/>
                <w:szCs w:val="16"/>
                <w:lang w:val="es-SV"/>
              </w:rPr>
              <w:t>AFP</w:t>
            </w:r>
            <w:r w:rsidRPr="00D77D2D">
              <w:rPr>
                <w:rFonts w:ascii="Palatino Linotype" w:hAnsi="Palatino Linotype"/>
                <w:color w:val="FF0000"/>
                <w:lang w:val="es-SV"/>
              </w:rPr>
              <w:t xml:space="preserve">                              </w:t>
            </w:r>
          </w:p>
          <w:p w:rsidR="00213F02" w:rsidRPr="00D77D2D" w:rsidRDefault="00213F02" w:rsidP="00213F02">
            <w:pPr>
              <w:pStyle w:val="xl41"/>
              <w:spacing w:before="60" w:after="0"/>
              <w:rPr>
                <w:rFonts w:ascii="Palatino Linotype" w:hAnsi="Palatino Linotype"/>
                <w:sz w:val="12"/>
                <w:szCs w:val="12"/>
                <w:lang w:val="es-SV"/>
              </w:rPr>
            </w:pPr>
          </w:p>
        </w:tc>
      </w:tr>
      <w:tr w:rsidR="00213F02" w:rsidRPr="00D77D2D" w:rsidTr="00213F02">
        <w:trPr>
          <w:trHeight w:hRule="exact" w:val="1438"/>
          <w:jc w:val="center"/>
        </w:trPr>
        <w:tc>
          <w:tcPr>
            <w:tcW w:w="3149" w:type="dxa"/>
            <w:gridSpan w:val="2"/>
            <w:tcBorders>
              <w:bottom w:val="single" w:sz="4" w:space="0" w:color="auto"/>
            </w:tcBorders>
            <w:shd w:val="clear" w:color="auto" w:fill="DAEEF3"/>
            <w:vAlign w:val="center"/>
          </w:tcPr>
          <w:p w:rsidR="00213F02" w:rsidRPr="00D77D2D" w:rsidRDefault="00213F02" w:rsidP="00213F02">
            <w:pPr>
              <w:pStyle w:val="xl41"/>
              <w:spacing w:before="60" w:beforeAutospacing="0" w:after="0" w:afterAutospacing="0"/>
              <w:rPr>
                <w:rFonts w:ascii="Palatino Linotype" w:hAnsi="Palatino Linotype"/>
                <w:sz w:val="16"/>
                <w:szCs w:val="16"/>
                <w:lang w:val="es-SV"/>
              </w:rPr>
            </w:pPr>
            <w:r w:rsidRPr="00D77D2D">
              <w:rPr>
                <w:rFonts w:ascii="Palatino Linotype" w:hAnsi="Palatino Linotype"/>
                <w:b/>
                <w:sz w:val="16"/>
                <w:szCs w:val="16"/>
                <w:lang w:val="es-SV"/>
              </w:rPr>
              <w:t>5.</w:t>
            </w:r>
            <w:r w:rsidRPr="00D77D2D">
              <w:rPr>
                <w:rFonts w:ascii="Palatino Linotype" w:hAnsi="Palatino Linotype"/>
                <w:sz w:val="16"/>
                <w:szCs w:val="16"/>
                <w:lang w:val="es-SV"/>
              </w:rPr>
              <w:t xml:space="preserve"> ¿Por qué concepto recibe los mayores ingresos?</w:t>
            </w:r>
          </w:p>
          <w:p w:rsidR="00213F02" w:rsidRPr="00D77D2D" w:rsidRDefault="00213F02" w:rsidP="00213F02">
            <w:pPr>
              <w:pStyle w:val="xl41"/>
              <w:spacing w:before="60" w:beforeAutospacing="0" w:after="0" w:afterAutospacing="0"/>
              <w:rPr>
                <w:rFonts w:ascii="Palatino Linotype" w:hAnsi="Palatino Linotype"/>
                <w:sz w:val="16"/>
                <w:szCs w:val="16"/>
                <w:lang w:val="es-SV"/>
              </w:rPr>
            </w:pPr>
          </w:p>
          <w:p w:rsidR="00213F02" w:rsidRPr="00D77D2D" w:rsidRDefault="00213F02" w:rsidP="00213F02">
            <w:pPr>
              <w:pStyle w:val="xl41"/>
              <w:spacing w:before="60" w:beforeAutospacing="0" w:after="0" w:afterAutospacing="0"/>
              <w:rPr>
                <w:rFonts w:ascii="Palatino Linotype" w:hAnsi="Palatino Linotype"/>
                <w:sz w:val="16"/>
                <w:szCs w:val="16"/>
                <w:lang w:val="es-SV"/>
              </w:rPr>
            </w:pPr>
          </w:p>
          <w:p w:rsidR="00213F02" w:rsidRPr="00D77D2D" w:rsidRDefault="00213F02" w:rsidP="00213F02">
            <w:pPr>
              <w:pStyle w:val="xl41"/>
              <w:spacing w:before="60" w:beforeAutospacing="0" w:after="0" w:afterAutospacing="0"/>
              <w:rPr>
                <w:rFonts w:ascii="Palatino Linotype" w:hAnsi="Palatino Linotype"/>
                <w:sz w:val="16"/>
                <w:szCs w:val="16"/>
                <w:lang w:val="es-SV"/>
              </w:rPr>
            </w:pPr>
          </w:p>
        </w:tc>
        <w:tc>
          <w:tcPr>
            <w:tcW w:w="7622" w:type="dxa"/>
            <w:gridSpan w:val="3"/>
            <w:tcBorders>
              <w:bottom w:val="single" w:sz="4" w:space="0" w:color="auto"/>
            </w:tcBorders>
            <w:vAlign w:val="center"/>
          </w:tcPr>
          <w:p w:rsidR="00213F02" w:rsidRPr="00D77D2D" w:rsidRDefault="00213F02" w:rsidP="00213F02">
            <w:pPr>
              <w:pStyle w:val="xl41"/>
              <w:spacing w:before="60" w:beforeAutospacing="0" w:after="0" w:afterAutospacing="0"/>
              <w:rPr>
                <w:rFonts w:ascii="Palatino Linotype" w:hAnsi="Palatino Linotype"/>
                <w:lang w:val="es-SV"/>
              </w:rPr>
            </w:pPr>
            <w:r w:rsidRPr="00D77D2D">
              <w:rPr>
                <w:rFonts w:ascii="Palatino Linotype" w:hAnsi="Palatino Linotype"/>
                <w:sz w:val="10"/>
                <w:szCs w:val="10"/>
                <w:lang w:val="es-SV"/>
              </w:rPr>
              <w:t xml:space="preserve">1.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Trabajo</w:t>
            </w:r>
            <w:r w:rsidRPr="00D77D2D">
              <w:rPr>
                <w:rFonts w:ascii="Palatino Linotype" w:hAnsi="Palatino Linotype"/>
                <w:lang w:val="es-SV"/>
              </w:rPr>
              <w:t xml:space="preserve">                                                  </w:t>
            </w:r>
            <w:r w:rsidRPr="00D77D2D">
              <w:rPr>
                <w:rFonts w:ascii="Palatino Linotype" w:hAnsi="Palatino Linotype"/>
                <w:sz w:val="10"/>
                <w:szCs w:val="10"/>
                <w:lang w:val="es-SV"/>
              </w:rPr>
              <w:t xml:space="preserve">2.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Trabajo por cuenta propia</w:t>
            </w:r>
          </w:p>
          <w:p w:rsidR="00213F02" w:rsidRPr="00D77D2D" w:rsidRDefault="00213F02" w:rsidP="00213F02">
            <w:pPr>
              <w:pStyle w:val="xl41"/>
              <w:spacing w:before="60" w:beforeAutospacing="0" w:after="0" w:afterAutospacing="0"/>
              <w:rPr>
                <w:rFonts w:ascii="Palatino Linotype" w:hAnsi="Palatino Linotype"/>
                <w:sz w:val="16"/>
                <w:szCs w:val="16"/>
                <w:lang w:val="es-SV"/>
              </w:rPr>
            </w:pPr>
            <w:r w:rsidRPr="00D77D2D">
              <w:rPr>
                <w:rFonts w:ascii="Palatino Linotype" w:hAnsi="Palatino Linotype"/>
                <w:sz w:val="10"/>
                <w:szCs w:val="10"/>
                <w:lang w:val="es-SV"/>
              </w:rPr>
              <w:t xml:space="preserve">3. </w:t>
            </w:r>
            <w:r w:rsidRPr="00D77D2D">
              <w:rPr>
                <w:rFonts w:ascii="Palatino Linotype" w:hAnsi="Palatino Linotype"/>
                <w:shd w:val="clear" w:color="auto" w:fill="FFFFFF"/>
                <w:lang w:val="es-SV"/>
              </w:rPr>
              <w:sym w:font="Webdings" w:char="F063"/>
            </w:r>
            <w:r w:rsidRPr="00D77D2D">
              <w:rPr>
                <w:rFonts w:ascii="Palatino Linotype" w:hAnsi="Palatino Linotype"/>
                <w:sz w:val="10"/>
                <w:szCs w:val="10"/>
                <w:lang w:val="es-SV"/>
              </w:rPr>
              <w:t xml:space="preserve">  </w:t>
            </w:r>
            <w:r w:rsidRPr="00D77D2D">
              <w:rPr>
                <w:rFonts w:ascii="Palatino Linotype" w:hAnsi="Palatino Linotype"/>
                <w:sz w:val="16"/>
                <w:szCs w:val="16"/>
                <w:lang w:val="es-SV"/>
              </w:rPr>
              <w:t xml:space="preserve">Pensión por invalidez o discapacidad         </w:t>
            </w:r>
            <w:r w:rsidRPr="00D77D2D">
              <w:rPr>
                <w:rFonts w:ascii="Palatino Linotype" w:hAnsi="Palatino Linotype"/>
                <w:sz w:val="10"/>
                <w:szCs w:val="10"/>
                <w:lang w:val="es-SV"/>
              </w:rPr>
              <w:t xml:space="preserve">4.  </w:t>
            </w:r>
            <w:r w:rsidRPr="00D77D2D">
              <w:rPr>
                <w:rFonts w:ascii="Palatino Linotype" w:hAnsi="Palatino Linotype"/>
                <w:shd w:val="clear" w:color="auto" w:fill="FFFFFF"/>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 xml:space="preserve">Pensión contributiva   </w:t>
            </w:r>
          </w:p>
          <w:p w:rsidR="00213F02" w:rsidRPr="00D77D2D" w:rsidRDefault="00213F02" w:rsidP="00213F02">
            <w:pPr>
              <w:pStyle w:val="xl41"/>
              <w:spacing w:before="60" w:beforeAutospacing="0" w:after="0" w:afterAutospacing="0"/>
              <w:rPr>
                <w:rFonts w:ascii="Palatino Linotype" w:hAnsi="Palatino Linotype"/>
                <w:sz w:val="16"/>
                <w:szCs w:val="16"/>
                <w:lang w:val="es-SV"/>
              </w:rPr>
            </w:pPr>
            <w:r w:rsidRPr="00D77D2D">
              <w:rPr>
                <w:rFonts w:ascii="Palatino Linotype" w:hAnsi="Palatino Linotype"/>
                <w:sz w:val="10"/>
                <w:szCs w:val="10"/>
                <w:lang w:val="es-SV"/>
              </w:rPr>
              <w:t xml:space="preserve">5.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color w:val="000000"/>
                <w:sz w:val="16"/>
                <w:szCs w:val="16"/>
                <w:lang w:val="es-SV"/>
              </w:rPr>
              <w:t>Pensión (seguro) por viudez</w:t>
            </w:r>
            <w:r w:rsidRPr="00D77D2D">
              <w:rPr>
                <w:rFonts w:ascii="Palatino Linotype" w:hAnsi="Palatino Linotype"/>
                <w:color w:val="FF0000"/>
                <w:sz w:val="16"/>
                <w:szCs w:val="16"/>
                <w:lang w:val="es-SV"/>
              </w:rPr>
              <w:t xml:space="preserve">    </w:t>
            </w:r>
            <w:r w:rsidRPr="00D77D2D">
              <w:rPr>
                <w:rFonts w:ascii="Palatino Linotype" w:hAnsi="Palatino Linotype"/>
                <w:sz w:val="16"/>
                <w:szCs w:val="16"/>
                <w:lang w:val="es-SV"/>
              </w:rPr>
              <w:t xml:space="preserve">   </w:t>
            </w:r>
            <w:r w:rsidRPr="00D77D2D">
              <w:rPr>
                <w:rFonts w:ascii="Palatino Linotype" w:hAnsi="Palatino Linotype"/>
                <w:sz w:val="10"/>
                <w:szCs w:val="10"/>
                <w:lang w:val="es-SV"/>
              </w:rPr>
              <w:t xml:space="preserve">                           6.  </w:t>
            </w:r>
            <w:r w:rsidRPr="00D77D2D">
              <w:rPr>
                <w:rFonts w:ascii="Palatino Linotype" w:hAnsi="Palatino Linotype"/>
                <w:shd w:val="clear" w:color="auto" w:fill="FFFFFF"/>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 xml:space="preserve">Bono o pensión no contributiva     </w:t>
            </w:r>
          </w:p>
          <w:p w:rsidR="00213F02" w:rsidRPr="00D77D2D" w:rsidRDefault="00213F02" w:rsidP="00213F02">
            <w:pPr>
              <w:pStyle w:val="xl41"/>
              <w:spacing w:before="60" w:beforeAutospacing="0" w:after="0" w:afterAutospacing="0"/>
              <w:rPr>
                <w:rFonts w:ascii="Palatino Linotype" w:hAnsi="Palatino Linotype"/>
                <w:sz w:val="16"/>
                <w:szCs w:val="16"/>
                <w:lang w:val="es-SV"/>
              </w:rPr>
            </w:pPr>
            <w:r w:rsidRPr="00D77D2D">
              <w:rPr>
                <w:rFonts w:ascii="Palatino Linotype" w:hAnsi="Palatino Linotype"/>
                <w:sz w:val="10"/>
                <w:szCs w:val="10"/>
                <w:lang w:val="es-SV"/>
              </w:rPr>
              <w:t xml:space="preserve">7.  </w:t>
            </w:r>
            <w:r w:rsidRPr="00D77D2D">
              <w:rPr>
                <w:rFonts w:ascii="Palatino Linotype" w:hAnsi="Palatino Linotype"/>
                <w:shd w:val="clear" w:color="auto" w:fill="FFFFFF"/>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 xml:space="preserve">Remesa                                                       </w:t>
            </w:r>
            <w:r w:rsidRPr="00D77D2D">
              <w:rPr>
                <w:rFonts w:ascii="Palatino Linotype" w:hAnsi="Palatino Linotype"/>
                <w:sz w:val="10"/>
                <w:szCs w:val="10"/>
                <w:lang w:val="es-SV"/>
              </w:rPr>
              <w:t xml:space="preserve">8.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 xml:space="preserve">Otro:______________________________                            </w:t>
            </w:r>
          </w:p>
          <w:p w:rsidR="00213F02" w:rsidRPr="00D77D2D" w:rsidRDefault="00213F02" w:rsidP="00213F02">
            <w:pPr>
              <w:pStyle w:val="xl41"/>
              <w:spacing w:before="60" w:beforeAutospacing="0" w:after="0" w:afterAutospacing="0"/>
              <w:rPr>
                <w:rFonts w:ascii="Palatino Linotype" w:hAnsi="Palatino Linotype"/>
                <w:sz w:val="16"/>
                <w:szCs w:val="16"/>
                <w:lang w:val="es-SV"/>
              </w:rPr>
            </w:pPr>
            <w:r w:rsidRPr="00D77D2D">
              <w:rPr>
                <w:rFonts w:ascii="Palatino Linotype" w:hAnsi="Palatino Linotype"/>
                <w:sz w:val="10"/>
                <w:szCs w:val="10"/>
                <w:lang w:val="es-SV"/>
              </w:rPr>
              <w:t xml:space="preserve">9.  </w:t>
            </w:r>
            <w:r w:rsidRPr="00D77D2D">
              <w:rPr>
                <w:rFonts w:ascii="Palatino Linotype" w:hAnsi="Palatino Linotype"/>
                <w:shd w:val="clear" w:color="auto" w:fill="FFFFFF"/>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No recibe</w:t>
            </w:r>
          </w:p>
          <w:p w:rsidR="00213F02" w:rsidRPr="00D77D2D" w:rsidRDefault="00213F02" w:rsidP="00213F02">
            <w:pPr>
              <w:pStyle w:val="xl41"/>
              <w:spacing w:before="60" w:beforeAutospacing="0" w:after="0" w:afterAutospacing="0"/>
              <w:rPr>
                <w:rFonts w:ascii="Palatino Linotype" w:hAnsi="Palatino Linotype"/>
                <w:sz w:val="16"/>
                <w:szCs w:val="16"/>
                <w:lang w:val="es-SV"/>
              </w:rPr>
            </w:pPr>
          </w:p>
          <w:p w:rsidR="00213F02" w:rsidRPr="00D77D2D" w:rsidRDefault="00213F02" w:rsidP="00213F02">
            <w:pPr>
              <w:pStyle w:val="xl41"/>
              <w:spacing w:before="60" w:beforeAutospacing="0" w:after="0" w:afterAutospacing="0"/>
              <w:rPr>
                <w:rFonts w:ascii="Palatino Linotype" w:hAnsi="Palatino Linotype"/>
                <w:sz w:val="16"/>
                <w:szCs w:val="16"/>
                <w:lang w:val="es-SV"/>
              </w:rPr>
            </w:pPr>
          </w:p>
          <w:p w:rsidR="00213F02" w:rsidRPr="00D77D2D" w:rsidRDefault="000A2D99" w:rsidP="00590F94">
            <w:pPr>
              <w:pStyle w:val="xl41"/>
              <w:numPr>
                <w:ilvl w:val="0"/>
                <w:numId w:val="64"/>
              </w:numPr>
              <w:spacing w:before="60" w:beforeAutospacing="0" w:after="0" w:afterAutospacing="0"/>
              <w:rPr>
                <w:rFonts w:ascii="Palatino Linotype" w:hAnsi="Palatino Linotype"/>
                <w:sz w:val="16"/>
                <w:szCs w:val="16"/>
                <w:lang w:val="es-SV"/>
              </w:rPr>
            </w:pPr>
            <w:r w:rsidRPr="00D77D2D">
              <w:rPr>
                <w:rFonts w:ascii="Palatino Linotype" w:hAnsi="Palatino Linotype"/>
                <w:sz w:val="16"/>
                <w:szCs w:val="16"/>
                <w:lang w:val="es-SV"/>
              </w:rPr>
              <w:t>Área</w:t>
            </w:r>
            <w:r w:rsidR="00213F02" w:rsidRPr="00D77D2D">
              <w:rPr>
                <w:rFonts w:ascii="Palatino Linotype" w:hAnsi="Palatino Linotype"/>
                <w:sz w:val="16"/>
                <w:szCs w:val="16"/>
                <w:lang w:val="es-SV"/>
              </w:rPr>
              <w:t xml:space="preserve"> Urbana    2. </w:t>
            </w:r>
            <w:r w:rsidRPr="00D77D2D">
              <w:rPr>
                <w:rFonts w:ascii="Palatino Linotype" w:hAnsi="Palatino Linotype"/>
                <w:sz w:val="16"/>
                <w:szCs w:val="16"/>
                <w:lang w:val="es-SV"/>
              </w:rPr>
              <w:t>Área</w:t>
            </w:r>
            <w:r w:rsidR="00213F02" w:rsidRPr="00D77D2D">
              <w:rPr>
                <w:rFonts w:ascii="Palatino Linotype" w:hAnsi="Palatino Linotype"/>
                <w:sz w:val="16"/>
                <w:szCs w:val="16"/>
                <w:lang w:val="es-SV"/>
              </w:rPr>
              <w:t xml:space="preserve"> rural</w:t>
            </w:r>
          </w:p>
          <w:p w:rsidR="00213F02" w:rsidRPr="00D77D2D" w:rsidRDefault="00213F02" w:rsidP="00213F02">
            <w:pPr>
              <w:pStyle w:val="xl41"/>
              <w:spacing w:before="60" w:beforeAutospacing="0" w:after="0" w:afterAutospacing="0"/>
              <w:rPr>
                <w:rFonts w:ascii="Palatino Linotype" w:hAnsi="Palatino Linotype"/>
                <w:sz w:val="12"/>
                <w:szCs w:val="12"/>
                <w:lang w:val="es-SV"/>
              </w:rPr>
            </w:pPr>
          </w:p>
        </w:tc>
      </w:tr>
      <w:tr w:rsidR="00213F02" w:rsidRPr="00D77D2D" w:rsidTr="00213F02">
        <w:trPr>
          <w:trHeight w:hRule="exact" w:val="849"/>
          <w:jc w:val="center"/>
        </w:trPr>
        <w:tc>
          <w:tcPr>
            <w:tcW w:w="3149" w:type="dxa"/>
            <w:gridSpan w:val="2"/>
            <w:tcBorders>
              <w:bottom w:val="single" w:sz="4" w:space="0" w:color="auto"/>
            </w:tcBorders>
            <w:shd w:val="clear" w:color="auto" w:fill="DAEEF3"/>
            <w:vAlign w:val="center"/>
          </w:tcPr>
          <w:p w:rsidR="00213F02" w:rsidRPr="00D77D2D" w:rsidRDefault="00213F02" w:rsidP="00213F02">
            <w:pPr>
              <w:pStyle w:val="xl41"/>
              <w:spacing w:before="0" w:beforeAutospacing="0" w:after="0" w:afterAutospacing="0"/>
              <w:rPr>
                <w:rFonts w:ascii="Palatino Linotype" w:hAnsi="Palatino Linotype"/>
                <w:sz w:val="16"/>
                <w:szCs w:val="16"/>
                <w:lang w:val="es-SV"/>
              </w:rPr>
            </w:pPr>
            <w:r w:rsidRPr="00D77D2D">
              <w:rPr>
                <w:rFonts w:ascii="Palatino Linotype" w:hAnsi="Palatino Linotype"/>
                <w:b/>
                <w:bCs/>
                <w:sz w:val="16"/>
                <w:szCs w:val="16"/>
                <w:lang w:val="es-SV"/>
              </w:rPr>
              <w:t>6.</w:t>
            </w:r>
            <w:r w:rsidRPr="00D77D2D">
              <w:rPr>
                <w:rFonts w:ascii="Palatino Linotype" w:hAnsi="Palatino Linotype"/>
                <w:sz w:val="16"/>
                <w:szCs w:val="16"/>
                <w:lang w:val="es-SV"/>
              </w:rPr>
              <w:t xml:space="preserve"> ¿Monto de los ingresos?  </w:t>
            </w:r>
          </w:p>
          <w:p w:rsidR="00213F02" w:rsidRPr="00D77D2D" w:rsidRDefault="00213F02" w:rsidP="00213F02">
            <w:pPr>
              <w:pStyle w:val="xl41"/>
              <w:spacing w:before="0" w:beforeAutospacing="0" w:after="0" w:afterAutospacing="0"/>
              <w:rPr>
                <w:rFonts w:ascii="Palatino Linotype" w:hAnsi="Palatino Linotype"/>
                <w:b/>
                <w:sz w:val="16"/>
                <w:szCs w:val="16"/>
                <w:lang w:val="es-SV"/>
              </w:rPr>
            </w:pPr>
            <w:r w:rsidRPr="00D77D2D">
              <w:rPr>
                <w:rFonts w:ascii="Palatino Linotype" w:hAnsi="Palatino Linotype"/>
                <w:sz w:val="16"/>
                <w:szCs w:val="16"/>
                <w:lang w:val="es-SV"/>
              </w:rPr>
              <w:t xml:space="preserve">    (En US $)</w:t>
            </w:r>
          </w:p>
        </w:tc>
        <w:tc>
          <w:tcPr>
            <w:tcW w:w="7622" w:type="dxa"/>
            <w:gridSpan w:val="3"/>
            <w:tcBorders>
              <w:bottom w:val="single" w:sz="4" w:space="0" w:color="auto"/>
            </w:tcBorders>
            <w:vAlign w:val="center"/>
          </w:tcPr>
          <w:p w:rsidR="00213F02" w:rsidRPr="00D77D2D" w:rsidRDefault="00213F02" w:rsidP="00213F02">
            <w:pPr>
              <w:pStyle w:val="xl41"/>
              <w:spacing w:before="60" w:beforeAutospacing="0" w:after="0" w:afterAutospacing="0"/>
              <w:rPr>
                <w:rFonts w:ascii="Palatino Linotype" w:hAnsi="Palatino Linotype"/>
                <w:sz w:val="16"/>
                <w:szCs w:val="16"/>
                <w:lang w:val="es-SV"/>
              </w:rPr>
            </w:pPr>
            <w:r w:rsidRPr="00D77D2D">
              <w:rPr>
                <w:rFonts w:ascii="Palatino Linotype" w:hAnsi="Palatino Linotype"/>
                <w:sz w:val="10"/>
                <w:szCs w:val="10"/>
                <w:lang w:val="es-SV"/>
              </w:rPr>
              <w:t xml:space="preserve">1.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Menor a $ 118</w:t>
            </w:r>
            <w:r w:rsidRPr="00D77D2D">
              <w:rPr>
                <w:rFonts w:ascii="Palatino Linotype" w:hAnsi="Palatino Linotype"/>
                <w:lang w:val="es-SV"/>
              </w:rPr>
              <w:t xml:space="preserve">      </w:t>
            </w:r>
            <w:r w:rsidRPr="00D77D2D">
              <w:rPr>
                <w:rFonts w:ascii="Palatino Linotype" w:hAnsi="Palatino Linotype"/>
                <w:sz w:val="10"/>
                <w:szCs w:val="10"/>
                <w:lang w:val="es-SV"/>
              </w:rPr>
              <w:t xml:space="preserve">2.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 xml:space="preserve">$ 118 a $ 199     </w:t>
            </w:r>
            <w:r w:rsidRPr="00D77D2D">
              <w:rPr>
                <w:rFonts w:ascii="Palatino Linotype" w:hAnsi="Palatino Linotype"/>
                <w:sz w:val="10"/>
                <w:szCs w:val="10"/>
                <w:lang w:val="es-SV"/>
              </w:rPr>
              <w:t xml:space="preserve">3. </w:t>
            </w:r>
            <w:r w:rsidRPr="00D77D2D">
              <w:rPr>
                <w:rFonts w:ascii="Palatino Linotype" w:hAnsi="Palatino Linotype"/>
                <w:shd w:val="clear" w:color="auto" w:fill="FFFFFF"/>
                <w:lang w:val="es-SV"/>
              </w:rPr>
              <w:sym w:font="Webdings" w:char="F063"/>
            </w:r>
            <w:r w:rsidRPr="00D77D2D">
              <w:rPr>
                <w:rFonts w:ascii="Palatino Linotype" w:hAnsi="Palatino Linotype"/>
                <w:sz w:val="10"/>
                <w:szCs w:val="10"/>
                <w:lang w:val="es-SV"/>
              </w:rPr>
              <w:t xml:space="preserve">  </w:t>
            </w:r>
            <w:r w:rsidRPr="00D77D2D">
              <w:rPr>
                <w:rFonts w:ascii="Palatino Linotype" w:hAnsi="Palatino Linotype"/>
                <w:sz w:val="16"/>
                <w:szCs w:val="16"/>
                <w:lang w:val="es-SV"/>
              </w:rPr>
              <w:t xml:space="preserve">$ 200 a $ 245     </w:t>
            </w:r>
            <w:r w:rsidRPr="00D77D2D">
              <w:rPr>
                <w:rFonts w:ascii="Palatino Linotype" w:hAnsi="Palatino Linotype"/>
                <w:sz w:val="10"/>
                <w:szCs w:val="10"/>
                <w:lang w:val="es-SV"/>
              </w:rPr>
              <w:t xml:space="preserve">4.  </w:t>
            </w:r>
            <w:r w:rsidRPr="00D77D2D">
              <w:rPr>
                <w:rFonts w:ascii="Palatino Linotype" w:hAnsi="Palatino Linotype"/>
                <w:shd w:val="clear" w:color="auto" w:fill="FFFFFF"/>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 xml:space="preserve">$ 246 a $ 250   </w:t>
            </w:r>
          </w:p>
          <w:p w:rsidR="00213F02" w:rsidRPr="00D77D2D" w:rsidRDefault="00213F02" w:rsidP="00213F02">
            <w:pPr>
              <w:pStyle w:val="xl41"/>
              <w:spacing w:before="60" w:beforeAutospacing="0" w:after="0" w:afterAutospacing="0"/>
              <w:rPr>
                <w:rFonts w:ascii="Palatino Linotype" w:hAnsi="Palatino Linotype"/>
                <w:sz w:val="16"/>
                <w:szCs w:val="16"/>
                <w:lang w:val="es-SV"/>
              </w:rPr>
            </w:pPr>
            <w:r w:rsidRPr="00D77D2D">
              <w:rPr>
                <w:rFonts w:ascii="Palatino Linotype" w:hAnsi="Palatino Linotype"/>
                <w:sz w:val="10"/>
                <w:szCs w:val="10"/>
                <w:lang w:val="es-SV"/>
              </w:rPr>
              <w:t xml:space="preserve">5.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color w:val="000000"/>
                <w:sz w:val="16"/>
                <w:szCs w:val="16"/>
                <w:lang w:val="es-SV"/>
              </w:rPr>
              <w:t>$ 251 a $ 299</w:t>
            </w:r>
            <w:r w:rsidRPr="00D77D2D">
              <w:rPr>
                <w:rFonts w:ascii="Palatino Linotype" w:hAnsi="Palatino Linotype"/>
                <w:color w:val="FF0000"/>
                <w:sz w:val="16"/>
                <w:szCs w:val="16"/>
                <w:lang w:val="es-SV"/>
              </w:rPr>
              <w:t xml:space="preserve">    </w:t>
            </w:r>
            <w:r w:rsidRPr="00D77D2D">
              <w:rPr>
                <w:rFonts w:ascii="Palatino Linotype" w:hAnsi="Palatino Linotype"/>
                <w:sz w:val="16"/>
                <w:szCs w:val="16"/>
                <w:lang w:val="es-SV"/>
              </w:rPr>
              <w:t xml:space="preserve">   </w:t>
            </w:r>
            <w:r w:rsidRPr="00D77D2D">
              <w:rPr>
                <w:rFonts w:ascii="Palatino Linotype" w:hAnsi="Palatino Linotype"/>
                <w:sz w:val="10"/>
                <w:szCs w:val="10"/>
                <w:lang w:val="es-SV"/>
              </w:rPr>
              <w:t xml:space="preserve"> 6.  </w:t>
            </w:r>
            <w:r w:rsidRPr="00D77D2D">
              <w:rPr>
                <w:rFonts w:ascii="Palatino Linotype" w:hAnsi="Palatino Linotype"/>
                <w:shd w:val="clear" w:color="auto" w:fill="FFFFFF"/>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 xml:space="preserve">$ 300 a $ 500     </w:t>
            </w:r>
            <w:r w:rsidRPr="00D77D2D">
              <w:rPr>
                <w:rFonts w:ascii="Palatino Linotype" w:hAnsi="Palatino Linotype"/>
                <w:sz w:val="10"/>
                <w:szCs w:val="10"/>
                <w:lang w:val="es-SV"/>
              </w:rPr>
              <w:t xml:space="preserve">7.  </w:t>
            </w:r>
            <w:r w:rsidRPr="00D77D2D">
              <w:rPr>
                <w:rFonts w:ascii="Palatino Linotype" w:hAnsi="Palatino Linotype"/>
                <w:shd w:val="clear" w:color="auto" w:fill="FFFFFF"/>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 xml:space="preserve">$ 501 a $700      </w:t>
            </w:r>
            <w:r w:rsidRPr="00D77D2D">
              <w:rPr>
                <w:rFonts w:ascii="Palatino Linotype" w:hAnsi="Palatino Linotype"/>
                <w:sz w:val="10"/>
                <w:szCs w:val="10"/>
                <w:lang w:val="es-SV"/>
              </w:rPr>
              <w:t xml:space="preserve">8. </w:t>
            </w:r>
            <w:r w:rsidRPr="00D77D2D">
              <w:rPr>
                <w:rFonts w:ascii="Palatino Linotype" w:hAnsi="Palatino Linotype"/>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 xml:space="preserve">$ 701 a $ 1,000                            </w:t>
            </w:r>
          </w:p>
          <w:p w:rsidR="00213F02" w:rsidRPr="00D77D2D" w:rsidRDefault="00213F02" w:rsidP="00213F02">
            <w:pPr>
              <w:pStyle w:val="xl41"/>
              <w:spacing w:before="60" w:beforeAutospacing="0" w:after="0" w:afterAutospacing="0"/>
              <w:rPr>
                <w:rFonts w:ascii="Palatino Linotype" w:hAnsi="Palatino Linotype"/>
                <w:sz w:val="16"/>
                <w:szCs w:val="16"/>
                <w:lang w:val="es-SV"/>
              </w:rPr>
            </w:pPr>
            <w:r w:rsidRPr="00D77D2D">
              <w:rPr>
                <w:rFonts w:ascii="Palatino Linotype" w:hAnsi="Palatino Linotype"/>
                <w:sz w:val="10"/>
                <w:szCs w:val="10"/>
                <w:lang w:val="es-SV"/>
              </w:rPr>
              <w:t xml:space="preserve">8.  </w:t>
            </w:r>
            <w:r w:rsidRPr="00D77D2D">
              <w:rPr>
                <w:rFonts w:ascii="Palatino Linotype" w:hAnsi="Palatino Linotype"/>
                <w:shd w:val="clear" w:color="auto" w:fill="FFFFFF"/>
                <w:lang w:val="es-SV"/>
              </w:rPr>
              <w:sym w:font="Webdings" w:char="F063"/>
            </w:r>
            <w:r w:rsidRPr="00D77D2D">
              <w:rPr>
                <w:rFonts w:ascii="Palatino Linotype" w:hAnsi="Palatino Linotype"/>
                <w:lang w:val="es-SV"/>
              </w:rPr>
              <w:t xml:space="preserve"> </w:t>
            </w:r>
            <w:r w:rsidRPr="00D77D2D">
              <w:rPr>
                <w:rFonts w:ascii="Palatino Linotype" w:hAnsi="Palatino Linotype"/>
                <w:sz w:val="16"/>
                <w:szCs w:val="16"/>
                <w:lang w:val="es-SV"/>
              </w:rPr>
              <w:t>Mayor a $1,000</w:t>
            </w:r>
          </w:p>
        </w:tc>
      </w:tr>
      <w:tr w:rsidR="00213F02" w:rsidRPr="00D77D2D" w:rsidTr="00213F02">
        <w:trPr>
          <w:trHeight w:val="543"/>
          <w:jc w:val="center"/>
        </w:trPr>
        <w:tc>
          <w:tcPr>
            <w:tcW w:w="3149" w:type="dxa"/>
            <w:gridSpan w:val="2"/>
            <w:tcBorders>
              <w:bottom w:val="single" w:sz="4" w:space="0" w:color="auto"/>
            </w:tcBorders>
            <w:shd w:val="clear" w:color="auto" w:fill="DAEEF3"/>
            <w:vAlign w:val="center"/>
          </w:tcPr>
          <w:p w:rsidR="00213F02" w:rsidRPr="00D77D2D" w:rsidRDefault="00213F02" w:rsidP="00213F02">
            <w:pPr>
              <w:pStyle w:val="xl41"/>
              <w:spacing w:before="0" w:beforeAutospacing="0" w:after="0" w:afterAutospacing="0"/>
              <w:rPr>
                <w:rFonts w:ascii="Palatino Linotype" w:hAnsi="Palatino Linotype"/>
                <w:b/>
                <w:bCs/>
                <w:sz w:val="16"/>
                <w:szCs w:val="16"/>
                <w:lang w:val="es-SV"/>
              </w:rPr>
            </w:pPr>
            <w:r w:rsidRPr="00D77D2D">
              <w:rPr>
                <w:rFonts w:ascii="Palatino Linotype" w:hAnsi="Palatino Linotype"/>
                <w:b/>
                <w:sz w:val="16"/>
                <w:szCs w:val="16"/>
                <w:lang w:val="es-SV"/>
              </w:rPr>
              <w:t>7.</w:t>
            </w:r>
            <w:r w:rsidRPr="00D77D2D">
              <w:rPr>
                <w:rFonts w:ascii="Palatino Linotype" w:hAnsi="Palatino Linotype"/>
                <w:sz w:val="16"/>
                <w:szCs w:val="16"/>
                <w:lang w:val="es-SV"/>
              </w:rPr>
              <w:t xml:space="preserve"> ¿A qué otra actividad se dedica usted actualmente?  </w:t>
            </w:r>
          </w:p>
        </w:tc>
        <w:tc>
          <w:tcPr>
            <w:tcW w:w="7622" w:type="dxa"/>
            <w:gridSpan w:val="3"/>
            <w:tcBorders>
              <w:bottom w:val="single" w:sz="4" w:space="0" w:color="auto"/>
            </w:tcBorders>
            <w:vAlign w:val="center"/>
          </w:tcPr>
          <w:p w:rsidR="00213F02" w:rsidRPr="00D77D2D" w:rsidRDefault="00213F02" w:rsidP="00213F02">
            <w:pPr>
              <w:pStyle w:val="xl41"/>
              <w:spacing w:before="60" w:beforeAutospacing="0" w:after="0" w:afterAutospacing="0" w:line="360" w:lineRule="auto"/>
              <w:rPr>
                <w:rFonts w:ascii="Palatino Linotype" w:hAnsi="Palatino Linotype"/>
                <w:color w:val="000000"/>
                <w:sz w:val="14"/>
                <w:szCs w:val="14"/>
                <w:lang w:val="es-SV"/>
              </w:rPr>
            </w:pPr>
            <w:r w:rsidRPr="00D77D2D">
              <w:rPr>
                <w:rFonts w:ascii="Palatino Linotype" w:hAnsi="Palatino Linotype"/>
                <w:color w:val="000000"/>
                <w:sz w:val="10"/>
                <w:szCs w:val="10"/>
                <w:lang w:val="es-SV"/>
              </w:rPr>
              <w:t xml:space="preserve">1. </w:t>
            </w:r>
            <w:r w:rsidRPr="00D77D2D">
              <w:rPr>
                <w:rFonts w:ascii="Palatino Linotype" w:hAnsi="Palatino Linotype"/>
                <w:color w:val="000000"/>
                <w:lang w:val="es-SV"/>
              </w:rPr>
              <w:sym w:font="Webdings" w:char="F063"/>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Estudia</w:t>
            </w:r>
            <w:r w:rsidRPr="00D77D2D">
              <w:rPr>
                <w:rFonts w:ascii="Palatino Linotype" w:hAnsi="Palatino Linotype"/>
                <w:color w:val="000000"/>
                <w:lang w:val="es-SV"/>
              </w:rPr>
              <w:t xml:space="preserve">   </w:t>
            </w:r>
            <w:r w:rsidRPr="00D77D2D">
              <w:rPr>
                <w:rFonts w:ascii="Palatino Linotype" w:hAnsi="Palatino Linotype"/>
                <w:color w:val="000000"/>
                <w:sz w:val="14"/>
                <w:szCs w:val="14"/>
                <w:lang w:val="es-SV"/>
              </w:rPr>
              <w:t xml:space="preserve">“En caso que “estudia” pasar a </w:t>
            </w:r>
            <w:r w:rsidRPr="00D77D2D">
              <w:rPr>
                <w:rFonts w:ascii="Palatino Linotype" w:hAnsi="Palatino Linotype"/>
                <w:b/>
                <w:color w:val="000000"/>
                <w:sz w:val="14"/>
                <w:szCs w:val="14"/>
                <w:lang w:val="es-SV"/>
              </w:rPr>
              <w:t>pregunta 8</w:t>
            </w:r>
            <w:r w:rsidRPr="00D77D2D">
              <w:rPr>
                <w:rFonts w:ascii="Palatino Linotype" w:hAnsi="Palatino Linotype"/>
                <w:color w:val="000000"/>
                <w:sz w:val="14"/>
                <w:szCs w:val="14"/>
                <w:lang w:val="es-SV"/>
              </w:rPr>
              <w:t>”</w:t>
            </w:r>
          </w:p>
          <w:p w:rsidR="00213F02" w:rsidRPr="00D77D2D" w:rsidRDefault="00213F02" w:rsidP="00213F02">
            <w:pPr>
              <w:pStyle w:val="xl41"/>
              <w:spacing w:before="60" w:beforeAutospacing="0" w:after="0" w:afterAutospacing="0" w:line="360" w:lineRule="auto"/>
              <w:rPr>
                <w:rFonts w:ascii="Palatino Linotype" w:hAnsi="Palatino Linotype"/>
                <w:color w:val="000000"/>
                <w:sz w:val="16"/>
                <w:szCs w:val="16"/>
                <w:lang w:val="es-SV"/>
              </w:rPr>
            </w:pPr>
            <w:r w:rsidRPr="00D77D2D">
              <w:rPr>
                <w:rFonts w:ascii="Palatino Linotype" w:hAnsi="Palatino Linotype"/>
                <w:color w:val="000000"/>
                <w:sz w:val="10"/>
                <w:szCs w:val="10"/>
                <w:lang w:val="es-SV"/>
              </w:rPr>
              <w:t xml:space="preserve">2.   </w:t>
            </w:r>
            <w:r w:rsidRPr="00D77D2D">
              <w:rPr>
                <w:rFonts w:ascii="Palatino Linotype" w:hAnsi="Palatino Linotype"/>
                <w:color w:val="000000"/>
                <w:shd w:val="clear" w:color="auto" w:fill="FFFFFF"/>
                <w:lang w:val="es-SV"/>
              </w:rPr>
              <w:sym w:font="Webdings" w:char="F063"/>
            </w:r>
            <w:r w:rsidRPr="00D77D2D">
              <w:rPr>
                <w:rFonts w:ascii="Palatino Linotype" w:hAnsi="Palatino Linotype"/>
                <w:color w:val="000000"/>
                <w:sz w:val="10"/>
                <w:szCs w:val="10"/>
                <w:lang w:val="es-SV"/>
              </w:rPr>
              <w:t xml:space="preserve">  </w:t>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 xml:space="preserve">Oficios del hogar   </w:t>
            </w:r>
            <w:r w:rsidRPr="00D77D2D">
              <w:rPr>
                <w:rFonts w:ascii="Palatino Linotype" w:hAnsi="Palatino Linotype"/>
                <w:color w:val="000000"/>
                <w:sz w:val="10"/>
                <w:szCs w:val="10"/>
                <w:lang w:val="es-SV"/>
              </w:rPr>
              <w:t xml:space="preserve">3.  </w:t>
            </w:r>
            <w:r w:rsidRPr="00D77D2D">
              <w:rPr>
                <w:rFonts w:ascii="Palatino Linotype" w:hAnsi="Palatino Linotype"/>
                <w:color w:val="000000"/>
                <w:shd w:val="clear" w:color="auto" w:fill="FFFFFF"/>
                <w:lang w:val="es-SV"/>
              </w:rPr>
              <w:sym w:font="Webdings" w:char="F063"/>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 xml:space="preserve">Busca trabajo   </w:t>
            </w:r>
            <w:r w:rsidRPr="00D77D2D">
              <w:rPr>
                <w:rFonts w:ascii="Palatino Linotype" w:hAnsi="Palatino Linotype"/>
                <w:color w:val="000000"/>
                <w:sz w:val="10"/>
                <w:szCs w:val="10"/>
                <w:lang w:val="es-SV"/>
              </w:rPr>
              <w:t xml:space="preserve">4. </w:t>
            </w:r>
            <w:r w:rsidRPr="00D77D2D">
              <w:rPr>
                <w:rFonts w:ascii="Palatino Linotype" w:hAnsi="Palatino Linotype"/>
                <w:color w:val="000000"/>
                <w:shd w:val="clear" w:color="auto" w:fill="FFFFFF"/>
                <w:lang w:val="es-SV"/>
              </w:rPr>
              <w:sym w:font="Webdings" w:char="F063"/>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Otra: ______________________________</w:t>
            </w:r>
          </w:p>
          <w:p w:rsidR="00213F02" w:rsidRPr="00D77D2D" w:rsidRDefault="00213F02" w:rsidP="00213F02">
            <w:pPr>
              <w:pStyle w:val="xl41"/>
              <w:spacing w:before="60" w:beforeAutospacing="0" w:after="0" w:afterAutospacing="0" w:line="360" w:lineRule="auto"/>
              <w:rPr>
                <w:rFonts w:ascii="Palatino Linotype" w:hAnsi="Palatino Linotype"/>
                <w:b/>
                <w:bCs/>
                <w:color w:val="000000"/>
                <w:lang w:val="es-SV"/>
              </w:rPr>
            </w:pPr>
            <w:r w:rsidRPr="00D77D2D">
              <w:rPr>
                <w:rFonts w:ascii="Palatino Linotype" w:hAnsi="Palatino Linotype"/>
                <w:color w:val="000000"/>
                <w:sz w:val="10"/>
                <w:szCs w:val="10"/>
                <w:lang w:val="es-SV"/>
              </w:rPr>
              <w:t xml:space="preserve">5. </w:t>
            </w:r>
            <w:r w:rsidRPr="00D77D2D">
              <w:rPr>
                <w:rFonts w:ascii="Palatino Linotype" w:hAnsi="Palatino Linotype"/>
                <w:color w:val="000000"/>
                <w:lang w:val="es-SV"/>
              </w:rPr>
              <w:sym w:font="Webdings" w:char="F063"/>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Ninguna</w:t>
            </w:r>
            <w:r w:rsidRPr="00D77D2D">
              <w:rPr>
                <w:rFonts w:ascii="Palatino Linotype" w:hAnsi="Palatino Linotype"/>
                <w:color w:val="000000"/>
                <w:lang w:val="es-SV"/>
              </w:rPr>
              <w:t xml:space="preserve">   </w:t>
            </w:r>
          </w:p>
        </w:tc>
      </w:tr>
      <w:tr w:rsidR="00213F02" w:rsidRPr="00D77D2D" w:rsidTr="00213F02">
        <w:trPr>
          <w:trHeight w:val="543"/>
          <w:jc w:val="center"/>
        </w:trPr>
        <w:tc>
          <w:tcPr>
            <w:tcW w:w="3149" w:type="dxa"/>
            <w:gridSpan w:val="2"/>
            <w:tcBorders>
              <w:bottom w:val="single" w:sz="4" w:space="0" w:color="auto"/>
            </w:tcBorders>
            <w:shd w:val="clear" w:color="auto" w:fill="DAEEF3"/>
            <w:vAlign w:val="center"/>
          </w:tcPr>
          <w:p w:rsidR="00213F02" w:rsidRPr="00D77D2D" w:rsidRDefault="00213F02" w:rsidP="00213F02">
            <w:pPr>
              <w:pStyle w:val="xl41"/>
              <w:spacing w:before="0" w:beforeAutospacing="0" w:after="0" w:afterAutospacing="0"/>
              <w:rPr>
                <w:rFonts w:ascii="Palatino Linotype" w:hAnsi="Palatino Linotype"/>
                <w:b/>
                <w:sz w:val="16"/>
                <w:szCs w:val="16"/>
                <w:lang w:val="es-SV"/>
              </w:rPr>
            </w:pPr>
            <w:r w:rsidRPr="00D77D2D">
              <w:rPr>
                <w:rFonts w:ascii="Palatino Linotype" w:hAnsi="Palatino Linotype"/>
                <w:b/>
                <w:sz w:val="16"/>
                <w:szCs w:val="16"/>
                <w:lang w:val="es-SV"/>
              </w:rPr>
              <w:t xml:space="preserve">8. </w:t>
            </w:r>
            <w:r w:rsidRPr="00D77D2D">
              <w:rPr>
                <w:rFonts w:ascii="Palatino Linotype" w:hAnsi="Palatino Linotype"/>
                <w:sz w:val="16"/>
                <w:szCs w:val="16"/>
                <w:lang w:val="es-SV"/>
              </w:rPr>
              <w:t>¿Cuál es el horario de estudio?</w:t>
            </w:r>
          </w:p>
        </w:tc>
        <w:tc>
          <w:tcPr>
            <w:tcW w:w="7622" w:type="dxa"/>
            <w:gridSpan w:val="3"/>
            <w:tcBorders>
              <w:bottom w:val="single" w:sz="4" w:space="0" w:color="auto"/>
            </w:tcBorders>
            <w:vAlign w:val="center"/>
          </w:tcPr>
          <w:p w:rsidR="00213F02" w:rsidRPr="00D77D2D" w:rsidRDefault="00213F02" w:rsidP="00213F02">
            <w:pPr>
              <w:pStyle w:val="xl41"/>
              <w:spacing w:before="60" w:beforeAutospacing="0" w:after="0" w:afterAutospacing="0" w:line="360" w:lineRule="auto"/>
              <w:rPr>
                <w:rFonts w:ascii="Palatino Linotype" w:hAnsi="Palatino Linotype"/>
                <w:color w:val="000000"/>
                <w:lang w:val="es-SV"/>
              </w:rPr>
            </w:pPr>
            <w:r w:rsidRPr="00D77D2D">
              <w:rPr>
                <w:rFonts w:ascii="Palatino Linotype" w:hAnsi="Palatino Linotype"/>
                <w:color w:val="000000"/>
                <w:sz w:val="10"/>
                <w:szCs w:val="10"/>
                <w:lang w:val="es-SV"/>
              </w:rPr>
              <w:t xml:space="preserve">1. </w:t>
            </w:r>
            <w:r w:rsidRPr="00D77D2D">
              <w:rPr>
                <w:rFonts w:ascii="Palatino Linotype" w:hAnsi="Palatino Linotype"/>
                <w:color w:val="000000"/>
                <w:lang w:val="es-SV"/>
              </w:rPr>
              <w:sym w:font="Webdings" w:char="F063"/>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 xml:space="preserve">Turno completo de la mañana     </w:t>
            </w:r>
            <w:r w:rsidRPr="00D77D2D">
              <w:rPr>
                <w:rFonts w:ascii="Palatino Linotype" w:hAnsi="Palatino Linotype"/>
                <w:color w:val="000000"/>
                <w:sz w:val="10"/>
                <w:szCs w:val="10"/>
                <w:lang w:val="es-SV"/>
              </w:rPr>
              <w:t xml:space="preserve">2.   </w:t>
            </w:r>
            <w:r w:rsidRPr="00D77D2D">
              <w:rPr>
                <w:rFonts w:ascii="Palatino Linotype" w:hAnsi="Palatino Linotype"/>
                <w:color w:val="000000"/>
                <w:shd w:val="clear" w:color="auto" w:fill="FFFFFF"/>
                <w:lang w:val="es-SV"/>
              </w:rPr>
              <w:sym w:font="Webdings" w:char="F063"/>
            </w:r>
            <w:r w:rsidRPr="00D77D2D">
              <w:rPr>
                <w:rFonts w:ascii="Palatino Linotype" w:hAnsi="Palatino Linotype"/>
                <w:color w:val="000000"/>
                <w:sz w:val="10"/>
                <w:szCs w:val="10"/>
                <w:lang w:val="es-SV"/>
              </w:rPr>
              <w:t xml:space="preserve">  </w:t>
            </w:r>
            <w:r w:rsidRPr="00D77D2D">
              <w:rPr>
                <w:rFonts w:ascii="Palatino Linotype" w:hAnsi="Palatino Linotype"/>
                <w:color w:val="000000"/>
                <w:sz w:val="16"/>
                <w:szCs w:val="16"/>
                <w:lang w:val="es-SV"/>
              </w:rPr>
              <w:t>Turno completo de la tarde</w:t>
            </w:r>
          </w:p>
          <w:p w:rsidR="00213F02" w:rsidRPr="00D77D2D" w:rsidRDefault="00213F02" w:rsidP="00213F02">
            <w:pPr>
              <w:pStyle w:val="xl41"/>
              <w:spacing w:before="60" w:beforeAutospacing="0" w:after="0" w:afterAutospacing="0" w:line="360" w:lineRule="auto"/>
              <w:rPr>
                <w:rFonts w:ascii="Palatino Linotype" w:hAnsi="Palatino Linotype"/>
                <w:color w:val="000000"/>
                <w:lang w:val="es-SV"/>
              </w:rPr>
            </w:pPr>
            <w:r w:rsidRPr="00D77D2D">
              <w:rPr>
                <w:rFonts w:ascii="Palatino Linotype" w:hAnsi="Palatino Linotype"/>
                <w:color w:val="000000"/>
                <w:sz w:val="10"/>
                <w:szCs w:val="10"/>
                <w:lang w:val="es-SV"/>
              </w:rPr>
              <w:t xml:space="preserve">3. </w:t>
            </w:r>
            <w:r w:rsidRPr="00D77D2D">
              <w:rPr>
                <w:rFonts w:ascii="Palatino Linotype" w:hAnsi="Palatino Linotype"/>
                <w:color w:val="000000"/>
                <w:shd w:val="clear" w:color="auto" w:fill="FFFFFF"/>
                <w:lang w:val="es-SV"/>
              </w:rPr>
              <w:sym w:font="Webdings" w:char="F063"/>
            </w:r>
            <w:r w:rsidRPr="00D77D2D">
              <w:rPr>
                <w:rFonts w:ascii="Palatino Linotype" w:hAnsi="Palatino Linotype"/>
                <w:color w:val="000000"/>
                <w:sz w:val="10"/>
                <w:szCs w:val="10"/>
                <w:lang w:val="es-SV"/>
              </w:rPr>
              <w:t xml:space="preserve">  </w:t>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 xml:space="preserve">Por la noche                               </w:t>
            </w:r>
            <w:r w:rsidRPr="00D77D2D">
              <w:rPr>
                <w:rFonts w:ascii="Palatino Linotype" w:hAnsi="Palatino Linotype"/>
                <w:color w:val="000000"/>
                <w:sz w:val="10"/>
                <w:szCs w:val="10"/>
                <w:lang w:val="es-SV"/>
              </w:rPr>
              <w:t xml:space="preserve">4.   </w:t>
            </w:r>
            <w:r w:rsidRPr="00D77D2D">
              <w:rPr>
                <w:rFonts w:ascii="Palatino Linotype" w:hAnsi="Palatino Linotype"/>
                <w:color w:val="000000"/>
                <w:shd w:val="clear" w:color="auto" w:fill="FFFFFF"/>
                <w:lang w:val="es-SV"/>
              </w:rPr>
              <w:sym w:font="Webdings" w:char="F063"/>
            </w:r>
            <w:r w:rsidRPr="00D77D2D">
              <w:rPr>
                <w:rFonts w:ascii="Palatino Linotype" w:hAnsi="Palatino Linotype"/>
                <w:color w:val="000000"/>
                <w:sz w:val="10"/>
                <w:szCs w:val="10"/>
                <w:lang w:val="es-SV"/>
              </w:rPr>
              <w:t xml:space="preserve">  </w:t>
            </w:r>
            <w:r w:rsidRPr="00D77D2D">
              <w:rPr>
                <w:rFonts w:ascii="Palatino Linotype" w:hAnsi="Palatino Linotype"/>
                <w:color w:val="000000"/>
                <w:lang w:val="es-SV"/>
              </w:rPr>
              <w:t xml:space="preserve"> </w:t>
            </w:r>
            <w:r w:rsidRPr="00D77D2D">
              <w:rPr>
                <w:rFonts w:ascii="Palatino Linotype" w:hAnsi="Palatino Linotype"/>
                <w:color w:val="000000"/>
                <w:sz w:val="16"/>
                <w:szCs w:val="16"/>
                <w:lang w:val="es-SV"/>
              </w:rPr>
              <w:t>Otro (Especifique):________________________________</w:t>
            </w:r>
          </w:p>
        </w:tc>
      </w:tr>
      <w:tr w:rsidR="00213F02" w:rsidRPr="00D77D2D" w:rsidTr="00213F02">
        <w:trPr>
          <w:trHeight w:hRule="exact" w:val="284"/>
          <w:jc w:val="center"/>
        </w:trPr>
        <w:tc>
          <w:tcPr>
            <w:tcW w:w="10771" w:type="dxa"/>
            <w:gridSpan w:val="5"/>
            <w:tcBorders>
              <w:bottom w:val="double" w:sz="4" w:space="0" w:color="auto"/>
            </w:tcBorders>
            <w:shd w:val="clear" w:color="auto" w:fill="FFCC00"/>
          </w:tcPr>
          <w:p w:rsidR="00213F02" w:rsidRPr="00D77D2D" w:rsidRDefault="00213F02" w:rsidP="00213F02">
            <w:pPr>
              <w:spacing w:before="60"/>
              <w:rPr>
                <w:rFonts w:cs="Arial"/>
                <w:b/>
                <w:bCs/>
                <w:sz w:val="16"/>
                <w:szCs w:val="16"/>
                <w:lang w:val="es-SV"/>
              </w:rPr>
            </w:pPr>
            <w:r w:rsidRPr="00D77D2D">
              <w:rPr>
                <w:rFonts w:cs="Arial"/>
                <w:b/>
                <w:bCs/>
                <w:sz w:val="18"/>
                <w:szCs w:val="18"/>
                <w:lang w:val="es-SV"/>
              </w:rPr>
              <w:t>SECCION 3.2. EMPLEO FORMAL ANTERIOR.</w:t>
            </w:r>
            <w:r w:rsidRPr="00D77D2D">
              <w:rPr>
                <w:rFonts w:cs="Arial"/>
                <w:b/>
                <w:bCs/>
                <w:sz w:val="16"/>
                <w:szCs w:val="16"/>
                <w:lang w:val="es-SV"/>
              </w:rPr>
              <w:t xml:space="preserve"> </w:t>
            </w:r>
            <w:r w:rsidRPr="00D77D2D">
              <w:rPr>
                <w:rFonts w:cs="Arial"/>
                <w:b/>
                <w:bCs/>
                <w:sz w:val="15"/>
                <w:szCs w:val="15"/>
                <w:lang w:val="es-SV"/>
              </w:rPr>
              <w:t>(Completar sólo en caso de NO estar trabajando)</w:t>
            </w:r>
            <w:r w:rsidRPr="00D77D2D">
              <w:rPr>
                <w:rFonts w:cs="Arial"/>
                <w:b/>
                <w:bCs/>
                <w:sz w:val="16"/>
                <w:szCs w:val="16"/>
                <w:lang w:val="es-SV"/>
              </w:rPr>
              <w:t xml:space="preserve"> </w:t>
            </w:r>
          </w:p>
          <w:p w:rsidR="00213F02" w:rsidRPr="00D77D2D" w:rsidRDefault="00213F02" w:rsidP="00213F02">
            <w:pPr>
              <w:spacing w:before="60"/>
              <w:rPr>
                <w:rFonts w:cs="Arial"/>
                <w:sz w:val="18"/>
                <w:szCs w:val="18"/>
                <w:lang w:val="es-SV"/>
              </w:rPr>
            </w:pPr>
            <w:r w:rsidRPr="00D77D2D">
              <w:rPr>
                <w:rFonts w:cs="Arial"/>
                <w:b/>
                <w:bCs/>
                <w:sz w:val="16"/>
                <w:szCs w:val="16"/>
                <w:lang w:val="es-SV"/>
              </w:rPr>
              <w:t>)</w:t>
            </w:r>
          </w:p>
        </w:tc>
      </w:tr>
      <w:tr w:rsidR="00213F02" w:rsidRPr="00D77D2D" w:rsidTr="00213F02">
        <w:trPr>
          <w:trHeight w:val="284"/>
          <w:jc w:val="center"/>
        </w:trPr>
        <w:tc>
          <w:tcPr>
            <w:tcW w:w="2298" w:type="dxa"/>
            <w:tcBorders>
              <w:top w:val="double" w:sz="4" w:space="0" w:color="auto"/>
            </w:tcBorders>
            <w:shd w:val="clear" w:color="auto" w:fill="DAEEF3"/>
          </w:tcPr>
          <w:p w:rsidR="00213F02" w:rsidRPr="00D77D2D" w:rsidRDefault="00213F02" w:rsidP="00213F02">
            <w:pPr>
              <w:spacing w:before="120"/>
              <w:rPr>
                <w:rFonts w:cs="Arial"/>
                <w:sz w:val="16"/>
                <w:szCs w:val="16"/>
                <w:lang w:val="es-SV"/>
              </w:rPr>
            </w:pPr>
            <w:r w:rsidRPr="00D77D2D">
              <w:rPr>
                <w:rFonts w:cs="Arial"/>
                <w:b/>
                <w:bCs/>
                <w:sz w:val="16"/>
                <w:szCs w:val="16"/>
                <w:lang w:val="es-SV"/>
              </w:rPr>
              <w:t>1.</w:t>
            </w:r>
            <w:r w:rsidRPr="00D77D2D">
              <w:rPr>
                <w:rFonts w:cs="Arial"/>
                <w:sz w:val="16"/>
                <w:szCs w:val="16"/>
                <w:lang w:val="es-SV"/>
              </w:rPr>
              <w:t xml:space="preserve"> ¿Ha trabajado antes?     </w:t>
            </w:r>
          </w:p>
        </w:tc>
        <w:tc>
          <w:tcPr>
            <w:tcW w:w="8473" w:type="dxa"/>
            <w:gridSpan w:val="4"/>
            <w:tcBorders>
              <w:top w:val="double" w:sz="4" w:space="0" w:color="auto"/>
            </w:tcBorders>
          </w:tcPr>
          <w:p w:rsidR="00213F02" w:rsidRPr="00D77D2D" w:rsidRDefault="00213F02" w:rsidP="00213F02">
            <w:pPr>
              <w:spacing w:before="120"/>
              <w:rPr>
                <w:rFonts w:cs="Arial"/>
                <w:sz w:val="18"/>
                <w:szCs w:val="18"/>
                <w:lang w:val="es-SV"/>
              </w:rPr>
            </w:pPr>
            <w:r w:rsidRPr="00D77D2D">
              <w:rPr>
                <w:rFonts w:cs="Arial"/>
                <w:sz w:val="10"/>
                <w:szCs w:val="10"/>
                <w:lang w:val="es-SV"/>
              </w:rPr>
              <w:t>1.</w:t>
            </w:r>
            <w:r w:rsidRPr="00D77D2D">
              <w:rPr>
                <w:rFonts w:cs="Arial"/>
                <w:sz w:val="16"/>
                <w:szCs w:val="16"/>
                <w:lang w:val="es-SV"/>
              </w:rPr>
              <w:t xml:space="preserve"> </w:t>
            </w:r>
            <w:r w:rsidRPr="00D77D2D">
              <w:rPr>
                <w:rFonts w:cs="Arial"/>
                <w:sz w:val="16"/>
                <w:szCs w:val="16"/>
                <w:shd w:val="clear" w:color="auto" w:fill="FFFFFF"/>
                <w:lang w:val="es-SV"/>
              </w:rPr>
              <w:sym w:font="Webdings" w:char="F063"/>
            </w:r>
            <w:r w:rsidRPr="00D77D2D">
              <w:rPr>
                <w:rFonts w:cs="Arial"/>
                <w:sz w:val="16"/>
                <w:szCs w:val="16"/>
                <w:lang w:val="es-SV"/>
              </w:rPr>
              <w:t xml:space="preserve"> Si            </w:t>
            </w:r>
            <w:r w:rsidRPr="00D77D2D">
              <w:rPr>
                <w:rFonts w:cs="Arial"/>
                <w:sz w:val="10"/>
                <w:szCs w:val="10"/>
                <w:lang w:val="es-SV"/>
              </w:rPr>
              <w:t xml:space="preserve"> 2.</w:t>
            </w:r>
            <w:r w:rsidRPr="00D77D2D">
              <w:rPr>
                <w:rFonts w:cs="Arial"/>
                <w:sz w:val="16"/>
                <w:szCs w:val="16"/>
                <w:lang w:val="es-SV"/>
              </w:rPr>
              <w:t xml:space="preserve"> </w:t>
            </w:r>
            <w:r w:rsidRPr="00D77D2D">
              <w:rPr>
                <w:rFonts w:cs="Arial"/>
                <w:sz w:val="16"/>
                <w:szCs w:val="16"/>
                <w:shd w:val="clear" w:color="auto" w:fill="FFFFFF"/>
                <w:lang w:val="es-SV"/>
              </w:rPr>
              <w:sym w:font="Webdings" w:char="F063"/>
            </w:r>
            <w:r w:rsidRPr="00D77D2D">
              <w:rPr>
                <w:rFonts w:cs="Arial"/>
                <w:sz w:val="16"/>
                <w:szCs w:val="16"/>
                <w:lang w:val="es-SV"/>
              </w:rPr>
              <w:t xml:space="preserve">     No</w:t>
            </w:r>
            <w:r w:rsidRPr="00D77D2D">
              <w:rPr>
                <w:sz w:val="16"/>
                <w:szCs w:val="16"/>
                <w:lang w:val="es-SV"/>
              </w:rPr>
              <w:t xml:space="preserve">    </w:t>
            </w:r>
            <w:r w:rsidRPr="00D77D2D">
              <w:rPr>
                <w:rFonts w:cs="Tahoma"/>
                <w:sz w:val="20"/>
                <w:lang w:val="es-SV"/>
              </w:rPr>
              <w:t xml:space="preserve">    </w:t>
            </w:r>
            <w:r w:rsidRPr="00D77D2D">
              <w:rPr>
                <w:rFonts w:cs="Arial"/>
                <w:sz w:val="14"/>
                <w:szCs w:val="14"/>
                <w:bdr w:val="dashSmallGap" w:sz="4" w:space="0" w:color="auto"/>
                <w:shd w:val="clear" w:color="auto" w:fill="CCFFCC"/>
                <w:lang w:val="es-SV"/>
              </w:rPr>
              <w:t xml:space="preserve">(Si responde </w:t>
            </w:r>
            <w:r w:rsidRPr="00D77D2D">
              <w:rPr>
                <w:rFonts w:cs="Arial"/>
                <w:b/>
                <w:bCs/>
                <w:sz w:val="14"/>
                <w:szCs w:val="14"/>
                <w:bdr w:val="dashSmallGap" w:sz="4" w:space="0" w:color="auto"/>
                <w:shd w:val="clear" w:color="auto" w:fill="CCFFCC"/>
                <w:lang w:val="es-SV"/>
              </w:rPr>
              <w:t>“No”</w:t>
            </w:r>
            <w:r w:rsidRPr="00D77D2D">
              <w:rPr>
                <w:rFonts w:cs="Arial"/>
                <w:sz w:val="14"/>
                <w:szCs w:val="14"/>
                <w:bdr w:val="dashSmallGap" w:sz="4" w:space="0" w:color="auto"/>
                <w:shd w:val="clear" w:color="auto" w:fill="CCFFCC"/>
                <w:lang w:val="es-SV"/>
              </w:rPr>
              <w:t xml:space="preserve">, pase a </w:t>
            </w:r>
            <w:r w:rsidRPr="00D77D2D">
              <w:rPr>
                <w:rFonts w:cs="Arial"/>
                <w:b/>
                <w:bCs/>
                <w:sz w:val="14"/>
                <w:szCs w:val="14"/>
                <w:bdr w:val="dashSmallGap" w:sz="4" w:space="0" w:color="auto"/>
                <w:shd w:val="clear" w:color="auto" w:fill="CCFFCC"/>
                <w:lang w:val="es-SV"/>
              </w:rPr>
              <w:t>Sección 4 )</w:t>
            </w:r>
          </w:p>
        </w:tc>
      </w:tr>
      <w:tr w:rsidR="00213F02" w:rsidRPr="00D77D2D" w:rsidTr="00213F02">
        <w:trPr>
          <w:trHeight w:val="284"/>
          <w:jc w:val="center"/>
        </w:trPr>
        <w:tc>
          <w:tcPr>
            <w:tcW w:w="3934" w:type="dxa"/>
            <w:gridSpan w:val="3"/>
            <w:shd w:val="clear" w:color="auto" w:fill="DAEEF3"/>
          </w:tcPr>
          <w:p w:rsidR="00213F02" w:rsidRPr="00D77D2D" w:rsidRDefault="00213F02" w:rsidP="00213F02">
            <w:pPr>
              <w:spacing w:before="120"/>
              <w:rPr>
                <w:rFonts w:cs="Arial"/>
                <w:sz w:val="16"/>
                <w:szCs w:val="16"/>
                <w:lang w:val="es-SV"/>
              </w:rPr>
            </w:pPr>
            <w:r w:rsidRPr="00D77D2D">
              <w:rPr>
                <w:rFonts w:cs="Arial"/>
                <w:b/>
                <w:bCs/>
                <w:sz w:val="16"/>
                <w:szCs w:val="16"/>
                <w:lang w:val="es-SV"/>
              </w:rPr>
              <w:t>2.</w:t>
            </w:r>
            <w:r w:rsidRPr="00D77D2D">
              <w:rPr>
                <w:rFonts w:cs="Arial"/>
                <w:sz w:val="16"/>
                <w:szCs w:val="16"/>
                <w:lang w:val="es-SV"/>
              </w:rPr>
              <w:t xml:space="preserve"> Puesto que desempeñaba en ese empleo</w:t>
            </w:r>
          </w:p>
        </w:tc>
        <w:tc>
          <w:tcPr>
            <w:tcW w:w="6837" w:type="dxa"/>
            <w:gridSpan w:val="2"/>
            <w:vAlign w:val="bottom"/>
          </w:tcPr>
          <w:p w:rsidR="00213F02" w:rsidRPr="00D77D2D" w:rsidRDefault="00213F02" w:rsidP="00213F02">
            <w:pPr>
              <w:pStyle w:val="xl41"/>
              <w:spacing w:before="60" w:beforeAutospacing="0" w:after="0" w:afterAutospacing="0"/>
              <w:rPr>
                <w:rFonts w:ascii="Palatino Linotype" w:hAnsi="Palatino Linotype"/>
                <w:b/>
                <w:lang w:val="es-SV"/>
              </w:rPr>
            </w:pPr>
          </w:p>
        </w:tc>
      </w:tr>
    </w:tbl>
    <w:p w:rsidR="00213F02" w:rsidRPr="00D77D2D" w:rsidRDefault="00213F02" w:rsidP="00213F02">
      <w:pPr>
        <w:rPr>
          <w:rFonts w:cs="Arial"/>
          <w:sz w:val="4"/>
          <w:szCs w:val="10"/>
          <w:lang w:val="es-SV"/>
        </w:rPr>
      </w:pPr>
    </w:p>
    <w:tbl>
      <w:tblPr>
        <w:tblW w:w="10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76"/>
        <w:gridCol w:w="7928"/>
      </w:tblGrid>
      <w:tr w:rsidR="00213F02" w:rsidRPr="00D77D2D" w:rsidTr="00213F02">
        <w:trPr>
          <w:cantSplit/>
          <w:trHeight w:hRule="exact" w:val="284"/>
          <w:jc w:val="center"/>
        </w:trPr>
        <w:tc>
          <w:tcPr>
            <w:tcW w:w="10804" w:type="dxa"/>
            <w:gridSpan w:val="2"/>
            <w:tcBorders>
              <w:bottom w:val="double" w:sz="4" w:space="0" w:color="auto"/>
            </w:tcBorders>
            <w:shd w:val="clear" w:color="auto" w:fill="FFCC00"/>
          </w:tcPr>
          <w:p w:rsidR="00213F02" w:rsidRPr="00D77D2D" w:rsidRDefault="00213F02" w:rsidP="00213F02">
            <w:pPr>
              <w:spacing w:before="60"/>
              <w:jc w:val="center"/>
              <w:rPr>
                <w:rFonts w:cs="Arial"/>
                <w:sz w:val="18"/>
                <w:szCs w:val="18"/>
                <w:lang w:val="es-SV"/>
              </w:rPr>
            </w:pPr>
            <w:r w:rsidRPr="00D77D2D">
              <w:rPr>
                <w:rFonts w:cs="Arial"/>
                <w:b/>
                <w:bCs/>
                <w:sz w:val="18"/>
                <w:szCs w:val="18"/>
                <w:lang w:val="es-SV"/>
              </w:rPr>
              <w:t>SECCION 4.  INFORMACIÓN SOBRE EXPECTATIVAS DE EMPLEO</w:t>
            </w:r>
          </w:p>
        </w:tc>
      </w:tr>
      <w:tr w:rsidR="00213F02" w:rsidRPr="00D77D2D" w:rsidTr="00213F02">
        <w:trPr>
          <w:cantSplit/>
          <w:trHeight w:val="277"/>
          <w:jc w:val="center"/>
        </w:trPr>
        <w:tc>
          <w:tcPr>
            <w:tcW w:w="2876" w:type="dxa"/>
            <w:vMerge w:val="restart"/>
            <w:tcBorders>
              <w:top w:val="double" w:sz="4" w:space="0" w:color="auto"/>
            </w:tcBorders>
            <w:shd w:val="clear" w:color="auto" w:fill="DAEEF3"/>
            <w:vAlign w:val="center"/>
          </w:tcPr>
          <w:p w:rsidR="00213F02" w:rsidRPr="00D77D2D" w:rsidRDefault="00213F02" w:rsidP="00213F02">
            <w:pPr>
              <w:spacing w:before="60"/>
              <w:rPr>
                <w:rFonts w:cs="Arial"/>
                <w:sz w:val="16"/>
                <w:szCs w:val="16"/>
                <w:lang w:val="es-SV"/>
              </w:rPr>
            </w:pPr>
            <w:r w:rsidRPr="00D77D2D">
              <w:rPr>
                <w:rFonts w:cs="Arial"/>
                <w:b/>
                <w:sz w:val="16"/>
                <w:szCs w:val="16"/>
                <w:lang w:val="es-SV"/>
              </w:rPr>
              <w:t>1.</w:t>
            </w:r>
            <w:r w:rsidRPr="00D77D2D">
              <w:rPr>
                <w:rFonts w:cs="Arial"/>
                <w:sz w:val="16"/>
                <w:szCs w:val="16"/>
                <w:lang w:val="es-SV"/>
              </w:rPr>
              <w:t xml:space="preserve"> ¿En qué áreas de acuerdo a su experiencia o expectativa está buscando empleo?</w:t>
            </w:r>
          </w:p>
        </w:tc>
        <w:tc>
          <w:tcPr>
            <w:tcW w:w="7928" w:type="dxa"/>
            <w:tcBorders>
              <w:top w:val="double" w:sz="4" w:space="0" w:color="auto"/>
              <w:bottom w:val="single" w:sz="4" w:space="0" w:color="auto"/>
            </w:tcBorders>
            <w:vAlign w:val="center"/>
          </w:tcPr>
          <w:p w:rsidR="00213F02" w:rsidRPr="00D77D2D" w:rsidRDefault="00213F02" w:rsidP="00213F02">
            <w:pPr>
              <w:tabs>
                <w:tab w:val="num" w:pos="2160"/>
              </w:tabs>
              <w:spacing w:before="60"/>
              <w:rPr>
                <w:rFonts w:cs="Arial"/>
                <w:sz w:val="18"/>
                <w:szCs w:val="18"/>
                <w:lang w:val="es-SV"/>
              </w:rPr>
            </w:pPr>
            <w:r w:rsidRPr="00D77D2D">
              <w:rPr>
                <w:rFonts w:cs="Arial"/>
                <w:sz w:val="16"/>
                <w:szCs w:val="16"/>
                <w:lang w:val="es-SV"/>
              </w:rPr>
              <w:t xml:space="preserve">    </w:t>
            </w:r>
          </w:p>
        </w:tc>
      </w:tr>
      <w:tr w:rsidR="00213F02" w:rsidRPr="00D77D2D" w:rsidTr="00213F02">
        <w:trPr>
          <w:cantSplit/>
          <w:trHeight w:val="285"/>
          <w:jc w:val="center"/>
        </w:trPr>
        <w:tc>
          <w:tcPr>
            <w:tcW w:w="2876" w:type="dxa"/>
            <w:vMerge/>
            <w:shd w:val="clear" w:color="auto" w:fill="DAEEF3"/>
            <w:vAlign w:val="center"/>
          </w:tcPr>
          <w:p w:rsidR="00213F02" w:rsidRPr="00D77D2D" w:rsidRDefault="00213F02" w:rsidP="00590F94">
            <w:pPr>
              <w:numPr>
                <w:ilvl w:val="0"/>
                <w:numId w:val="63"/>
              </w:numPr>
              <w:spacing w:before="60" w:after="0" w:line="240" w:lineRule="auto"/>
              <w:jc w:val="left"/>
              <w:rPr>
                <w:rFonts w:cs="Arial"/>
                <w:sz w:val="16"/>
                <w:szCs w:val="16"/>
                <w:lang w:val="es-SV"/>
              </w:rPr>
            </w:pPr>
          </w:p>
        </w:tc>
        <w:tc>
          <w:tcPr>
            <w:tcW w:w="7928" w:type="dxa"/>
            <w:tcBorders>
              <w:top w:val="single" w:sz="4" w:space="0" w:color="auto"/>
              <w:bottom w:val="single" w:sz="4" w:space="0" w:color="auto"/>
            </w:tcBorders>
            <w:vAlign w:val="center"/>
          </w:tcPr>
          <w:p w:rsidR="00213F02" w:rsidRPr="00D77D2D" w:rsidRDefault="00213F02" w:rsidP="00213F02">
            <w:pPr>
              <w:tabs>
                <w:tab w:val="num" w:pos="2160"/>
              </w:tabs>
              <w:spacing w:before="60"/>
              <w:rPr>
                <w:rFonts w:cs="Arial"/>
                <w:sz w:val="16"/>
                <w:szCs w:val="16"/>
                <w:lang w:val="es-SV"/>
              </w:rPr>
            </w:pPr>
          </w:p>
        </w:tc>
      </w:tr>
      <w:tr w:rsidR="00213F02" w:rsidRPr="00D77D2D" w:rsidTr="00213F02">
        <w:trPr>
          <w:cantSplit/>
          <w:trHeight w:val="240"/>
          <w:jc w:val="center"/>
        </w:trPr>
        <w:tc>
          <w:tcPr>
            <w:tcW w:w="2876" w:type="dxa"/>
            <w:vMerge/>
            <w:tcBorders>
              <w:bottom w:val="single" w:sz="4" w:space="0" w:color="auto"/>
            </w:tcBorders>
            <w:shd w:val="clear" w:color="auto" w:fill="DAEEF3"/>
            <w:vAlign w:val="center"/>
          </w:tcPr>
          <w:p w:rsidR="00213F02" w:rsidRPr="00D77D2D" w:rsidRDefault="00213F02" w:rsidP="00590F94">
            <w:pPr>
              <w:numPr>
                <w:ilvl w:val="0"/>
                <w:numId w:val="63"/>
              </w:numPr>
              <w:spacing w:before="60" w:after="0" w:line="240" w:lineRule="auto"/>
              <w:jc w:val="left"/>
              <w:rPr>
                <w:rFonts w:cs="Arial"/>
                <w:sz w:val="16"/>
                <w:szCs w:val="16"/>
                <w:lang w:val="es-SV"/>
              </w:rPr>
            </w:pPr>
          </w:p>
        </w:tc>
        <w:tc>
          <w:tcPr>
            <w:tcW w:w="7928" w:type="dxa"/>
            <w:tcBorders>
              <w:top w:val="single" w:sz="4" w:space="0" w:color="auto"/>
              <w:bottom w:val="single" w:sz="4" w:space="0" w:color="auto"/>
            </w:tcBorders>
            <w:vAlign w:val="center"/>
          </w:tcPr>
          <w:p w:rsidR="00213F02" w:rsidRPr="00D77D2D" w:rsidRDefault="00213F02" w:rsidP="00213F02">
            <w:pPr>
              <w:tabs>
                <w:tab w:val="num" w:pos="2160"/>
              </w:tabs>
              <w:spacing w:before="60"/>
              <w:rPr>
                <w:rFonts w:cs="Arial"/>
                <w:sz w:val="16"/>
                <w:szCs w:val="16"/>
                <w:lang w:val="es-SV"/>
              </w:rPr>
            </w:pPr>
          </w:p>
        </w:tc>
      </w:tr>
    </w:tbl>
    <w:p w:rsidR="00213F02" w:rsidRPr="00D77D2D" w:rsidRDefault="00213F02" w:rsidP="00213F02">
      <w:pPr>
        <w:rPr>
          <w:rFonts w:cs="Arial"/>
          <w:sz w:val="10"/>
          <w:szCs w:val="10"/>
          <w:lang w:val="es-SV"/>
        </w:rPr>
      </w:pPr>
    </w:p>
    <w:tbl>
      <w:tblPr>
        <w:tblW w:w="10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72"/>
      </w:tblGrid>
      <w:tr w:rsidR="00213F02" w:rsidRPr="00D77D2D" w:rsidTr="00213F02">
        <w:trPr>
          <w:trHeight w:hRule="exact" w:val="284"/>
          <w:jc w:val="center"/>
        </w:trPr>
        <w:tc>
          <w:tcPr>
            <w:tcW w:w="10772" w:type="dxa"/>
            <w:tcBorders>
              <w:bottom w:val="double" w:sz="4" w:space="0" w:color="auto"/>
            </w:tcBorders>
            <w:shd w:val="clear" w:color="auto" w:fill="FFCC00"/>
            <w:vAlign w:val="center"/>
          </w:tcPr>
          <w:p w:rsidR="00213F02" w:rsidRPr="00D77D2D" w:rsidRDefault="00213F02" w:rsidP="00213F02">
            <w:pPr>
              <w:jc w:val="center"/>
              <w:rPr>
                <w:rFonts w:cs="Arial"/>
                <w:sz w:val="18"/>
                <w:szCs w:val="18"/>
                <w:lang w:val="es-SV"/>
              </w:rPr>
            </w:pPr>
            <w:r w:rsidRPr="00D77D2D">
              <w:rPr>
                <w:rFonts w:cs="Arial"/>
                <w:b/>
                <w:bCs/>
                <w:sz w:val="18"/>
                <w:szCs w:val="18"/>
                <w:lang w:val="es-SV"/>
              </w:rPr>
              <w:t>SECCION 5. INFORMACIÓN SOBRE LA VIVIENDA</w:t>
            </w:r>
          </w:p>
        </w:tc>
      </w:tr>
    </w:tbl>
    <w:p w:rsidR="00213F02" w:rsidRPr="00D77D2D" w:rsidRDefault="00213F02" w:rsidP="00213F02">
      <w:pPr>
        <w:rPr>
          <w:rFonts w:cs="Arial"/>
          <w:sz w:val="4"/>
          <w:szCs w:val="4"/>
          <w:lang w:val="es-SV"/>
        </w:rPr>
      </w:pPr>
    </w:p>
    <w:tbl>
      <w:tblPr>
        <w:tblW w:w="10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8"/>
        <w:gridCol w:w="518"/>
        <w:gridCol w:w="486"/>
        <w:gridCol w:w="1701"/>
        <w:gridCol w:w="958"/>
        <w:gridCol w:w="5507"/>
        <w:gridCol w:w="23"/>
      </w:tblGrid>
      <w:tr w:rsidR="00213F02" w:rsidRPr="00D77D2D" w:rsidTr="001A4059">
        <w:trPr>
          <w:trHeight w:hRule="exact" w:val="669"/>
          <w:jc w:val="center"/>
        </w:trPr>
        <w:tc>
          <w:tcPr>
            <w:tcW w:w="2096" w:type="dxa"/>
            <w:gridSpan w:val="2"/>
            <w:tcBorders>
              <w:bottom w:val="single" w:sz="4" w:space="0" w:color="auto"/>
            </w:tcBorders>
            <w:shd w:val="clear" w:color="auto" w:fill="DAEEF3"/>
            <w:vAlign w:val="center"/>
          </w:tcPr>
          <w:p w:rsidR="00213F02" w:rsidRPr="00D77D2D" w:rsidRDefault="00213F02" w:rsidP="00213F02">
            <w:pPr>
              <w:pStyle w:val="xl41"/>
              <w:spacing w:before="0" w:beforeAutospacing="0" w:after="0" w:afterAutospacing="0"/>
              <w:rPr>
                <w:rFonts w:ascii="Palatino Linotype" w:hAnsi="Palatino Linotype"/>
                <w:sz w:val="16"/>
                <w:szCs w:val="16"/>
                <w:lang w:val="es-SV"/>
              </w:rPr>
            </w:pPr>
            <w:r w:rsidRPr="00D77D2D">
              <w:rPr>
                <w:rFonts w:ascii="Palatino Linotype" w:hAnsi="Palatino Linotype"/>
                <w:b/>
                <w:bCs/>
                <w:sz w:val="16"/>
                <w:szCs w:val="16"/>
                <w:lang w:val="es-SV"/>
              </w:rPr>
              <w:t xml:space="preserve">1. </w:t>
            </w:r>
            <w:r w:rsidRPr="00D77D2D">
              <w:rPr>
                <w:rFonts w:ascii="Palatino Linotype" w:hAnsi="Palatino Linotype"/>
                <w:sz w:val="16"/>
                <w:szCs w:val="16"/>
                <w:lang w:val="es-SV"/>
              </w:rPr>
              <w:t xml:space="preserve">¿Tipo de unidad de la vivienda?     </w:t>
            </w:r>
          </w:p>
        </w:tc>
        <w:tc>
          <w:tcPr>
            <w:tcW w:w="8675" w:type="dxa"/>
            <w:gridSpan w:val="5"/>
            <w:tcBorders>
              <w:bottom w:val="single" w:sz="4" w:space="0" w:color="auto"/>
            </w:tcBorders>
            <w:vAlign w:val="center"/>
          </w:tcPr>
          <w:p w:rsidR="00213F02" w:rsidRPr="00D77D2D" w:rsidRDefault="00213F02" w:rsidP="00213F02">
            <w:pPr>
              <w:pStyle w:val="xl41"/>
              <w:spacing w:before="60" w:beforeAutospacing="0" w:after="0" w:afterAutospacing="0" w:line="360" w:lineRule="auto"/>
              <w:rPr>
                <w:rFonts w:ascii="Palatino Linotype" w:hAnsi="Palatino Linotype"/>
                <w:color w:val="000000"/>
                <w:sz w:val="16"/>
                <w:szCs w:val="16"/>
                <w:lang w:val="es-SV"/>
              </w:rPr>
            </w:pPr>
            <w:r w:rsidRPr="00D77D2D">
              <w:rPr>
                <w:rFonts w:ascii="Palatino Linotype" w:hAnsi="Palatino Linotype"/>
                <w:color w:val="000000"/>
                <w:sz w:val="10"/>
                <w:szCs w:val="10"/>
                <w:lang w:val="es-SV"/>
              </w:rPr>
              <w:t>1.</w:t>
            </w:r>
            <w:r w:rsidRPr="00D77D2D">
              <w:rPr>
                <w:rFonts w:ascii="Palatino Linotype" w:hAnsi="Palatino Linotype"/>
                <w:color w:val="000000"/>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color w:val="000000"/>
                <w:sz w:val="16"/>
                <w:szCs w:val="16"/>
                <w:lang w:val="es-SV"/>
              </w:rPr>
              <w:t xml:space="preserve">Casa privada o independiente       </w:t>
            </w:r>
            <w:r w:rsidRPr="00D77D2D">
              <w:rPr>
                <w:rFonts w:ascii="Palatino Linotype" w:hAnsi="Palatino Linotype"/>
                <w:color w:val="000000"/>
                <w:sz w:val="10"/>
                <w:szCs w:val="10"/>
                <w:lang w:val="es-SV"/>
              </w:rPr>
              <w:t>2.</w:t>
            </w:r>
            <w:r w:rsidRPr="00D77D2D">
              <w:rPr>
                <w:rFonts w:ascii="Palatino Linotype" w:hAnsi="Palatino Linotype"/>
                <w:color w:val="000000"/>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color w:val="000000"/>
                <w:sz w:val="16"/>
                <w:szCs w:val="16"/>
                <w:lang w:val="es-SV"/>
              </w:rPr>
              <w:t xml:space="preserve">Apartamento        </w:t>
            </w:r>
            <w:r w:rsidRPr="00D77D2D">
              <w:rPr>
                <w:rFonts w:ascii="Palatino Linotype" w:hAnsi="Palatino Linotype"/>
                <w:color w:val="000000"/>
                <w:sz w:val="10"/>
                <w:szCs w:val="10"/>
                <w:lang w:val="es-SV"/>
              </w:rPr>
              <w:t>3.</w:t>
            </w:r>
            <w:r w:rsidRPr="00D77D2D">
              <w:rPr>
                <w:rFonts w:ascii="Palatino Linotype" w:hAnsi="Palatino Linotype"/>
                <w:color w:val="000000"/>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color w:val="000000"/>
                <w:sz w:val="16"/>
                <w:szCs w:val="16"/>
                <w:lang w:val="es-SV"/>
              </w:rPr>
              <w:t xml:space="preserve">Pieza en una casa o en un mesón   </w:t>
            </w:r>
          </w:p>
          <w:p w:rsidR="00213F02" w:rsidRPr="00D77D2D" w:rsidRDefault="00213F02" w:rsidP="00213F02">
            <w:pPr>
              <w:pStyle w:val="xl41"/>
              <w:spacing w:before="60" w:beforeAutospacing="0" w:after="0" w:afterAutospacing="0" w:line="360" w:lineRule="auto"/>
              <w:rPr>
                <w:rFonts w:ascii="Palatino Linotype" w:hAnsi="Palatino Linotype"/>
                <w:sz w:val="16"/>
                <w:szCs w:val="16"/>
                <w:lang w:val="es-SV"/>
              </w:rPr>
            </w:pPr>
            <w:r w:rsidRPr="00D77D2D">
              <w:rPr>
                <w:rFonts w:ascii="Palatino Linotype" w:hAnsi="Palatino Linotype"/>
                <w:color w:val="000000"/>
                <w:sz w:val="10"/>
                <w:szCs w:val="10"/>
                <w:lang w:val="es-SV"/>
              </w:rPr>
              <w:t>4.</w:t>
            </w:r>
            <w:r w:rsidRPr="00D77D2D">
              <w:rPr>
                <w:rFonts w:ascii="Palatino Linotype" w:hAnsi="Palatino Linotype"/>
                <w:color w:val="000000"/>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color w:val="000000"/>
                <w:sz w:val="16"/>
                <w:szCs w:val="16"/>
                <w:lang w:val="es-SV"/>
              </w:rPr>
              <w:t xml:space="preserve">Condominio                                   </w:t>
            </w:r>
            <w:r w:rsidRPr="00D77D2D">
              <w:rPr>
                <w:rFonts w:ascii="Palatino Linotype" w:hAnsi="Palatino Linotype"/>
                <w:color w:val="000000"/>
                <w:sz w:val="10"/>
                <w:szCs w:val="10"/>
                <w:lang w:val="es-SV"/>
              </w:rPr>
              <w:t>5.</w:t>
            </w:r>
            <w:r w:rsidRPr="00D77D2D">
              <w:rPr>
                <w:rFonts w:ascii="Palatino Linotype" w:hAnsi="Palatino Linotype"/>
                <w:color w:val="000000"/>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color w:val="000000"/>
                <w:sz w:val="16"/>
                <w:szCs w:val="16"/>
                <w:lang w:val="es-SV"/>
              </w:rPr>
              <w:t>Otro tipo de Vivienda:_______________________________________</w:t>
            </w:r>
          </w:p>
        </w:tc>
      </w:tr>
      <w:tr w:rsidR="00213F02" w:rsidRPr="00D77D2D" w:rsidTr="001A4059">
        <w:trPr>
          <w:trHeight w:hRule="exact" w:val="281"/>
          <w:jc w:val="center"/>
        </w:trPr>
        <w:tc>
          <w:tcPr>
            <w:tcW w:w="4283" w:type="dxa"/>
            <w:gridSpan w:val="4"/>
            <w:tcBorders>
              <w:bottom w:val="single" w:sz="4" w:space="0" w:color="auto"/>
            </w:tcBorders>
            <w:shd w:val="clear" w:color="auto" w:fill="DAEEF3"/>
            <w:vAlign w:val="center"/>
          </w:tcPr>
          <w:p w:rsidR="00213F02" w:rsidRPr="00D77D2D" w:rsidRDefault="00213F02" w:rsidP="00213F02">
            <w:pPr>
              <w:pStyle w:val="xl41"/>
              <w:spacing w:before="0" w:beforeAutospacing="0" w:after="0" w:afterAutospacing="0"/>
              <w:rPr>
                <w:rFonts w:ascii="Palatino Linotype" w:hAnsi="Palatino Linotype"/>
                <w:b/>
                <w:bCs/>
                <w:sz w:val="16"/>
                <w:szCs w:val="16"/>
                <w:lang w:val="es-SV"/>
              </w:rPr>
            </w:pPr>
            <w:r w:rsidRPr="00D77D2D">
              <w:rPr>
                <w:rFonts w:ascii="Palatino Linotype" w:hAnsi="Palatino Linotype"/>
                <w:b/>
                <w:bCs/>
                <w:sz w:val="16"/>
                <w:szCs w:val="16"/>
                <w:lang w:val="es-SV"/>
              </w:rPr>
              <w:t>2</w:t>
            </w:r>
            <w:r w:rsidRPr="00D77D2D">
              <w:rPr>
                <w:rFonts w:ascii="Palatino Linotype" w:hAnsi="Palatino Linotype"/>
                <w:bCs/>
                <w:sz w:val="16"/>
                <w:szCs w:val="16"/>
                <w:lang w:val="es-SV"/>
              </w:rPr>
              <w:t>. ¿Cuenta con servicios básicos?</w:t>
            </w:r>
            <w:r w:rsidRPr="00D77D2D">
              <w:rPr>
                <w:rFonts w:ascii="Palatino Linotype" w:hAnsi="Palatino Linotype"/>
                <w:b/>
                <w:bCs/>
                <w:sz w:val="16"/>
                <w:szCs w:val="16"/>
                <w:lang w:val="es-SV"/>
              </w:rPr>
              <w:t xml:space="preserve">  </w:t>
            </w:r>
          </w:p>
        </w:tc>
        <w:tc>
          <w:tcPr>
            <w:tcW w:w="6488" w:type="dxa"/>
            <w:gridSpan w:val="3"/>
            <w:tcBorders>
              <w:bottom w:val="single" w:sz="4" w:space="0" w:color="auto"/>
            </w:tcBorders>
            <w:vAlign w:val="center"/>
          </w:tcPr>
          <w:p w:rsidR="00213F02" w:rsidRPr="00D77D2D" w:rsidRDefault="00213F02" w:rsidP="00213F02">
            <w:pPr>
              <w:pStyle w:val="xl41"/>
              <w:spacing w:before="60" w:beforeAutospacing="0" w:after="0" w:afterAutospacing="0" w:line="360" w:lineRule="auto"/>
              <w:rPr>
                <w:rFonts w:ascii="Palatino Linotype" w:hAnsi="Palatino Linotype"/>
                <w:color w:val="000000"/>
                <w:sz w:val="16"/>
                <w:szCs w:val="16"/>
                <w:lang w:val="es-SV"/>
              </w:rPr>
            </w:pPr>
            <w:r w:rsidRPr="00D77D2D">
              <w:rPr>
                <w:rFonts w:ascii="Palatino Linotype" w:hAnsi="Palatino Linotype"/>
                <w:bCs/>
                <w:sz w:val="10"/>
                <w:szCs w:val="10"/>
                <w:lang w:val="es-SV"/>
              </w:rPr>
              <w:t>1.</w:t>
            </w:r>
            <w:r w:rsidRPr="00D77D2D">
              <w:rPr>
                <w:rFonts w:ascii="Palatino Linotype" w:hAnsi="Palatino Linotype"/>
                <w:b/>
                <w:bCs/>
                <w:sz w:val="14"/>
                <w:szCs w:val="14"/>
                <w:lang w:val="es-SV"/>
              </w:rPr>
              <w:t xml:space="preserve"> </w:t>
            </w:r>
            <w:r w:rsidRPr="00D77D2D">
              <w:rPr>
                <w:rFonts w:ascii="Palatino Linotype" w:hAnsi="Palatino Linotype"/>
                <w:color w:val="000000"/>
                <w:sz w:val="14"/>
                <w:szCs w:val="14"/>
                <w:shd w:val="clear" w:color="auto" w:fill="FFFFFF"/>
                <w:lang w:val="es-SV"/>
              </w:rPr>
              <w:sym w:font="Webdings" w:char="F063"/>
            </w:r>
            <w:r w:rsidRPr="00D77D2D">
              <w:rPr>
                <w:rFonts w:ascii="Palatino Linotype" w:hAnsi="Palatino Linotype"/>
                <w:color w:val="000000"/>
                <w:sz w:val="14"/>
                <w:szCs w:val="14"/>
                <w:shd w:val="clear" w:color="auto" w:fill="FFFFFF"/>
                <w:lang w:val="es-SV"/>
              </w:rPr>
              <w:t xml:space="preserve"> </w:t>
            </w:r>
            <w:r w:rsidRPr="00D77D2D">
              <w:rPr>
                <w:rFonts w:ascii="Palatino Linotype" w:hAnsi="Palatino Linotype"/>
                <w:color w:val="000000"/>
                <w:sz w:val="14"/>
                <w:szCs w:val="14"/>
                <w:lang w:val="es-SV"/>
              </w:rPr>
              <w:t xml:space="preserve">Sí      </w:t>
            </w:r>
            <w:r w:rsidRPr="00D77D2D">
              <w:rPr>
                <w:rFonts w:ascii="Palatino Linotype" w:hAnsi="Palatino Linotype"/>
                <w:bCs/>
                <w:sz w:val="10"/>
                <w:szCs w:val="10"/>
                <w:lang w:val="es-SV"/>
              </w:rPr>
              <w:t>2.</w:t>
            </w:r>
            <w:r w:rsidRPr="00D77D2D">
              <w:rPr>
                <w:rFonts w:ascii="Palatino Linotype" w:hAnsi="Palatino Linotype"/>
                <w:b/>
                <w:bCs/>
                <w:sz w:val="14"/>
                <w:szCs w:val="14"/>
                <w:lang w:val="es-SV"/>
              </w:rPr>
              <w:t xml:space="preserve"> </w:t>
            </w:r>
            <w:r w:rsidRPr="00D77D2D">
              <w:rPr>
                <w:rFonts w:ascii="Palatino Linotype" w:hAnsi="Palatino Linotype"/>
                <w:color w:val="000000"/>
                <w:sz w:val="14"/>
                <w:szCs w:val="14"/>
                <w:lang w:val="es-SV"/>
              </w:rPr>
              <w:t xml:space="preserve"> </w:t>
            </w:r>
            <w:r w:rsidRPr="00D77D2D">
              <w:rPr>
                <w:rFonts w:ascii="Palatino Linotype" w:hAnsi="Palatino Linotype"/>
                <w:color w:val="000000"/>
                <w:sz w:val="14"/>
                <w:szCs w:val="14"/>
                <w:lang w:val="es-SV"/>
              </w:rPr>
              <w:sym w:font="Webdings" w:char="F063"/>
            </w:r>
            <w:r w:rsidRPr="00D77D2D">
              <w:rPr>
                <w:rFonts w:ascii="Palatino Linotype" w:hAnsi="Palatino Linotype"/>
                <w:color w:val="000000"/>
                <w:sz w:val="14"/>
                <w:szCs w:val="14"/>
                <w:lang w:val="es-SV"/>
              </w:rPr>
              <w:t xml:space="preserve"> No</w:t>
            </w:r>
            <w:r w:rsidRPr="00D77D2D">
              <w:rPr>
                <w:rFonts w:ascii="Palatino Linotype" w:hAnsi="Palatino Linotype"/>
                <w:b/>
                <w:bCs/>
                <w:sz w:val="14"/>
                <w:szCs w:val="14"/>
                <w:lang w:val="es-SV"/>
              </w:rPr>
              <w:t xml:space="preserve">  </w:t>
            </w:r>
          </w:p>
        </w:tc>
      </w:tr>
      <w:tr w:rsidR="00213F02" w:rsidRPr="00D77D2D" w:rsidTr="001A4059">
        <w:trPr>
          <w:trHeight w:val="329"/>
          <w:jc w:val="center"/>
        </w:trPr>
        <w:tc>
          <w:tcPr>
            <w:tcW w:w="2096" w:type="dxa"/>
            <w:gridSpan w:val="2"/>
            <w:shd w:val="clear" w:color="auto" w:fill="DAEEF3"/>
            <w:vAlign w:val="center"/>
          </w:tcPr>
          <w:p w:rsidR="00213F02" w:rsidRPr="00D77D2D" w:rsidRDefault="00213F02" w:rsidP="00213F02">
            <w:pPr>
              <w:pStyle w:val="xl41"/>
              <w:spacing w:before="0" w:beforeAutospacing="0" w:after="0" w:afterAutospacing="0"/>
              <w:rPr>
                <w:rFonts w:ascii="Palatino Linotype" w:hAnsi="Palatino Linotype"/>
                <w:b/>
                <w:bCs/>
                <w:sz w:val="16"/>
                <w:szCs w:val="16"/>
                <w:lang w:val="es-SV"/>
              </w:rPr>
            </w:pPr>
            <w:r w:rsidRPr="00D77D2D">
              <w:rPr>
                <w:rFonts w:ascii="Palatino Linotype" w:hAnsi="Palatino Linotype"/>
                <w:b/>
                <w:sz w:val="16"/>
                <w:szCs w:val="16"/>
                <w:lang w:val="es-SV"/>
              </w:rPr>
              <w:t>3.</w:t>
            </w:r>
            <w:r w:rsidRPr="00D77D2D">
              <w:rPr>
                <w:rFonts w:ascii="Palatino Linotype" w:hAnsi="Palatino Linotype"/>
                <w:sz w:val="16"/>
                <w:szCs w:val="16"/>
                <w:lang w:val="es-SV"/>
              </w:rPr>
              <w:t xml:space="preserve"> ¿El material predominante en el techo es?</w:t>
            </w:r>
          </w:p>
        </w:tc>
        <w:tc>
          <w:tcPr>
            <w:tcW w:w="8675" w:type="dxa"/>
            <w:gridSpan w:val="5"/>
            <w:vAlign w:val="center"/>
          </w:tcPr>
          <w:p w:rsidR="00213F02" w:rsidRPr="00D77D2D" w:rsidRDefault="00213F02" w:rsidP="00213F02">
            <w:pPr>
              <w:pStyle w:val="xl41"/>
              <w:spacing w:before="60" w:beforeAutospacing="0" w:after="0" w:afterAutospacing="0" w:line="360" w:lineRule="auto"/>
              <w:rPr>
                <w:rFonts w:ascii="Palatino Linotype" w:hAnsi="Palatino Linotype"/>
                <w:color w:val="000000"/>
                <w:sz w:val="16"/>
                <w:szCs w:val="16"/>
                <w:lang w:val="es-SV"/>
              </w:rPr>
            </w:pPr>
            <w:r w:rsidRPr="00D77D2D">
              <w:rPr>
                <w:rFonts w:ascii="Palatino Linotype" w:hAnsi="Palatino Linotype"/>
                <w:color w:val="000000"/>
                <w:sz w:val="10"/>
                <w:szCs w:val="10"/>
                <w:lang w:val="es-SV"/>
              </w:rPr>
              <w:t>1.</w:t>
            </w:r>
            <w:r w:rsidRPr="00D77D2D">
              <w:rPr>
                <w:rFonts w:ascii="Palatino Linotype" w:hAnsi="Palatino Linotype"/>
                <w:color w:val="000000"/>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color w:val="000000"/>
                <w:sz w:val="16"/>
                <w:szCs w:val="16"/>
                <w:lang w:val="es-SV"/>
              </w:rPr>
              <w:t xml:space="preserve">¿Loza de concreto?            </w:t>
            </w:r>
            <w:r w:rsidRPr="00D77D2D">
              <w:rPr>
                <w:rFonts w:ascii="Palatino Linotype" w:hAnsi="Palatino Linotype"/>
                <w:color w:val="000000"/>
                <w:sz w:val="10"/>
                <w:szCs w:val="10"/>
                <w:lang w:val="es-SV"/>
              </w:rPr>
              <w:t>2.</w:t>
            </w:r>
            <w:r w:rsidRPr="00D77D2D">
              <w:rPr>
                <w:rFonts w:ascii="Palatino Linotype" w:hAnsi="Palatino Linotype"/>
                <w:color w:val="000000"/>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color w:val="000000"/>
                <w:sz w:val="16"/>
                <w:szCs w:val="16"/>
                <w:lang w:val="es-SV"/>
              </w:rPr>
              <w:t xml:space="preserve">¿Teja de barro o cemento?         </w:t>
            </w:r>
            <w:r w:rsidRPr="00D77D2D">
              <w:rPr>
                <w:rFonts w:ascii="Palatino Linotype" w:hAnsi="Palatino Linotype"/>
                <w:color w:val="000000"/>
                <w:sz w:val="10"/>
                <w:szCs w:val="10"/>
                <w:lang w:val="es-SV"/>
              </w:rPr>
              <w:t>3.</w:t>
            </w:r>
            <w:r w:rsidRPr="00D77D2D">
              <w:rPr>
                <w:rFonts w:ascii="Palatino Linotype" w:hAnsi="Palatino Linotype"/>
                <w:color w:val="000000"/>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color w:val="000000"/>
                <w:sz w:val="16"/>
                <w:szCs w:val="16"/>
                <w:lang w:val="es-SV"/>
              </w:rPr>
              <w:t xml:space="preserve">¿Lámina de asbesto o fibra cemento? </w:t>
            </w:r>
          </w:p>
          <w:p w:rsidR="00213F02" w:rsidRPr="00D77D2D" w:rsidRDefault="00213F02" w:rsidP="00213F02">
            <w:pPr>
              <w:pStyle w:val="xl41"/>
              <w:spacing w:before="60" w:beforeAutospacing="0" w:after="0" w:afterAutospacing="0" w:line="360" w:lineRule="auto"/>
              <w:rPr>
                <w:rFonts w:ascii="Palatino Linotype" w:hAnsi="Palatino Linotype"/>
                <w:color w:val="000000"/>
                <w:sz w:val="16"/>
                <w:szCs w:val="16"/>
                <w:lang w:val="es-SV"/>
              </w:rPr>
            </w:pPr>
            <w:r w:rsidRPr="00D77D2D">
              <w:rPr>
                <w:rFonts w:ascii="Palatino Linotype" w:hAnsi="Palatino Linotype"/>
                <w:color w:val="000000"/>
                <w:sz w:val="10"/>
                <w:szCs w:val="10"/>
                <w:lang w:val="es-SV"/>
              </w:rPr>
              <w:t>4.</w:t>
            </w:r>
            <w:r w:rsidRPr="00D77D2D">
              <w:rPr>
                <w:rFonts w:ascii="Palatino Linotype" w:hAnsi="Palatino Linotype"/>
                <w:color w:val="000000"/>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color w:val="000000"/>
                <w:sz w:val="16"/>
                <w:szCs w:val="16"/>
                <w:lang w:val="es-SV"/>
              </w:rPr>
              <w:t xml:space="preserve">¿Lámina metálica buena?  </w:t>
            </w:r>
            <w:r w:rsidRPr="00D77D2D">
              <w:rPr>
                <w:rFonts w:ascii="Palatino Linotype" w:hAnsi="Palatino Linotype"/>
                <w:color w:val="000000"/>
                <w:sz w:val="10"/>
                <w:szCs w:val="10"/>
                <w:lang w:val="es-SV"/>
              </w:rPr>
              <w:t>5.</w:t>
            </w:r>
            <w:r w:rsidRPr="00D77D2D">
              <w:rPr>
                <w:rFonts w:ascii="Palatino Linotype" w:hAnsi="Palatino Linotype"/>
                <w:color w:val="000000"/>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color w:val="000000"/>
                <w:sz w:val="16"/>
                <w:szCs w:val="16"/>
                <w:lang w:val="es-SV"/>
              </w:rPr>
              <w:t xml:space="preserve">¿Lámina metálica mala?              </w:t>
            </w:r>
            <w:r w:rsidRPr="00D77D2D">
              <w:rPr>
                <w:rFonts w:ascii="Palatino Linotype" w:hAnsi="Palatino Linotype"/>
                <w:color w:val="000000"/>
                <w:sz w:val="10"/>
                <w:szCs w:val="10"/>
                <w:lang w:val="es-SV"/>
              </w:rPr>
              <w:t>6.</w:t>
            </w:r>
            <w:r w:rsidRPr="00D77D2D">
              <w:rPr>
                <w:rFonts w:ascii="Palatino Linotype" w:hAnsi="Palatino Linotype"/>
                <w:shd w:val="clear" w:color="auto" w:fill="FFFFFF"/>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color w:val="000000"/>
                <w:sz w:val="16"/>
                <w:szCs w:val="16"/>
                <w:lang w:val="es-SV"/>
              </w:rPr>
              <w:t xml:space="preserve"> ¿Paja o palma? </w:t>
            </w:r>
          </w:p>
          <w:p w:rsidR="00213F02" w:rsidRPr="00D77D2D" w:rsidRDefault="00213F02" w:rsidP="00213F02">
            <w:pPr>
              <w:pStyle w:val="xl41"/>
              <w:spacing w:before="60" w:beforeAutospacing="0" w:after="0" w:afterAutospacing="0" w:line="360" w:lineRule="auto"/>
              <w:rPr>
                <w:rFonts w:ascii="Palatino Linotype" w:hAnsi="Palatino Linotype"/>
                <w:color w:val="000000"/>
                <w:sz w:val="16"/>
                <w:szCs w:val="16"/>
                <w:lang w:val="es-SV"/>
              </w:rPr>
            </w:pPr>
            <w:r w:rsidRPr="00D77D2D">
              <w:rPr>
                <w:rFonts w:ascii="Palatino Linotype" w:hAnsi="Palatino Linotype"/>
                <w:color w:val="000000"/>
                <w:sz w:val="10"/>
                <w:szCs w:val="10"/>
                <w:lang w:val="es-SV"/>
              </w:rPr>
              <w:t>7.</w:t>
            </w:r>
            <w:r w:rsidRPr="00D77D2D">
              <w:rPr>
                <w:rFonts w:ascii="Palatino Linotype" w:hAnsi="Palatino Linotype"/>
                <w:color w:val="000000"/>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color w:val="000000"/>
                <w:sz w:val="16"/>
                <w:szCs w:val="16"/>
                <w:lang w:val="es-SV"/>
              </w:rPr>
              <w:t xml:space="preserve">¿Materiales de desecho?   </w:t>
            </w:r>
            <w:r w:rsidRPr="00D77D2D">
              <w:rPr>
                <w:rFonts w:ascii="Palatino Linotype" w:hAnsi="Palatino Linotype"/>
                <w:color w:val="000000"/>
                <w:sz w:val="10"/>
                <w:szCs w:val="10"/>
                <w:lang w:val="es-SV"/>
              </w:rPr>
              <w:t>8.</w:t>
            </w:r>
            <w:r w:rsidRPr="00D77D2D">
              <w:rPr>
                <w:rFonts w:ascii="Palatino Linotype" w:hAnsi="Palatino Linotype"/>
                <w:color w:val="000000"/>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color w:val="000000"/>
                <w:sz w:val="16"/>
                <w:szCs w:val="16"/>
                <w:lang w:val="es-SV"/>
              </w:rPr>
              <w:t>¿Otros Materiales? (Especifique) :______________________________________</w:t>
            </w:r>
          </w:p>
          <w:p w:rsidR="00213F02" w:rsidRPr="00D77D2D" w:rsidRDefault="00213F02" w:rsidP="00213F02">
            <w:pPr>
              <w:pStyle w:val="xl41"/>
              <w:spacing w:before="60" w:beforeAutospacing="0" w:after="0" w:afterAutospacing="0" w:line="360" w:lineRule="auto"/>
              <w:rPr>
                <w:rFonts w:ascii="Palatino Linotype" w:hAnsi="Palatino Linotype"/>
                <w:b/>
                <w:bCs/>
                <w:sz w:val="16"/>
                <w:szCs w:val="16"/>
                <w:lang w:val="es-SV"/>
              </w:rPr>
            </w:pPr>
            <w:r w:rsidRPr="00D77D2D">
              <w:rPr>
                <w:rFonts w:ascii="Palatino Linotype" w:hAnsi="Palatino Linotype"/>
                <w:color w:val="000000"/>
                <w:sz w:val="10"/>
                <w:szCs w:val="10"/>
                <w:lang w:val="es-SV"/>
              </w:rPr>
              <w:t>9.</w:t>
            </w:r>
            <w:r w:rsidRPr="00D77D2D">
              <w:rPr>
                <w:rFonts w:ascii="Palatino Linotype" w:hAnsi="Palatino Linotype"/>
                <w:color w:val="000000"/>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color w:val="000000"/>
                <w:sz w:val="16"/>
                <w:szCs w:val="16"/>
                <w:lang w:val="es-SV"/>
              </w:rPr>
              <w:t>No tiene techo</w:t>
            </w:r>
          </w:p>
        </w:tc>
      </w:tr>
      <w:tr w:rsidR="00213F02" w:rsidRPr="00D77D2D" w:rsidTr="001A4059">
        <w:trPr>
          <w:trHeight w:val="329"/>
          <w:jc w:val="center"/>
        </w:trPr>
        <w:tc>
          <w:tcPr>
            <w:tcW w:w="2096" w:type="dxa"/>
            <w:gridSpan w:val="2"/>
            <w:shd w:val="clear" w:color="auto" w:fill="DAEEF3"/>
            <w:vAlign w:val="center"/>
          </w:tcPr>
          <w:p w:rsidR="00213F02" w:rsidRPr="00D77D2D" w:rsidRDefault="00213F02" w:rsidP="00213F02">
            <w:pPr>
              <w:pStyle w:val="xl41"/>
              <w:spacing w:before="0" w:beforeAutospacing="0" w:after="0" w:afterAutospacing="0"/>
              <w:rPr>
                <w:rFonts w:ascii="Palatino Linotype" w:hAnsi="Palatino Linotype"/>
                <w:b/>
                <w:sz w:val="16"/>
                <w:szCs w:val="16"/>
                <w:lang w:val="es-SV"/>
              </w:rPr>
            </w:pPr>
            <w:r w:rsidRPr="00D77D2D">
              <w:rPr>
                <w:rFonts w:ascii="Palatino Linotype" w:hAnsi="Palatino Linotype"/>
                <w:b/>
                <w:sz w:val="16"/>
                <w:szCs w:val="16"/>
                <w:lang w:val="es-SV"/>
              </w:rPr>
              <w:t>4.</w:t>
            </w:r>
            <w:r w:rsidRPr="00D77D2D">
              <w:rPr>
                <w:rFonts w:ascii="Palatino Linotype" w:hAnsi="Palatino Linotype"/>
                <w:sz w:val="16"/>
                <w:szCs w:val="16"/>
                <w:lang w:val="es-SV"/>
              </w:rPr>
              <w:t xml:space="preserve">    ¿El material predominante en las paredes es?:</w:t>
            </w:r>
          </w:p>
        </w:tc>
        <w:tc>
          <w:tcPr>
            <w:tcW w:w="8675" w:type="dxa"/>
            <w:gridSpan w:val="5"/>
            <w:vAlign w:val="center"/>
          </w:tcPr>
          <w:p w:rsidR="00213F02" w:rsidRPr="00D77D2D" w:rsidRDefault="00213F02" w:rsidP="00213F02">
            <w:pPr>
              <w:pStyle w:val="xl41"/>
              <w:spacing w:before="60" w:beforeAutospacing="0" w:after="0" w:afterAutospacing="0" w:line="360" w:lineRule="auto"/>
              <w:rPr>
                <w:rFonts w:ascii="Palatino Linotype" w:hAnsi="Palatino Linotype"/>
                <w:color w:val="000000"/>
                <w:sz w:val="16"/>
                <w:szCs w:val="16"/>
                <w:lang w:val="es-SV"/>
              </w:rPr>
            </w:pPr>
            <w:r w:rsidRPr="00D77D2D">
              <w:rPr>
                <w:rFonts w:ascii="Palatino Linotype" w:hAnsi="Palatino Linotype"/>
                <w:color w:val="000000"/>
                <w:sz w:val="10"/>
                <w:szCs w:val="10"/>
                <w:lang w:val="es-SV"/>
              </w:rPr>
              <w:t>1.</w:t>
            </w:r>
            <w:r w:rsidRPr="00D77D2D">
              <w:rPr>
                <w:rFonts w:ascii="Palatino Linotype" w:hAnsi="Palatino Linotype"/>
                <w:color w:val="000000"/>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color w:val="000000"/>
                <w:sz w:val="16"/>
                <w:szCs w:val="16"/>
                <w:lang w:val="es-SV"/>
              </w:rPr>
              <w:t xml:space="preserve">¿Concreto o mixto?             </w:t>
            </w:r>
            <w:r w:rsidRPr="00D77D2D">
              <w:rPr>
                <w:rFonts w:ascii="Palatino Linotype" w:hAnsi="Palatino Linotype"/>
                <w:color w:val="000000"/>
                <w:sz w:val="10"/>
                <w:szCs w:val="10"/>
                <w:lang w:val="es-SV"/>
              </w:rPr>
              <w:t>2.</w:t>
            </w:r>
            <w:r w:rsidRPr="00D77D2D">
              <w:rPr>
                <w:rFonts w:ascii="Palatino Linotype" w:hAnsi="Palatino Linotype"/>
                <w:color w:val="000000"/>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color w:val="000000"/>
                <w:sz w:val="16"/>
                <w:szCs w:val="16"/>
                <w:lang w:val="es-SV"/>
              </w:rPr>
              <w:t xml:space="preserve">¿Bahareque?                                  </w:t>
            </w:r>
            <w:r w:rsidRPr="00D77D2D">
              <w:rPr>
                <w:rFonts w:ascii="Palatino Linotype" w:hAnsi="Palatino Linotype"/>
                <w:color w:val="000000"/>
                <w:sz w:val="10"/>
                <w:szCs w:val="10"/>
                <w:lang w:val="es-SV"/>
              </w:rPr>
              <w:t>3.</w:t>
            </w:r>
            <w:r w:rsidRPr="00D77D2D">
              <w:rPr>
                <w:rFonts w:ascii="Palatino Linotype" w:hAnsi="Palatino Linotype"/>
                <w:color w:val="000000"/>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color w:val="000000"/>
                <w:sz w:val="16"/>
                <w:szCs w:val="16"/>
                <w:lang w:val="es-SV"/>
              </w:rPr>
              <w:t xml:space="preserve">¿Adobe?                </w:t>
            </w:r>
            <w:r w:rsidRPr="00D77D2D">
              <w:rPr>
                <w:rFonts w:ascii="Palatino Linotype" w:hAnsi="Palatino Linotype"/>
                <w:color w:val="000000"/>
                <w:sz w:val="10"/>
                <w:szCs w:val="10"/>
                <w:lang w:val="es-SV"/>
              </w:rPr>
              <w:t>4.</w:t>
            </w:r>
            <w:r w:rsidRPr="00D77D2D">
              <w:rPr>
                <w:rFonts w:ascii="Palatino Linotype" w:hAnsi="Palatino Linotype"/>
                <w:color w:val="000000"/>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color w:val="000000"/>
                <w:sz w:val="16"/>
                <w:szCs w:val="16"/>
                <w:lang w:val="es-SV"/>
              </w:rPr>
              <w:t xml:space="preserve">¿Madera?     </w:t>
            </w:r>
          </w:p>
          <w:p w:rsidR="00213F02" w:rsidRPr="00D77D2D" w:rsidRDefault="00213F02" w:rsidP="00213F02">
            <w:pPr>
              <w:pStyle w:val="xl41"/>
              <w:spacing w:before="60" w:beforeAutospacing="0" w:after="0" w:afterAutospacing="0" w:line="360" w:lineRule="auto"/>
              <w:rPr>
                <w:rFonts w:ascii="Palatino Linotype" w:hAnsi="Palatino Linotype"/>
                <w:color w:val="000000"/>
                <w:sz w:val="16"/>
                <w:szCs w:val="16"/>
                <w:lang w:val="es-SV"/>
              </w:rPr>
            </w:pPr>
            <w:r w:rsidRPr="00D77D2D">
              <w:rPr>
                <w:rFonts w:ascii="Palatino Linotype" w:hAnsi="Palatino Linotype"/>
                <w:color w:val="000000"/>
                <w:sz w:val="10"/>
                <w:szCs w:val="10"/>
                <w:lang w:val="es-SV"/>
              </w:rPr>
              <w:t>5.</w:t>
            </w:r>
            <w:r w:rsidRPr="00D77D2D">
              <w:rPr>
                <w:rFonts w:ascii="Palatino Linotype" w:hAnsi="Palatino Linotype"/>
                <w:color w:val="000000"/>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color w:val="000000"/>
                <w:sz w:val="16"/>
                <w:szCs w:val="16"/>
                <w:lang w:val="es-SV"/>
              </w:rPr>
              <w:t xml:space="preserve">¿Lámina metálica buena?   </w:t>
            </w:r>
            <w:r w:rsidRPr="00D77D2D">
              <w:rPr>
                <w:rFonts w:ascii="Palatino Linotype" w:hAnsi="Palatino Linotype"/>
                <w:color w:val="000000"/>
                <w:sz w:val="10"/>
                <w:szCs w:val="10"/>
                <w:lang w:val="es-SV"/>
              </w:rPr>
              <w:t>6.</w:t>
            </w:r>
            <w:r w:rsidRPr="00D77D2D">
              <w:rPr>
                <w:rFonts w:ascii="Palatino Linotype" w:hAnsi="Palatino Linotype"/>
                <w:color w:val="000000"/>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color w:val="000000"/>
                <w:sz w:val="16"/>
                <w:szCs w:val="16"/>
                <w:lang w:val="es-SV"/>
              </w:rPr>
              <w:t xml:space="preserve">¿Lámina metálica mala?                 </w:t>
            </w:r>
            <w:r w:rsidRPr="00D77D2D">
              <w:rPr>
                <w:rFonts w:ascii="Palatino Linotype" w:hAnsi="Palatino Linotype"/>
                <w:color w:val="000000"/>
                <w:sz w:val="10"/>
                <w:szCs w:val="10"/>
                <w:lang w:val="es-SV"/>
              </w:rPr>
              <w:t>7.</w:t>
            </w:r>
            <w:r w:rsidRPr="00D77D2D">
              <w:rPr>
                <w:rFonts w:ascii="Palatino Linotype" w:hAnsi="Palatino Linotype"/>
                <w:color w:val="000000"/>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color w:val="000000"/>
                <w:sz w:val="16"/>
                <w:szCs w:val="16"/>
                <w:lang w:val="es-SV"/>
              </w:rPr>
              <w:t xml:space="preserve">¿Paja o palma?       </w:t>
            </w:r>
          </w:p>
          <w:p w:rsidR="00213F02" w:rsidRPr="00D77D2D" w:rsidRDefault="00213F02" w:rsidP="00213F02">
            <w:pPr>
              <w:pStyle w:val="xl41"/>
              <w:spacing w:before="60" w:beforeAutospacing="0" w:after="0" w:afterAutospacing="0" w:line="360" w:lineRule="auto"/>
              <w:rPr>
                <w:rFonts w:ascii="Palatino Linotype" w:hAnsi="Palatino Linotype"/>
                <w:b/>
                <w:bCs/>
                <w:sz w:val="16"/>
                <w:szCs w:val="16"/>
                <w:lang w:val="es-SV"/>
              </w:rPr>
            </w:pPr>
            <w:r w:rsidRPr="00D77D2D">
              <w:rPr>
                <w:rFonts w:ascii="Palatino Linotype" w:hAnsi="Palatino Linotype"/>
                <w:color w:val="000000"/>
                <w:sz w:val="10"/>
                <w:szCs w:val="10"/>
                <w:lang w:val="es-SV"/>
              </w:rPr>
              <w:lastRenderedPageBreak/>
              <w:t>8.</w:t>
            </w:r>
            <w:r w:rsidRPr="00D77D2D">
              <w:rPr>
                <w:rFonts w:ascii="Palatino Linotype" w:hAnsi="Palatino Linotype"/>
                <w:color w:val="000000"/>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color w:val="000000"/>
                <w:sz w:val="16"/>
                <w:szCs w:val="16"/>
                <w:lang w:val="es-SV"/>
              </w:rPr>
              <w:t xml:space="preserve">¿Materiales de desecho?    </w:t>
            </w:r>
            <w:r w:rsidRPr="00D77D2D">
              <w:rPr>
                <w:rFonts w:ascii="Palatino Linotype" w:hAnsi="Palatino Linotype"/>
                <w:color w:val="000000"/>
                <w:sz w:val="10"/>
                <w:szCs w:val="10"/>
                <w:lang w:val="es-SV"/>
              </w:rPr>
              <w:t>9.</w:t>
            </w:r>
            <w:r w:rsidRPr="00D77D2D">
              <w:rPr>
                <w:rFonts w:ascii="Palatino Linotype" w:hAnsi="Palatino Linotype"/>
                <w:color w:val="000000"/>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color w:val="000000"/>
                <w:sz w:val="16"/>
                <w:szCs w:val="16"/>
                <w:lang w:val="es-SV"/>
              </w:rPr>
              <w:t xml:space="preserve">¿Otros Materiales? (Especifique)  ____________________                                   </w:t>
            </w:r>
            <w:r w:rsidRPr="00D77D2D">
              <w:rPr>
                <w:rFonts w:ascii="Palatino Linotype" w:hAnsi="Palatino Linotype"/>
                <w:color w:val="000000"/>
                <w:sz w:val="10"/>
                <w:szCs w:val="10"/>
                <w:lang w:val="es-SV"/>
              </w:rPr>
              <w:t>10.</w:t>
            </w:r>
            <w:r w:rsidRPr="00D77D2D">
              <w:rPr>
                <w:rFonts w:ascii="Palatino Linotype" w:hAnsi="Palatino Linotype"/>
                <w:color w:val="000000"/>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color w:val="000000"/>
                <w:sz w:val="16"/>
                <w:szCs w:val="16"/>
                <w:lang w:val="es-SV"/>
              </w:rPr>
              <w:t>No tiene paredes</w:t>
            </w:r>
          </w:p>
        </w:tc>
      </w:tr>
      <w:tr w:rsidR="00213F02" w:rsidRPr="00D77D2D" w:rsidTr="001A4059">
        <w:trPr>
          <w:trHeight w:val="329"/>
          <w:jc w:val="center"/>
        </w:trPr>
        <w:tc>
          <w:tcPr>
            <w:tcW w:w="2096" w:type="dxa"/>
            <w:gridSpan w:val="2"/>
            <w:shd w:val="clear" w:color="auto" w:fill="DAEEF3"/>
            <w:vAlign w:val="center"/>
          </w:tcPr>
          <w:p w:rsidR="00213F02" w:rsidRPr="00D77D2D" w:rsidRDefault="00213F02" w:rsidP="00213F02">
            <w:pPr>
              <w:rPr>
                <w:rFonts w:eastAsia="Calibri" w:cs="Arial"/>
                <w:sz w:val="16"/>
                <w:szCs w:val="16"/>
                <w:lang w:val="es-SV"/>
              </w:rPr>
            </w:pPr>
            <w:r w:rsidRPr="00D77D2D">
              <w:rPr>
                <w:rFonts w:eastAsia="Calibri" w:cs="Arial"/>
                <w:b/>
                <w:sz w:val="16"/>
                <w:szCs w:val="16"/>
                <w:lang w:val="es-SV"/>
              </w:rPr>
              <w:lastRenderedPageBreak/>
              <w:t>5.</w:t>
            </w:r>
            <w:r w:rsidRPr="00D77D2D">
              <w:rPr>
                <w:rFonts w:eastAsia="Calibri" w:cs="Arial"/>
                <w:sz w:val="16"/>
                <w:szCs w:val="16"/>
                <w:lang w:val="es-SV"/>
              </w:rPr>
              <w:t xml:space="preserve">   ¿El material predominante en el piso es?:</w:t>
            </w:r>
          </w:p>
          <w:p w:rsidR="00213F02" w:rsidRPr="00D77D2D" w:rsidRDefault="00213F02" w:rsidP="00213F02">
            <w:pPr>
              <w:pStyle w:val="xl41"/>
              <w:spacing w:before="0" w:beforeAutospacing="0" w:after="0" w:afterAutospacing="0"/>
              <w:rPr>
                <w:rFonts w:ascii="Palatino Linotype" w:hAnsi="Palatino Linotype"/>
                <w:sz w:val="16"/>
                <w:szCs w:val="16"/>
                <w:lang w:val="es-SV"/>
              </w:rPr>
            </w:pPr>
          </w:p>
        </w:tc>
        <w:tc>
          <w:tcPr>
            <w:tcW w:w="8675" w:type="dxa"/>
            <w:gridSpan w:val="5"/>
            <w:vAlign w:val="center"/>
          </w:tcPr>
          <w:p w:rsidR="00213F02" w:rsidRPr="00D77D2D" w:rsidRDefault="00213F02" w:rsidP="00213F02">
            <w:pPr>
              <w:pStyle w:val="xl41"/>
              <w:spacing w:before="60" w:beforeAutospacing="0" w:after="0" w:afterAutospacing="0" w:line="360" w:lineRule="auto"/>
              <w:rPr>
                <w:rFonts w:ascii="Palatino Linotype" w:hAnsi="Palatino Linotype"/>
                <w:color w:val="000000"/>
                <w:sz w:val="16"/>
                <w:szCs w:val="16"/>
                <w:lang w:val="es-SV"/>
              </w:rPr>
            </w:pPr>
            <w:r w:rsidRPr="00D77D2D">
              <w:rPr>
                <w:rFonts w:ascii="Palatino Linotype" w:hAnsi="Palatino Linotype"/>
                <w:color w:val="000000"/>
                <w:sz w:val="10"/>
                <w:szCs w:val="10"/>
                <w:lang w:val="es-SV"/>
              </w:rPr>
              <w:t>1.</w:t>
            </w:r>
            <w:r w:rsidRPr="00D77D2D">
              <w:rPr>
                <w:rFonts w:ascii="Palatino Linotype" w:hAnsi="Palatino Linotype"/>
                <w:color w:val="000000"/>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color w:val="000000"/>
                <w:sz w:val="16"/>
                <w:szCs w:val="16"/>
                <w:lang w:val="es-SV"/>
              </w:rPr>
              <w:t xml:space="preserve">¿Ladrillo cerámico?      </w:t>
            </w:r>
            <w:r w:rsidRPr="00D77D2D">
              <w:rPr>
                <w:rFonts w:ascii="Palatino Linotype" w:hAnsi="Palatino Linotype"/>
                <w:color w:val="000000"/>
                <w:sz w:val="10"/>
                <w:szCs w:val="10"/>
                <w:lang w:val="es-SV"/>
              </w:rPr>
              <w:t>2.</w:t>
            </w:r>
            <w:r w:rsidRPr="00D77D2D">
              <w:rPr>
                <w:rFonts w:ascii="Palatino Linotype" w:hAnsi="Palatino Linotype"/>
                <w:color w:val="000000"/>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color w:val="000000"/>
                <w:sz w:val="16"/>
                <w:szCs w:val="16"/>
                <w:lang w:val="es-SV"/>
              </w:rPr>
              <w:t xml:space="preserve">¿Ladrillo de cemento?         </w:t>
            </w:r>
            <w:r w:rsidRPr="00D77D2D">
              <w:rPr>
                <w:rFonts w:ascii="Palatino Linotype" w:hAnsi="Palatino Linotype"/>
                <w:color w:val="000000"/>
                <w:sz w:val="10"/>
                <w:szCs w:val="10"/>
                <w:lang w:val="es-SV"/>
              </w:rPr>
              <w:t>3.</w:t>
            </w:r>
            <w:r w:rsidRPr="00D77D2D">
              <w:rPr>
                <w:rFonts w:ascii="Palatino Linotype" w:hAnsi="Palatino Linotype"/>
                <w:color w:val="000000"/>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color w:val="000000"/>
                <w:sz w:val="16"/>
                <w:szCs w:val="16"/>
                <w:lang w:val="es-SV"/>
              </w:rPr>
              <w:t xml:space="preserve">¿Ladrillo de barro?       </w:t>
            </w:r>
            <w:r w:rsidRPr="00D77D2D">
              <w:rPr>
                <w:rFonts w:ascii="Palatino Linotype" w:hAnsi="Palatino Linotype"/>
                <w:color w:val="000000"/>
                <w:sz w:val="10"/>
                <w:szCs w:val="10"/>
                <w:lang w:val="es-SV"/>
              </w:rPr>
              <w:t>4.</w:t>
            </w:r>
            <w:r w:rsidRPr="00D77D2D">
              <w:rPr>
                <w:rFonts w:ascii="Palatino Linotype" w:hAnsi="Palatino Linotype"/>
                <w:color w:val="000000"/>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color w:val="000000"/>
                <w:sz w:val="16"/>
                <w:szCs w:val="16"/>
                <w:lang w:val="es-SV"/>
              </w:rPr>
              <w:t xml:space="preserve">¿Cemento? </w:t>
            </w:r>
          </w:p>
          <w:p w:rsidR="00213F02" w:rsidRPr="00D77D2D" w:rsidRDefault="00213F02" w:rsidP="00213F02">
            <w:pPr>
              <w:pStyle w:val="xl41"/>
              <w:spacing w:before="60" w:beforeAutospacing="0" w:after="0" w:afterAutospacing="0" w:line="360" w:lineRule="auto"/>
              <w:rPr>
                <w:rFonts w:ascii="Palatino Linotype" w:hAnsi="Palatino Linotype"/>
                <w:b/>
                <w:bCs/>
                <w:sz w:val="16"/>
                <w:szCs w:val="16"/>
                <w:lang w:val="es-SV"/>
              </w:rPr>
            </w:pPr>
            <w:r w:rsidRPr="00D77D2D">
              <w:rPr>
                <w:rFonts w:ascii="Palatino Linotype" w:hAnsi="Palatino Linotype"/>
                <w:color w:val="000000"/>
                <w:sz w:val="10"/>
                <w:szCs w:val="10"/>
                <w:lang w:val="es-SV"/>
              </w:rPr>
              <w:t>5.</w:t>
            </w:r>
            <w:r w:rsidRPr="00D77D2D">
              <w:rPr>
                <w:rFonts w:ascii="Palatino Linotype" w:hAnsi="Palatino Linotype"/>
                <w:color w:val="000000"/>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color w:val="000000"/>
                <w:sz w:val="16"/>
                <w:szCs w:val="16"/>
                <w:lang w:val="es-SV"/>
              </w:rPr>
              <w:t xml:space="preserve">¿Tierra?                        </w:t>
            </w:r>
            <w:r w:rsidRPr="00D77D2D">
              <w:rPr>
                <w:rFonts w:ascii="Palatino Linotype" w:hAnsi="Palatino Linotype"/>
                <w:color w:val="000000"/>
                <w:sz w:val="10"/>
                <w:szCs w:val="10"/>
                <w:lang w:val="es-SV"/>
              </w:rPr>
              <w:t>6.</w:t>
            </w:r>
            <w:r w:rsidRPr="00D77D2D">
              <w:rPr>
                <w:rFonts w:ascii="Palatino Linotype" w:hAnsi="Palatino Linotype"/>
                <w:color w:val="000000"/>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color w:val="000000"/>
                <w:sz w:val="16"/>
                <w:szCs w:val="16"/>
                <w:lang w:val="es-SV"/>
              </w:rPr>
              <w:t>Otros materiales (Especifique)  ____________________</w:t>
            </w:r>
          </w:p>
        </w:tc>
      </w:tr>
      <w:tr w:rsidR="00213F02" w:rsidRPr="00D77D2D" w:rsidTr="001A4059">
        <w:trPr>
          <w:trHeight w:val="329"/>
          <w:jc w:val="center"/>
        </w:trPr>
        <w:tc>
          <w:tcPr>
            <w:tcW w:w="2096" w:type="dxa"/>
            <w:gridSpan w:val="2"/>
            <w:shd w:val="clear" w:color="auto" w:fill="DAEEF3"/>
            <w:vAlign w:val="center"/>
          </w:tcPr>
          <w:p w:rsidR="00213F02" w:rsidRPr="00D77D2D" w:rsidRDefault="00213F02" w:rsidP="00213F02">
            <w:pPr>
              <w:pStyle w:val="xl41"/>
              <w:spacing w:before="0" w:beforeAutospacing="0" w:after="0" w:afterAutospacing="0"/>
              <w:rPr>
                <w:rFonts w:ascii="Palatino Linotype" w:hAnsi="Palatino Linotype"/>
                <w:sz w:val="16"/>
                <w:szCs w:val="16"/>
                <w:lang w:val="es-SV"/>
              </w:rPr>
            </w:pPr>
            <w:r w:rsidRPr="00D77D2D">
              <w:rPr>
                <w:rFonts w:ascii="Palatino Linotype" w:hAnsi="Palatino Linotype"/>
                <w:b/>
                <w:sz w:val="16"/>
                <w:szCs w:val="16"/>
                <w:lang w:val="es-SV"/>
              </w:rPr>
              <w:t>6.</w:t>
            </w:r>
            <w:r w:rsidRPr="00D77D2D">
              <w:rPr>
                <w:rFonts w:ascii="Palatino Linotype" w:hAnsi="Palatino Linotype"/>
                <w:sz w:val="16"/>
                <w:szCs w:val="16"/>
                <w:lang w:val="es-SV"/>
              </w:rPr>
              <w:t xml:space="preserve"> La unidad de vivienda cuenta con los servicios de:</w:t>
            </w:r>
          </w:p>
        </w:tc>
        <w:tc>
          <w:tcPr>
            <w:tcW w:w="8675" w:type="dxa"/>
            <w:gridSpan w:val="5"/>
            <w:vAlign w:val="center"/>
          </w:tcPr>
          <w:p w:rsidR="00213F02" w:rsidRPr="00D77D2D" w:rsidRDefault="00213F02" w:rsidP="00213F02">
            <w:pPr>
              <w:pStyle w:val="xl41"/>
              <w:spacing w:before="60" w:beforeAutospacing="0" w:after="0" w:afterAutospacing="0" w:line="360" w:lineRule="auto"/>
              <w:rPr>
                <w:rFonts w:ascii="Palatino Linotype" w:hAnsi="Palatino Linotype"/>
                <w:b/>
                <w:bCs/>
                <w:sz w:val="16"/>
                <w:szCs w:val="16"/>
                <w:lang w:val="es-SV"/>
              </w:rPr>
            </w:pPr>
            <w:r w:rsidRPr="00D77D2D">
              <w:rPr>
                <w:rFonts w:ascii="Palatino Linotype" w:hAnsi="Palatino Linotype"/>
                <w:sz w:val="10"/>
                <w:szCs w:val="10"/>
                <w:lang w:val="es-SV"/>
              </w:rPr>
              <w:t>1.</w:t>
            </w:r>
            <w:r w:rsidRPr="00D77D2D">
              <w:rPr>
                <w:rFonts w:ascii="Palatino Linotype" w:hAnsi="Palatino Linotype"/>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sz w:val="16"/>
                <w:szCs w:val="16"/>
                <w:lang w:val="es-SV"/>
              </w:rPr>
              <w:t xml:space="preserve">Electricidad    </w:t>
            </w:r>
            <w:r w:rsidRPr="00D77D2D">
              <w:rPr>
                <w:rFonts w:ascii="Palatino Linotype" w:hAnsi="Palatino Linotype"/>
                <w:sz w:val="10"/>
                <w:szCs w:val="10"/>
                <w:lang w:val="es-SV"/>
              </w:rPr>
              <w:t>2.</w:t>
            </w:r>
            <w:r w:rsidRPr="00D77D2D">
              <w:rPr>
                <w:rFonts w:ascii="Palatino Linotype" w:hAnsi="Palatino Linotype"/>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sz w:val="16"/>
                <w:szCs w:val="16"/>
                <w:lang w:val="es-SV"/>
              </w:rPr>
              <w:t xml:space="preserve">Acueducto ó Alcantarillado    </w:t>
            </w:r>
            <w:r w:rsidRPr="00D77D2D">
              <w:rPr>
                <w:rFonts w:ascii="Palatino Linotype" w:hAnsi="Palatino Linotype"/>
                <w:sz w:val="10"/>
                <w:szCs w:val="10"/>
                <w:lang w:val="es-SV"/>
              </w:rPr>
              <w:t>3.</w:t>
            </w:r>
            <w:r w:rsidRPr="00D77D2D">
              <w:rPr>
                <w:rFonts w:ascii="Palatino Linotype" w:hAnsi="Palatino Linotype"/>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sz w:val="16"/>
                <w:szCs w:val="16"/>
                <w:lang w:val="es-SV"/>
              </w:rPr>
              <w:t xml:space="preserve">Recolección de basura  </w:t>
            </w:r>
            <w:r w:rsidRPr="00D77D2D">
              <w:rPr>
                <w:rFonts w:ascii="Palatino Linotype" w:hAnsi="Palatino Linotype"/>
                <w:sz w:val="10"/>
                <w:szCs w:val="10"/>
                <w:lang w:val="es-SV"/>
              </w:rPr>
              <w:t>4.</w:t>
            </w:r>
            <w:r w:rsidRPr="00D77D2D">
              <w:rPr>
                <w:rFonts w:ascii="Palatino Linotype" w:hAnsi="Palatino Linotype"/>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sz w:val="16"/>
                <w:szCs w:val="16"/>
                <w:shd w:val="clear" w:color="auto" w:fill="FFFFFF"/>
                <w:lang w:val="es-SV"/>
              </w:rPr>
              <w:t>Otro: __________________</w:t>
            </w:r>
          </w:p>
        </w:tc>
      </w:tr>
      <w:tr w:rsidR="00213F02" w:rsidRPr="00D77D2D" w:rsidTr="001A4059">
        <w:trPr>
          <w:trHeight w:val="329"/>
          <w:jc w:val="center"/>
        </w:trPr>
        <w:tc>
          <w:tcPr>
            <w:tcW w:w="2096" w:type="dxa"/>
            <w:gridSpan w:val="2"/>
            <w:shd w:val="clear" w:color="auto" w:fill="DAEEF3"/>
            <w:vAlign w:val="center"/>
          </w:tcPr>
          <w:p w:rsidR="00213F02" w:rsidRPr="00D77D2D" w:rsidRDefault="00213F02" w:rsidP="00213F02">
            <w:pPr>
              <w:pStyle w:val="xl41"/>
              <w:spacing w:before="0" w:beforeAutospacing="0" w:after="0" w:afterAutospacing="0"/>
              <w:rPr>
                <w:rFonts w:ascii="Palatino Linotype" w:hAnsi="Palatino Linotype"/>
                <w:sz w:val="16"/>
                <w:szCs w:val="16"/>
                <w:lang w:val="es-SV"/>
              </w:rPr>
            </w:pPr>
            <w:r w:rsidRPr="00D77D2D">
              <w:rPr>
                <w:rFonts w:ascii="Palatino Linotype" w:hAnsi="Palatino Linotype"/>
                <w:b/>
                <w:sz w:val="16"/>
                <w:szCs w:val="16"/>
                <w:lang w:val="es-SV"/>
              </w:rPr>
              <w:t>7.</w:t>
            </w:r>
            <w:r w:rsidRPr="00D77D2D">
              <w:rPr>
                <w:rFonts w:ascii="Palatino Linotype" w:hAnsi="Palatino Linotype"/>
                <w:sz w:val="16"/>
                <w:szCs w:val="16"/>
                <w:lang w:val="es-SV"/>
              </w:rPr>
              <w:t xml:space="preserve"> Indicar la compañía distribuidora que suministra el servicio de energía eléctrica en el hogar</w:t>
            </w:r>
          </w:p>
        </w:tc>
        <w:tc>
          <w:tcPr>
            <w:tcW w:w="8675" w:type="dxa"/>
            <w:gridSpan w:val="5"/>
            <w:vAlign w:val="center"/>
          </w:tcPr>
          <w:p w:rsidR="00213F02" w:rsidRPr="00D77D2D" w:rsidRDefault="00213F02" w:rsidP="00213F02">
            <w:pPr>
              <w:pStyle w:val="xl41"/>
              <w:spacing w:before="60" w:beforeAutospacing="0" w:after="0" w:afterAutospacing="0" w:line="360" w:lineRule="auto"/>
              <w:rPr>
                <w:rFonts w:ascii="Palatino Linotype" w:hAnsi="Palatino Linotype"/>
                <w:b/>
                <w:bCs/>
                <w:sz w:val="16"/>
                <w:szCs w:val="16"/>
                <w:lang w:val="es-SV"/>
              </w:rPr>
            </w:pPr>
            <w:r w:rsidRPr="00D77D2D">
              <w:rPr>
                <w:rFonts w:ascii="Palatino Linotype" w:hAnsi="Palatino Linotype"/>
                <w:sz w:val="10"/>
                <w:szCs w:val="10"/>
                <w:lang w:val="es-SV"/>
              </w:rPr>
              <w:t>1.</w:t>
            </w:r>
            <w:r w:rsidRPr="00D77D2D">
              <w:rPr>
                <w:rFonts w:ascii="Palatino Linotype" w:hAnsi="Palatino Linotype"/>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sz w:val="16"/>
                <w:szCs w:val="16"/>
                <w:lang w:val="es-SV"/>
              </w:rPr>
              <w:t xml:space="preserve">CAESS        </w:t>
            </w:r>
            <w:r w:rsidRPr="00D77D2D">
              <w:rPr>
                <w:rFonts w:ascii="Palatino Linotype" w:hAnsi="Palatino Linotype"/>
                <w:sz w:val="10"/>
                <w:szCs w:val="10"/>
                <w:lang w:val="es-SV"/>
              </w:rPr>
              <w:t>2.</w:t>
            </w:r>
            <w:r w:rsidRPr="00D77D2D">
              <w:rPr>
                <w:rFonts w:ascii="Palatino Linotype" w:hAnsi="Palatino Linotype"/>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sz w:val="16"/>
                <w:szCs w:val="16"/>
                <w:lang w:val="es-SV"/>
              </w:rPr>
              <w:t xml:space="preserve">CLESA       </w:t>
            </w:r>
            <w:r w:rsidRPr="00D77D2D">
              <w:rPr>
                <w:rFonts w:ascii="Palatino Linotype" w:hAnsi="Palatino Linotype"/>
                <w:sz w:val="10"/>
                <w:szCs w:val="10"/>
                <w:lang w:val="es-SV"/>
              </w:rPr>
              <w:t>3.</w:t>
            </w:r>
            <w:r w:rsidRPr="00D77D2D">
              <w:rPr>
                <w:rFonts w:ascii="Palatino Linotype" w:hAnsi="Palatino Linotype"/>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sz w:val="16"/>
                <w:szCs w:val="16"/>
                <w:lang w:val="es-SV"/>
              </w:rPr>
              <w:t xml:space="preserve">EEO        </w:t>
            </w:r>
            <w:r w:rsidRPr="00D77D2D">
              <w:rPr>
                <w:rFonts w:ascii="Palatino Linotype" w:hAnsi="Palatino Linotype"/>
                <w:sz w:val="10"/>
                <w:szCs w:val="10"/>
                <w:lang w:val="es-SV"/>
              </w:rPr>
              <w:t>4.</w:t>
            </w:r>
            <w:r w:rsidRPr="00D77D2D">
              <w:rPr>
                <w:rFonts w:ascii="Palatino Linotype" w:hAnsi="Palatino Linotype"/>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sz w:val="16"/>
                <w:szCs w:val="16"/>
                <w:lang w:val="es-SV"/>
              </w:rPr>
              <w:t xml:space="preserve">DEUSEM     </w:t>
            </w:r>
            <w:r w:rsidRPr="00D77D2D">
              <w:rPr>
                <w:rFonts w:ascii="Palatino Linotype" w:hAnsi="Palatino Linotype"/>
                <w:sz w:val="10"/>
                <w:szCs w:val="10"/>
                <w:lang w:val="es-SV"/>
              </w:rPr>
              <w:t>5.</w:t>
            </w:r>
            <w:r w:rsidRPr="00D77D2D">
              <w:rPr>
                <w:rFonts w:ascii="Palatino Linotype" w:hAnsi="Palatino Linotype"/>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sz w:val="16"/>
                <w:szCs w:val="16"/>
                <w:lang w:val="es-SV"/>
              </w:rPr>
              <w:t xml:space="preserve">DEL SUR     </w:t>
            </w:r>
            <w:r w:rsidRPr="00D77D2D">
              <w:rPr>
                <w:rFonts w:ascii="Palatino Linotype" w:hAnsi="Palatino Linotype"/>
                <w:sz w:val="10"/>
                <w:szCs w:val="10"/>
                <w:lang w:val="es-SV"/>
              </w:rPr>
              <w:t>6.</w:t>
            </w:r>
            <w:r w:rsidRPr="00D77D2D">
              <w:rPr>
                <w:rFonts w:ascii="Palatino Linotype" w:hAnsi="Palatino Linotype"/>
                <w:shd w:val="clear" w:color="auto" w:fill="FFFFFF"/>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sz w:val="16"/>
                <w:szCs w:val="16"/>
                <w:lang w:val="es-SV"/>
              </w:rPr>
              <w:t>EDESAL</w:t>
            </w:r>
          </w:p>
        </w:tc>
      </w:tr>
      <w:tr w:rsidR="00213F02" w:rsidRPr="00D77D2D" w:rsidTr="001A4059">
        <w:trPr>
          <w:trHeight w:val="329"/>
          <w:jc w:val="center"/>
        </w:trPr>
        <w:tc>
          <w:tcPr>
            <w:tcW w:w="2582" w:type="dxa"/>
            <w:gridSpan w:val="3"/>
            <w:shd w:val="clear" w:color="auto" w:fill="DAEEF3"/>
            <w:vAlign w:val="center"/>
          </w:tcPr>
          <w:p w:rsidR="00213F02" w:rsidRPr="00D77D2D" w:rsidRDefault="00213F02" w:rsidP="00213F02">
            <w:pPr>
              <w:pStyle w:val="xl41"/>
              <w:spacing w:before="0" w:beforeAutospacing="0" w:after="0" w:afterAutospacing="0"/>
              <w:rPr>
                <w:rFonts w:ascii="Palatino Linotype" w:hAnsi="Palatino Linotype"/>
                <w:sz w:val="16"/>
                <w:szCs w:val="16"/>
                <w:lang w:val="es-SV"/>
              </w:rPr>
            </w:pPr>
            <w:r w:rsidRPr="00D77D2D">
              <w:rPr>
                <w:rFonts w:ascii="Palatino Linotype" w:hAnsi="Palatino Linotype"/>
                <w:b/>
                <w:sz w:val="16"/>
                <w:szCs w:val="16"/>
                <w:lang w:val="es-SV"/>
              </w:rPr>
              <w:t>8.</w:t>
            </w:r>
            <w:r w:rsidRPr="00D77D2D">
              <w:rPr>
                <w:rFonts w:ascii="Palatino Linotype" w:hAnsi="Palatino Linotype"/>
                <w:sz w:val="16"/>
                <w:szCs w:val="16"/>
                <w:lang w:val="es-SV"/>
              </w:rPr>
              <w:t xml:space="preserve"> ¿Coincide el nombre del titular del recibo con algún miembro?</w:t>
            </w:r>
          </w:p>
        </w:tc>
        <w:tc>
          <w:tcPr>
            <w:tcW w:w="8189" w:type="dxa"/>
            <w:gridSpan w:val="4"/>
            <w:vAlign w:val="center"/>
          </w:tcPr>
          <w:p w:rsidR="00213F02" w:rsidRPr="00D77D2D" w:rsidRDefault="00213F02" w:rsidP="00213F02">
            <w:pPr>
              <w:pStyle w:val="xl41"/>
              <w:spacing w:before="60" w:beforeAutospacing="0" w:after="0" w:afterAutospacing="0" w:line="360" w:lineRule="auto"/>
              <w:rPr>
                <w:rFonts w:ascii="Palatino Linotype" w:hAnsi="Palatino Linotype"/>
                <w:b/>
                <w:bCs/>
                <w:sz w:val="16"/>
                <w:szCs w:val="16"/>
                <w:lang w:val="es-SV"/>
              </w:rPr>
            </w:pPr>
            <w:r w:rsidRPr="00D77D2D">
              <w:rPr>
                <w:rFonts w:ascii="Palatino Linotype" w:hAnsi="Palatino Linotype"/>
                <w:sz w:val="10"/>
                <w:szCs w:val="10"/>
                <w:lang w:val="es-SV"/>
              </w:rPr>
              <w:t>1.</w:t>
            </w:r>
            <w:r w:rsidRPr="00D77D2D">
              <w:rPr>
                <w:rFonts w:ascii="Palatino Linotype" w:hAnsi="Palatino Linotype"/>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sz w:val="16"/>
                <w:szCs w:val="16"/>
                <w:lang w:val="es-SV"/>
              </w:rPr>
              <w:t xml:space="preserve">Sí                </w:t>
            </w:r>
            <w:r w:rsidRPr="00D77D2D">
              <w:rPr>
                <w:rFonts w:ascii="Palatino Linotype" w:hAnsi="Palatino Linotype"/>
                <w:sz w:val="10"/>
                <w:szCs w:val="10"/>
                <w:lang w:val="es-SV"/>
              </w:rPr>
              <w:t>2.</w:t>
            </w:r>
            <w:r w:rsidRPr="00D77D2D">
              <w:rPr>
                <w:rFonts w:ascii="Palatino Linotype" w:hAnsi="Palatino Linotype"/>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sz w:val="16"/>
                <w:szCs w:val="16"/>
                <w:lang w:val="es-SV"/>
              </w:rPr>
              <w:t>No</w:t>
            </w:r>
          </w:p>
        </w:tc>
      </w:tr>
      <w:tr w:rsidR="00213F02" w:rsidRPr="00D77D2D" w:rsidTr="001A4059">
        <w:trPr>
          <w:trHeight w:val="743"/>
          <w:jc w:val="center"/>
        </w:trPr>
        <w:tc>
          <w:tcPr>
            <w:tcW w:w="2096" w:type="dxa"/>
            <w:gridSpan w:val="2"/>
            <w:shd w:val="clear" w:color="auto" w:fill="DAEEF3"/>
            <w:vAlign w:val="center"/>
          </w:tcPr>
          <w:p w:rsidR="00213F02" w:rsidRPr="00D77D2D" w:rsidRDefault="00213F02" w:rsidP="00213F02">
            <w:pPr>
              <w:pStyle w:val="xl41"/>
              <w:spacing w:before="0" w:beforeAutospacing="0" w:after="0" w:afterAutospacing="0"/>
              <w:rPr>
                <w:rFonts w:ascii="Palatino Linotype" w:hAnsi="Palatino Linotype"/>
                <w:sz w:val="16"/>
                <w:szCs w:val="16"/>
                <w:lang w:val="es-SV"/>
              </w:rPr>
            </w:pPr>
            <w:r w:rsidRPr="00D77D2D">
              <w:rPr>
                <w:rFonts w:ascii="Palatino Linotype" w:hAnsi="Palatino Linotype"/>
                <w:b/>
                <w:sz w:val="16"/>
                <w:szCs w:val="16"/>
                <w:lang w:val="es-SV"/>
              </w:rPr>
              <w:t>9.</w:t>
            </w:r>
            <w:r w:rsidRPr="00D77D2D">
              <w:rPr>
                <w:rFonts w:ascii="Palatino Linotype" w:hAnsi="Palatino Linotype"/>
                <w:sz w:val="16"/>
                <w:szCs w:val="16"/>
                <w:lang w:val="es-SV"/>
              </w:rPr>
              <w:t xml:space="preserve"> ¿Qué tipo de alumbrado utilizan principalmente?</w:t>
            </w:r>
          </w:p>
        </w:tc>
        <w:tc>
          <w:tcPr>
            <w:tcW w:w="8675" w:type="dxa"/>
            <w:gridSpan w:val="5"/>
            <w:vAlign w:val="center"/>
          </w:tcPr>
          <w:p w:rsidR="00213F02" w:rsidRPr="00D77D2D" w:rsidRDefault="00213F02" w:rsidP="00213F02">
            <w:pPr>
              <w:pStyle w:val="xl41"/>
              <w:spacing w:before="60" w:beforeAutospacing="0" w:after="0" w:afterAutospacing="0" w:line="360" w:lineRule="auto"/>
              <w:rPr>
                <w:rFonts w:ascii="Palatino Linotype" w:hAnsi="Palatino Linotype"/>
                <w:b/>
                <w:bCs/>
                <w:sz w:val="16"/>
                <w:szCs w:val="16"/>
                <w:lang w:val="es-SV"/>
              </w:rPr>
            </w:pPr>
            <w:r w:rsidRPr="00D77D2D">
              <w:rPr>
                <w:rFonts w:ascii="Palatino Linotype" w:hAnsi="Palatino Linotype"/>
                <w:sz w:val="10"/>
                <w:szCs w:val="10"/>
                <w:lang w:val="es-SV"/>
              </w:rPr>
              <w:t>1.</w:t>
            </w:r>
            <w:r w:rsidRPr="00D77D2D">
              <w:rPr>
                <w:rFonts w:ascii="Palatino Linotype" w:hAnsi="Palatino Linotype"/>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sz w:val="16"/>
                <w:szCs w:val="16"/>
                <w:lang w:val="es-SV"/>
              </w:rPr>
              <w:t xml:space="preserve">Electricidad       </w:t>
            </w:r>
            <w:r w:rsidRPr="00D77D2D">
              <w:rPr>
                <w:rFonts w:ascii="Palatino Linotype" w:hAnsi="Palatino Linotype"/>
                <w:sz w:val="10"/>
                <w:szCs w:val="10"/>
                <w:lang w:val="es-SV"/>
              </w:rPr>
              <w:t>2.</w:t>
            </w:r>
            <w:r w:rsidRPr="00D77D2D">
              <w:rPr>
                <w:rFonts w:ascii="Palatino Linotype" w:hAnsi="Palatino Linotype"/>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sz w:val="16"/>
                <w:szCs w:val="16"/>
                <w:shd w:val="clear" w:color="auto" w:fill="FFFFFF"/>
                <w:lang w:val="es-SV"/>
              </w:rPr>
              <w:t>C</w:t>
            </w:r>
            <w:r w:rsidRPr="00D77D2D">
              <w:rPr>
                <w:rFonts w:ascii="Palatino Linotype" w:hAnsi="Palatino Linotype"/>
                <w:sz w:val="16"/>
                <w:szCs w:val="16"/>
                <w:lang w:val="es-SV"/>
              </w:rPr>
              <w:t xml:space="preserve">onexión elec. del vecino        </w:t>
            </w:r>
            <w:r w:rsidRPr="00D77D2D">
              <w:rPr>
                <w:rFonts w:ascii="Palatino Linotype" w:hAnsi="Palatino Linotype"/>
                <w:sz w:val="10"/>
                <w:szCs w:val="10"/>
                <w:lang w:val="es-SV"/>
              </w:rPr>
              <w:t>3.</w:t>
            </w:r>
            <w:r w:rsidRPr="00D77D2D">
              <w:rPr>
                <w:rFonts w:ascii="Palatino Linotype" w:hAnsi="Palatino Linotype"/>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sz w:val="16"/>
                <w:szCs w:val="16"/>
                <w:lang w:val="es-SV"/>
              </w:rPr>
              <w:t xml:space="preserve">Kerosene       </w:t>
            </w:r>
            <w:r w:rsidRPr="00D77D2D">
              <w:rPr>
                <w:rFonts w:ascii="Palatino Linotype" w:hAnsi="Palatino Linotype"/>
                <w:sz w:val="10"/>
                <w:szCs w:val="10"/>
                <w:lang w:val="es-SV"/>
              </w:rPr>
              <w:t>4.</w:t>
            </w:r>
            <w:r w:rsidRPr="00D77D2D">
              <w:rPr>
                <w:rFonts w:ascii="Palatino Linotype" w:hAnsi="Palatino Linotype"/>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sz w:val="16"/>
                <w:szCs w:val="16"/>
                <w:lang w:val="es-SV"/>
              </w:rPr>
              <w:t xml:space="preserve">Candela          </w:t>
            </w:r>
            <w:r w:rsidRPr="00D77D2D">
              <w:rPr>
                <w:rFonts w:ascii="Palatino Linotype" w:hAnsi="Palatino Linotype"/>
                <w:sz w:val="10"/>
                <w:szCs w:val="10"/>
                <w:lang w:val="es-SV"/>
              </w:rPr>
              <w:t>5.</w:t>
            </w:r>
            <w:r w:rsidRPr="00D77D2D">
              <w:rPr>
                <w:rFonts w:ascii="Palatino Linotype" w:hAnsi="Palatino Linotype"/>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sz w:val="16"/>
                <w:szCs w:val="16"/>
                <w:lang w:val="es-SV"/>
              </w:rPr>
              <w:t xml:space="preserve">Panel solar                                              </w:t>
            </w:r>
          </w:p>
          <w:p w:rsidR="00213F02" w:rsidRPr="00D77D2D" w:rsidRDefault="00213F02" w:rsidP="00213F02">
            <w:pPr>
              <w:pStyle w:val="xl41"/>
              <w:spacing w:before="60" w:beforeAutospacing="0" w:after="0" w:afterAutospacing="0" w:line="360" w:lineRule="auto"/>
              <w:rPr>
                <w:rFonts w:ascii="Palatino Linotype" w:hAnsi="Palatino Linotype"/>
                <w:b/>
                <w:bCs/>
                <w:sz w:val="16"/>
                <w:szCs w:val="16"/>
                <w:lang w:val="es-SV"/>
              </w:rPr>
            </w:pPr>
            <w:r w:rsidRPr="00D77D2D">
              <w:rPr>
                <w:rFonts w:ascii="Palatino Linotype" w:hAnsi="Palatino Linotype"/>
                <w:sz w:val="10"/>
                <w:szCs w:val="10"/>
                <w:lang w:val="es-SV"/>
              </w:rPr>
              <w:t>6.</w:t>
            </w:r>
            <w:r w:rsidRPr="00D77D2D">
              <w:rPr>
                <w:rFonts w:ascii="Palatino Linotype" w:hAnsi="Palatino Linotype"/>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sz w:val="16"/>
                <w:szCs w:val="16"/>
                <w:lang w:val="es-SV"/>
              </w:rPr>
              <w:t xml:space="preserve">Generador Eléctrico                                                   </w:t>
            </w:r>
            <w:r w:rsidRPr="00D77D2D">
              <w:rPr>
                <w:rFonts w:ascii="Palatino Linotype" w:hAnsi="Palatino Linotype"/>
                <w:sz w:val="10"/>
                <w:szCs w:val="10"/>
                <w:lang w:val="es-SV"/>
              </w:rPr>
              <w:t>7.</w:t>
            </w:r>
            <w:r w:rsidRPr="00D77D2D">
              <w:rPr>
                <w:rFonts w:ascii="Palatino Linotype" w:hAnsi="Palatino Linotype"/>
                <w:sz w:val="16"/>
                <w:szCs w:val="16"/>
                <w:lang w:val="es-SV"/>
              </w:rPr>
              <w:t xml:space="preserve"> </w:t>
            </w:r>
            <w:r w:rsidRPr="00D77D2D">
              <w:rPr>
                <w:rFonts w:ascii="Palatino Linotype" w:hAnsi="Palatino Linotype"/>
                <w:shd w:val="clear" w:color="auto" w:fill="FFFFFF"/>
                <w:lang w:val="es-SV"/>
              </w:rPr>
              <w:sym w:font="Webdings" w:char="F063"/>
            </w:r>
            <w:r w:rsidRPr="00D77D2D">
              <w:rPr>
                <w:rFonts w:ascii="Palatino Linotype" w:hAnsi="Palatino Linotype"/>
                <w:shd w:val="clear" w:color="auto" w:fill="FFFFFF"/>
                <w:lang w:val="es-SV"/>
              </w:rPr>
              <w:t xml:space="preserve"> </w:t>
            </w:r>
            <w:r w:rsidRPr="00D77D2D">
              <w:rPr>
                <w:rFonts w:ascii="Palatino Linotype" w:hAnsi="Palatino Linotype"/>
                <w:sz w:val="16"/>
                <w:szCs w:val="16"/>
                <w:lang w:val="es-SV"/>
              </w:rPr>
              <w:t>Otra Clase (Especifique)  ________________</w:t>
            </w:r>
          </w:p>
        </w:tc>
      </w:tr>
      <w:tr w:rsidR="00213F02" w:rsidRPr="00D77D2D" w:rsidTr="001A4059">
        <w:trPr>
          <w:trHeight w:val="329"/>
          <w:jc w:val="center"/>
        </w:trPr>
        <w:tc>
          <w:tcPr>
            <w:tcW w:w="2096" w:type="dxa"/>
            <w:gridSpan w:val="2"/>
            <w:shd w:val="clear" w:color="auto" w:fill="DAEEF3"/>
            <w:vAlign w:val="center"/>
          </w:tcPr>
          <w:p w:rsidR="00213F02" w:rsidRPr="00D77D2D" w:rsidRDefault="00213F02" w:rsidP="00213F02">
            <w:pPr>
              <w:pStyle w:val="xl41"/>
              <w:spacing w:before="0" w:beforeAutospacing="0" w:after="0" w:afterAutospacing="0"/>
              <w:rPr>
                <w:rFonts w:ascii="Palatino Linotype" w:hAnsi="Palatino Linotype"/>
                <w:sz w:val="16"/>
                <w:szCs w:val="16"/>
                <w:lang w:val="es-SV"/>
              </w:rPr>
            </w:pPr>
            <w:r w:rsidRPr="00D77D2D">
              <w:rPr>
                <w:rFonts w:ascii="Palatino Linotype" w:hAnsi="Palatino Linotype"/>
                <w:b/>
                <w:sz w:val="16"/>
                <w:szCs w:val="16"/>
                <w:lang w:val="es-SV"/>
              </w:rPr>
              <w:t>10.</w:t>
            </w:r>
            <w:r w:rsidRPr="00D77D2D">
              <w:rPr>
                <w:rFonts w:ascii="Palatino Linotype" w:hAnsi="Palatino Linotype"/>
                <w:sz w:val="16"/>
                <w:szCs w:val="16"/>
                <w:lang w:val="es-SV"/>
              </w:rPr>
              <w:t xml:space="preserve"> ¿Tiene su vivienda servicio de agua por cañería?</w:t>
            </w:r>
          </w:p>
        </w:tc>
        <w:tc>
          <w:tcPr>
            <w:tcW w:w="8675" w:type="dxa"/>
            <w:gridSpan w:val="5"/>
            <w:vAlign w:val="center"/>
          </w:tcPr>
          <w:p w:rsidR="00213F02" w:rsidRPr="00D77D2D" w:rsidRDefault="00213F02" w:rsidP="00213F02">
            <w:pPr>
              <w:rPr>
                <w:rFonts w:cs="Arial"/>
                <w:sz w:val="16"/>
                <w:szCs w:val="16"/>
                <w:lang w:val="es-SV"/>
              </w:rPr>
            </w:pPr>
            <w:r w:rsidRPr="00D77D2D">
              <w:rPr>
                <w:rFonts w:cs="Arial"/>
                <w:sz w:val="10"/>
                <w:szCs w:val="10"/>
                <w:lang w:val="es-SV"/>
              </w:rPr>
              <w:t>1.</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Dentro de la vivienda con abastecimiento público (ANDA)    </w:t>
            </w:r>
          </w:p>
          <w:p w:rsidR="00213F02" w:rsidRPr="00D77D2D" w:rsidRDefault="00213F02" w:rsidP="00213F02">
            <w:pPr>
              <w:rPr>
                <w:rFonts w:cs="Arial"/>
                <w:sz w:val="16"/>
                <w:szCs w:val="16"/>
                <w:lang w:val="es-SV"/>
              </w:rPr>
            </w:pPr>
            <w:r w:rsidRPr="00D77D2D">
              <w:rPr>
                <w:rFonts w:cs="Arial"/>
                <w:sz w:val="10"/>
                <w:szCs w:val="10"/>
                <w:lang w:val="es-SV"/>
              </w:rPr>
              <w:t>2.</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Dentro de la vivienda con otro tipo de abastecimiento      </w:t>
            </w:r>
          </w:p>
          <w:p w:rsidR="00213F02" w:rsidRPr="00D77D2D" w:rsidRDefault="00213F02" w:rsidP="00213F02">
            <w:pPr>
              <w:rPr>
                <w:rFonts w:cs="Arial"/>
                <w:sz w:val="16"/>
                <w:szCs w:val="16"/>
                <w:lang w:val="es-SV"/>
              </w:rPr>
            </w:pPr>
            <w:r w:rsidRPr="00D77D2D">
              <w:rPr>
                <w:rFonts w:cs="Arial"/>
                <w:sz w:val="10"/>
                <w:szCs w:val="10"/>
                <w:lang w:val="es-SV"/>
              </w:rPr>
              <w:t>3.</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Fuera de la propiedad                                                            </w:t>
            </w:r>
          </w:p>
          <w:p w:rsidR="00213F02" w:rsidRPr="00D77D2D" w:rsidRDefault="00213F02" w:rsidP="00213F02">
            <w:pPr>
              <w:rPr>
                <w:b/>
                <w:bCs/>
                <w:sz w:val="16"/>
                <w:szCs w:val="16"/>
                <w:lang w:val="es-SV"/>
              </w:rPr>
            </w:pPr>
            <w:r w:rsidRPr="00D77D2D">
              <w:rPr>
                <w:rFonts w:cs="Arial"/>
                <w:sz w:val="10"/>
                <w:szCs w:val="10"/>
                <w:lang w:val="es-SV"/>
              </w:rPr>
              <w:t>4.</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Fuera de la vivienda pero dentro de la propiedad</w:t>
            </w:r>
          </w:p>
        </w:tc>
      </w:tr>
      <w:tr w:rsidR="00213F02" w:rsidRPr="00D77D2D" w:rsidTr="001A4059">
        <w:trPr>
          <w:trHeight w:val="329"/>
          <w:jc w:val="center"/>
        </w:trPr>
        <w:tc>
          <w:tcPr>
            <w:tcW w:w="2096" w:type="dxa"/>
            <w:gridSpan w:val="2"/>
            <w:shd w:val="clear" w:color="auto" w:fill="DAEEF3"/>
            <w:vAlign w:val="center"/>
          </w:tcPr>
          <w:p w:rsidR="00213F02" w:rsidRPr="00D77D2D" w:rsidRDefault="00213F02" w:rsidP="00213F02">
            <w:pPr>
              <w:pStyle w:val="xl41"/>
              <w:spacing w:before="0" w:beforeAutospacing="0" w:after="0" w:afterAutospacing="0"/>
              <w:rPr>
                <w:rFonts w:ascii="Palatino Linotype" w:hAnsi="Palatino Linotype"/>
                <w:sz w:val="16"/>
                <w:szCs w:val="16"/>
                <w:lang w:val="es-SV"/>
              </w:rPr>
            </w:pPr>
            <w:r w:rsidRPr="00D77D2D">
              <w:rPr>
                <w:rFonts w:ascii="Palatino Linotype" w:hAnsi="Palatino Linotype"/>
                <w:b/>
                <w:sz w:val="16"/>
                <w:szCs w:val="16"/>
                <w:lang w:val="es-SV"/>
              </w:rPr>
              <w:t>11.</w:t>
            </w:r>
            <w:r w:rsidRPr="00D77D2D">
              <w:rPr>
                <w:rFonts w:ascii="Palatino Linotype" w:hAnsi="Palatino Linotype"/>
                <w:sz w:val="16"/>
                <w:szCs w:val="16"/>
                <w:lang w:val="es-SV"/>
              </w:rPr>
              <w:t xml:space="preserve"> Tipo de servicio sanitario al que tiene acceso esta vivienda:</w:t>
            </w:r>
          </w:p>
        </w:tc>
        <w:tc>
          <w:tcPr>
            <w:tcW w:w="8675" w:type="dxa"/>
            <w:gridSpan w:val="5"/>
            <w:vAlign w:val="center"/>
          </w:tcPr>
          <w:p w:rsidR="00213F02" w:rsidRPr="00D77D2D" w:rsidRDefault="00213F02" w:rsidP="00213F02">
            <w:pPr>
              <w:rPr>
                <w:rFonts w:cs="Arial"/>
                <w:sz w:val="16"/>
                <w:szCs w:val="16"/>
                <w:lang w:val="es-SV"/>
              </w:rPr>
            </w:pPr>
            <w:r w:rsidRPr="00D77D2D">
              <w:rPr>
                <w:rFonts w:cs="Arial"/>
                <w:sz w:val="10"/>
                <w:szCs w:val="10"/>
                <w:lang w:val="es-SV"/>
              </w:rPr>
              <w:t>1.</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Inodoro a alcantarillado     </w:t>
            </w:r>
            <w:r w:rsidRPr="00D77D2D">
              <w:rPr>
                <w:rFonts w:cs="Arial"/>
                <w:sz w:val="10"/>
                <w:szCs w:val="10"/>
                <w:lang w:val="es-SV"/>
              </w:rPr>
              <w:t>2.</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Inodoro a fosa séptica    </w:t>
            </w:r>
            <w:r w:rsidRPr="00D77D2D">
              <w:rPr>
                <w:rFonts w:cs="Arial"/>
                <w:sz w:val="10"/>
                <w:szCs w:val="10"/>
                <w:lang w:val="es-SV"/>
              </w:rPr>
              <w:t>3.</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Letrina abonera       </w:t>
            </w:r>
            <w:r w:rsidRPr="00D77D2D">
              <w:rPr>
                <w:rFonts w:cs="Arial"/>
                <w:sz w:val="10"/>
                <w:szCs w:val="10"/>
                <w:lang w:val="es-SV"/>
              </w:rPr>
              <w:t>4.</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Letrina de hoyo seco</w:t>
            </w:r>
          </w:p>
          <w:p w:rsidR="00213F02" w:rsidRPr="00D77D2D" w:rsidRDefault="00213F02" w:rsidP="00213F02">
            <w:pPr>
              <w:rPr>
                <w:b/>
                <w:bCs/>
                <w:sz w:val="16"/>
                <w:szCs w:val="16"/>
                <w:lang w:val="es-SV"/>
              </w:rPr>
            </w:pPr>
            <w:r w:rsidRPr="00D77D2D">
              <w:rPr>
                <w:rFonts w:cs="Arial"/>
                <w:sz w:val="10"/>
                <w:szCs w:val="10"/>
                <w:lang w:val="es-SV"/>
              </w:rPr>
              <w:t>5.</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Letrina solar                       </w:t>
            </w:r>
            <w:r w:rsidRPr="00D77D2D">
              <w:rPr>
                <w:rFonts w:cs="Arial"/>
                <w:sz w:val="10"/>
                <w:szCs w:val="10"/>
                <w:lang w:val="es-SV"/>
              </w:rPr>
              <w:t>6.</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No tiene servicio sanitario</w:t>
            </w:r>
          </w:p>
        </w:tc>
      </w:tr>
      <w:tr w:rsidR="00213F02" w:rsidRPr="00D77D2D" w:rsidTr="001A4059">
        <w:trPr>
          <w:trHeight w:val="329"/>
          <w:jc w:val="center"/>
        </w:trPr>
        <w:tc>
          <w:tcPr>
            <w:tcW w:w="2096" w:type="dxa"/>
            <w:gridSpan w:val="2"/>
            <w:shd w:val="clear" w:color="auto" w:fill="DAEEF3"/>
            <w:vAlign w:val="center"/>
          </w:tcPr>
          <w:p w:rsidR="00213F02" w:rsidRPr="00D77D2D" w:rsidRDefault="00213F02" w:rsidP="00213F02">
            <w:pPr>
              <w:pStyle w:val="xl41"/>
              <w:spacing w:before="0" w:beforeAutospacing="0" w:after="0" w:afterAutospacing="0"/>
              <w:rPr>
                <w:rFonts w:ascii="Palatino Linotype" w:hAnsi="Palatino Linotype"/>
                <w:sz w:val="16"/>
                <w:szCs w:val="16"/>
                <w:lang w:val="es-SV"/>
              </w:rPr>
            </w:pPr>
            <w:r w:rsidRPr="00D77D2D">
              <w:rPr>
                <w:rFonts w:ascii="Palatino Linotype" w:hAnsi="Palatino Linotype"/>
                <w:b/>
                <w:sz w:val="16"/>
                <w:szCs w:val="16"/>
                <w:lang w:val="es-SV"/>
              </w:rPr>
              <w:t>12.</w:t>
            </w:r>
            <w:r w:rsidRPr="00D77D2D">
              <w:rPr>
                <w:rFonts w:ascii="Palatino Linotype" w:hAnsi="Palatino Linotype"/>
                <w:sz w:val="16"/>
                <w:szCs w:val="16"/>
                <w:lang w:val="es-SV"/>
              </w:rPr>
              <w:t xml:space="preserve"> El uso del servicio sanitario es:</w:t>
            </w:r>
          </w:p>
        </w:tc>
        <w:tc>
          <w:tcPr>
            <w:tcW w:w="8675" w:type="dxa"/>
            <w:gridSpan w:val="5"/>
            <w:vAlign w:val="center"/>
          </w:tcPr>
          <w:p w:rsidR="00213F02" w:rsidRPr="00D77D2D" w:rsidRDefault="00213F02" w:rsidP="00213F02">
            <w:pPr>
              <w:rPr>
                <w:b/>
                <w:bCs/>
                <w:sz w:val="16"/>
                <w:szCs w:val="16"/>
                <w:lang w:val="es-SV"/>
              </w:rPr>
            </w:pPr>
            <w:r w:rsidRPr="00D77D2D">
              <w:rPr>
                <w:rFonts w:cs="Arial"/>
                <w:sz w:val="10"/>
                <w:szCs w:val="10"/>
                <w:lang w:val="es-SV"/>
              </w:rPr>
              <w:t>1.</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Privado                    </w:t>
            </w:r>
            <w:r w:rsidRPr="00D77D2D">
              <w:rPr>
                <w:rFonts w:cs="Arial"/>
                <w:sz w:val="10"/>
                <w:szCs w:val="10"/>
                <w:lang w:val="es-SV"/>
              </w:rPr>
              <w:t>2.</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Colectivo</w:t>
            </w:r>
          </w:p>
        </w:tc>
      </w:tr>
      <w:tr w:rsidR="00213F02" w:rsidRPr="00D77D2D" w:rsidTr="001A4059">
        <w:trPr>
          <w:trHeight w:val="329"/>
          <w:jc w:val="center"/>
        </w:trPr>
        <w:tc>
          <w:tcPr>
            <w:tcW w:w="2096" w:type="dxa"/>
            <w:gridSpan w:val="2"/>
            <w:shd w:val="clear" w:color="auto" w:fill="DAEEF3"/>
            <w:vAlign w:val="center"/>
          </w:tcPr>
          <w:p w:rsidR="00213F02" w:rsidRPr="00D77D2D" w:rsidRDefault="00213F02" w:rsidP="00213F02">
            <w:pPr>
              <w:pStyle w:val="xl41"/>
              <w:spacing w:before="0" w:beforeAutospacing="0" w:after="0" w:afterAutospacing="0"/>
              <w:rPr>
                <w:rFonts w:ascii="Palatino Linotype" w:hAnsi="Palatino Linotype"/>
                <w:sz w:val="16"/>
                <w:szCs w:val="16"/>
                <w:lang w:val="es-SV"/>
              </w:rPr>
            </w:pPr>
            <w:r w:rsidRPr="00D77D2D">
              <w:rPr>
                <w:rFonts w:ascii="Palatino Linotype" w:hAnsi="Palatino Linotype"/>
                <w:b/>
                <w:sz w:val="16"/>
                <w:szCs w:val="16"/>
                <w:lang w:val="es-SV"/>
              </w:rPr>
              <w:t>13.</w:t>
            </w:r>
            <w:r w:rsidRPr="00D77D2D">
              <w:rPr>
                <w:rFonts w:ascii="Palatino Linotype" w:hAnsi="Palatino Linotype"/>
                <w:sz w:val="16"/>
                <w:szCs w:val="16"/>
                <w:lang w:val="es-SV"/>
              </w:rPr>
              <w:t xml:space="preserve"> ¿Cuál es la forma de tenencia de esta vivienda?</w:t>
            </w:r>
          </w:p>
        </w:tc>
        <w:tc>
          <w:tcPr>
            <w:tcW w:w="8675" w:type="dxa"/>
            <w:gridSpan w:val="5"/>
            <w:vAlign w:val="center"/>
          </w:tcPr>
          <w:p w:rsidR="00213F02" w:rsidRPr="00D77D2D" w:rsidRDefault="00213F02" w:rsidP="00213F02">
            <w:pPr>
              <w:rPr>
                <w:rFonts w:cs="Arial"/>
                <w:sz w:val="16"/>
                <w:szCs w:val="16"/>
                <w:lang w:val="es-SV"/>
              </w:rPr>
            </w:pPr>
            <w:r w:rsidRPr="00D77D2D">
              <w:rPr>
                <w:rFonts w:cs="Arial"/>
                <w:sz w:val="10"/>
                <w:szCs w:val="10"/>
                <w:lang w:val="es-SV"/>
              </w:rPr>
              <w:t>1.</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Inquilina (o)       </w:t>
            </w:r>
            <w:r w:rsidRPr="00D77D2D">
              <w:rPr>
                <w:rFonts w:cs="Arial"/>
                <w:sz w:val="10"/>
                <w:szCs w:val="10"/>
                <w:lang w:val="es-SV"/>
              </w:rPr>
              <w:t>2.</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Propietaria (o) de la vivienda pero la está pagando a plazos    </w:t>
            </w:r>
            <w:r w:rsidRPr="00D77D2D">
              <w:rPr>
                <w:rFonts w:cs="Arial"/>
                <w:sz w:val="10"/>
                <w:szCs w:val="10"/>
                <w:lang w:val="es-SV"/>
              </w:rPr>
              <w:t>3.</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Propietaria (o)  </w:t>
            </w:r>
          </w:p>
          <w:p w:rsidR="00213F02" w:rsidRPr="00D77D2D" w:rsidRDefault="00213F02" w:rsidP="00213F02">
            <w:pPr>
              <w:rPr>
                <w:rFonts w:cs="Arial"/>
                <w:sz w:val="16"/>
                <w:szCs w:val="16"/>
                <w:lang w:val="es-SV"/>
              </w:rPr>
            </w:pPr>
            <w:r w:rsidRPr="00D77D2D">
              <w:rPr>
                <w:rFonts w:cs="Arial"/>
                <w:sz w:val="10"/>
                <w:szCs w:val="10"/>
                <w:lang w:val="es-SV"/>
              </w:rPr>
              <w:t>4.</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Propietaria (o) de la vivienda en terreno público           </w:t>
            </w:r>
            <w:r w:rsidRPr="00D77D2D">
              <w:rPr>
                <w:rFonts w:cs="Arial"/>
                <w:sz w:val="10"/>
                <w:szCs w:val="10"/>
                <w:lang w:val="es-SV"/>
              </w:rPr>
              <w:t>5.</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Propietaria (o) de la vivienda en terreno privado      </w:t>
            </w:r>
          </w:p>
          <w:p w:rsidR="00213F02" w:rsidRPr="00D77D2D" w:rsidRDefault="00213F02" w:rsidP="00213F02">
            <w:pPr>
              <w:rPr>
                <w:rFonts w:cs="Arial"/>
                <w:sz w:val="16"/>
                <w:szCs w:val="16"/>
                <w:lang w:val="es-SV"/>
              </w:rPr>
            </w:pPr>
            <w:r w:rsidRPr="00D77D2D">
              <w:rPr>
                <w:rFonts w:cs="Arial"/>
                <w:sz w:val="10"/>
                <w:szCs w:val="10"/>
                <w:lang w:val="es-SV"/>
              </w:rPr>
              <w:t>6.</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Colona (o)        </w:t>
            </w:r>
            <w:r w:rsidRPr="00D77D2D">
              <w:rPr>
                <w:rFonts w:cs="Arial"/>
                <w:sz w:val="10"/>
                <w:szCs w:val="10"/>
                <w:lang w:val="es-SV"/>
              </w:rPr>
              <w:t>7.</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Guardián de la vivienda                </w:t>
            </w:r>
            <w:r w:rsidRPr="00D77D2D">
              <w:rPr>
                <w:rFonts w:cs="Arial"/>
                <w:sz w:val="10"/>
                <w:szCs w:val="10"/>
                <w:lang w:val="es-SV"/>
              </w:rPr>
              <w:t>8.</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Ocupante gratuito                                                       </w:t>
            </w:r>
          </w:p>
          <w:p w:rsidR="00213F02" w:rsidRPr="00D77D2D" w:rsidRDefault="00213F02" w:rsidP="001A4059">
            <w:pPr>
              <w:rPr>
                <w:b/>
                <w:bCs/>
                <w:sz w:val="16"/>
                <w:szCs w:val="16"/>
                <w:lang w:val="es-SV"/>
              </w:rPr>
            </w:pPr>
            <w:r w:rsidRPr="00D77D2D">
              <w:rPr>
                <w:rFonts w:cs="Arial"/>
                <w:sz w:val="10"/>
                <w:szCs w:val="10"/>
                <w:lang w:val="es-SV"/>
              </w:rPr>
              <w:t>9.</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Otros (Especifique) ________________________________</w:t>
            </w:r>
          </w:p>
        </w:tc>
      </w:tr>
      <w:tr w:rsidR="00213F02" w:rsidRPr="00D77D2D" w:rsidTr="001A4059">
        <w:trPr>
          <w:trHeight w:val="329"/>
          <w:jc w:val="center"/>
        </w:trPr>
        <w:tc>
          <w:tcPr>
            <w:tcW w:w="2096" w:type="dxa"/>
            <w:gridSpan w:val="2"/>
            <w:shd w:val="clear" w:color="auto" w:fill="DAEEF3"/>
            <w:vAlign w:val="center"/>
          </w:tcPr>
          <w:p w:rsidR="00213F02" w:rsidRPr="00D77D2D" w:rsidRDefault="00213F02" w:rsidP="00213F02">
            <w:pPr>
              <w:pStyle w:val="xl41"/>
              <w:spacing w:before="0" w:beforeAutospacing="0" w:after="0" w:afterAutospacing="0"/>
              <w:rPr>
                <w:rFonts w:ascii="Palatino Linotype" w:hAnsi="Palatino Linotype"/>
                <w:sz w:val="16"/>
                <w:szCs w:val="16"/>
                <w:lang w:val="es-SV"/>
              </w:rPr>
            </w:pPr>
            <w:r w:rsidRPr="00D77D2D">
              <w:rPr>
                <w:rFonts w:ascii="Palatino Linotype" w:hAnsi="Palatino Linotype"/>
                <w:b/>
                <w:sz w:val="16"/>
                <w:szCs w:val="16"/>
                <w:lang w:val="es-SV"/>
              </w:rPr>
              <w:t>14.</w:t>
            </w:r>
            <w:r w:rsidRPr="00D77D2D">
              <w:rPr>
                <w:rFonts w:ascii="Palatino Linotype" w:hAnsi="Palatino Linotype"/>
                <w:sz w:val="16"/>
                <w:szCs w:val="16"/>
                <w:lang w:val="es-SV"/>
              </w:rPr>
              <w:t xml:space="preserve"> ¿Predominantemente que combustible utilizan para cocinar?</w:t>
            </w:r>
          </w:p>
        </w:tc>
        <w:tc>
          <w:tcPr>
            <w:tcW w:w="8675" w:type="dxa"/>
            <w:gridSpan w:val="5"/>
            <w:vAlign w:val="center"/>
          </w:tcPr>
          <w:p w:rsidR="00213F02" w:rsidRPr="00D77D2D" w:rsidRDefault="00213F02" w:rsidP="00213F02">
            <w:pPr>
              <w:rPr>
                <w:b/>
                <w:bCs/>
                <w:sz w:val="16"/>
                <w:szCs w:val="16"/>
                <w:lang w:val="es-SV"/>
              </w:rPr>
            </w:pPr>
            <w:r w:rsidRPr="00D77D2D">
              <w:rPr>
                <w:rFonts w:cs="Arial"/>
                <w:sz w:val="10"/>
                <w:szCs w:val="10"/>
                <w:lang w:val="es-SV"/>
              </w:rPr>
              <w:t>1.</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Electricidad     </w:t>
            </w:r>
            <w:r w:rsidRPr="00D77D2D">
              <w:rPr>
                <w:rFonts w:cs="Arial"/>
                <w:sz w:val="10"/>
                <w:szCs w:val="10"/>
                <w:lang w:val="es-SV"/>
              </w:rPr>
              <w:t>2.</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Kerosene (gas)     </w:t>
            </w:r>
            <w:r w:rsidRPr="00D77D2D">
              <w:rPr>
                <w:rFonts w:cs="Arial"/>
                <w:sz w:val="10"/>
                <w:szCs w:val="10"/>
                <w:lang w:val="es-SV"/>
              </w:rPr>
              <w:t>3.</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Gas propano     </w:t>
            </w:r>
            <w:r w:rsidRPr="00D77D2D">
              <w:rPr>
                <w:rFonts w:cs="Arial"/>
                <w:sz w:val="10"/>
                <w:szCs w:val="10"/>
                <w:lang w:val="es-SV"/>
              </w:rPr>
              <w:t>4.</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Leña     </w:t>
            </w:r>
            <w:r w:rsidRPr="00D77D2D">
              <w:rPr>
                <w:rFonts w:cs="Arial"/>
                <w:sz w:val="10"/>
                <w:szCs w:val="10"/>
                <w:lang w:val="es-SV"/>
              </w:rPr>
              <w:t>5.</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Carbón    </w:t>
            </w:r>
            <w:r w:rsidRPr="00D77D2D">
              <w:rPr>
                <w:rFonts w:cs="Arial"/>
                <w:sz w:val="10"/>
                <w:szCs w:val="10"/>
                <w:lang w:val="es-SV"/>
              </w:rPr>
              <w:t>6.</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Ninguno                                                </w:t>
            </w:r>
            <w:r w:rsidRPr="00D77D2D">
              <w:rPr>
                <w:rFonts w:cs="Arial"/>
                <w:sz w:val="10"/>
                <w:szCs w:val="10"/>
                <w:lang w:val="es-SV"/>
              </w:rPr>
              <w:t>7.</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Otros (Especifique) ______________________</w:t>
            </w:r>
          </w:p>
        </w:tc>
      </w:tr>
      <w:tr w:rsidR="00213F02" w:rsidRPr="00D77D2D" w:rsidTr="001A4059">
        <w:trPr>
          <w:trHeight w:val="329"/>
          <w:jc w:val="center"/>
        </w:trPr>
        <w:tc>
          <w:tcPr>
            <w:tcW w:w="2096" w:type="dxa"/>
            <w:gridSpan w:val="2"/>
            <w:shd w:val="clear" w:color="auto" w:fill="DAEEF3"/>
            <w:vAlign w:val="center"/>
          </w:tcPr>
          <w:p w:rsidR="00213F02" w:rsidRPr="00D77D2D" w:rsidRDefault="00213F02" w:rsidP="00213F02">
            <w:pPr>
              <w:pStyle w:val="xl41"/>
              <w:spacing w:before="0" w:beforeAutospacing="0" w:after="0" w:afterAutospacing="0"/>
              <w:rPr>
                <w:rFonts w:ascii="Palatino Linotype" w:hAnsi="Palatino Linotype"/>
                <w:sz w:val="16"/>
                <w:szCs w:val="16"/>
                <w:lang w:val="es-SV"/>
              </w:rPr>
            </w:pPr>
            <w:r w:rsidRPr="00D77D2D">
              <w:rPr>
                <w:rFonts w:ascii="Palatino Linotype" w:hAnsi="Palatino Linotype"/>
                <w:b/>
                <w:sz w:val="16"/>
                <w:szCs w:val="16"/>
                <w:lang w:val="es-SV"/>
              </w:rPr>
              <w:t>15.</w:t>
            </w:r>
            <w:r w:rsidRPr="00D77D2D">
              <w:rPr>
                <w:rFonts w:ascii="Palatino Linotype" w:hAnsi="Palatino Linotype"/>
                <w:sz w:val="16"/>
                <w:szCs w:val="16"/>
                <w:lang w:val="es-SV"/>
              </w:rPr>
              <w:t xml:space="preserve"> ¿Cómo se deshacen de la basura en este hogar?</w:t>
            </w:r>
          </w:p>
        </w:tc>
        <w:tc>
          <w:tcPr>
            <w:tcW w:w="8675" w:type="dxa"/>
            <w:gridSpan w:val="5"/>
            <w:vAlign w:val="center"/>
          </w:tcPr>
          <w:p w:rsidR="00213F02" w:rsidRPr="00D77D2D" w:rsidRDefault="00213F02" w:rsidP="00213F02">
            <w:pPr>
              <w:rPr>
                <w:b/>
                <w:bCs/>
                <w:sz w:val="16"/>
                <w:szCs w:val="16"/>
                <w:lang w:val="es-SV"/>
              </w:rPr>
            </w:pPr>
            <w:r w:rsidRPr="00D77D2D">
              <w:rPr>
                <w:rFonts w:cs="Arial"/>
                <w:sz w:val="10"/>
                <w:szCs w:val="10"/>
                <w:lang w:val="es-SV"/>
              </w:rPr>
              <w:t>1.</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Recolección domiciliaria pública     </w:t>
            </w:r>
            <w:r w:rsidRPr="00D77D2D">
              <w:rPr>
                <w:rFonts w:cs="Arial"/>
                <w:sz w:val="10"/>
                <w:szCs w:val="10"/>
                <w:lang w:val="es-SV"/>
              </w:rPr>
              <w:t>2.</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Recolección domiciliaría privada        </w:t>
            </w:r>
            <w:r w:rsidRPr="00D77D2D">
              <w:rPr>
                <w:rFonts w:cs="Arial"/>
                <w:sz w:val="10"/>
                <w:szCs w:val="10"/>
                <w:lang w:val="es-SV"/>
              </w:rPr>
              <w:t>3.</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La depositan en contenedores                </w:t>
            </w:r>
            <w:r w:rsidRPr="00D77D2D">
              <w:rPr>
                <w:rFonts w:cs="Arial"/>
                <w:sz w:val="10"/>
                <w:szCs w:val="10"/>
                <w:lang w:val="es-SV"/>
              </w:rPr>
              <w:t>4.</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La entierran                                     </w:t>
            </w:r>
            <w:r w:rsidRPr="00D77D2D">
              <w:rPr>
                <w:rFonts w:cs="Arial"/>
                <w:sz w:val="10"/>
                <w:szCs w:val="10"/>
                <w:lang w:val="es-SV"/>
              </w:rPr>
              <w:t>5.</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La queman                                          </w:t>
            </w:r>
            <w:r w:rsidRPr="00D77D2D">
              <w:rPr>
                <w:rFonts w:cs="Arial"/>
                <w:sz w:val="10"/>
                <w:szCs w:val="10"/>
                <w:lang w:val="es-SV"/>
              </w:rPr>
              <w:t>6.</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La depositan en cualquier lugar         </w:t>
            </w:r>
            <w:r w:rsidRPr="00D77D2D">
              <w:rPr>
                <w:rFonts w:cs="Arial"/>
                <w:sz w:val="10"/>
                <w:szCs w:val="10"/>
                <w:lang w:val="es-SV"/>
              </w:rPr>
              <w:t>7.</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Otros  (Especifique)  ______________________</w:t>
            </w:r>
          </w:p>
        </w:tc>
      </w:tr>
      <w:tr w:rsidR="00213F02" w:rsidRPr="00D77D2D" w:rsidTr="001A4059">
        <w:trPr>
          <w:trHeight w:val="329"/>
          <w:jc w:val="center"/>
        </w:trPr>
        <w:tc>
          <w:tcPr>
            <w:tcW w:w="2096" w:type="dxa"/>
            <w:gridSpan w:val="2"/>
            <w:shd w:val="clear" w:color="auto" w:fill="DAEEF3"/>
            <w:vAlign w:val="center"/>
          </w:tcPr>
          <w:p w:rsidR="00213F02" w:rsidRPr="00D77D2D" w:rsidRDefault="00213F02" w:rsidP="00213F02">
            <w:pPr>
              <w:pStyle w:val="xl41"/>
              <w:spacing w:before="0" w:beforeAutospacing="0" w:after="0" w:afterAutospacing="0"/>
              <w:rPr>
                <w:rFonts w:ascii="Palatino Linotype" w:hAnsi="Palatino Linotype"/>
                <w:sz w:val="16"/>
                <w:szCs w:val="16"/>
                <w:lang w:val="es-SV"/>
              </w:rPr>
            </w:pPr>
            <w:r w:rsidRPr="00D77D2D">
              <w:rPr>
                <w:rFonts w:ascii="Palatino Linotype" w:hAnsi="Palatino Linotype"/>
                <w:b/>
                <w:sz w:val="16"/>
                <w:szCs w:val="16"/>
                <w:lang w:val="es-SV"/>
              </w:rPr>
              <w:t>16.</w:t>
            </w:r>
            <w:r w:rsidRPr="00D77D2D">
              <w:rPr>
                <w:rFonts w:ascii="Palatino Linotype" w:hAnsi="Palatino Linotype"/>
                <w:sz w:val="16"/>
                <w:szCs w:val="16"/>
                <w:lang w:val="es-SV"/>
              </w:rPr>
              <w:t xml:space="preserve"> Medios de comunicación con que cuenta el hogar:</w:t>
            </w:r>
          </w:p>
        </w:tc>
        <w:tc>
          <w:tcPr>
            <w:tcW w:w="8675" w:type="dxa"/>
            <w:gridSpan w:val="5"/>
            <w:vAlign w:val="center"/>
          </w:tcPr>
          <w:p w:rsidR="00213F02" w:rsidRPr="00D77D2D" w:rsidRDefault="00213F02" w:rsidP="00213F02">
            <w:pPr>
              <w:rPr>
                <w:b/>
                <w:bCs/>
                <w:sz w:val="16"/>
                <w:szCs w:val="16"/>
                <w:lang w:val="es-SV"/>
              </w:rPr>
            </w:pPr>
            <w:r w:rsidRPr="00D77D2D">
              <w:rPr>
                <w:rFonts w:cs="Arial"/>
                <w:sz w:val="10"/>
                <w:szCs w:val="10"/>
                <w:lang w:val="es-SV"/>
              </w:rPr>
              <w:t>1.</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Teléfono fijo       </w:t>
            </w:r>
            <w:r w:rsidRPr="00D77D2D">
              <w:rPr>
                <w:rFonts w:cs="Arial"/>
                <w:sz w:val="10"/>
                <w:szCs w:val="10"/>
                <w:lang w:val="es-SV"/>
              </w:rPr>
              <w:t>2.</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Teléfono (S) celular(es)       </w:t>
            </w:r>
            <w:r w:rsidRPr="00D77D2D">
              <w:rPr>
                <w:rFonts w:cs="Arial"/>
                <w:sz w:val="10"/>
                <w:szCs w:val="10"/>
                <w:lang w:val="es-SV"/>
              </w:rPr>
              <w:t>3.</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Internet          </w:t>
            </w:r>
            <w:r w:rsidRPr="00D77D2D">
              <w:rPr>
                <w:rFonts w:cs="Arial"/>
                <w:sz w:val="10"/>
                <w:szCs w:val="10"/>
                <w:lang w:val="es-SV"/>
              </w:rPr>
              <w:t>4.</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Cable</w:t>
            </w:r>
          </w:p>
        </w:tc>
      </w:tr>
      <w:tr w:rsidR="00213F02" w:rsidRPr="00D77D2D" w:rsidTr="001A4059">
        <w:trPr>
          <w:trHeight w:val="329"/>
          <w:jc w:val="center"/>
        </w:trPr>
        <w:tc>
          <w:tcPr>
            <w:tcW w:w="2096" w:type="dxa"/>
            <w:gridSpan w:val="2"/>
            <w:shd w:val="clear" w:color="auto" w:fill="DAEEF3"/>
            <w:vAlign w:val="center"/>
          </w:tcPr>
          <w:p w:rsidR="00213F02" w:rsidRPr="00D77D2D" w:rsidRDefault="00213F02" w:rsidP="00213F02">
            <w:pPr>
              <w:pStyle w:val="xl41"/>
              <w:spacing w:before="0" w:beforeAutospacing="0" w:after="0" w:afterAutospacing="0"/>
              <w:rPr>
                <w:rFonts w:ascii="Palatino Linotype" w:hAnsi="Palatino Linotype"/>
                <w:sz w:val="16"/>
                <w:szCs w:val="16"/>
                <w:lang w:val="es-SV"/>
              </w:rPr>
            </w:pPr>
            <w:r w:rsidRPr="00D77D2D">
              <w:rPr>
                <w:rFonts w:ascii="Palatino Linotype" w:hAnsi="Palatino Linotype"/>
                <w:b/>
                <w:sz w:val="16"/>
                <w:szCs w:val="16"/>
                <w:lang w:val="es-SV"/>
              </w:rPr>
              <w:t>17.</w:t>
            </w:r>
            <w:r w:rsidRPr="00D77D2D">
              <w:rPr>
                <w:rFonts w:ascii="Palatino Linotype" w:hAnsi="Palatino Linotype"/>
                <w:sz w:val="16"/>
                <w:szCs w:val="16"/>
                <w:lang w:val="es-SV"/>
              </w:rPr>
              <w:t xml:space="preserve"> ¿Qué bienes básicos posee el hogar?</w:t>
            </w:r>
          </w:p>
        </w:tc>
        <w:tc>
          <w:tcPr>
            <w:tcW w:w="8675" w:type="dxa"/>
            <w:gridSpan w:val="5"/>
            <w:vAlign w:val="center"/>
          </w:tcPr>
          <w:p w:rsidR="00213F02" w:rsidRPr="00D77D2D" w:rsidRDefault="00213F02" w:rsidP="00213F02">
            <w:pPr>
              <w:rPr>
                <w:rFonts w:cs="Arial"/>
                <w:sz w:val="16"/>
                <w:szCs w:val="16"/>
                <w:lang w:val="es-SV"/>
              </w:rPr>
            </w:pPr>
            <w:r w:rsidRPr="00D77D2D">
              <w:rPr>
                <w:rFonts w:cs="Arial"/>
                <w:sz w:val="10"/>
                <w:szCs w:val="10"/>
                <w:lang w:val="es-SV"/>
              </w:rPr>
              <w:t>1.</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Radio         </w:t>
            </w:r>
            <w:r w:rsidRPr="00D77D2D">
              <w:rPr>
                <w:rFonts w:cs="Arial"/>
                <w:sz w:val="10"/>
                <w:szCs w:val="10"/>
                <w:lang w:val="es-SV"/>
              </w:rPr>
              <w:t>2.</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Equipo de sonido        </w:t>
            </w:r>
            <w:r w:rsidRPr="00D77D2D">
              <w:rPr>
                <w:rFonts w:cs="Arial"/>
                <w:sz w:val="10"/>
                <w:szCs w:val="10"/>
                <w:lang w:val="es-SV"/>
              </w:rPr>
              <w:t>3.</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T.V          </w:t>
            </w:r>
            <w:r w:rsidRPr="00D77D2D">
              <w:rPr>
                <w:rFonts w:cs="Arial"/>
                <w:sz w:val="10"/>
                <w:szCs w:val="10"/>
                <w:lang w:val="es-SV"/>
              </w:rPr>
              <w:t>4.</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Refrigeradora         </w:t>
            </w:r>
            <w:r w:rsidRPr="00D77D2D">
              <w:rPr>
                <w:rFonts w:cs="Arial"/>
                <w:sz w:val="10"/>
                <w:szCs w:val="10"/>
                <w:lang w:val="es-SV"/>
              </w:rPr>
              <w:t>5.</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Lavadora  </w:t>
            </w:r>
          </w:p>
          <w:p w:rsidR="00213F02" w:rsidRPr="00D77D2D" w:rsidRDefault="00213F02" w:rsidP="00213F02">
            <w:pPr>
              <w:rPr>
                <w:b/>
                <w:bCs/>
                <w:sz w:val="16"/>
                <w:szCs w:val="16"/>
                <w:lang w:val="es-SV"/>
              </w:rPr>
            </w:pPr>
            <w:r w:rsidRPr="00D77D2D">
              <w:rPr>
                <w:rFonts w:cs="Arial"/>
                <w:sz w:val="10"/>
                <w:szCs w:val="10"/>
                <w:lang w:val="es-SV"/>
              </w:rPr>
              <w:t>6.</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Computadora                                         </w:t>
            </w:r>
            <w:r w:rsidRPr="00D77D2D">
              <w:rPr>
                <w:rFonts w:cs="Arial"/>
                <w:sz w:val="10"/>
                <w:szCs w:val="10"/>
                <w:lang w:val="es-SV"/>
              </w:rPr>
              <w:t xml:space="preserve">7. </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Automóvil para uso del hogar</w:t>
            </w:r>
          </w:p>
        </w:tc>
      </w:tr>
      <w:tr w:rsidR="00213F02" w:rsidRPr="00D77D2D" w:rsidTr="001A4059">
        <w:trPr>
          <w:trHeight w:val="368"/>
          <w:jc w:val="center"/>
        </w:trPr>
        <w:tc>
          <w:tcPr>
            <w:tcW w:w="2096" w:type="dxa"/>
            <w:gridSpan w:val="2"/>
            <w:vMerge w:val="restart"/>
            <w:shd w:val="clear" w:color="auto" w:fill="DAEEF3"/>
            <w:vAlign w:val="center"/>
          </w:tcPr>
          <w:p w:rsidR="00213F02" w:rsidRPr="00D77D2D" w:rsidRDefault="00213F02" w:rsidP="00213F02">
            <w:pPr>
              <w:pStyle w:val="xl41"/>
              <w:spacing w:before="0" w:beforeAutospacing="0" w:after="0" w:afterAutospacing="0"/>
              <w:rPr>
                <w:rFonts w:ascii="Palatino Linotype" w:hAnsi="Palatino Linotype"/>
                <w:sz w:val="16"/>
                <w:szCs w:val="16"/>
                <w:lang w:val="es-SV"/>
              </w:rPr>
            </w:pPr>
            <w:r w:rsidRPr="00D77D2D">
              <w:rPr>
                <w:rFonts w:ascii="Palatino Linotype" w:hAnsi="Palatino Linotype"/>
                <w:b/>
                <w:sz w:val="16"/>
                <w:szCs w:val="16"/>
                <w:lang w:val="es-SV"/>
              </w:rPr>
              <w:lastRenderedPageBreak/>
              <w:t>18.</w:t>
            </w:r>
            <w:r w:rsidRPr="00D77D2D">
              <w:rPr>
                <w:rFonts w:ascii="Palatino Linotype" w:hAnsi="Palatino Linotype"/>
                <w:sz w:val="16"/>
                <w:szCs w:val="16"/>
                <w:lang w:val="es-SV"/>
              </w:rPr>
              <w:t xml:space="preserve"> ¿Alguna persona integrante de la familia está en el extranjero?</w:t>
            </w:r>
          </w:p>
        </w:tc>
        <w:tc>
          <w:tcPr>
            <w:tcW w:w="3145" w:type="dxa"/>
            <w:gridSpan w:val="3"/>
            <w:vMerge w:val="restart"/>
            <w:vAlign w:val="center"/>
          </w:tcPr>
          <w:p w:rsidR="00213F02" w:rsidRPr="00D77D2D" w:rsidRDefault="00213F02" w:rsidP="00213F02">
            <w:pPr>
              <w:rPr>
                <w:sz w:val="16"/>
                <w:szCs w:val="16"/>
                <w:lang w:val="es-SV"/>
              </w:rPr>
            </w:pPr>
            <w:r w:rsidRPr="00D77D2D">
              <w:rPr>
                <w:rFonts w:cs="Arial"/>
                <w:sz w:val="10"/>
                <w:szCs w:val="10"/>
                <w:lang w:val="es-SV"/>
              </w:rPr>
              <w:t>1.</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Sí</w:t>
            </w:r>
            <w:r w:rsidRPr="00D77D2D">
              <w:rPr>
                <w:sz w:val="16"/>
                <w:szCs w:val="16"/>
                <w:lang w:val="es-SV"/>
              </w:rPr>
              <w:t xml:space="preserve">        </w:t>
            </w:r>
            <w:r w:rsidRPr="00D77D2D">
              <w:rPr>
                <w:rFonts w:cs="Arial"/>
                <w:sz w:val="14"/>
                <w:szCs w:val="14"/>
                <w:bdr w:val="dashSmallGap" w:sz="4" w:space="0" w:color="auto"/>
                <w:shd w:val="clear" w:color="auto" w:fill="CCFFCC"/>
                <w:lang w:val="es-SV"/>
              </w:rPr>
              <w:t xml:space="preserve">(Si responde </w:t>
            </w:r>
            <w:r w:rsidRPr="00D77D2D">
              <w:rPr>
                <w:rFonts w:cs="Arial"/>
                <w:b/>
                <w:bCs/>
                <w:sz w:val="14"/>
                <w:szCs w:val="14"/>
                <w:bdr w:val="dashSmallGap" w:sz="4" w:space="0" w:color="auto"/>
                <w:shd w:val="clear" w:color="auto" w:fill="CCFFCC"/>
                <w:lang w:val="es-SV"/>
              </w:rPr>
              <w:t>“No”</w:t>
            </w:r>
            <w:r w:rsidRPr="00D77D2D">
              <w:rPr>
                <w:rFonts w:cs="Arial"/>
                <w:sz w:val="14"/>
                <w:szCs w:val="14"/>
                <w:bdr w:val="dashSmallGap" w:sz="4" w:space="0" w:color="auto"/>
                <w:shd w:val="clear" w:color="auto" w:fill="CCFFCC"/>
                <w:lang w:val="es-SV"/>
              </w:rPr>
              <w:t xml:space="preserve">, pase a </w:t>
            </w:r>
            <w:r w:rsidRPr="00D77D2D">
              <w:rPr>
                <w:rFonts w:cs="Arial"/>
                <w:b/>
                <w:bCs/>
                <w:sz w:val="14"/>
                <w:szCs w:val="14"/>
                <w:bdr w:val="dashSmallGap" w:sz="4" w:space="0" w:color="auto"/>
                <w:shd w:val="clear" w:color="auto" w:fill="CCFFCC"/>
                <w:lang w:val="es-SV"/>
              </w:rPr>
              <w:t>18.1)</w:t>
            </w:r>
          </w:p>
          <w:p w:rsidR="00213F02" w:rsidRPr="00D77D2D" w:rsidRDefault="00213F02" w:rsidP="00213F02">
            <w:pPr>
              <w:rPr>
                <w:b/>
                <w:bCs/>
                <w:sz w:val="16"/>
                <w:szCs w:val="16"/>
                <w:lang w:val="es-SV"/>
              </w:rPr>
            </w:pPr>
            <w:r w:rsidRPr="00D77D2D">
              <w:rPr>
                <w:rFonts w:cs="Arial"/>
                <w:sz w:val="10"/>
                <w:szCs w:val="10"/>
                <w:lang w:val="es-SV"/>
              </w:rPr>
              <w:t>2.</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No                                     </w:t>
            </w:r>
          </w:p>
          <w:p w:rsidR="00213F02" w:rsidRPr="00D77D2D" w:rsidRDefault="00213F02" w:rsidP="00213F02">
            <w:pPr>
              <w:rPr>
                <w:b/>
                <w:bCs/>
                <w:sz w:val="16"/>
                <w:szCs w:val="16"/>
                <w:lang w:val="es-SV"/>
              </w:rPr>
            </w:pPr>
          </w:p>
        </w:tc>
        <w:tc>
          <w:tcPr>
            <w:tcW w:w="5530" w:type="dxa"/>
            <w:gridSpan w:val="2"/>
            <w:shd w:val="clear" w:color="auto" w:fill="CCFFFF"/>
            <w:vAlign w:val="center"/>
          </w:tcPr>
          <w:p w:rsidR="00213F02" w:rsidRPr="00D77D2D" w:rsidRDefault="00213F02" w:rsidP="00213F02">
            <w:pPr>
              <w:rPr>
                <w:rFonts w:cs="Arial"/>
                <w:b/>
                <w:sz w:val="16"/>
                <w:szCs w:val="16"/>
                <w:lang w:val="es-SV"/>
              </w:rPr>
            </w:pPr>
          </w:p>
          <w:p w:rsidR="00213F02" w:rsidRPr="00D77D2D" w:rsidRDefault="00213F02" w:rsidP="00213F02">
            <w:pPr>
              <w:rPr>
                <w:b/>
                <w:bCs/>
                <w:sz w:val="16"/>
                <w:szCs w:val="16"/>
                <w:lang w:val="es-SV"/>
              </w:rPr>
            </w:pPr>
            <w:r w:rsidRPr="00D77D2D">
              <w:rPr>
                <w:rFonts w:cs="Arial"/>
                <w:b/>
                <w:sz w:val="16"/>
                <w:szCs w:val="16"/>
                <w:shd w:val="clear" w:color="auto" w:fill="CCECFF"/>
                <w:lang w:val="es-SV"/>
              </w:rPr>
              <w:t>18.1.</w:t>
            </w:r>
            <w:r w:rsidRPr="00D77D2D">
              <w:rPr>
                <w:rFonts w:cs="Arial"/>
                <w:sz w:val="16"/>
                <w:szCs w:val="16"/>
                <w:shd w:val="clear" w:color="auto" w:fill="CCECFF"/>
                <w:lang w:val="es-SV"/>
              </w:rPr>
              <w:t xml:space="preserve"> ¿Qué parentesco está en el extranjero?</w:t>
            </w:r>
          </w:p>
        </w:tc>
      </w:tr>
      <w:tr w:rsidR="00213F02" w:rsidRPr="00D77D2D" w:rsidTr="001A4059">
        <w:trPr>
          <w:trHeight w:val="605"/>
          <w:jc w:val="center"/>
        </w:trPr>
        <w:tc>
          <w:tcPr>
            <w:tcW w:w="2096" w:type="dxa"/>
            <w:gridSpan w:val="2"/>
            <w:vMerge/>
            <w:shd w:val="clear" w:color="auto" w:fill="DAEEF3"/>
            <w:vAlign w:val="center"/>
          </w:tcPr>
          <w:p w:rsidR="00213F02" w:rsidRPr="00D77D2D" w:rsidRDefault="00213F02" w:rsidP="00213F02">
            <w:pPr>
              <w:pStyle w:val="xl41"/>
              <w:spacing w:before="0" w:beforeAutospacing="0" w:after="0" w:afterAutospacing="0"/>
              <w:rPr>
                <w:rFonts w:ascii="Palatino Linotype" w:hAnsi="Palatino Linotype"/>
                <w:b/>
                <w:sz w:val="16"/>
                <w:szCs w:val="16"/>
                <w:lang w:val="es-SV"/>
              </w:rPr>
            </w:pPr>
          </w:p>
        </w:tc>
        <w:tc>
          <w:tcPr>
            <w:tcW w:w="3145" w:type="dxa"/>
            <w:gridSpan w:val="3"/>
            <w:vMerge/>
            <w:vAlign w:val="center"/>
          </w:tcPr>
          <w:p w:rsidR="00213F02" w:rsidRPr="00D77D2D" w:rsidRDefault="00213F02" w:rsidP="00213F02">
            <w:pPr>
              <w:rPr>
                <w:rFonts w:cs="Arial"/>
                <w:sz w:val="10"/>
                <w:szCs w:val="10"/>
                <w:lang w:val="es-SV"/>
              </w:rPr>
            </w:pPr>
          </w:p>
        </w:tc>
        <w:tc>
          <w:tcPr>
            <w:tcW w:w="5530" w:type="dxa"/>
            <w:gridSpan w:val="2"/>
            <w:vAlign w:val="center"/>
          </w:tcPr>
          <w:p w:rsidR="00213F02" w:rsidRPr="00D77D2D" w:rsidRDefault="00213F02" w:rsidP="00213F02">
            <w:pPr>
              <w:rPr>
                <w:rFonts w:cs="Arial"/>
                <w:sz w:val="16"/>
                <w:szCs w:val="16"/>
                <w:lang w:val="es-SV"/>
              </w:rPr>
            </w:pPr>
            <w:r w:rsidRPr="00D77D2D">
              <w:rPr>
                <w:rFonts w:cs="Arial"/>
                <w:sz w:val="10"/>
                <w:szCs w:val="10"/>
                <w:lang w:val="es-SV"/>
              </w:rPr>
              <w:t>1.</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Parentesco de primer grado (Papá, mamá, hermano, hijo)        </w:t>
            </w:r>
          </w:p>
          <w:p w:rsidR="00213F02" w:rsidRPr="00D77D2D" w:rsidRDefault="00213F02" w:rsidP="001A4059">
            <w:pPr>
              <w:rPr>
                <w:rFonts w:cs="Arial"/>
                <w:b/>
                <w:sz w:val="10"/>
                <w:szCs w:val="16"/>
                <w:lang w:val="es-SV"/>
              </w:rPr>
            </w:pPr>
            <w:r w:rsidRPr="00D77D2D">
              <w:rPr>
                <w:rFonts w:cs="Arial"/>
                <w:sz w:val="10"/>
                <w:szCs w:val="10"/>
                <w:lang w:val="es-SV"/>
              </w:rPr>
              <w:t>2.</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Parentesco de segundo grado (Tio/a, Abuelo/a, Primo/a)        </w:t>
            </w:r>
          </w:p>
        </w:tc>
      </w:tr>
      <w:tr w:rsidR="00213F02" w:rsidRPr="00D77D2D" w:rsidTr="001A4059">
        <w:trPr>
          <w:trHeight w:val="329"/>
          <w:jc w:val="center"/>
        </w:trPr>
        <w:tc>
          <w:tcPr>
            <w:tcW w:w="2096" w:type="dxa"/>
            <w:gridSpan w:val="2"/>
            <w:shd w:val="clear" w:color="auto" w:fill="DAEEF3"/>
            <w:vAlign w:val="center"/>
          </w:tcPr>
          <w:p w:rsidR="00213F02" w:rsidRPr="00D77D2D" w:rsidRDefault="00213F02" w:rsidP="00213F02">
            <w:pPr>
              <w:pStyle w:val="xl41"/>
              <w:spacing w:before="0" w:beforeAutospacing="0" w:after="0" w:afterAutospacing="0"/>
              <w:rPr>
                <w:rFonts w:ascii="Palatino Linotype" w:hAnsi="Palatino Linotype"/>
                <w:sz w:val="16"/>
                <w:szCs w:val="16"/>
                <w:lang w:val="es-SV"/>
              </w:rPr>
            </w:pPr>
            <w:r w:rsidRPr="00D77D2D">
              <w:rPr>
                <w:rFonts w:ascii="Palatino Linotype" w:hAnsi="Palatino Linotype"/>
                <w:b/>
                <w:sz w:val="16"/>
                <w:szCs w:val="16"/>
                <w:lang w:val="es-SV"/>
              </w:rPr>
              <w:t>19.</w:t>
            </w:r>
            <w:r w:rsidRPr="00D77D2D">
              <w:rPr>
                <w:rFonts w:ascii="Palatino Linotype" w:hAnsi="Palatino Linotype"/>
                <w:sz w:val="16"/>
                <w:szCs w:val="16"/>
                <w:lang w:val="es-SV"/>
              </w:rPr>
              <w:t xml:space="preserve"> ¿Usted o algún miembro/a del hogar recibe ayuda económica en dinero o en especie procedente de familiares?</w:t>
            </w:r>
          </w:p>
        </w:tc>
        <w:tc>
          <w:tcPr>
            <w:tcW w:w="8675" w:type="dxa"/>
            <w:gridSpan w:val="5"/>
            <w:vAlign w:val="center"/>
          </w:tcPr>
          <w:p w:rsidR="00213F02" w:rsidRPr="00D77D2D" w:rsidRDefault="00213F02" w:rsidP="00213F02">
            <w:pPr>
              <w:rPr>
                <w:b/>
                <w:bCs/>
                <w:sz w:val="16"/>
                <w:szCs w:val="16"/>
                <w:lang w:val="es-SV"/>
              </w:rPr>
            </w:pPr>
            <w:r w:rsidRPr="00D77D2D">
              <w:rPr>
                <w:rFonts w:cs="Arial"/>
                <w:sz w:val="10"/>
                <w:szCs w:val="10"/>
                <w:lang w:val="es-SV"/>
              </w:rPr>
              <w:t>1.</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Si en divisas   </w:t>
            </w:r>
            <w:r w:rsidRPr="00D77D2D">
              <w:rPr>
                <w:rFonts w:cs="Arial"/>
                <w:sz w:val="10"/>
                <w:szCs w:val="10"/>
                <w:lang w:val="es-SV"/>
              </w:rPr>
              <w:t>2.</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Si, en especie    </w:t>
            </w:r>
            <w:r w:rsidRPr="00D77D2D">
              <w:rPr>
                <w:rFonts w:cs="Arial"/>
                <w:sz w:val="10"/>
                <w:szCs w:val="10"/>
                <w:lang w:val="es-SV"/>
              </w:rPr>
              <w:t>3.</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Si, ambos    </w:t>
            </w:r>
            <w:r w:rsidRPr="00D77D2D">
              <w:rPr>
                <w:rFonts w:cs="Arial"/>
                <w:sz w:val="10"/>
                <w:szCs w:val="10"/>
                <w:lang w:val="es-SV"/>
              </w:rPr>
              <w:t>4.</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 xml:space="preserve">Recibe de manera eventual     </w:t>
            </w:r>
            <w:r w:rsidRPr="00D77D2D">
              <w:rPr>
                <w:rFonts w:cs="Arial"/>
                <w:sz w:val="10"/>
                <w:szCs w:val="10"/>
                <w:lang w:val="es-SV"/>
              </w:rPr>
              <w:t>5.</w:t>
            </w:r>
            <w:r w:rsidRPr="00D77D2D">
              <w:rPr>
                <w:rFonts w:cs="Arial"/>
                <w:sz w:val="16"/>
                <w:szCs w:val="16"/>
                <w:lang w:val="es-SV"/>
              </w:rPr>
              <w:t xml:space="preserve"> </w:t>
            </w:r>
            <w:r w:rsidRPr="00D77D2D">
              <w:rPr>
                <w:rFonts w:eastAsia="Calibri" w:cs="Arial"/>
                <w:sz w:val="18"/>
                <w:szCs w:val="18"/>
                <w:shd w:val="clear" w:color="auto" w:fill="FFFFFF"/>
                <w:lang w:val="es-SV"/>
              </w:rPr>
              <w:sym w:font="Webdings" w:char="F063"/>
            </w:r>
            <w:r w:rsidRPr="00D77D2D">
              <w:rPr>
                <w:rFonts w:eastAsia="Calibri" w:cs="Arial"/>
                <w:sz w:val="18"/>
                <w:szCs w:val="18"/>
                <w:shd w:val="clear" w:color="auto" w:fill="FFFFFF"/>
                <w:lang w:val="es-SV"/>
              </w:rPr>
              <w:t xml:space="preserve"> </w:t>
            </w:r>
            <w:r w:rsidRPr="00D77D2D">
              <w:rPr>
                <w:rFonts w:cs="Arial"/>
                <w:sz w:val="16"/>
                <w:szCs w:val="16"/>
                <w:lang w:val="es-SV"/>
              </w:rPr>
              <w:t>No recibe</w:t>
            </w:r>
          </w:p>
        </w:tc>
      </w:tr>
      <w:tr w:rsidR="00213F02" w:rsidRPr="00D77D2D" w:rsidTr="001A4059">
        <w:trPr>
          <w:gridAfter w:val="1"/>
          <w:wAfter w:w="23" w:type="dxa"/>
          <w:trHeight w:hRule="exact" w:val="601"/>
          <w:jc w:val="center"/>
        </w:trPr>
        <w:tc>
          <w:tcPr>
            <w:tcW w:w="1578" w:type="dxa"/>
            <w:shd w:val="clear" w:color="auto" w:fill="DAEEF3"/>
            <w:vAlign w:val="center"/>
          </w:tcPr>
          <w:p w:rsidR="00213F02" w:rsidRPr="00D77D2D" w:rsidRDefault="00213F02" w:rsidP="00213F02">
            <w:pPr>
              <w:pStyle w:val="xl41"/>
              <w:spacing w:before="60" w:beforeAutospacing="0" w:after="0" w:afterAutospacing="0"/>
              <w:rPr>
                <w:rFonts w:ascii="Palatino Linotype" w:hAnsi="Palatino Linotype"/>
                <w:b/>
                <w:sz w:val="16"/>
                <w:szCs w:val="16"/>
                <w:lang w:val="es-SV"/>
              </w:rPr>
            </w:pPr>
            <w:r w:rsidRPr="00D77D2D">
              <w:rPr>
                <w:rFonts w:ascii="Palatino Linotype" w:hAnsi="Palatino Linotype"/>
                <w:b/>
                <w:bCs/>
                <w:sz w:val="16"/>
                <w:szCs w:val="16"/>
                <w:lang w:val="es-SV"/>
              </w:rPr>
              <w:t>Observación</w:t>
            </w:r>
          </w:p>
        </w:tc>
        <w:tc>
          <w:tcPr>
            <w:tcW w:w="9170" w:type="dxa"/>
            <w:gridSpan w:val="5"/>
            <w:shd w:val="clear" w:color="auto" w:fill="auto"/>
            <w:vAlign w:val="center"/>
          </w:tcPr>
          <w:p w:rsidR="00213F02" w:rsidRPr="00D77D2D" w:rsidRDefault="00213F02" w:rsidP="00213F02">
            <w:pPr>
              <w:pStyle w:val="xl41"/>
              <w:spacing w:before="60" w:beforeAutospacing="0" w:after="0" w:afterAutospacing="0"/>
              <w:rPr>
                <w:rFonts w:ascii="Palatino Linotype" w:hAnsi="Palatino Linotype"/>
                <w:b/>
                <w:sz w:val="2"/>
                <w:szCs w:val="16"/>
                <w:lang w:val="es-SV"/>
              </w:rPr>
            </w:pPr>
          </w:p>
          <w:p w:rsidR="00213F02" w:rsidRPr="00D77D2D" w:rsidRDefault="00213F02" w:rsidP="00213F02">
            <w:pPr>
              <w:pStyle w:val="xl41"/>
              <w:spacing w:before="60" w:beforeAutospacing="0" w:after="0" w:afterAutospacing="0"/>
              <w:rPr>
                <w:rFonts w:ascii="Palatino Linotype" w:hAnsi="Palatino Linotype"/>
                <w:b/>
                <w:sz w:val="2"/>
                <w:szCs w:val="16"/>
                <w:lang w:val="es-SV"/>
              </w:rPr>
            </w:pPr>
          </w:p>
          <w:p w:rsidR="00213F02" w:rsidRPr="00D77D2D" w:rsidRDefault="00213F02" w:rsidP="00213F02">
            <w:pPr>
              <w:pStyle w:val="xl41"/>
              <w:spacing w:before="60" w:beforeAutospacing="0" w:after="0" w:afterAutospacing="0"/>
              <w:rPr>
                <w:rFonts w:ascii="Palatino Linotype" w:hAnsi="Palatino Linotype"/>
                <w:b/>
                <w:sz w:val="16"/>
                <w:szCs w:val="16"/>
                <w:lang w:val="es-SV"/>
              </w:rPr>
            </w:pPr>
          </w:p>
        </w:tc>
      </w:tr>
    </w:tbl>
    <w:p w:rsidR="00213F02" w:rsidRPr="00D77D2D" w:rsidRDefault="00213F02" w:rsidP="001A4059">
      <w:pPr>
        <w:jc w:val="right"/>
        <w:rPr>
          <w:rFonts w:cs="Arial Rounded MT Bold"/>
          <w:sz w:val="2"/>
          <w:szCs w:val="10"/>
          <w:lang w:val="es-SV"/>
          <w14:shadow w14:blurRad="50800" w14:dist="38100" w14:dir="2700000" w14:sx="100000" w14:sy="100000" w14:kx="0" w14:ky="0" w14:algn="tl">
            <w14:srgbClr w14:val="000000">
              <w14:alpha w14:val="60000"/>
            </w14:srgbClr>
          </w14:shadow>
        </w:rPr>
      </w:pPr>
      <w:r w:rsidRPr="00D77D2D">
        <w:rPr>
          <w:rFonts w:cs="Arial"/>
          <w:sz w:val="16"/>
          <w:szCs w:val="16"/>
          <w:lang w:val="es-SV"/>
        </w:rPr>
        <w:t>Gracias por su colaboración.</w:t>
      </w:r>
    </w:p>
    <w:tbl>
      <w:tblPr>
        <w:tblpPr w:leftFromText="141" w:rightFromText="141" w:vertAnchor="text" w:horzAnchor="margin" w:tblpXSpec="center" w:tblpY="233"/>
        <w:tblW w:w="8339" w:type="dxa"/>
        <w:tblLook w:val="01E0" w:firstRow="1" w:lastRow="1" w:firstColumn="1" w:lastColumn="1" w:noHBand="0" w:noVBand="0"/>
      </w:tblPr>
      <w:tblGrid>
        <w:gridCol w:w="2330"/>
        <w:gridCol w:w="346"/>
        <w:gridCol w:w="2552"/>
        <w:gridCol w:w="346"/>
        <w:gridCol w:w="2077"/>
        <w:gridCol w:w="688"/>
      </w:tblGrid>
      <w:tr w:rsidR="00213F02" w:rsidRPr="00D77D2D" w:rsidTr="00213F02">
        <w:trPr>
          <w:trHeight w:hRule="exact" w:val="319"/>
        </w:trPr>
        <w:tc>
          <w:tcPr>
            <w:tcW w:w="2330" w:type="dxa"/>
            <w:tcBorders>
              <w:bottom w:val="single" w:sz="4" w:space="0" w:color="auto"/>
            </w:tcBorders>
            <w:vAlign w:val="center"/>
          </w:tcPr>
          <w:p w:rsidR="00213F02" w:rsidRPr="00D77D2D" w:rsidRDefault="00213F02" w:rsidP="00213F02">
            <w:pPr>
              <w:pStyle w:val="Encabezado"/>
              <w:jc w:val="center"/>
              <w:rPr>
                <w:rFonts w:cs="Arial"/>
                <w:sz w:val="14"/>
                <w:szCs w:val="14"/>
                <w:lang w:val="es-SV"/>
              </w:rPr>
            </w:pPr>
          </w:p>
        </w:tc>
        <w:tc>
          <w:tcPr>
            <w:tcW w:w="346" w:type="dxa"/>
            <w:vAlign w:val="center"/>
          </w:tcPr>
          <w:p w:rsidR="00213F02" w:rsidRPr="00D77D2D" w:rsidRDefault="00213F02" w:rsidP="00213F02">
            <w:pPr>
              <w:pStyle w:val="Encabezado"/>
              <w:jc w:val="center"/>
              <w:rPr>
                <w:rFonts w:cs="Arial"/>
                <w:sz w:val="16"/>
                <w:szCs w:val="16"/>
                <w:lang w:val="es-SV"/>
              </w:rPr>
            </w:pPr>
          </w:p>
        </w:tc>
        <w:tc>
          <w:tcPr>
            <w:tcW w:w="2552" w:type="dxa"/>
            <w:tcBorders>
              <w:bottom w:val="single" w:sz="4" w:space="0" w:color="auto"/>
            </w:tcBorders>
            <w:vAlign w:val="center"/>
          </w:tcPr>
          <w:p w:rsidR="00213F02" w:rsidRPr="00D77D2D" w:rsidRDefault="00213F02" w:rsidP="00213F02">
            <w:pPr>
              <w:pStyle w:val="Encabezado"/>
              <w:jc w:val="center"/>
              <w:rPr>
                <w:rFonts w:cs="Arial"/>
                <w:sz w:val="16"/>
                <w:szCs w:val="16"/>
                <w:lang w:val="es-SV"/>
              </w:rPr>
            </w:pPr>
          </w:p>
        </w:tc>
        <w:tc>
          <w:tcPr>
            <w:tcW w:w="346" w:type="dxa"/>
            <w:vAlign w:val="center"/>
          </w:tcPr>
          <w:p w:rsidR="00213F02" w:rsidRPr="00D77D2D" w:rsidRDefault="00213F02" w:rsidP="00213F02">
            <w:pPr>
              <w:pStyle w:val="Encabezado"/>
              <w:jc w:val="center"/>
              <w:rPr>
                <w:rFonts w:cs="Arial"/>
                <w:sz w:val="16"/>
                <w:szCs w:val="16"/>
                <w:lang w:val="es-SV"/>
              </w:rPr>
            </w:pPr>
          </w:p>
        </w:tc>
        <w:tc>
          <w:tcPr>
            <w:tcW w:w="2077" w:type="dxa"/>
            <w:tcBorders>
              <w:bottom w:val="single" w:sz="4" w:space="0" w:color="auto"/>
            </w:tcBorders>
            <w:vAlign w:val="center"/>
          </w:tcPr>
          <w:p w:rsidR="00213F02" w:rsidRPr="00D77D2D" w:rsidRDefault="00213F02" w:rsidP="00213F02">
            <w:pPr>
              <w:pStyle w:val="Encabezado"/>
              <w:jc w:val="center"/>
              <w:rPr>
                <w:rFonts w:cs="Arial"/>
                <w:sz w:val="16"/>
                <w:szCs w:val="16"/>
                <w:lang w:val="es-SV"/>
              </w:rPr>
            </w:pPr>
          </w:p>
        </w:tc>
        <w:tc>
          <w:tcPr>
            <w:tcW w:w="688" w:type="dxa"/>
            <w:vAlign w:val="center"/>
          </w:tcPr>
          <w:p w:rsidR="00213F02" w:rsidRPr="00D77D2D" w:rsidRDefault="00213F02" w:rsidP="00213F02">
            <w:pPr>
              <w:pStyle w:val="Encabezado"/>
              <w:jc w:val="center"/>
              <w:rPr>
                <w:rFonts w:cs="Arial"/>
                <w:sz w:val="16"/>
                <w:szCs w:val="16"/>
                <w:lang w:val="es-SV"/>
              </w:rPr>
            </w:pPr>
          </w:p>
        </w:tc>
      </w:tr>
      <w:tr w:rsidR="00213F02" w:rsidRPr="00D77D2D" w:rsidTr="00180531">
        <w:trPr>
          <w:trHeight w:hRule="exact" w:val="541"/>
        </w:trPr>
        <w:tc>
          <w:tcPr>
            <w:tcW w:w="2330" w:type="dxa"/>
            <w:tcBorders>
              <w:top w:val="single" w:sz="4" w:space="0" w:color="auto"/>
            </w:tcBorders>
            <w:vAlign w:val="center"/>
          </w:tcPr>
          <w:p w:rsidR="00213F02" w:rsidRPr="00D77D2D" w:rsidRDefault="00213F02" w:rsidP="00213F02">
            <w:pPr>
              <w:pStyle w:val="Encabezado"/>
              <w:jc w:val="center"/>
              <w:rPr>
                <w:rFonts w:cs="Arial"/>
                <w:sz w:val="14"/>
                <w:szCs w:val="14"/>
                <w:lang w:val="es-SV"/>
              </w:rPr>
            </w:pPr>
            <w:r w:rsidRPr="00D77D2D">
              <w:rPr>
                <w:rFonts w:cs="Arial"/>
                <w:sz w:val="14"/>
                <w:szCs w:val="14"/>
                <w:lang w:val="es-SV"/>
              </w:rPr>
              <w:t>Lugar</w:t>
            </w:r>
          </w:p>
        </w:tc>
        <w:tc>
          <w:tcPr>
            <w:tcW w:w="346" w:type="dxa"/>
            <w:vAlign w:val="center"/>
          </w:tcPr>
          <w:p w:rsidR="00213F02" w:rsidRPr="00D77D2D" w:rsidRDefault="00213F02" w:rsidP="00213F02">
            <w:pPr>
              <w:pStyle w:val="Encabezado"/>
              <w:jc w:val="center"/>
              <w:rPr>
                <w:rFonts w:cs="Arial"/>
                <w:sz w:val="14"/>
                <w:szCs w:val="14"/>
                <w:lang w:val="es-SV"/>
              </w:rPr>
            </w:pPr>
          </w:p>
        </w:tc>
        <w:tc>
          <w:tcPr>
            <w:tcW w:w="2552" w:type="dxa"/>
            <w:tcBorders>
              <w:top w:val="single" w:sz="4" w:space="0" w:color="auto"/>
            </w:tcBorders>
            <w:vAlign w:val="center"/>
          </w:tcPr>
          <w:p w:rsidR="00213F02" w:rsidRPr="00D77D2D" w:rsidRDefault="00213F02" w:rsidP="00213F02">
            <w:pPr>
              <w:pStyle w:val="Encabezado"/>
              <w:jc w:val="center"/>
              <w:rPr>
                <w:rFonts w:cs="Arial"/>
                <w:sz w:val="14"/>
                <w:szCs w:val="14"/>
                <w:lang w:val="es-SV"/>
              </w:rPr>
            </w:pPr>
            <w:r w:rsidRPr="00D77D2D">
              <w:rPr>
                <w:rFonts w:cs="Arial"/>
                <w:sz w:val="14"/>
                <w:szCs w:val="14"/>
                <w:lang w:val="es-SV"/>
              </w:rPr>
              <w:t>Firma del(a) entrevistado(a)</w:t>
            </w:r>
          </w:p>
        </w:tc>
        <w:tc>
          <w:tcPr>
            <w:tcW w:w="346" w:type="dxa"/>
            <w:vAlign w:val="center"/>
          </w:tcPr>
          <w:p w:rsidR="00213F02" w:rsidRPr="00D77D2D" w:rsidRDefault="00213F02" w:rsidP="00213F02">
            <w:pPr>
              <w:pStyle w:val="Encabezado"/>
              <w:jc w:val="center"/>
              <w:rPr>
                <w:rFonts w:cs="Arial"/>
                <w:sz w:val="14"/>
                <w:szCs w:val="14"/>
                <w:lang w:val="es-SV"/>
              </w:rPr>
            </w:pPr>
          </w:p>
        </w:tc>
        <w:tc>
          <w:tcPr>
            <w:tcW w:w="2077" w:type="dxa"/>
            <w:tcBorders>
              <w:top w:val="single" w:sz="4" w:space="0" w:color="auto"/>
            </w:tcBorders>
            <w:vAlign w:val="center"/>
          </w:tcPr>
          <w:p w:rsidR="00213F02" w:rsidRPr="00D77D2D" w:rsidRDefault="00213F02" w:rsidP="00213F02">
            <w:pPr>
              <w:pStyle w:val="Encabezado"/>
              <w:jc w:val="center"/>
              <w:rPr>
                <w:rFonts w:cs="Arial"/>
                <w:sz w:val="14"/>
                <w:szCs w:val="14"/>
                <w:lang w:val="es-SV"/>
              </w:rPr>
            </w:pPr>
            <w:r w:rsidRPr="00D77D2D">
              <w:rPr>
                <w:rFonts w:cs="Arial"/>
                <w:sz w:val="14"/>
                <w:szCs w:val="14"/>
                <w:lang w:val="es-SV"/>
              </w:rPr>
              <w:t>Nombre y Firma de entrevistador(a):</w:t>
            </w:r>
          </w:p>
        </w:tc>
        <w:tc>
          <w:tcPr>
            <w:tcW w:w="688" w:type="dxa"/>
            <w:vAlign w:val="center"/>
          </w:tcPr>
          <w:p w:rsidR="00213F02" w:rsidRPr="00D77D2D" w:rsidRDefault="00213F02" w:rsidP="00213F02">
            <w:pPr>
              <w:pStyle w:val="Encabezado"/>
              <w:jc w:val="center"/>
              <w:rPr>
                <w:rFonts w:cs="Arial"/>
                <w:sz w:val="14"/>
                <w:szCs w:val="14"/>
                <w:lang w:val="es-SV"/>
              </w:rPr>
            </w:pPr>
          </w:p>
        </w:tc>
      </w:tr>
    </w:tbl>
    <w:p w:rsidR="00213F02" w:rsidRPr="00D77D2D" w:rsidRDefault="00213F02" w:rsidP="00213F02">
      <w:pPr>
        <w:rPr>
          <w:rFonts w:cs="Arial"/>
          <w:sz w:val="2"/>
          <w:szCs w:val="2"/>
          <w:lang w:val="es-SV"/>
        </w:rPr>
      </w:pPr>
    </w:p>
    <w:p w:rsidR="00213F02" w:rsidRPr="00D77D2D" w:rsidRDefault="00213F02" w:rsidP="00213F02">
      <w:pPr>
        <w:rPr>
          <w:lang w:val="es-SV" w:eastAsia="es-ES"/>
        </w:rPr>
      </w:pPr>
    </w:p>
    <w:p w:rsidR="00213F02" w:rsidRPr="00D77D2D" w:rsidRDefault="00213F02" w:rsidP="00213F02">
      <w:pPr>
        <w:rPr>
          <w:lang w:val="es-SV" w:eastAsia="es-ES"/>
        </w:rPr>
        <w:sectPr w:rsidR="00213F02" w:rsidRPr="00D77D2D" w:rsidSect="00485BCE">
          <w:pgSz w:w="11907" w:h="16839" w:code="1"/>
          <w:pgMar w:top="1080" w:right="1440" w:bottom="1080" w:left="1440" w:header="709" w:footer="709" w:gutter="0"/>
          <w:cols w:space="720"/>
          <w:docGrid w:linePitch="360"/>
        </w:sectPr>
      </w:pPr>
    </w:p>
    <w:p w:rsidR="00213F02" w:rsidRPr="00D77D2D" w:rsidRDefault="00213F02" w:rsidP="00213F02">
      <w:pPr>
        <w:rPr>
          <w:b/>
          <w:lang w:val="es-SV" w:eastAsia="es-ES"/>
        </w:rPr>
      </w:pPr>
      <w:r w:rsidRPr="00D77D2D">
        <w:rPr>
          <w:b/>
          <w:lang w:val="es-SV" w:eastAsia="es-ES"/>
        </w:rPr>
        <w:lastRenderedPageBreak/>
        <w:t>Anexo de boleta RUP</w:t>
      </w:r>
    </w:p>
    <w:p w:rsidR="00213F02" w:rsidRPr="00D77D2D" w:rsidRDefault="00213F02" w:rsidP="00213F02">
      <w:pPr>
        <w:rPr>
          <w:lang w:val="es-SV" w:eastAsia="es-ES"/>
        </w:rPr>
      </w:pPr>
      <w:r w:rsidRPr="00D77D2D">
        <w:rPr>
          <w:noProof/>
          <w:lang w:val="es-SV" w:eastAsia="es-SV"/>
        </w:rPr>
        <w:drawing>
          <wp:inline distT="0" distB="0" distL="0" distR="0" wp14:anchorId="2C752069" wp14:editId="246931CA">
            <wp:extent cx="9320337" cy="46005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a:extLst>
                        <a:ext uri="{28A0092B-C50C-407E-A947-70E740481C1C}">
                          <a14:useLocalDpi xmlns:a14="http://schemas.microsoft.com/office/drawing/2010/main" val="0"/>
                        </a:ext>
                      </a:extLst>
                    </a:blip>
                    <a:srcRect b="4040"/>
                    <a:stretch/>
                  </pic:blipFill>
                  <pic:spPr bwMode="auto">
                    <a:xfrm>
                      <a:off x="0" y="0"/>
                      <a:ext cx="9321165" cy="4600984"/>
                    </a:xfrm>
                    <a:prstGeom prst="rect">
                      <a:avLst/>
                    </a:prstGeom>
                    <a:noFill/>
                    <a:ln>
                      <a:noFill/>
                    </a:ln>
                    <a:extLst>
                      <a:ext uri="{53640926-AAD7-44D8-BBD7-CCE9431645EC}">
                        <a14:shadowObscured xmlns:a14="http://schemas.microsoft.com/office/drawing/2010/main"/>
                      </a:ext>
                    </a:extLst>
                  </pic:spPr>
                </pic:pic>
              </a:graphicData>
            </a:graphic>
          </wp:inline>
        </w:drawing>
      </w:r>
    </w:p>
    <w:p w:rsidR="00213F02" w:rsidRPr="00D77D2D" w:rsidRDefault="00213F02" w:rsidP="00B91703">
      <w:pPr>
        <w:rPr>
          <w:lang w:val="es-SV"/>
        </w:rPr>
        <w:sectPr w:rsidR="00213F02" w:rsidRPr="00D77D2D" w:rsidSect="00485BCE">
          <w:pgSz w:w="16839" w:h="11907" w:orient="landscape" w:code="1"/>
          <w:pgMar w:top="1440" w:right="1080" w:bottom="1440" w:left="1080" w:header="709" w:footer="709" w:gutter="0"/>
          <w:cols w:space="720"/>
          <w:docGrid w:linePitch="360"/>
        </w:sectPr>
      </w:pPr>
    </w:p>
    <w:p w:rsidR="00213F02" w:rsidRPr="00D77D2D" w:rsidRDefault="00213F02" w:rsidP="00213F02">
      <w:pPr>
        <w:pStyle w:val="Ttulo2"/>
        <w:numPr>
          <w:ilvl w:val="0"/>
          <w:numId w:val="0"/>
        </w:numPr>
        <w:rPr>
          <w:lang w:val="es-SV" w:eastAsia="es-ES"/>
        </w:rPr>
      </w:pPr>
      <w:bookmarkStart w:id="1320" w:name="_Toc506455185"/>
      <w:bookmarkStart w:id="1321" w:name="_Toc4094987"/>
      <w:r w:rsidRPr="00D77D2D">
        <w:rPr>
          <w:lang w:val="es-SV" w:eastAsia="es-ES"/>
        </w:rPr>
        <w:lastRenderedPageBreak/>
        <w:t>Anexo 4. Documentación requerida en expediente (Check List)</w:t>
      </w:r>
      <w:bookmarkEnd w:id="1320"/>
      <w:bookmarkEnd w:id="1321"/>
      <w:r w:rsidRPr="00D77D2D">
        <w:rPr>
          <w:lang w:val="es-SV" w:eastAsia="es-ES"/>
        </w:rPr>
        <w:t xml:space="preserve"> </w:t>
      </w:r>
    </w:p>
    <w:p w:rsidR="00C874D7" w:rsidRPr="00D77D2D" w:rsidRDefault="00C874D7" w:rsidP="00B91703">
      <w:pPr>
        <w:rPr>
          <w:lang w:val="es-SV"/>
        </w:rPr>
      </w:pPr>
    </w:p>
    <w:tbl>
      <w:tblPr>
        <w:tblStyle w:val="Tablaconcuadrcula"/>
        <w:tblW w:w="10490" w:type="dxa"/>
        <w:tblInd w:w="-572" w:type="dxa"/>
        <w:tblLayout w:type="fixed"/>
        <w:tblLook w:val="04A0" w:firstRow="1" w:lastRow="0" w:firstColumn="1" w:lastColumn="0" w:noHBand="0" w:noVBand="1"/>
      </w:tblPr>
      <w:tblGrid>
        <w:gridCol w:w="430"/>
        <w:gridCol w:w="1553"/>
        <w:gridCol w:w="1417"/>
        <w:gridCol w:w="137"/>
        <w:gridCol w:w="1281"/>
        <w:gridCol w:w="283"/>
        <w:gridCol w:w="993"/>
        <w:gridCol w:w="141"/>
        <w:gridCol w:w="740"/>
        <w:gridCol w:w="961"/>
        <w:gridCol w:w="1560"/>
        <w:gridCol w:w="994"/>
      </w:tblGrid>
      <w:tr w:rsidR="00213F02" w:rsidRPr="00D77D2D" w:rsidTr="00213F02">
        <w:trPr>
          <w:trHeight w:val="265"/>
        </w:trPr>
        <w:tc>
          <w:tcPr>
            <w:tcW w:w="10490" w:type="dxa"/>
            <w:gridSpan w:val="12"/>
            <w:tcBorders>
              <w:top w:val="nil"/>
              <w:left w:val="nil"/>
              <w:bottom w:val="nil"/>
              <w:right w:val="nil"/>
            </w:tcBorders>
            <w:shd w:val="clear" w:color="auto" w:fill="FFFFFF" w:themeFill="background1"/>
          </w:tcPr>
          <w:p w:rsidR="00213F02" w:rsidRPr="00D77D2D" w:rsidRDefault="00213F02" w:rsidP="00213F02">
            <w:pPr>
              <w:jc w:val="center"/>
              <w:rPr>
                <w:b/>
                <w:lang w:val="es-SV"/>
              </w:rPr>
            </w:pPr>
            <w:r w:rsidRPr="00D77D2D">
              <w:rPr>
                <w:b/>
                <w:lang w:val="es-SV"/>
              </w:rPr>
              <w:t>CHECK LIST- EXPEDIENTES</w:t>
            </w:r>
          </w:p>
        </w:tc>
      </w:tr>
      <w:tr w:rsidR="00213F02" w:rsidRPr="00D77D2D" w:rsidTr="00213F02">
        <w:trPr>
          <w:trHeight w:val="411"/>
        </w:trPr>
        <w:tc>
          <w:tcPr>
            <w:tcW w:w="10490" w:type="dxa"/>
            <w:gridSpan w:val="12"/>
            <w:tcBorders>
              <w:top w:val="nil"/>
              <w:left w:val="nil"/>
              <w:bottom w:val="single" w:sz="2" w:space="0" w:color="auto"/>
              <w:right w:val="nil"/>
            </w:tcBorders>
            <w:shd w:val="clear" w:color="auto" w:fill="FFFFFF" w:themeFill="background1"/>
          </w:tcPr>
          <w:p w:rsidR="00213F02" w:rsidRPr="00D77D2D" w:rsidRDefault="00213F02" w:rsidP="00213F02">
            <w:pPr>
              <w:rPr>
                <w:b/>
                <w:lang w:val="es-SV"/>
              </w:rPr>
            </w:pPr>
            <w:r w:rsidRPr="00D77D2D">
              <w:rPr>
                <w:b/>
                <w:lang w:val="es-SV"/>
              </w:rPr>
              <w:t>Nombre:________________________________________________Edad:______ Sexo:__________</w:t>
            </w:r>
          </w:p>
        </w:tc>
      </w:tr>
      <w:tr w:rsidR="00213F02" w:rsidRPr="00D77D2D" w:rsidTr="00213F02">
        <w:trPr>
          <w:trHeight w:val="253"/>
        </w:trPr>
        <w:tc>
          <w:tcPr>
            <w:tcW w:w="3537" w:type="dxa"/>
            <w:gridSpan w:val="4"/>
            <w:tcBorders>
              <w:top w:val="single" w:sz="2" w:space="0" w:color="auto"/>
              <w:left w:val="single" w:sz="2" w:space="0" w:color="auto"/>
              <w:bottom w:val="single" w:sz="2" w:space="0" w:color="auto"/>
              <w:right w:val="single" w:sz="2" w:space="0" w:color="auto"/>
            </w:tcBorders>
            <w:shd w:val="clear" w:color="auto" w:fill="B8CCE4" w:themeFill="accent1" w:themeFillTint="66"/>
          </w:tcPr>
          <w:p w:rsidR="00213F02" w:rsidRPr="00D77D2D" w:rsidRDefault="00213F02" w:rsidP="00213F02">
            <w:pPr>
              <w:rPr>
                <w:b/>
                <w:sz w:val="20"/>
                <w:lang w:val="es-SV"/>
              </w:rPr>
            </w:pPr>
            <w:r w:rsidRPr="00D77D2D">
              <w:rPr>
                <w:b/>
                <w:sz w:val="20"/>
                <w:lang w:val="es-SV"/>
              </w:rPr>
              <w:t>SEDE:</w:t>
            </w:r>
          </w:p>
        </w:tc>
        <w:tc>
          <w:tcPr>
            <w:tcW w:w="4399" w:type="dxa"/>
            <w:gridSpan w:val="6"/>
            <w:tcBorders>
              <w:top w:val="single" w:sz="2" w:space="0" w:color="auto"/>
              <w:left w:val="single" w:sz="2" w:space="0" w:color="auto"/>
              <w:bottom w:val="single" w:sz="2" w:space="0" w:color="auto"/>
              <w:right w:val="single" w:sz="2" w:space="0" w:color="auto"/>
            </w:tcBorders>
            <w:shd w:val="clear" w:color="auto" w:fill="B8CCE4" w:themeFill="accent1" w:themeFillTint="66"/>
          </w:tcPr>
          <w:p w:rsidR="00213F02" w:rsidRPr="00D77D2D" w:rsidRDefault="00213F02" w:rsidP="00213F02">
            <w:pPr>
              <w:rPr>
                <w:b/>
                <w:sz w:val="20"/>
                <w:lang w:val="es-SV"/>
              </w:rPr>
            </w:pPr>
            <w:r w:rsidRPr="00D77D2D">
              <w:rPr>
                <w:b/>
                <w:sz w:val="20"/>
                <w:lang w:val="es-SV"/>
              </w:rPr>
              <w:t>Convocatoria Nº:</w:t>
            </w:r>
          </w:p>
        </w:tc>
        <w:tc>
          <w:tcPr>
            <w:tcW w:w="1560" w:type="dxa"/>
            <w:tcBorders>
              <w:top w:val="single" w:sz="2" w:space="0" w:color="auto"/>
              <w:left w:val="single" w:sz="2" w:space="0" w:color="auto"/>
              <w:bottom w:val="single" w:sz="2" w:space="0" w:color="auto"/>
              <w:right w:val="single" w:sz="2" w:space="0" w:color="auto"/>
            </w:tcBorders>
            <w:shd w:val="clear" w:color="auto" w:fill="B8CCE4" w:themeFill="accent1" w:themeFillTint="66"/>
          </w:tcPr>
          <w:p w:rsidR="00213F02" w:rsidRPr="00D77D2D" w:rsidRDefault="00213F02" w:rsidP="00213F02">
            <w:pPr>
              <w:rPr>
                <w:b/>
                <w:sz w:val="20"/>
                <w:lang w:val="es-SV"/>
              </w:rPr>
            </w:pPr>
            <w:r w:rsidRPr="00D77D2D">
              <w:rPr>
                <w:b/>
                <w:sz w:val="20"/>
                <w:lang w:val="es-SV"/>
              </w:rPr>
              <w:t xml:space="preserve">Tiempos </w:t>
            </w:r>
          </w:p>
        </w:tc>
        <w:tc>
          <w:tcPr>
            <w:tcW w:w="994" w:type="dxa"/>
            <w:tcBorders>
              <w:top w:val="single" w:sz="2" w:space="0" w:color="auto"/>
              <w:left w:val="single" w:sz="2" w:space="0" w:color="auto"/>
              <w:bottom w:val="single" w:sz="2" w:space="0" w:color="auto"/>
              <w:right w:val="single" w:sz="2" w:space="0" w:color="auto"/>
            </w:tcBorders>
            <w:shd w:val="clear" w:color="auto" w:fill="B8CCE4" w:themeFill="accent1" w:themeFillTint="66"/>
          </w:tcPr>
          <w:p w:rsidR="00213F02" w:rsidRPr="00D77D2D" w:rsidRDefault="00213F02" w:rsidP="00213F02">
            <w:pPr>
              <w:rPr>
                <w:sz w:val="20"/>
                <w:szCs w:val="18"/>
                <w:lang w:val="es-SV"/>
              </w:rPr>
            </w:pPr>
            <w:r w:rsidRPr="00D77D2D">
              <w:rPr>
                <w:b/>
                <w:sz w:val="20"/>
                <w:lang w:val="es-SV"/>
              </w:rPr>
              <w:t>Acción Permanente</w:t>
            </w:r>
          </w:p>
        </w:tc>
      </w:tr>
      <w:tr w:rsidR="00213F02" w:rsidRPr="00D77D2D" w:rsidTr="00213F02">
        <w:trPr>
          <w:trHeight w:val="332"/>
        </w:trPr>
        <w:tc>
          <w:tcPr>
            <w:tcW w:w="430" w:type="dxa"/>
            <w:tcBorders>
              <w:top w:val="single" w:sz="2" w:space="0" w:color="auto"/>
              <w:left w:val="single" w:sz="2" w:space="0" w:color="auto"/>
            </w:tcBorders>
            <w:vAlign w:val="center"/>
          </w:tcPr>
          <w:p w:rsidR="00213F02" w:rsidRPr="00D77D2D" w:rsidRDefault="00213F02" w:rsidP="00213F02">
            <w:pPr>
              <w:jc w:val="center"/>
              <w:rPr>
                <w:b/>
                <w:sz w:val="16"/>
                <w:szCs w:val="16"/>
                <w:lang w:val="es-SV"/>
              </w:rPr>
            </w:pPr>
            <w:r w:rsidRPr="00D77D2D">
              <w:rPr>
                <w:b/>
                <w:sz w:val="16"/>
                <w:szCs w:val="16"/>
                <w:lang w:val="es-SV"/>
              </w:rPr>
              <w:t>1</w:t>
            </w:r>
          </w:p>
        </w:tc>
        <w:tc>
          <w:tcPr>
            <w:tcW w:w="4671" w:type="dxa"/>
            <w:gridSpan w:val="5"/>
            <w:tcBorders>
              <w:top w:val="single" w:sz="2" w:space="0" w:color="auto"/>
              <w:bottom w:val="single" w:sz="2" w:space="0" w:color="auto"/>
            </w:tcBorders>
          </w:tcPr>
          <w:p w:rsidR="00213F02" w:rsidRPr="00D77D2D" w:rsidRDefault="00213F02" w:rsidP="00213F02">
            <w:pPr>
              <w:pStyle w:val="Sinespaciado"/>
              <w:rPr>
                <w:lang w:val="es-SV"/>
              </w:rPr>
            </w:pPr>
            <w:r w:rsidRPr="00D77D2D">
              <w:rPr>
                <w:lang w:val="es-SV"/>
              </w:rPr>
              <w:t>Boleta simplificada RUP</w:t>
            </w:r>
          </w:p>
        </w:tc>
        <w:tc>
          <w:tcPr>
            <w:tcW w:w="993" w:type="dxa"/>
            <w:tcBorders>
              <w:top w:val="single" w:sz="2" w:space="0" w:color="auto"/>
            </w:tcBorders>
          </w:tcPr>
          <w:p w:rsidR="00213F02" w:rsidRPr="00D77D2D" w:rsidRDefault="00213F02" w:rsidP="00213F02">
            <w:pPr>
              <w:pStyle w:val="Sinespaciado"/>
              <w:spacing w:line="276" w:lineRule="auto"/>
              <w:jc w:val="center"/>
              <w:rPr>
                <w:b/>
                <w:sz w:val="16"/>
                <w:szCs w:val="16"/>
                <w:lang w:val="es-SV"/>
              </w:rPr>
            </w:pPr>
            <w:r w:rsidRPr="00D77D2D">
              <w:rPr>
                <w:noProof/>
                <w:sz w:val="16"/>
                <w:szCs w:val="16"/>
                <w:lang w:val="es-SV" w:eastAsia="es-SV"/>
              </w:rPr>
              <mc:AlternateContent>
                <mc:Choice Requires="wps">
                  <w:drawing>
                    <wp:anchor distT="0" distB="0" distL="114300" distR="114300" simplePos="0" relativeHeight="251727360" behindDoc="1" locked="0" layoutInCell="1" allowOverlap="1" wp14:anchorId="72A7DD75" wp14:editId="2CE7D1DC">
                      <wp:simplePos x="0" y="0"/>
                      <wp:positionH relativeFrom="column">
                        <wp:posOffset>151039</wp:posOffset>
                      </wp:positionH>
                      <wp:positionV relativeFrom="paragraph">
                        <wp:posOffset>130249</wp:posOffset>
                      </wp:positionV>
                      <wp:extent cx="171450" cy="104775"/>
                      <wp:effectExtent l="0" t="0" r="19050" b="28575"/>
                      <wp:wrapNone/>
                      <wp:docPr id="25"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7DD75" id="2 Cuadro de texto" o:spid="_x0000_s1044" type="#_x0000_t202" style="position:absolute;left:0;text-align:left;margin-left:11.9pt;margin-top:10.25pt;width:13.5pt;height:8.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Entregada</w:t>
            </w:r>
          </w:p>
          <w:p w:rsidR="00213F02" w:rsidRPr="00D77D2D" w:rsidRDefault="00213F02" w:rsidP="00213F02">
            <w:pPr>
              <w:pStyle w:val="Sinespaciado"/>
              <w:spacing w:line="276" w:lineRule="auto"/>
              <w:rPr>
                <w:b/>
                <w:sz w:val="16"/>
                <w:szCs w:val="16"/>
                <w:lang w:val="es-SV"/>
              </w:rPr>
            </w:pPr>
          </w:p>
        </w:tc>
        <w:tc>
          <w:tcPr>
            <w:tcW w:w="881" w:type="dxa"/>
            <w:gridSpan w:val="2"/>
            <w:tcBorders>
              <w:top w:val="single" w:sz="2" w:space="0" w:color="auto"/>
            </w:tcBorders>
          </w:tcPr>
          <w:p w:rsidR="00213F02" w:rsidRPr="00D77D2D" w:rsidRDefault="00213F02" w:rsidP="00213F02">
            <w:pPr>
              <w:pStyle w:val="Sinespaciado"/>
              <w:spacing w:line="276" w:lineRule="auto"/>
              <w:jc w:val="center"/>
              <w:rPr>
                <w:b/>
                <w:sz w:val="16"/>
                <w:szCs w:val="16"/>
                <w:lang w:val="es-SV"/>
              </w:rPr>
            </w:pPr>
            <w:r w:rsidRPr="00D77D2D">
              <w:rPr>
                <w:noProof/>
                <w:sz w:val="16"/>
                <w:szCs w:val="16"/>
                <w:lang w:val="es-SV" w:eastAsia="es-SV"/>
              </w:rPr>
              <mc:AlternateContent>
                <mc:Choice Requires="wps">
                  <w:drawing>
                    <wp:anchor distT="0" distB="0" distL="114300" distR="114300" simplePos="0" relativeHeight="251728384" behindDoc="0" locked="0" layoutInCell="1" allowOverlap="1" wp14:anchorId="546A9E3E" wp14:editId="194588A4">
                      <wp:simplePos x="0" y="0"/>
                      <wp:positionH relativeFrom="column">
                        <wp:posOffset>113665</wp:posOffset>
                      </wp:positionH>
                      <wp:positionV relativeFrom="paragraph">
                        <wp:posOffset>128006</wp:posOffset>
                      </wp:positionV>
                      <wp:extent cx="171450" cy="104775"/>
                      <wp:effectExtent l="0" t="0" r="19050" b="28575"/>
                      <wp:wrapNone/>
                      <wp:docPr id="29"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A9E3E" id="_x0000_s1045" type="#_x0000_t202" style="position:absolute;left:0;text-align:left;margin-left:8.95pt;margin-top:10.1pt;width:13.5pt;height:8.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Faltante</w:t>
            </w:r>
          </w:p>
          <w:p w:rsidR="00213F02" w:rsidRPr="00D77D2D" w:rsidRDefault="00213F02" w:rsidP="00213F02">
            <w:pPr>
              <w:pStyle w:val="Sinespaciado"/>
              <w:spacing w:line="276" w:lineRule="auto"/>
              <w:rPr>
                <w:b/>
                <w:sz w:val="16"/>
                <w:szCs w:val="16"/>
                <w:lang w:val="es-SV"/>
              </w:rPr>
            </w:pPr>
          </w:p>
        </w:tc>
        <w:tc>
          <w:tcPr>
            <w:tcW w:w="961" w:type="dxa"/>
            <w:tcBorders>
              <w:top w:val="single" w:sz="2" w:space="0" w:color="auto"/>
              <w:right w:val="single" w:sz="2" w:space="0" w:color="auto"/>
            </w:tcBorders>
          </w:tcPr>
          <w:p w:rsidR="00213F02" w:rsidRPr="00D77D2D" w:rsidRDefault="00213F02" w:rsidP="00213F02">
            <w:pPr>
              <w:pStyle w:val="Sinespaciado"/>
              <w:spacing w:line="276" w:lineRule="auto"/>
              <w:jc w:val="center"/>
              <w:rPr>
                <w:b/>
                <w:sz w:val="16"/>
                <w:szCs w:val="16"/>
                <w:lang w:val="es-SV"/>
              </w:rPr>
            </w:pPr>
            <w:r w:rsidRPr="00D77D2D">
              <w:rPr>
                <w:noProof/>
                <w:sz w:val="16"/>
                <w:szCs w:val="16"/>
                <w:lang w:val="es-SV" w:eastAsia="es-SV"/>
              </w:rPr>
              <mc:AlternateContent>
                <mc:Choice Requires="wps">
                  <w:drawing>
                    <wp:anchor distT="0" distB="0" distL="114300" distR="114300" simplePos="0" relativeHeight="251729408" behindDoc="0" locked="0" layoutInCell="1" allowOverlap="1" wp14:anchorId="1B97C66F" wp14:editId="28A45569">
                      <wp:simplePos x="0" y="0"/>
                      <wp:positionH relativeFrom="column">
                        <wp:posOffset>136706</wp:posOffset>
                      </wp:positionH>
                      <wp:positionV relativeFrom="paragraph">
                        <wp:posOffset>145671</wp:posOffset>
                      </wp:positionV>
                      <wp:extent cx="171450" cy="104775"/>
                      <wp:effectExtent l="0" t="0" r="19050" b="28575"/>
                      <wp:wrapNone/>
                      <wp:docPr id="30"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7C66F" id="_x0000_s1046" type="#_x0000_t202" style="position:absolute;left:0;text-align:left;margin-left:10.75pt;margin-top:11.45pt;width:13.5pt;height:8.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 xml:space="preserve">No aplica </w:t>
            </w:r>
          </w:p>
        </w:tc>
        <w:tc>
          <w:tcPr>
            <w:tcW w:w="1560" w:type="dxa"/>
            <w:tcBorders>
              <w:top w:val="single" w:sz="2" w:space="0" w:color="auto"/>
              <w:left w:val="single" w:sz="2" w:space="0" w:color="auto"/>
              <w:right w:val="single" w:sz="2" w:space="0" w:color="auto"/>
            </w:tcBorders>
          </w:tcPr>
          <w:p w:rsidR="00213F02" w:rsidRPr="00D77D2D" w:rsidRDefault="00213F02" w:rsidP="00213F02">
            <w:pPr>
              <w:pStyle w:val="Sinespaciado"/>
              <w:rPr>
                <w:sz w:val="16"/>
                <w:szCs w:val="16"/>
                <w:lang w:val="es-SV"/>
              </w:rPr>
            </w:pPr>
            <w:r w:rsidRPr="00D77D2D">
              <w:rPr>
                <w:sz w:val="16"/>
                <w:szCs w:val="16"/>
                <w:lang w:val="es-SV"/>
              </w:rPr>
              <w:t>Previo al primer mes de inicio  de  modulo</w:t>
            </w:r>
          </w:p>
        </w:tc>
        <w:tc>
          <w:tcPr>
            <w:tcW w:w="994" w:type="dxa"/>
            <w:vMerge w:val="restart"/>
            <w:tcBorders>
              <w:top w:val="single" w:sz="2" w:space="0" w:color="auto"/>
              <w:left w:val="single" w:sz="2" w:space="0" w:color="auto"/>
            </w:tcBorders>
            <w:textDirection w:val="btLr"/>
            <w:vAlign w:val="center"/>
          </w:tcPr>
          <w:p w:rsidR="00213F02" w:rsidRPr="00D77D2D" w:rsidRDefault="00213F02" w:rsidP="00213F02">
            <w:pPr>
              <w:pStyle w:val="Sinespaciado"/>
              <w:ind w:left="1" w:right="113"/>
              <w:jc w:val="center"/>
              <w:rPr>
                <w:b/>
                <w:lang w:val="es-SV"/>
              </w:rPr>
            </w:pPr>
            <w:r w:rsidRPr="00D77D2D">
              <w:rPr>
                <w:b/>
                <w:lang w:val="es-SV"/>
              </w:rPr>
              <w:t>Formulario de control y seguimiento al ciclo de permanencia</w:t>
            </w:r>
          </w:p>
          <w:p w:rsidR="00213F02" w:rsidRPr="00D77D2D" w:rsidRDefault="00213F02" w:rsidP="00213F02">
            <w:pPr>
              <w:pStyle w:val="Sinespaciado"/>
              <w:ind w:left="1" w:right="113"/>
              <w:jc w:val="center"/>
              <w:rPr>
                <w:lang w:val="es-SV"/>
              </w:rPr>
            </w:pPr>
            <w:r w:rsidRPr="00D77D2D">
              <w:rPr>
                <w:b/>
                <w:lang w:val="es-SV"/>
              </w:rPr>
              <w:t>de la persona participante  12 meses en “original”.</w:t>
            </w:r>
            <w:r w:rsidRPr="00D77D2D">
              <w:rPr>
                <w:lang w:val="es-SV"/>
              </w:rPr>
              <w:t xml:space="preserve"> </w:t>
            </w:r>
            <w:r w:rsidRPr="00D77D2D">
              <w:rPr>
                <w:i/>
                <w:lang w:val="es-SV"/>
              </w:rPr>
              <w:t>(Seguimiento y control que realiza la persona tutora, siendo este de uso transversal hasta que finalice el periodo de permanencia del joven en los 12 meses en el programa).</w:t>
            </w:r>
          </w:p>
        </w:tc>
      </w:tr>
      <w:tr w:rsidR="00213F02" w:rsidRPr="00D77D2D" w:rsidTr="00213F02">
        <w:trPr>
          <w:trHeight w:val="253"/>
        </w:trPr>
        <w:tc>
          <w:tcPr>
            <w:tcW w:w="430" w:type="dxa"/>
            <w:shd w:val="clear" w:color="auto" w:fill="B8CCE4" w:themeFill="accent1" w:themeFillTint="66"/>
            <w:vAlign w:val="center"/>
          </w:tcPr>
          <w:p w:rsidR="00213F02" w:rsidRPr="00D77D2D" w:rsidRDefault="00213F02" w:rsidP="00213F02">
            <w:pPr>
              <w:jc w:val="center"/>
              <w:rPr>
                <w:b/>
                <w:sz w:val="16"/>
                <w:szCs w:val="16"/>
                <w:lang w:val="es-SV"/>
              </w:rPr>
            </w:pPr>
            <w:r w:rsidRPr="00D77D2D">
              <w:rPr>
                <w:b/>
                <w:sz w:val="16"/>
                <w:szCs w:val="16"/>
                <w:lang w:val="es-SV"/>
              </w:rPr>
              <w:t>2</w:t>
            </w:r>
          </w:p>
        </w:tc>
        <w:tc>
          <w:tcPr>
            <w:tcW w:w="4671" w:type="dxa"/>
            <w:gridSpan w:val="5"/>
            <w:tcBorders>
              <w:top w:val="single" w:sz="2" w:space="0" w:color="auto"/>
            </w:tcBorders>
            <w:shd w:val="clear" w:color="auto" w:fill="B8CCE4" w:themeFill="accent1" w:themeFillTint="66"/>
          </w:tcPr>
          <w:p w:rsidR="00213F02" w:rsidRPr="00D77D2D" w:rsidRDefault="00213F02" w:rsidP="00213F02">
            <w:pPr>
              <w:pStyle w:val="Sinespaciado"/>
              <w:rPr>
                <w:rFonts w:eastAsia="Times New Roman"/>
                <w:lang w:val="es-SV"/>
              </w:rPr>
            </w:pPr>
            <w:r w:rsidRPr="00D77D2D">
              <w:rPr>
                <w:rFonts w:eastAsia="Times New Roman"/>
                <w:lang w:val="es-SV"/>
              </w:rPr>
              <w:t>Boleta integrada RUP</w:t>
            </w:r>
          </w:p>
        </w:tc>
        <w:tc>
          <w:tcPr>
            <w:tcW w:w="993" w:type="dxa"/>
            <w:shd w:val="clear" w:color="auto" w:fill="B8CCE4" w:themeFill="accent1" w:themeFillTint="66"/>
          </w:tcPr>
          <w:p w:rsidR="00213F02" w:rsidRPr="00D77D2D" w:rsidRDefault="00213F02" w:rsidP="00213F02">
            <w:pPr>
              <w:pStyle w:val="Sinespaciado"/>
              <w:spacing w:line="276" w:lineRule="auto"/>
              <w:jc w:val="center"/>
              <w:rPr>
                <w:b/>
                <w:sz w:val="16"/>
                <w:szCs w:val="16"/>
                <w:lang w:val="es-SV"/>
              </w:rPr>
            </w:pPr>
            <w:r w:rsidRPr="00D77D2D">
              <w:rPr>
                <w:noProof/>
                <w:sz w:val="16"/>
                <w:szCs w:val="16"/>
                <w:lang w:val="es-SV" w:eastAsia="es-SV"/>
              </w:rPr>
              <mc:AlternateContent>
                <mc:Choice Requires="wps">
                  <w:drawing>
                    <wp:anchor distT="0" distB="0" distL="114300" distR="114300" simplePos="0" relativeHeight="251730432" behindDoc="0" locked="0" layoutInCell="1" allowOverlap="1" wp14:anchorId="436D62C1" wp14:editId="56725623">
                      <wp:simplePos x="0" y="0"/>
                      <wp:positionH relativeFrom="column">
                        <wp:posOffset>151039</wp:posOffset>
                      </wp:positionH>
                      <wp:positionV relativeFrom="paragraph">
                        <wp:posOffset>127338</wp:posOffset>
                      </wp:positionV>
                      <wp:extent cx="171450" cy="104775"/>
                      <wp:effectExtent l="0" t="0" r="19050" b="28575"/>
                      <wp:wrapNone/>
                      <wp:docPr id="31"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D62C1" id="_x0000_s1047" type="#_x0000_t202" style="position:absolute;left:0;text-align:left;margin-left:11.9pt;margin-top:10.05pt;width:13.5pt;height:8.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Entregada</w:t>
            </w:r>
          </w:p>
          <w:p w:rsidR="00213F02" w:rsidRPr="00D77D2D" w:rsidRDefault="00213F02" w:rsidP="00213F02">
            <w:pPr>
              <w:pStyle w:val="Sinespaciado"/>
              <w:spacing w:line="276" w:lineRule="auto"/>
              <w:rPr>
                <w:b/>
                <w:sz w:val="16"/>
                <w:szCs w:val="16"/>
                <w:lang w:val="es-SV"/>
              </w:rPr>
            </w:pPr>
          </w:p>
        </w:tc>
        <w:tc>
          <w:tcPr>
            <w:tcW w:w="881" w:type="dxa"/>
            <w:gridSpan w:val="2"/>
            <w:shd w:val="clear" w:color="auto" w:fill="B8CCE4" w:themeFill="accent1" w:themeFillTint="66"/>
          </w:tcPr>
          <w:p w:rsidR="00213F02" w:rsidRPr="00D77D2D" w:rsidRDefault="00213F02" w:rsidP="00213F02">
            <w:pPr>
              <w:pStyle w:val="Sinespaciado"/>
              <w:spacing w:line="276" w:lineRule="auto"/>
              <w:jc w:val="center"/>
              <w:rPr>
                <w:b/>
                <w:sz w:val="16"/>
                <w:szCs w:val="16"/>
                <w:lang w:val="es-SV"/>
              </w:rPr>
            </w:pPr>
            <w:r w:rsidRPr="00D77D2D">
              <w:rPr>
                <w:noProof/>
                <w:sz w:val="16"/>
                <w:szCs w:val="16"/>
                <w:lang w:val="es-SV" w:eastAsia="es-SV"/>
              </w:rPr>
              <mc:AlternateContent>
                <mc:Choice Requires="wps">
                  <w:drawing>
                    <wp:anchor distT="0" distB="0" distL="114300" distR="114300" simplePos="0" relativeHeight="251731456" behindDoc="0" locked="0" layoutInCell="1" allowOverlap="1" wp14:anchorId="7B5F5640" wp14:editId="137CD7C7">
                      <wp:simplePos x="0" y="0"/>
                      <wp:positionH relativeFrom="column">
                        <wp:posOffset>113665</wp:posOffset>
                      </wp:positionH>
                      <wp:positionV relativeFrom="paragraph">
                        <wp:posOffset>128006</wp:posOffset>
                      </wp:positionV>
                      <wp:extent cx="171450" cy="104775"/>
                      <wp:effectExtent l="0" t="0" r="19050" b="28575"/>
                      <wp:wrapNone/>
                      <wp:docPr id="35"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F5640" id="_x0000_s1048" type="#_x0000_t202" style="position:absolute;left:0;text-align:left;margin-left:8.95pt;margin-top:10.1pt;width:13.5pt;height:8.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Faltante</w:t>
            </w:r>
          </w:p>
          <w:p w:rsidR="00213F02" w:rsidRPr="00D77D2D" w:rsidRDefault="00213F02" w:rsidP="00213F02">
            <w:pPr>
              <w:pStyle w:val="Sinespaciado"/>
              <w:spacing w:line="276" w:lineRule="auto"/>
              <w:rPr>
                <w:b/>
                <w:sz w:val="16"/>
                <w:szCs w:val="16"/>
                <w:lang w:val="es-SV"/>
              </w:rPr>
            </w:pPr>
          </w:p>
        </w:tc>
        <w:tc>
          <w:tcPr>
            <w:tcW w:w="961" w:type="dxa"/>
            <w:shd w:val="clear" w:color="auto" w:fill="B8CCE4" w:themeFill="accent1" w:themeFillTint="66"/>
          </w:tcPr>
          <w:p w:rsidR="00213F02" w:rsidRPr="00D77D2D" w:rsidRDefault="00213F02" w:rsidP="00213F02">
            <w:pPr>
              <w:pStyle w:val="Sinespaciado"/>
              <w:spacing w:line="276" w:lineRule="auto"/>
              <w:jc w:val="center"/>
              <w:rPr>
                <w:b/>
                <w:sz w:val="16"/>
                <w:szCs w:val="16"/>
                <w:lang w:val="es-SV"/>
              </w:rPr>
            </w:pPr>
            <w:r w:rsidRPr="00D77D2D">
              <w:rPr>
                <w:noProof/>
                <w:sz w:val="16"/>
                <w:szCs w:val="16"/>
                <w:lang w:val="es-SV" w:eastAsia="es-SV"/>
              </w:rPr>
              <mc:AlternateContent>
                <mc:Choice Requires="wps">
                  <w:drawing>
                    <wp:anchor distT="0" distB="0" distL="114300" distR="114300" simplePos="0" relativeHeight="251732480" behindDoc="0" locked="0" layoutInCell="1" allowOverlap="1" wp14:anchorId="376EB0F4" wp14:editId="2C875B4E">
                      <wp:simplePos x="0" y="0"/>
                      <wp:positionH relativeFrom="column">
                        <wp:posOffset>136706</wp:posOffset>
                      </wp:positionH>
                      <wp:positionV relativeFrom="paragraph">
                        <wp:posOffset>139213</wp:posOffset>
                      </wp:positionV>
                      <wp:extent cx="171450" cy="104775"/>
                      <wp:effectExtent l="0" t="0" r="19050" b="28575"/>
                      <wp:wrapNone/>
                      <wp:docPr id="36"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EB0F4" id="_x0000_s1049" type="#_x0000_t202" style="position:absolute;left:0;text-align:left;margin-left:10.75pt;margin-top:10.95pt;width:13.5pt;height:8.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 xml:space="preserve">No aplica </w:t>
            </w:r>
          </w:p>
        </w:tc>
        <w:tc>
          <w:tcPr>
            <w:tcW w:w="1560" w:type="dxa"/>
            <w:tcBorders>
              <w:right w:val="single" w:sz="2" w:space="0" w:color="auto"/>
            </w:tcBorders>
            <w:shd w:val="clear" w:color="auto" w:fill="B8CCE4" w:themeFill="accent1" w:themeFillTint="66"/>
          </w:tcPr>
          <w:p w:rsidR="00213F02" w:rsidRPr="00D77D2D" w:rsidRDefault="00213F02" w:rsidP="00213F02">
            <w:pPr>
              <w:pStyle w:val="Sinespaciado"/>
              <w:rPr>
                <w:sz w:val="16"/>
                <w:szCs w:val="16"/>
                <w:lang w:val="es-SV"/>
              </w:rPr>
            </w:pPr>
            <w:r w:rsidRPr="00D77D2D">
              <w:rPr>
                <w:sz w:val="16"/>
                <w:szCs w:val="16"/>
                <w:lang w:val="es-SV"/>
              </w:rPr>
              <w:t>1er. mes</w:t>
            </w:r>
          </w:p>
        </w:tc>
        <w:tc>
          <w:tcPr>
            <w:tcW w:w="994" w:type="dxa"/>
            <w:vMerge/>
            <w:tcBorders>
              <w:left w:val="single" w:sz="2" w:space="0" w:color="auto"/>
            </w:tcBorders>
          </w:tcPr>
          <w:p w:rsidR="00213F02" w:rsidRPr="00D77D2D" w:rsidRDefault="00213F02" w:rsidP="00213F02">
            <w:pPr>
              <w:pStyle w:val="Sinespaciado"/>
              <w:rPr>
                <w:lang w:val="es-SV"/>
              </w:rPr>
            </w:pPr>
          </w:p>
        </w:tc>
      </w:tr>
      <w:tr w:rsidR="00213F02" w:rsidRPr="00D77D2D" w:rsidTr="00213F02">
        <w:trPr>
          <w:trHeight w:val="253"/>
        </w:trPr>
        <w:tc>
          <w:tcPr>
            <w:tcW w:w="430" w:type="dxa"/>
            <w:shd w:val="clear" w:color="auto" w:fill="B8CCE4" w:themeFill="accent1" w:themeFillTint="66"/>
            <w:vAlign w:val="center"/>
          </w:tcPr>
          <w:p w:rsidR="00213F02" w:rsidRPr="00D77D2D" w:rsidRDefault="00213F02" w:rsidP="00213F02">
            <w:pPr>
              <w:jc w:val="center"/>
              <w:rPr>
                <w:b/>
                <w:sz w:val="16"/>
                <w:szCs w:val="16"/>
                <w:lang w:val="es-SV"/>
              </w:rPr>
            </w:pPr>
            <w:r w:rsidRPr="00D77D2D">
              <w:rPr>
                <w:b/>
                <w:sz w:val="16"/>
                <w:szCs w:val="16"/>
                <w:lang w:val="es-SV"/>
              </w:rPr>
              <w:t>3</w:t>
            </w:r>
          </w:p>
        </w:tc>
        <w:tc>
          <w:tcPr>
            <w:tcW w:w="4671" w:type="dxa"/>
            <w:gridSpan w:val="5"/>
            <w:tcBorders>
              <w:top w:val="single" w:sz="2" w:space="0" w:color="auto"/>
            </w:tcBorders>
            <w:shd w:val="clear" w:color="auto" w:fill="B8CCE4" w:themeFill="accent1" w:themeFillTint="66"/>
          </w:tcPr>
          <w:p w:rsidR="00213F02" w:rsidRPr="00D77D2D" w:rsidRDefault="00213F02" w:rsidP="00213F02">
            <w:pPr>
              <w:pStyle w:val="Sinespaciado"/>
              <w:rPr>
                <w:rFonts w:eastAsia="Times New Roman"/>
                <w:lang w:val="es-SV"/>
              </w:rPr>
            </w:pPr>
            <w:r w:rsidRPr="00D77D2D">
              <w:rPr>
                <w:rFonts w:eastAsia="Times New Roman"/>
                <w:lang w:val="es-SV"/>
              </w:rPr>
              <w:t xml:space="preserve">Fotografía de la persona Joven Participante </w:t>
            </w:r>
          </w:p>
        </w:tc>
        <w:tc>
          <w:tcPr>
            <w:tcW w:w="993" w:type="dxa"/>
            <w:shd w:val="clear" w:color="auto" w:fill="B8CCE4" w:themeFill="accent1" w:themeFillTint="66"/>
          </w:tcPr>
          <w:p w:rsidR="00213F02" w:rsidRPr="00D77D2D" w:rsidRDefault="00213F02" w:rsidP="00213F02">
            <w:pPr>
              <w:pStyle w:val="Sinespaciado"/>
              <w:spacing w:line="276" w:lineRule="auto"/>
              <w:jc w:val="center"/>
              <w:rPr>
                <w:b/>
                <w:sz w:val="16"/>
                <w:szCs w:val="16"/>
                <w:lang w:val="es-SV"/>
              </w:rPr>
            </w:pPr>
            <w:r w:rsidRPr="00D77D2D">
              <w:rPr>
                <w:noProof/>
                <w:sz w:val="16"/>
                <w:szCs w:val="16"/>
                <w:lang w:val="es-SV" w:eastAsia="es-SV"/>
              </w:rPr>
              <mc:AlternateContent>
                <mc:Choice Requires="wps">
                  <w:drawing>
                    <wp:anchor distT="0" distB="0" distL="114300" distR="114300" simplePos="0" relativeHeight="251785728" behindDoc="0" locked="0" layoutInCell="1" allowOverlap="1" wp14:anchorId="5FC690EE" wp14:editId="5FB2F33E">
                      <wp:simplePos x="0" y="0"/>
                      <wp:positionH relativeFrom="column">
                        <wp:posOffset>151039</wp:posOffset>
                      </wp:positionH>
                      <wp:positionV relativeFrom="paragraph">
                        <wp:posOffset>127338</wp:posOffset>
                      </wp:positionV>
                      <wp:extent cx="171450" cy="104775"/>
                      <wp:effectExtent l="0" t="0" r="19050" b="28575"/>
                      <wp:wrapNone/>
                      <wp:docPr id="79"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690EE" id="_x0000_s1050" type="#_x0000_t202" style="position:absolute;left:0;text-align:left;margin-left:11.9pt;margin-top:10.05pt;width:13.5pt;height:8.2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Entregada</w:t>
            </w:r>
          </w:p>
          <w:p w:rsidR="00213F02" w:rsidRPr="00D77D2D" w:rsidRDefault="00213F02" w:rsidP="00213F02">
            <w:pPr>
              <w:pStyle w:val="Sinespaciado"/>
              <w:spacing w:line="276" w:lineRule="auto"/>
              <w:rPr>
                <w:b/>
                <w:sz w:val="16"/>
                <w:szCs w:val="16"/>
                <w:lang w:val="es-SV"/>
              </w:rPr>
            </w:pPr>
          </w:p>
        </w:tc>
        <w:tc>
          <w:tcPr>
            <w:tcW w:w="881" w:type="dxa"/>
            <w:gridSpan w:val="2"/>
            <w:shd w:val="clear" w:color="auto" w:fill="B8CCE4" w:themeFill="accent1" w:themeFillTint="66"/>
          </w:tcPr>
          <w:p w:rsidR="00213F02" w:rsidRPr="00D77D2D" w:rsidRDefault="00213F02" w:rsidP="00213F02">
            <w:pPr>
              <w:pStyle w:val="Sinespaciado"/>
              <w:spacing w:line="276" w:lineRule="auto"/>
              <w:jc w:val="center"/>
              <w:rPr>
                <w:b/>
                <w:sz w:val="16"/>
                <w:szCs w:val="16"/>
                <w:lang w:val="es-SV"/>
              </w:rPr>
            </w:pPr>
            <w:r w:rsidRPr="00D77D2D">
              <w:rPr>
                <w:noProof/>
                <w:sz w:val="16"/>
                <w:szCs w:val="16"/>
                <w:lang w:val="es-SV" w:eastAsia="es-SV"/>
              </w:rPr>
              <mc:AlternateContent>
                <mc:Choice Requires="wps">
                  <w:drawing>
                    <wp:anchor distT="0" distB="0" distL="114300" distR="114300" simplePos="0" relativeHeight="251786752" behindDoc="0" locked="0" layoutInCell="1" allowOverlap="1" wp14:anchorId="6F2A8A3B" wp14:editId="4E05EB2D">
                      <wp:simplePos x="0" y="0"/>
                      <wp:positionH relativeFrom="column">
                        <wp:posOffset>113665</wp:posOffset>
                      </wp:positionH>
                      <wp:positionV relativeFrom="paragraph">
                        <wp:posOffset>128006</wp:posOffset>
                      </wp:positionV>
                      <wp:extent cx="171450" cy="104775"/>
                      <wp:effectExtent l="0" t="0" r="19050" b="28575"/>
                      <wp:wrapNone/>
                      <wp:docPr id="80"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A8A3B" id="_x0000_s1051" type="#_x0000_t202" style="position:absolute;left:0;text-align:left;margin-left:8.95pt;margin-top:10.1pt;width:13.5pt;height:8.2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Faltante</w:t>
            </w:r>
          </w:p>
          <w:p w:rsidR="00213F02" w:rsidRPr="00D77D2D" w:rsidRDefault="00213F02" w:rsidP="00213F02">
            <w:pPr>
              <w:pStyle w:val="Sinespaciado"/>
              <w:spacing w:line="276" w:lineRule="auto"/>
              <w:rPr>
                <w:b/>
                <w:sz w:val="16"/>
                <w:szCs w:val="16"/>
                <w:lang w:val="es-SV"/>
              </w:rPr>
            </w:pPr>
          </w:p>
        </w:tc>
        <w:tc>
          <w:tcPr>
            <w:tcW w:w="961" w:type="dxa"/>
            <w:shd w:val="clear" w:color="auto" w:fill="B8CCE4" w:themeFill="accent1" w:themeFillTint="66"/>
          </w:tcPr>
          <w:p w:rsidR="00213F02" w:rsidRPr="00D77D2D" w:rsidRDefault="00213F02" w:rsidP="00213F02">
            <w:pPr>
              <w:pStyle w:val="Sinespaciado"/>
              <w:spacing w:line="276" w:lineRule="auto"/>
              <w:jc w:val="center"/>
              <w:rPr>
                <w:b/>
                <w:sz w:val="16"/>
                <w:szCs w:val="16"/>
                <w:lang w:val="es-SV"/>
              </w:rPr>
            </w:pPr>
            <w:r w:rsidRPr="00D77D2D">
              <w:rPr>
                <w:noProof/>
                <w:sz w:val="16"/>
                <w:szCs w:val="16"/>
                <w:lang w:val="es-SV" w:eastAsia="es-SV"/>
              </w:rPr>
              <mc:AlternateContent>
                <mc:Choice Requires="wps">
                  <w:drawing>
                    <wp:anchor distT="0" distB="0" distL="114300" distR="114300" simplePos="0" relativeHeight="251787776" behindDoc="0" locked="0" layoutInCell="1" allowOverlap="1" wp14:anchorId="541BECFF" wp14:editId="4E5FCFB2">
                      <wp:simplePos x="0" y="0"/>
                      <wp:positionH relativeFrom="column">
                        <wp:posOffset>136706</wp:posOffset>
                      </wp:positionH>
                      <wp:positionV relativeFrom="paragraph">
                        <wp:posOffset>139213</wp:posOffset>
                      </wp:positionV>
                      <wp:extent cx="171450" cy="104775"/>
                      <wp:effectExtent l="0" t="0" r="19050" b="28575"/>
                      <wp:wrapNone/>
                      <wp:docPr id="86"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BECFF" id="_x0000_s1052" type="#_x0000_t202" style="position:absolute;left:0;text-align:left;margin-left:10.75pt;margin-top:10.95pt;width:13.5pt;height:8.2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 xml:space="preserve">No aplica </w:t>
            </w:r>
          </w:p>
        </w:tc>
        <w:tc>
          <w:tcPr>
            <w:tcW w:w="1560" w:type="dxa"/>
            <w:tcBorders>
              <w:right w:val="single" w:sz="2" w:space="0" w:color="auto"/>
            </w:tcBorders>
            <w:shd w:val="clear" w:color="auto" w:fill="B8CCE4" w:themeFill="accent1" w:themeFillTint="66"/>
          </w:tcPr>
          <w:p w:rsidR="00213F02" w:rsidRPr="00D77D2D" w:rsidRDefault="00213F02" w:rsidP="00213F02">
            <w:pPr>
              <w:pStyle w:val="Sinespaciado"/>
              <w:rPr>
                <w:sz w:val="16"/>
                <w:szCs w:val="16"/>
                <w:lang w:val="es-SV"/>
              </w:rPr>
            </w:pPr>
            <w:r w:rsidRPr="00D77D2D">
              <w:rPr>
                <w:sz w:val="16"/>
                <w:szCs w:val="16"/>
                <w:lang w:val="es-SV"/>
              </w:rPr>
              <w:t>1er. mes</w:t>
            </w:r>
          </w:p>
        </w:tc>
        <w:tc>
          <w:tcPr>
            <w:tcW w:w="994" w:type="dxa"/>
            <w:vMerge/>
            <w:tcBorders>
              <w:left w:val="single" w:sz="2" w:space="0" w:color="auto"/>
            </w:tcBorders>
          </w:tcPr>
          <w:p w:rsidR="00213F02" w:rsidRPr="00D77D2D" w:rsidRDefault="00213F02" w:rsidP="00213F02">
            <w:pPr>
              <w:pStyle w:val="Sinespaciado"/>
              <w:rPr>
                <w:lang w:val="es-SV"/>
              </w:rPr>
            </w:pPr>
          </w:p>
        </w:tc>
      </w:tr>
      <w:tr w:rsidR="00213F02" w:rsidRPr="00D77D2D" w:rsidTr="00213F02">
        <w:trPr>
          <w:trHeight w:val="253"/>
        </w:trPr>
        <w:tc>
          <w:tcPr>
            <w:tcW w:w="430" w:type="dxa"/>
            <w:vAlign w:val="center"/>
          </w:tcPr>
          <w:p w:rsidR="00213F02" w:rsidRPr="00D77D2D" w:rsidRDefault="00213F02" w:rsidP="00213F02">
            <w:pPr>
              <w:jc w:val="center"/>
              <w:rPr>
                <w:b/>
                <w:sz w:val="16"/>
                <w:szCs w:val="16"/>
                <w:lang w:val="es-SV"/>
              </w:rPr>
            </w:pPr>
            <w:r w:rsidRPr="00D77D2D">
              <w:rPr>
                <w:b/>
                <w:sz w:val="16"/>
                <w:szCs w:val="16"/>
                <w:lang w:val="es-SV"/>
              </w:rPr>
              <w:t>4</w:t>
            </w:r>
          </w:p>
        </w:tc>
        <w:tc>
          <w:tcPr>
            <w:tcW w:w="4671" w:type="dxa"/>
            <w:gridSpan w:val="5"/>
          </w:tcPr>
          <w:p w:rsidR="00213F02" w:rsidRPr="00D77D2D" w:rsidRDefault="00213F02" w:rsidP="00213F02">
            <w:pPr>
              <w:pStyle w:val="Sinespaciado"/>
              <w:rPr>
                <w:lang w:val="es-SV"/>
              </w:rPr>
            </w:pPr>
            <w:r w:rsidRPr="00D77D2D">
              <w:rPr>
                <w:lang w:val="es-SV"/>
              </w:rPr>
              <w:t>Copia de DUI o Carnet de Minoridad ampliado a 150%</w:t>
            </w:r>
          </w:p>
        </w:tc>
        <w:tc>
          <w:tcPr>
            <w:tcW w:w="993" w:type="dxa"/>
          </w:tcPr>
          <w:p w:rsidR="00213F02" w:rsidRPr="00D77D2D" w:rsidRDefault="00213F02" w:rsidP="00213F02">
            <w:pPr>
              <w:pStyle w:val="Sinespaciado"/>
              <w:spacing w:line="276" w:lineRule="auto"/>
              <w:jc w:val="center"/>
              <w:rPr>
                <w:b/>
                <w:sz w:val="16"/>
                <w:szCs w:val="16"/>
                <w:lang w:val="es-SV"/>
              </w:rPr>
            </w:pPr>
            <w:r w:rsidRPr="00D77D2D">
              <w:rPr>
                <w:noProof/>
                <w:sz w:val="16"/>
                <w:szCs w:val="16"/>
                <w:lang w:val="es-SV" w:eastAsia="es-SV"/>
              </w:rPr>
              <mc:AlternateContent>
                <mc:Choice Requires="wps">
                  <w:drawing>
                    <wp:anchor distT="0" distB="0" distL="114300" distR="114300" simplePos="0" relativeHeight="251733504" behindDoc="1" locked="0" layoutInCell="1" allowOverlap="1" wp14:anchorId="4CAFD06E" wp14:editId="0FDBF3F7">
                      <wp:simplePos x="0" y="0"/>
                      <wp:positionH relativeFrom="column">
                        <wp:posOffset>151039</wp:posOffset>
                      </wp:positionH>
                      <wp:positionV relativeFrom="paragraph">
                        <wp:posOffset>130249</wp:posOffset>
                      </wp:positionV>
                      <wp:extent cx="171450" cy="104775"/>
                      <wp:effectExtent l="0" t="0" r="19050" b="28575"/>
                      <wp:wrapNone/>
                      <wp:docPr id="37"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FD06E" id="_x0000_s1053" type="#_x0000_t202" style="position:absolute;left:0;text-align:left;margin-left:11.9pt;margin-top:10.25pt;width:13.5pt;height:8.2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Entregada</w:t>
            </w:r>
          </w:p>
          <w:p w:rsidR="00213F02" w:rsidRPr="00D77D2D" w:rsidRDefault="00213F02" w:rsidP="00213F02">
            <w:pPr>
              <w:pStyle w:val="Sinespaciado"/>
              <w:spacing w:line="276" w:lineRule="auto"/>
              <w:rPr>
                <w:b/>
                <w:sz w:val="16"/>
                <w:szCs w:val="16"/>
                <w:lang w:val="es-SV"/>
              </w:rPr>
            </w:pPr>
          </w:p>
        </w:tc>
        <w:tc>
          <w:tcPr>
            <w:tcW w:w="881" w:type="dxa"/>
            <w:gridSpan w:val="2"/>
          </w:tcPr>
          <w:p w:rsidR="00213F02" w:rsidRPr="00D77D2D" w:rsidRDefault="00213F02" w:rsidP="00213F02">
            <w:pPr>
              <w:pStyle w:val="Sinespaciado"/>
              <w:spacing w:line="276" w:lineRule="auto"/>
              <w:jc w:val="center"/>
              <w:rPr>
                <w:b/>
                <w:sz w:val="16"/>
                <w:szCs w:val="16"/>
                <w:lang w:val="es-SV"/>
              </w:rPr>
            </w:pPr>
            <w:r w:rsidRPr="00D77D2D">
              <w:rPr>
                <w:noProof/>
                <w:sz w:val="16"/>
                <w:szCs w:val="16"/>
                <w:lang w:val="es-SV" w:eastAsia="es-SV"/>
              </w:rPr>
              <mc:AlternateContent>
                <mc:Choice Requires="wps">
                  <w:drawing>
                    <wp:anchor distT="0" distB="0" distL="114300" distR="114300" simplePos="0" relativeHeight="251734528" behindDoc="0" locked="0" layoutInCell="1" allowOverlap="1" wp14:anchorId="042B02B5" wp14:editId="0113812C">
                      <wp:simplePos x="0" y="0"/>
                      <wp:positionH relativeFrom="column">
                        <wp:posOffset>113665</wp:posOffset>
                      </wp:positionH>
                      <wp:positionV relativeFrom="paragraph">
                        <wp:posOffset>128006</wp:posOffset>
                      </wp:positionV>
                      <wp:extent cx="171450" cy="104775"/>
                      <wp:effectExtent l="0" t="0" r="19050" b="28575"/>
                      <wp:wrapNone/>
                      <wp:docPr id="38"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B02B5" id="_x0000_s1054" type="#_x0000_t202" style="position:absolute;left:0;text-align:left;margin-left:8.95pt;margin-top:10.1pt;width:13.5pt;height:8.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Faltante</w:t>
            </w:r>
          </w:p>
          <w:p w:rsidR="00213F02" w:rsidRPr="00D77D2D" w:rsidRDefault="00213F02" w:rsidP="00213F02">
            <w:pPr>
              <w:pStyle w:val="Sinespaciado"/>
              <w:spacing w:line="276" w:lineRule="auto"/>
              <w:rPr>
                <w:b/>
                <w:sz w:val="16"/>
                <w:szCs w:val="16"/>
                <w:lang w:val="es-SV"/>
              </w:rPr>
            </w:pPr>
          </w:p>
        </w:tc>
        <w:tc>
          <w:tcPr>
            <w:tcW w:w="961" w:type="dxa"/>
          </w:tcPr>
          <w:p w:rsidR="00213F02" w:rsidRPr="00D77D2D" w:rsidRDefault="00213F02" w:rsidP="00213F02">
            <w:pPr>
              <w:pStyle w:val="Sinespaciado"/>
              <w:spacing w:line="276" w:lineRule="auto"/>
              <w:jc w:val="center"/>
              <w:rPr>
                <w:b/>
                <w:sz w:val="16"/>
                <w:szCs w:val="16"/>
                <w:lang w:val="es-SV"/>
              </w:rPr>
            </w:pPr>
            <w:r w:rsidRPr="00D77D2D">
              <w:rPr>
                <w:noProof/>
                <w:sz w:val="16"/>
                <w:szCs w:val="16"/>
                <w:lang w:val="es-SV" w:eastAsia="es-SV"/>
              </w:rPr>
              <mc:AlternateContent>
                <mc:Choice Requires="wps">
                  <w:drawing>
                    <wp:anchor distT="0" distB="0" distL="114300" distR="114300" simplePos="0" relativeHeight="251735552" behindDoc="1" locked="0" layoutInCell="1" allowOverlap="1" wp14:anchorId="644F16ED" wp14:editId="492F66CD">
                      <wp:simplePos x="0" y="0"/>
                      <wp:positionH relativeFrom="column">
                        <wp:posOffset>136706</wp:posOffset>
                      </wp:positionH>
                      <wp:positionV relativeFrom="paragraph">
                        <wp:posOffset>142125</wp:posOffset>
                      </wp:positionV>
                      <wp:extent cx="171450" cy="104775"/>
                      <wp:effectExtent l="0" t="0" r="19050" b="28575"/>
                      <wp:wrapNone/>
                      <wp:docPr id="42"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F16ED" id="_x0000_s1055" type="#_x0000_t202" style="position:absolute;left:0;text-align:left;margin-left:10.75pt;margin-top:11.2pt;width:13.5pt;height:8.2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 xml:space="preserve">No aplica </w:t>
            </w:r>
          </w:p>
        </w:tc>
        <w:tc>
          <w:tcPr>
            <w:tcW w:w="1560" w:type="dxa"/>
            <w:tcBorders>
              <w:right w:val="single" w:sz="2" w:space="0" w:color="auto"/>
            </w:tcBorders>
          </w:tcPr>
          <w:p w:rsidR="00213F02" w:rsidRPr="00D77D2D" w:rsidRDefault="00213F02" w:rsidP="00213F02">
            <w:pPr>
              <w:pStyle w:val="Sinespaciado"/>
              <w:rPr>
                <w:sz w:val="16"/>
                <w:szCs w:val="16"/>
                <w:lang w:val="es-SV"/>
              </w:rPr>
            </w:pPr>
            <w:r w:rsidRPr="00D77D2D">
              <w:rPr>
                <w:sz w:val="16"/>
                <w:szCs w:val="16"/>
                <w:lang w:val="es-SV"/>
              </w:rPr>
              <w:t>1er. mes</w:t>
            </w:r>
          </w:p>
        </w:tc>
        <w:tc>
          <w:tcPr>
            <w:tcW w:w="994" w:type="dxa"/>
            <w:vMerge/>
            <w:tcBorders>
              <w:left w:val="single" w:sz="2" w:space="0" w:color="auto"/>
            </w:tcBorders>
          </w:tcPr>
          <w:p w:rsidR="00213F02" w:rsidRPr="00D77D2D" w:rsidRDefault="00213F02" w:rsidP="00213F02">
            <w:pPr>
              <w:pStyle w:val="Sinespaciado"/>
              <w:rPr>
                <w:lang w:val="es-SV"/>
              </w:rPr>
            </w:pPr>
          </w:p>
        </w:tc>
      </w:tr>
      <w:tr w:rsidR="00213F02" w:rsidRPr="00D77D2D" w:rsidTr="00213F02">
        <w:trPr>
          <w:trHeight w:val="253"/>
        </w:trPr>
        <w:tc>
          <w:tcPr>
            <w:tcW w:w="430" w:type="dxa"/>
            <w:shd w:val="clear" w:color="auto" w:fill="B8CCE4" w:themeFill="accent1" w:themeFillTint="66"/>
            <w:vAlign w:val="center"/>
          </w:tcPr>
          <w:p w:rsidR="00213F02" w:rsidRPr="00D77D2D" w:rsidRDefault="00213F02" w:rsidP="00213F02">
            <w:pPr>
              <w:jc w:val="center"/>
              <w:rPr>
                <w:b/>
                <w:sz w:val="16"/>
                <w:szCs w:val="16"/>
                <w:lang w:val="es-SV"/>
              </w:rPr>
            </w:pPr>
            <w:r w:rsidRPr="00D77D2D">
              <w:rPr>
                <w:b/>
                <w:sz w:val="16"/>
                <w:szCs w:val="16"/>
                <w:lang w:val="es-SV"/>
              </w:rPr>
              <w:t>5</w:t>
            </w:r>
          </w:p>
        </w:tc>
        <w:tc>
          <w:tcPr>
            <w:tcW w:w="4671" w:type="dxa"/>
            <w:gridSpan w:val="5"/>
            <w:shd w:val="clear" w:color="auto" w:fill="B8CCE4" w:themeFill="accent1" w:themeFillTint="66"/>
          </w:tcPr>
          <w:p w:rsidR="00213F02" w:rsidRPr="00D77D2D" w:rsidRDefault="00213F02" w:rsidP="00213F02">
            <w:pPr>
              <w:pStyle w:val="Sinespaciado"/>
              <w:rPr>
                <w:rFonts w:eastAsia="Times New Roman"/>
                <w:lang w:val="es-SV"/>
              </w:rPr>
            </w:pPr>
            <w:r w:rsidRPr="00D77D2D">
              <w:rPr>
                <w:rFonts w:eastAsia="Times New Roman"/>
                <w:lang w:val="es-SV"/>
              </w:rPr>
              <w:t>Copia de NIT ampliada a 150%</w:t>
            </w:r>
          </w:p>
        </w:tc>
        <w:tc>
          <w:tcPr>
            <w:tcW w:w="993" w:type="dxa"/>
            <w:shd w:val="clear" w:color="auto" w:fill="B8CCE4" w:themeFill="accent1" w:themeFillTint="66"/>
          </w:tcPr>
          <w:p w:rsidR="00213F02" w:rsidRPr="00D77D2D" w:rsidRDefault="00213F02" w:rsidP="00213F02">
            <w:pPr>
              <w:pStyle w:val="Sinespaciado"/>
              <w:spacing w:line="276" w:lineRule="auto"/>
              <w:jc w:val="center"/>
              <w:rPr>
                <w:b/>
                <w:sz w:val="16"/>
                <w:szCs w:val="16"/>
                <w:lang w:val="es-SV"/>
              </w:rPr>
            </w:pPr>
            <w:r w:rsidRPr="00D77D2D">
              <w:rPr>
                <w:noProof/>
                <w:sz w:val="16"/>
                <w:szCs w:val="16"/>
                <w:lang w:val="es-SV" w:eastAsia="es-SV"/>
              </w:rPr>
              <mc:AlternateContent>
                <mc:Choice Requires="wps">
                  <w:drawing>
                    <wp:anchor distT="0" distB="0" distL="114300" distR="114300" simplePos="0" relativeHeight="251736576" behindDoc="0" locked="0" layoutInCell="1" allowOverlap="1" wp14:anchorId="3A87B092" wp14:editId="028DB2AD">
                      <wp:simplePos x="0" y="0"/>
                      <wp:positionH relativeFrom="column">
                        <wp:posOffset>151039</wp:posOffset>
                      </wp:positionH>
                      <wp:positionV relativeFrom="paragraph">
                        <wp:posOffset>129161</wp:posOffset>
                      </wp:positionV>
                      <wp:extent cx="171450" cy="104775"/>
                      <wp:effectExtent l="0" t="0" r="19050" b="28575"/>
                      <wp:wrapNone/>
                      <wp:docPr id="43"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7B092" id="_x0000_s1056" type="#_x0000_t202" style="position:absolute;left:0;text-align:left;margin-left:11.9pt;margin-top:10.15pt;width:13.5pt;height:8.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Entregada</w:t>
            </w:r>
          </w:p>
          <w:p w:rsidR="00213F02" w:rsidRPr="00D77D2D" w:rsidRDefault="00213F02" w:rsidP="00213F02">
            <w:pPr>
              <w:pStyle w:val="Sinespaciado"/>
              <w:spacing w:line="276" w:lineRule="auto"/>
              <w:rPr>
                <w:b/>
                <w:sz w:val="16"/>
                <w:szCs w:val="16"/>
                <w:lang w:val="es-SV"/>
              </w:rPr>
            </w:pPr>
          </w:p>
        </w:tc>
        <w:tc>
          <w:tcPr>
            <w:tcW w:w="881" w:type="dxa"/>
            <w:gridSpan w:val="2"/>
            <w:shd w:val="clear" w:color="auto" w:fill="B8CCE4" w:themeFill="accent1" w:themeFillTint="66"/>
          </w:tcPr>
          <w:p w:rsidR="00213F02" w:rsidRPr="00D77D2D" w:rsidRDefault="00213F02" w:rsidP="00213F02">
            <w:pPr>
              <w:pStyle w:val="Sinespaciado"/>
              <w:spacing w:line="276" w:lineRule="auto"/>
              <w:jc w:val="center"/>
              <w:rPr>
                <w:b/>
                <w:sz w:val="16"/>
                <w:szCs w:val="16"/>
                <w:lang w:val="es-SV"/>
              </w:rPr>
            </w:pPr>
            <w:r w:rsidRPr="00D77D2D">
              <w:rPr>
                <w:noProof/>
                <w:sz w:val="16"/>
                <w:szCs w:val="16"/>
                <w:lang w:val="es-SV" w:eastAsia="es-SV"/>
              </w:rPr>
              <mc:AlternateContent>
                <mc:Choice Requires="wps">
                  <w:drawing>
                    <wp:anchor distT="0" distB="0" distL="114300" distR="114300" simplePos="0" relativeHeight="251737600" behindDoc="0" locked="0" layoutInCell="1" allowOverlap="1" wp14:anchorId="110C3DF7" wp14:editId="1DB1D92B">
                      <wp:simplePos x="0" y="0"/>
                      <wp:positionH relativeFrom="column">
                        <wp:posOffset>113665</wp:posOffset>
                      </wp:positionH>
                      <wp:positionV relativeFrom="paragraph">
                        <wp:posOffset>128006</wp:posOffset>
                      </wp:positionV>
                      <wp:extent cx="171450" cy="104775"/>
                      <wp:effectExtent l="0" t="0" r="19050" b="28575"/>
                      <wp:wrapNone/>
                      <wp:docPr id="44"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C3DF7" id="_x0000_s1057" type="#_x0000_t202" style="position:absolute;left:0;text-align:left;margin-left:8.95pt;margin-top:10.1pt;width:13.5pt;height:8.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Faltante</w:t>
            </w:r>
          </w:p>
          <w:p w:rsidR="00213F02" w:rsidRPr="00D77D2D" w:rsidRDefault="00213F02" w:rsidP="00213F02">
            <w:pPr>
              <w:pStyle w:val="Sinespaciado"/>
              <w:spacing w:line="276" w:lineRule="auto"/>
              <w:rPr>
                <w:b/>
                <w:sz w:val="16"/>
                <w:szCs w:val="16"/>
                <w:lang w:val="es-SV"/>
              </w:rPr>
            </w:pPr>
          </w:p>
        </w:tc>
        <w:tc>
          <w:tcPr>
            <w:tcW w:w="961" w:type="dxa"/>
            <w:shd w:val="clear" w:color="auto" w:fill="B8CCE4" w:themeFill="accent1" w:themeFillTint="66"/>
          </w:tcPr>
          <w:p w:rsidR="00213F02" w:rsidRPr="00D77D2D" w:rsidRDefault="00213F02" w:rsidP="00213F02">
            <w:pPr>
              <w:pStyle w:val="Sinespaciado"/>
              <w:spacing w:line="276" w:lineRule="auto"/>
              <w:jc w:val="center"/>
              <w:rPr>
                <w:b/>
                <w:sz w:val="16"/>
                <w:szCs w:val="16"/>
                <w:lang w:val="es-SV"/>
              </w:rPr>
            </w:pPr>
            <w:r w:rsidRPr="00D77D2D">
              <w:rPr>
                <w:noProof/>
                <w:sz w:val="16"/>
                <w:szCs w:val="16"/>
                <w:lang w:val="es-SV" w:eastAsia="es-SV"/>
              </w:rPr>
              <mc:AlternateContent>
                <mc:Choice Requires="wps">
                  <w:drawing>
                    <wp:anchor distT="0" distB="0" distL="114300" distR="114300" simplePos="0" relativeHeight="251738624" behindDoc="0" locked="0" layoutInCell="1" allowOverlap="1" wp14:anchorId="4AE50616" wp14:editId="4F274E10">
                      <wp:simplePos x="0" y="0"/>
                      <wp:positionH relativeFrom="column">
                        <wp:posOffset>136706</wp:posOffset>
                      </wp:positionH>
                      <wp:positionV relativeFrom="paragraph">
                        <wp:posOffset>141036</wp:posOffset>
                      </wp:positionV>
                      <wp:extent cx="171450" cy="104775"/>
                      <wp:effectExtent l="0" t="0" r="19050" b="28575"/>
                      <wp:wrapNone/>
                      <wp:docPr id="45"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50616" id="_x0000_s1058" type="#_x0000_t202" style="position:absolute;left:0;text-align:left;margin-left:10.75pt;margin-top:11.1pt;width:13.5pt;height:8.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 xml:space="preserve">No aplica </w:t>
            </w:r>
          </w:p>
        </w:tc>
        <w:tc>
          <w:tcPr>
            <w:tcW w:w="1560" w:type="dxa"/>
            <w:tcBorders>
              <w:right w:val="single" w:sz="2" w:space="0" w:color="auto"/>
            </w:tcBorders>
            <w:shd w:val="clear" w:color="auto" w:fill="B8CCE4" w:themeFill="accent1" w:themeFillTint="66"/>
          </w:tcPr>
          <w:p w:rsidR="00213F02" w:rsidRPr="00D77D2D" w:rsidRDefault="00213F02" w:rsidP="00213F02">
            <w:pPr>
              <w:pStyle w:val="Sinespaciado"/>
              <w:rPr>
                <w:sz w:val="16"/>
                <w:szCs w:val="16"/>
                <w:lang w:val="es-SV"/>
              </w:rPr>
            </w:pPr>
            <w:r w:rsidRPr="00D77D2D">
              <w:rPr>
                <w:sz w:val="16"/>
                <w:szCs w:val="16"/>
                <w:lang w:val="es-SV"/>
              </w:rPr>
              <w:t>1er. mes</w:t>
            </w:r>
          </w:p>
        </w:tc>
        <w:tc>
          <w:tcPr>
            <w:tcW w:w="994" w:type="dxa"/>
            <w:vMerge/>
            <w:tcBorders>
              <w:left w:val="single" w:sz="2" w:space="0" w:color="auto"/>
            </w:tcBorders>
          </w:tcPr>
          <w:p w:rsidR="00213F02" w:rsidRPr="00D77D2D" w:rsidRDefault="00213F02" w:rsidP="00213F02">
            <w:pPr>
              <w:pStyle w:val="Sinespaciado"/>
              <w:rPr>
                <w:lang w:val="es-SV"/>
              </w:rPr>
            </w:pPr>
          </w:p>
        </w:tc>
      </w:tr>
      <w:tr w:rsidR="00213F02" w:rsidRPr="00D77D2D" w:rsidTr="00213F02">
        <w:trPr>
          <w:trHeight w:val="253"/>
        </w:trPr>
        <w:tc>
          <w:tcPr>
            <w:tcW w:w="430" w:type="dxa"/>
            <w:vAlign w:val="center"/>
          </w:tcPr>
          <w:p w:rsidR="00213F02" w:rsidRPr="00D77D2D" w:rsidRDefault="00213F02" w:rsidP="00213F02">
            <w:pPr>
              <w:jc w:val="center"/>
              <w:rPr>
                <w:b/>
                <w:sz w:val="16"/>
                <w:szCs w:val="16"/>
                <w:lang w:val="es-SV"/>
              </w:rPr>
            </w:pPr>
            <w:r w:rsidRPr="00D77D2D">
              <w:rPr>
                <w:b/>
                <w:sz w:val="16"/>
                <w:szCs w:val="16"/>
                <w:lang w:val="es-SV"/>
              </w:rPr>
              <w:t>6</w:t>
            </w:r>
          </w:p>
        </w:tc>
        <w:tc>
          <w:tcPr>
            <w:tcW w:w="4671" w:type="dxa"/>
            <w:gridSpan w:val="5"/>
          </w:tcPr>
          <w:p w:rsidR="00213F02" w:rsidRPr="00D77D2D" w:rsidRDefault="00213F02" w:rsidP="00213F02">
            <w:pPr>
              <w:pStyle w:val="Sinespaciado"/>
              <w:rPr>
                <w:lang w:val="es-SV"/>
              </w:rPr>
            </w:pPr>
            <w:r w:rsidRPr="00D77D2D">
              <w:rPr>
                <w:lang w:val="es-SV"/>
              </w:rPr>
              <w:t xml:space="preserve">Copia de Recibos de Servicios Básicos </w:t>
            </w:r>
          </w:p>
          <w:p w:rsidR="00213F02" w:rsidRPr="00D77D2D" w:rsidRDefault="00213F02" w:rsidP="00213F02">
            <w:pPr>
              <w:pStyle w:val="Sinespaciado"/>
              <w:rPr>
                <w:lang w:val="es-SV"/>
              </w:rPr>
            </w:pPr>
            <w:r w:rsidRPr="00D77D2D">
              <w:rPr>
                <w:sz w:val="18"/>
                <w:szCs w:val="18"/>
                <w:lang w:val="es-SV"/>
              </w:rPr>
              <w:t>(Agua o Energía Eléctrica) para constatar dirección.</w:t>
            </w:r>
          </w:p>
        </w:tc>
        <w:tc>
          <w:tcPr>
            <w:tcW w:w="993" w:type="dxa"/>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39648" behindDoc="1" locked="0" layoutInCell="1" allowOverlap="1" wp14:anchorId="31EA8E03" wp14:editId="0E56C689">
                      <wp:simplePos x="0" y="0"/>
                      <wp:positionH relativeFrom="column">
                        <wp:posOffset>151039</wp:posOffset>
                      </wp:positionH>
                      <wp:positionV relativeFrom="paragraph">
                        <wp:posOffset>130249</wp:posOffset>
                      </wp:positionV>
                      <wp:extent cx="171450" cy="104775"/>
                      <wp:effectExtent l="0" t="0" r="19050" b="28575"/>
                      <wp:wrapNone/>
                      <wp:docPr id="46"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A8E03" id="_x0000_s1059" type="#_x0000_t202" style="position:absolute;left:0;text-align:left;margin-left:11.9pt;margin-top:10.25pt;width:13.5pt;height:8.2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Entregada</w:t>
            </w:r>
          </w:p>
          <w:p w:rsidR="00213F02" w:rsidRPr="00D77D2D" w:rsidRDefault="00213F02" w:rsidP="00213F02">
            <w:pPr>
              <w:pStyle w:val="Sinespaciado"/>
              <w:spacing w:line="276" w:lineRule="auto"/>
              <w:rPr>
                <w:b/>
                <w:sz w:val="16"/>
                <w:szCs w:val="16"/>
                <w:lang w:val="es-SV"/>
              </w:rPr>
            </w:pPr>
          </w:p>
        </w:tc>
        <w:tc>
          <w:tcPr>
            <w:tcW w:w="881" w:type="dxa"/>
            <w:gridSpan w:val="2"/>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40672" behindDoc="0" locked="0" layoutInCell="1" allowOverlap="1" wp14:anchorId="320B2726" wp14:editId="70E9AB2D">
                      <wp:simplePos x="0" y="0"/>
                      <wp:positionH relativeFrom="column">
                        <wp:posOffset>113665</wp:posOffset>
                      </wp:positionH>
                      <wp:positionV relativeFrom="paragraph">
                        <wp:posOffset>128006</wp:posOffset>
                      </wp:positionV>
                      <wp:extent cx="171450" cy="104775"/>
                      <wp:effectExtent l="0" t="0" r="19050" b="28575"/>
                      <wp:wrapNone/>
                      <wp:docPr id="47"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B2726" id="_x0000_s1060" type="#_x0000_t202" style="position:absolute;left:0;text-align:left;margin-left:8.95pt;margin-top:10.1pt;width:13.5pt;height:8.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Faltante</w:t>
            </w:r>
          </w:p>
          <w:p w:rsidR="00213F02" w:rsidRPr="00D77D2D" w:rsidRDefault="00213F02" w:rsidP="00213F02">
            <w:pPr>
              <w:pStyle w:val="Sinespaciado"/>
              <w:spacing w:line="276" w:lineRule="auto"/>
              <w:rPr>
                <w:b/>
                <w:sz w:val="16"/>
                <w:szCs w:val="16"/>
                <w:lang w:val="es-SV"/>
              </w:rPr>
            </w:pPr>
          </w:p>
        </w:tc>
        <w:tc>
          <w:tcPr>
            <w:tcW w:w="961" w:type="dxa"/>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41696" behindDoc="1" locked="0" layoutInCell="1" allowOverlap="1" wp14:anchorId="4F58DD66" wp14:editId="1F327C3B">
                      <wp:simplePos x="0" y="0"/>
                      <wp:positionH relativeFrom="column">
                        <wp:posOffset>136706</wp:posOffset>
                      </wp:positionH>
                      <wp:positionV relativeFrom="paragraph">
                        <wp:posOffset>142125</wp:posOffset>
                      </wp:positionV>
                      <wp:extent cx="171450" cy="104775"/>
                      <wp:effectExtent l="0" t="0" r="19050" b="28575"/>
                      <wp:wrapNone/>
                      <wp:docPr id="48"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8DD66" id="_x0000_s1061" type="#_x0000_t202" style="position:absolute;left:0;text-align:left;margin-left:10.75pt;margin-top:11.2pt;width:13.5pt;height:8.2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 xml:space="preserve">No aplica </w:t>
            </w:r>
          </w:p>
        </w:tc>
        <w:tc>
          <w:tcPr>
            <w:tcW w:w="1560" w:type="dxa"/>
            <w:tcBorders>
              <w:right w:val="single" w:sz="2" w:space="0" w:color="auto"/>
            </w:tcBorders>
          </w:tcPr>
          <w:p w:rsidR="00213F02" w:rsidRPr="00D77D2D" w:rsidRDefault="00213F02" w:rsidP="00213F02">
            <w:pPr>
              <w:pStyle w:val="Sinespaciado"/>
              <w:rPr>
                <w:sz w:val="16"/>
                <w:szCs w:val="16"/>
                <w:lang w:val="es-SV"/>
              </w:rPr>
            </w:pPr>
            <w:r w:rsidRPr="00D77D2D">
              <w:rPr>
                <w:sz w:val="16"/>
                <w:szCs w:val="16"/>
                <w:lang w:val="es-SV"/>
              </w:rPr>
              <w:t>1er. mes</w:t>
            </w:r>
          </w:p>
        </w:tc>
        <w:tc>
          <w:tcPr>
            <w:tcW w:w="994" w:type="dxa"/>
            <w:vMerge/>
            <w:tcBorders>
              <w:left w:val="single" w:sz="2" w:space="0" w:color="auto"/>
            </w:tcBorders>
          </w:tcPr>
          <w:p w:rsidR="00213F02" w:rsidRPr="00D77D2D" w:rsidRDefault="00213F02" w:rsidP="00213F02">
            <w:pPr>
              <w:pStyle w:val="Sinespaciado"/>
              <w:rPr>
                <w:lang w:val="es-SV"/>
              </w:rPr>
            </w:pPr>
          </w:p>
        </w:tc>
      </w:tr>
      <w:tr w:rsidR="00213F02" w:rsidRPr="00D77D2D" w:rsidTr="00213F02">
        <w:trPr>
          <w:trHeight w:val="253"/>
        </w:trPr>
        <w:tc>
          <w:tcPr>
            <w:tcW w:w="430" w:type="dxa"/>
            <w:shd w:val="clear" w:color="auto" w:fill="B8CCE4" w:themeFill="accent1" w:themeFillTint="66"/>
            <w:vAlign w:val="center"/>
          </w:tcPr>
          <w:p w:rsidR="00213F02" w:rsidRPr="00D77D2D" w:rsidRDefault="00213F02" w:rsidP="00213F02">
            <w:pPr>
              <w:jc w:val="center"/>
              <w:rPr>
                <w:b/>
                <w:sz w:val="16"/>
                <w:szCs w:val="16"/>
                <w:lang w:val="es-SV"/>
              </w:rPr>
            </w:pPr>
            <w:r w:rsidRPr="00D77D2D">
              <w:rPr>
                <w:b/>
                <w:sz w:val="16"/>
                <w:szCs w:val="16"/>
                <w:lang w:val="es-SV"/>
              </w:rPr>
              <w:t>7</w:t>
            </w:r>
          </w:p>
        </w:tc>
        <w:tc>
          <w:tcPr>
            <w:tcW w:w="4671" w:type="dxa"/>
            <w:gridSpan w:val="5"/>
            <w:shd w:val="clear" w:color="auto" w:fill="B8CCE4" w:themeFill="accent1" w:themeFillTint="66"/>
          </w:tcPr>
          <w:p w:rsidR="00213F02" w:rsidRPr="00D77D2D" w:rsidRDefault="00213F02" w:rsidP="00213F02">
            <w:pPr>
              <w:pStyle w:val="Sinespaciado"/>
              <w:rPr>
                <w:lang w:val="es-SV"/>
              </w:rPr>
            </w:pPr>
            <w:r w:rsidRPr="00D77D2D">
              <w:rPr>
                <w:lang w:val="es-SV"/>
              </w:rPr>
              <w:t>Partida de nacimiento reciente (Original y copia)</w:t>
            </w:r>
          </w:p>
        </w:tc>
        <w:tc>
          <w:tcPr>
            <w:tcW w:w="993" w:type="dxa"/>
            <w:shd w:val="clear" w:color="auto" w:fill="B8CCE4" w:themeFill="accent1" w:themeFillTint="66"/>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42720" behindDoc="0" locked="0" layoutInCell="1" allowOverlap="1" wp14:anchorId="6ED4A5AB" wp14:editId="6EE480D6">
                      <wp:simplePos x="0" y="0"/>
                      <wp:positionH relativeFrom="column">
                        <wp:posOffset>151039</wp:posOffset>
                      </wp:positionH>
                      <wp:positionV relativeFrom="paragraph">
                        <wp:posOffset>131618</wp:posOffset>
                      </wp:positionV>
                      <wp:extent cx="171450" cy="104775"/>
                      <wp:effectExtent l="0" t="0" r="19050" b="28575"/>
                      <wp:wrapNone/>
                      <wp:docPr id="15"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4A5AB" id="_x0000_s1062" type="#_x0000_t202" style="position:absolute;left:0;text-align:left;margin-left:11.9pt;margin-top:10.35pt;width:13.5pt;height:8.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Entregada</w:t>
            </w:r>
          </w:p>
          <w:p w:rsidR="00213F02" w:rsidRPr="00D77D2D" w:rsidRDefault="00213F02" w:rsidP="00213F02">
            <w:pPr>
              <w:pStyle w:val="Sinespaciado"/>
              <w:spacing w:line="276" w:lineRule="auto"/>
              <w:rPr>
                <w:b/>
                <w:sz w:val="16"/>
                <w:szCs w:val="16"/>
                <w:lang w:val="es-SV"/>
              </w:rPr>
            </w:pPr>
          </w:p>
        </w:tc>
        <w:tc>
          <w:tcPr>
            <w:tcW w:w="881" w:type="dxa"/>
            <w:gridSpan w:val="2"/>
            <w:shd w:val="clear" w:color="auto" w:fill="B8CCE4" w:themeFill="accent1" w:themeFillTint="66"/>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43744" behindDoc="0" locked="0" layoutInCell="1" allowOverlap="1" wp14:anchorId="4F2F8B5A" wp14:editId="6E01CE0A">
                      <wp:simplePos x="0" y="0"/>
                      <wp:positionH relativeFrom="column">
                        <wp:posOffset>113665</wp:posOffset>
                      </wp:positionH>
                      <wp:positionV relativeFrom="paragraph">
                        <wp:posOffset>128006</wp:posOffset>
                      </wp:positionV>
                      <wp:extent cx="171450" cy="104775"/>
                      <wp:effectExtent l="0" t="0" r="19050" b="28575"/>
                      <wp:wrapNone/>
                      <wp:docPr id="16"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F8B5A" id="_x0000_s1063" type="#_x0000_t202" style="position:absolute;left:0;text-align:left;margin-left:8.95pt;margin-top:10.1pt;width:13.5pt;height:8.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Faltante</w:t>
            </w:r>
          </w:p>
          <w:p w:rsidR="00213F02" w:rsidRPr="00D77D2D" w:rsidRDefault="00213F02" w:rsidP="00213F02">
            <w:pPr>
              <w:pStyle w:val="Sinespaciado"/>
              <w:spacing w:line="276" w:lineRule="auto"/>
              <w:rPr>
                <w:b/>
                <w:sz w:val="16"/>
                <w:szCs w:val="16"/>
                <w:lang w:val="es-SV"/>
              </w:rPr>
            </w:pPr>
          </w:p>
        </w:tc>
        <w:tc>
          <w:tcPr>
            <w:tcW w:w="961" w:type="dxa"/>
            <w:shd w:val="clear" w:color="auto" w:fill="B8CCE4" w:themeFill="accent1" w:themeFillTint="66"/>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44768" behindDoc="0" locked="0" layoutInCell="1" allowOverlap="1" wp14:anchorId="564A475F" wp14:editId="7AA0FD85">
                      <wp:simplePos x="0" y="0"/>
                      <wp:positionH relativeFrom="column">
                        <wp:posOffset>136706</wp:posOffset>
                      </wp:positionH>
                      <wp:positionV relativeFrom="paragraph">
                        <wp:posOffset>143494</wp:posOffset>
                      </wp:positionV>
                      <wp:extent cx="171450" cy="104775"/>
                      <wp:effectExtent l="0" t="0" r="19050" b="28575"/>
                      <wp:wrapNone/>
                      <wp:docPr id="17"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A475F" id="_x0000_s1064" type="#_x0000_t202" style="position:absolute;left:0;text-align:left;margin-left:10.75pt;margin-top:11.3pt;width:13.5pt;height:8.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 xml:space="preserve">No aplica </w:t>
            </w:r>
          </w:p>
        </w:tc>
        <w:tc>
          <w:tcPr>
            <w:tcW w:w="1560" w:type="dxa"/>
            <w:tcBorders>
              <w:right w:val="single" w:sz="2" w:space="0" w:color="auto"/>
            </w:tcBorders>
            <w:shd w:val="clear" w:color="auto" w:fill="B8CCE4" w:themeFill="accent1" w:themeFillTint="66"/>
          </w:tcPr>
          <w:p w:rsidR="00213F02" w:rsidRPr="00D77D2D" w:rsidRDefault="00213F02" w:rsidP="00213F02">
            <w:pPr>
              <w:pStyle w:val="Sinespaciado"/>
              <w:rPr>
                <w:sz w:val="16"/>
                <w:szCs w:val="16"/>
                <w:lang w:val="es-SV"/>
              </w:rPr>
            </w:pPr>
            <w:r w:rsidRPr="00D77D2D">
              <w:rPr>
                <w:sz w:val="16"/>
                <w:szCs w:val="16"/>
                <w:lang w:val="es-SV"/>
              </w:rPr>
              <w:t>1er. mes</w:t>
            </w:r>
          </w:p>
        </w:tc>
        <w:tc>
          <w:tcPr>
            <w:tcW w:w="994" w:type="dxa"/>
            <w:vMerge/>
            <w:tcBorders>
              <w:left w:val="single" w:sz="2" w:space="0" w:color="auto"/>
            </w:tcBorders>
          </w:tcPr>
          <w:p w:rsidR="00213F02" w:rsidRPr="00D77D2D" w:rsidRDefault="00213F02" w:rsidP="00213F02">
            <w:pPr>
              <w:pStyle w:val="Sinespaciado"/>
              <w:rPr>
                <w:lang w:val="es-SV"/>
              </w:rPr>
            </w:pPr>
          </w:p>
        </w:tc>
      </w:tr>
      <w:tr w:rsidR="00213F02" w:rsidRPr="00D77D2D" w:rsidTr="00213F02">
        <w:trPr>
          <w:trHeight w:val="253"/>
        </w:trPr>
        <w:tc>
          <w:tcPr>
            <w:tcW w:w="430" w:type="dxa"/>
            <w:vAlign w:val="center"/>
          </w:tcPr>
          <w:p w:rsidR="00213F02" w:rsidRPr="00D77D2D" w:rsidRDefault="00213F02" w:rsidP="00213F02">
            <w:pPr>
              <w:jc w:val="center"/>
              <w:rPr>
                <w:b/>
                <w:sz w:val="16"/>
                <w:szCs w:val="16"/>
                <w:lang w:val="es-SV"/>
              </w:rPr>
            </w:pPr>
            <w:r w:rsidRPr="00D77D2D">
              <w:rPr>
                <w:b/>
                <w:sz w:val="16"/>
                <w:szCs w:val="16"/>
                <w:lang w:val="es-SV"/>
              </w:rPr>
              <w:t>8</w:t>
            </w:r>
          </w:p>
        </w:tc>
        <w:tc>
          <w:tcPr>
            <w:tcW w:w="4671" w:type="dxa"/>
            <w:gridSpan w:val="5"/>
          </w:tcPr>
          <w:p w:rsidR="00213F02" w:rsidRPr="00D77D2D" w:rsidRDefault="00213F02" w:rsidP="00213F02">
            <w:pPr>
              <w:pStyle w:val="Sinespaciado"/>
              <w:rPr>
                <w:lang w:val="es-SV"/>
              </w:rPr>
            </w:pPr>
            <w:r w:rsidRPr="00D77D2D">
              <w:rPr>
                <w:lang w:val="es-SV"/>
              </w:rPr>
              <w:t xml:space="preserve">Partida de nacimiento de hijos/as menores de 6 años </w:t>
            </w:r>
            <w:r w:rsidRPr="00D77D2D">
              <w:rPr>
                <w:sz w:val="18"/>
                <w:szCs w:val="18"/>
                <w:lang w:val="es-SV"/>
              </w:rPr>
              <w:t>(Original y copia)</w:t>
            </w:r>
          </w:p>
        </w:tc>
        <w:tc>
          <w:tcPr>
            <w:tcW w:w="993" w:type="dxa"/>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45792" behindDoc="1" locked="0" layoutInCell="1" allowOverlap="1" wp14:anchorId="0D2ADABE" wp14:editId="40167594">
                      <wp:simplePos x="0" y="0"/>
                      <wp:positionH relativeFrom="column">
                        <wp:posOffset>151039</wp:posOffset>
                      </wp:positionH>
                      <wp:positionV relativeFrom="paragraph">
                        <wp:posOffset>130249</wp:posOffset>
                      </wp:positionV>
                      <wp:extent cx="171450" cy="104775"/>
                      <wp:effectExtent l="0" t="0" r="19050" b="28575"/>
                      <wp:wrapNone/>
                      <wp:docPr id="49"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ADABE" id="_x0000_s1065" type="#_x0000_t202" style="position:absolute;left:0;text-align:left;margin-left:11.9pt;margin-top:10.25pt;width:13.5pt;height:8.2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Entregada</w:t>
            </w:r>
          </w:p>
          <w:p w:rsidR="00213F02" w:rsidRPr="00D77D2D" w:rsidRDefault="00213F02" w:rsidP="00213F02">
            <w:pPr>
              <w:pStyle w:val="Sinespaciado"/>
              <w:spacing w:line="276" w:lineRule="auto"/>
              <w:rPr>
                <w:b/>
                <w:sz w:val="16"/>
                <w:szCs w:val="16"/>
                <w:lang w:val="es-SV"/>
              </w:rPr>
            </w:pPr>
          </w:p>
        </w:tc>
        <w:tc>
          <w:tcPr>
            <w:tcW w:w="881" w:type="dxa"/>
            <w:gridSpan w:val="2"/>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46816" behindDoc="0" locked="0" layoutInCell="1" allowOverlap="1" wp14:anchorId="38A97E57" wp14:editId="5960A5B2">
                      <wp:simplePos x="0" y="0"/>
                      <wp:positionH relativeFrom="column">
                        <wp:posOffset>113665</wp:posOffset>
                      </wp:positionH>
                      <wp:positionV relativeFrom="paragraph">
                        <wp:posOffset>128006</wp:posOffset>
                      </wp:positionV>
                      <wp:extent cx="171450" cy="104775"/>
                      <wp:effectExtent l="0" t="0" r="19050" b="28575"/>
                      <wp:wrapNone/>
                      <wp:docPr id="50"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97E57" id="_x0000_s1066" type="#_x0000_t202" style="position:absolute;left:0;text-align:left;margin-left:8.95pt;margin-top:10.1pt;width:13.5pt;height:8.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Faltante</w:t>
            </w:r>
          </w:p>
          <w:p w:rsidR="00213F02" w:rsidRPr="00D77D2D" w:rsidRDefault="00213F02" w:rsidP="00213F02">
            <w:pPr>
              <w:pStyle w:val="Sinespaciado"/>
              <w:spacing w:line="276" w:lineRule="auto"/>
              <w:rPr>
                <w:b/>
                <w:sz w:val="16"/>
                <w:szCs w:val="16"/>
                <w:lang w:val="es-SV"/>
              </w:rPr>
            </w:pPr>
          </w:p>
        </w:tc>
        <w:tc>
          <w:tcPr>
            <w:tcW w:w="961" w:type="dxa"/>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47840" behindDoc="1" locked="0" layoutInCell="1" allowOverlap="1" wp14:anchorId="6BC1928D" wp14:editId="7C2012D8">
                      <wp:simplePos x="0" y="0"/>
                      <wp:positionH relativeFrom="column">
                        <wp:posOffset>136706</wp:posOffset>
                      </wp:positionH>
                      <wp:positionV relativeFrom="paragraph">
                        <wp:posOffset>142125</wp:posOffset>
                      </wp:positionV>
                      <wp:extent cx="171450" cy="104775"/>
                      <wp:effectExtent l="0" t="0" r="19050" b="28575"/>
                      <wp:wrapNone/>
                      <wp:docPr id="51"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1928D" id="_x0000_s1067" type="#_x0000_t202" style="position:absolute;left:0;text-align:left;margin-left:10.75pt;margin-top:11.2pt;width:13.5pt;height:8.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 xml:space="preserve">No aplica </w:t>
            </w:r>
          </w:p>
        </w:tc>
        <w:tc>
          <w:tcPr>
            <w:tcW w:w="1560" w:type="dxa"/>
            <w:tcBorders>
              <w:right w:val="single" w:sz="2" w:space="0" w:color="auto"/>
            </w:tcBorders>
          </w:tcPr>
          <w:p w:rsidR="00213F02" w:rsidRPr="00D77D2D" w:rsidRDefault="00213F02" w:rsidP="00213F02">
            <w:pPr>
              <w:pStyle w:val="Sinespaciado"/>
              <w:rPr>
                <w:sz w:val="16"/>
                <w:szCs w:val="16"/>
                <w:lang w:val="es-SV"/>
              </w:rPr>
            </w:pPr>
            <w:r w:rsidRPr="00D77D2D">
              <w:rPr>
                <w:sz w:val="16"/>
                <w:szCs w:val="16"/>
                <w:lang w:val="es-SV"/>
              </w:rPr>
              <w:t>1er. mes</w:t>
            </w:r>
          </w:p>
        </w:tc>
        <w:tc>
          <w:tcPr>
            <w:tcW w:w="994" w:type="dxa"/>
            <w:vMerge/>
            <w:tcBorders>
              <w:left w:val="single" w:sz="2" w:space="0" w:color="auto"/>
            </w:tcBorders>
          </w:tcPr>
          <w:p w:rsidR="00213F02" w:rsidRPr="00D77D2D" w:rsidRDefault="00213F02" w:rsidP="00213F02">
            <w:pPr>
              <w:pStyle w:val="Sinespaciado"/>
              <w:rPr>
                <w:lang w:val="es-SV"/>
              </w:rPr>
            </w:pPr>
          </w:p>
        </w:tc>
      </w:tr>
      <w:tr w:rsidR="00213F02" w:rsidRPr="00D77D2D" w:rsidTr="00213F02">
        <w:trPr>
          <w:trHeight w:val="253"/>
        </w:trPr>
        <w:tc>
          <w:tcPr>
            <w:tcW w:w="430" w:type="dxa"/>
            <w:shd w:val="clear" w:color="auto" w:fill="B8CCE4" w:themeFill="accent1" w:themeFillTint="66"/>
            <w:vAlign w:val="center"/>
          </w:tcPr>
          <w:p w:rsidR="00213F02" w:rsidRPr="00D77D2D" w:rsidRDefault="00213F02" w:rsidP="00213F02">
            <w:pPr>
              <w:jc w:val="center"/>
              <w:rPr>
                <w:b/>
                <w:sz w:val="16"/>
                <w:szCs w:val="16"/>
                <w:lang w:val="es-SV"/>
              </w:rPr>
            </w:pPr>
            <w:r w:rsidRPr="00D77D2D">
              <w:rPr>
                <w:b/>
                <w:sz w:val="16"/>
                <w:szCs w:val="16"/>
                <w:lang w:val="es-SV"/>
              </w:rPr>
              <w:t>9</w:t>
            </w:r>
          </w:p>
        </w:tc>
        <w:tc>
          <w:tcPr>
            <w:tcW w:w="4671" w:type="dxa"/>
            <w:gridSpan w:val="5"/>
            <w:shd w:val="clear" w:color="auto" w:fill="B8CCE4" w:themeFill="accent1" w:themeFillTint="66"/>
          </w:tcPr>
          <w:p w:rsidR="00213F02" w:rsidRPr="00D77D2D" w:rsidRDefault="00213F02" w:rsidP="00213F02">
            <w:pPr>
              <w:pStyle w:val="Sinespaciado"/>
              <w:rPr>
                <w:lang w:val="es-SV"/>
              </w:rPr>
            </w:pPr>
            <w:r w:rsidRPr="00D77D2D">
              <w:rPr>
                <w:lang w:val="es-SV"/>
              </w:rPr>
              <w:t>Copia de Certificado de discapacidad emitida por el ISRI, Seguro Social, Clínica pública o privada.</w:t>
            </w:r>
          </w:p>
        </w:tc>
        <w:tc>
          <w:tcPr>
            <w:tcW w:w="993" w:type="dxa"/>
            <w:shd w:val="clear" w:color="auto" w:fill="B8CCE4" w:themeFill="accent1" w:themeFillTint="66"/>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48864" behindDoc="0" locked="0" layoutInCell="1" allowOverlap="1" wp14:anchorId="757FF0C3" wp14:editId="48445244">
                      <wp:simplePos x="0" y="0"/>
                      <wp:positionH relativeFrom="column">
                        <wp:posOffset>151039</wp:posOffset>
                      </wp:positionH>
                      <wp:positionV relativeFrom="paragraph">
                        <wp:posOffset>134076</wp:posOffset>
                      </wp:positionV>
                      <wp:extent cx="171450" cy="104775"/>
                      <wp:effectExtent l="0" t="0" r="19050" b="28575"/>
                      <wp:wrapNone/>
                      <wp:docPr id="52"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FF0C3" id="_x0000_s1068" type="#_x0000_t202" style="position:absolute;left:0;text-align:left;margin-left:11.9pt;margin-top:10.55pt;width:13.5pt;height:8.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Entregada</w:t>
            </w:r>
          </w:p>
          <w:p w:rsidR="00213F02" w:rsidRPr="00D77D2D" w:rsidRDefault="00213F02" w:rsidP="00213F02">
            <w:pPr>
              <w:pStyle w:val="Sinespaciado"/>
              <w:spacing w:line="276" w:lineRule="auto"/>
              <w:rPr>
                <w:b/>
                <w:sz w:val="16"/>
                <w:szCs w:val="16"/>
                <w:lang w:val="es-SV"/>
              </w:rPr>
            </w:pPr>
          </w:p>
        </w:tc>
        <w:tc>
          <w:tcPr>
            <w:tcW w:w="881" w:type="dxa"/>
            <w:gridSpan w:val="2"/>
            <w:shd w:val="clear" w:color="auto" w:fill="B8CCE4" w:themeFill="accent1" w:themeFillTint="66"/>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49888" behindDoc="0" locked="0" layoutInCell="1" allowOverlap="1" wp14:anchorId="0014C410" wp14:editId="37B2469F">
                      <wp:simplePos x="0" y="0"/>
                      <wp:positionH relativeFrom="column">
                        <wp:posOffset>113665</wp:posOffset>
                      </wp:positionH>
                      <wp:positionV relativeFrom="paragraph">
                        <wp:posOffset>128006</wp:posOffset>
                      </wp:positionV>
                      <wp:extent cx="171450" cy="104775"/>
                      <wp:effectExtent l="0" t="0" r="19050" b="28575"/>
                      <wp:wrapNone/>
                      <wp:docPr id="53"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4C410" id="_x0000_s1069" type="#_x0000_t202" style="position:absolute;left:0;text-align:left;margin-left:8.95pt;margin-top:10.1pt;width:13.5pt;height:8.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Faltante</w:t>
            </w:r>
          </w:p>
          <w:p w:rsidR="00213F02" w:rsidRPr="00D77D2D" w:rsidRDefault="00213F02" w:rsidP="00213F02">
            <w:pPr>
              <w:pStyle w:val="Sinespaciado"/>
              <w:spacing w:line="276" w:lineRule="auto"/>
              <w:rPr>
                <w:b/>
                <w:sz w:val="16"/>
                <w:szCs w:val="16"/>
                <w:lang w:val="es-SV"/>
              </w:rPr>
            </w:pPr>
          </w:p>
        </w:tc>
        <w:tc>
          <w:tcPr>
            <w:tcW w:w="961" w:type="dxa"/>
            <w:shd w:val="clear" w:color="auto" w:fill="B8CCE4" w:themeFill="accent1" w:themeFillTint="66"/>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50912" behindDoc="0" locked="0" layoutInCell="1" allowOverlap="1" wp14:anchorId="4D4C0D11" wp14:editId="799E1B57">
                      <wp:simplePos x="0" y="0"/>
                      <wp:positionH relativeFrom="column">
                        <wp:posOffset>136706</wp:posOffset>
                      </wp:positionH>
                      <wp:positionV relativeFrom="paragraph">
                        <wp:posOffset>145951</wp:posOffset>
                      </wp:positionV>
                      <wp:extent cx="171450" cy="104775"/>
                      <wp:effectExtent l="0" t="0" r="19050" b="28575"/>
                      <wp:wrapNone/>
                      <wp:docPr id="54"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C0D11" id="_x0000_s1070" type="#_x0000_t202" style="position:absolute;left:0;text-align:left;margin-left:10.75pt;margin-top:11.5pt;width:13.5pt;height:8.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 xml:space="preserve">No aplica </w:t>
            </w:r>
          </w:p>
        </w:tc>
        <w:tc>
          <w:tcPr>
            <w:tcW w:w="1560" w:type="dxa"/>
            <w:tcBorders>
              <w:right w:val="single" w:sz="2" w:space="0" w:color="auto"/>
            </w:tcBorders>
            <w:shd w:val="clear" w:color="auto" w:fill="B8CCE4" w:themeFill="accent1" w:themeFillTint="66"/>
          </w:tcPr>
          <w:p w:rsidR="00213F02" w:rsidRPr="00D77D2D" w:rsidRDefault="00213F02" w:rsidP="00213F02">
            <w:pPr>
              <w:pStyle w:val="Sinespaciado"/>
              <w:rPr>
                <w:sz w:val="16"/>
                <w:szCs w:val="16"/>
                <w:lang w:val="es-SV"/>
              </w:rPr>
            </w:pPr>
            <w:r w:rsidRPr="00D77D2D">
              <w:rPr>
                <w:sz w:val="16"/>
                <w:szCs w:val="16"/>
                <w:lang w:val="es-SV"/>
              </w:rPr>
              <w:t>1er. mes</w:t>
            </w:r>
          </w:p>
        </w:tc>
        <w:tc>
          <w:tcPr>
            <w:tcW w:w="994" w:type="dxa"/>
            <w:vMerge/>
            <w:tcBorders>
              <w:left w:val="single" w:sz="2" w:space="0" w:color="auto"/>
            </w:tcBorders>
          </w:tcPr>
          <w:p w:rsidR="00213F02" w:rsidRPr="00D77D2D" w:rsidRDefault="00213F02" w:rsidP="00213F02">
            <w:pPr>
              <w:pStyle w:val="Sinespaciado"/>
              <w:rPr>
                <w:lang w:val="es-SV"/>
              </w:rPr>
            </w:pPr>
          </w:p>
        </w:tc>
      </w:tr>
      <w:tr w:rsidR="00213F02" w:rsidRPr="00D77D2D" w:rsidTr="00213F02">
        <w:trPr>
          <w:trHeight w:val="253"/>
        </w:trPr>
        <w:tc>
          <w:tcPr>
            <w:tcW w:w="430" w:type="dxa"/>
            <w:vAlign w:val="center"/>
          </w:tcPr>
          <w:p w:rsidR="00213F02" w:rsidRPr="00D77D2D" w:rsidRDefault="00213F02" w:rsidP="00213F02">
            <w:pPr>
              <w:jc w:val="center"/>
              <w:rPr>
                <w:b/>
                <w:sz w:val="16"/>
                <w:szCs w:val="16"/>
                <w:lang w:val="es-SV"/>
              </w:rPr>
            </w:pPr>
            <w:r w:rsidRPr="00D77D2D">
              <w:rPr>
                <w:b/>
                <w:sz w:val="16"/>
                <w:szCs w:val="16"/>
                <w:lang w:val="es-SV"/>
              </w:rPr>
              <w:t>10</w:t>
            </w:r>
          </w:p>
        </w:tc>
        <w:tc>
          <w:tcPr>
            <w:tcW w:w="4671" w:type="dxa"/>
            <w:gridSpan w:val="5"/>
          </w:tcPr>
          <w:p w:rsidR="00213F02" w:rsidRPr="00D77D2D" w:rsidRDefault="00213F02" w:rsidP="00213F02">
            <w:pPr>
              <w:pStyle w:val="Sinespaciado"/>
              <w:rPr>
                <w:sz w:val="18"/>
                <w:szCs w:val="18"/>
                <w:lang w:val="es-SV"/>
              </w:rPr>
            </w:pPr>
            <w:r w:rsidRPr="00D77D2D">
              <w:rPr>
                <w:lang w:val="es-SV"/>
              </w:rPr>
              <w:t xml:space="preserve">Copia de Cuadro o expediente clínico en caso de discapacidad física o intelectual </w:t>
            </w:r>
            <w:r w:rsidRPr="00D77D2D">
              <w:rPr>
                <w:sz w:val="18"/>
                <w:szCs w:val="18"/>
                <w:lang w:val="es-SV"/>
              </w:rPr>
              <w:t xml:space="preserve">(Especificando el tipo de medicamento que utiliza la persona joven, “si aplica”)  </w:t>
            </w:r>
          </w:p>
          <w:p w:rsidR="00213F02" w:rsidRPr="00D77D2D" w:rsidRDefault="00213F02" w:rsidP="00213F02">
            <w:pPr>
              <w:pStyle w:val="Sinespaciado"/>
              <w:rPr>
                <w:lang w:val="es-SV"/>
              </w:rPr>
            </w:pPr>
            <w:r w:rsidRPr="00D77D2D">
              <w:rPr>
                <w:sz w:val="18"/>
                <w:szCs w:val="18"/>
                <w:lang w:val="es-SV"/>
              </w:rPr>
              <w:t xml:space="preserve">NO OBLIGATORIO </w:t>
            </w:r>
          </w:p>
        </w:tc>
        <w:tc>
          <w:tcPr>
            <w:tcW w:w="993" w:type="dxa"/>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51936" behindDoc="1" locked="0" layoutInCell="1" allowOverlap="1" wp14:anchorId="418BD476" wp14:editId="2C629673">
                      <wp:simplePos x="0" y="0"/>
                      <wp:positionH relativeFrom="column">
                        <wp:posOffset>151039</wp:posOffset>
                      </wp:positionH>
                      <wp:positionV relativeFrom="paragraph">
                        <wp:posOffset>130249</wp:posOffset>
                      </wp:positionV>
                      <wp:extent cx="171450" cy="104775"/>
                      <wp:effectExtent l="0" t="0" r="19050" b="28575"/>
                      <wp:wrapNone/>
                      <wp:docPr id="56"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BD476" id="_x0000_s1071" type="#_x0000_t202" style="position:absolute;left:0;text-align:left;margin-left:11.9pt;margin-top:10.25pt;width:13.5pt;height:8.2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Entregada</w:t>
            </w:r>
          </w:p>
          <w:p w:rsidR="00213F02" w:rsidRPr="00D77D2D" w:rsidRDefault="00213F02" w:rsidP="00213F02">
            <w:pPr>
              <w:pStyle w:val="Sinespaciado"/>
              <w:spacing w:line="276" w:lineRule="auto"/>
              <w:rPr>
                <w:b/>
                <w:sz w:val="16"/>
                <w:szCs w:val="16"/>
                <w:lang w:val="es-SV"/>
              </w:rPr>
            </w:pPr>
          </w:p>
        </w:tc>
        <w:tc>
          <w:tcPr>
            <w:tcW w:w="881" w:type="dxa"/>
            <w:gridSpan w:val="2"/>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52960" behindDoc="0" locked="0" layoutInCell="1" allowOverlap="1" wp14:anchorId="5D327C9D" wp14:editId="74E36DC5">
                      <wp:simplePos x="0" y="0"/>
                      <wp:positionH relativeFrom="column">
                        <wp:posOffset>113665</wp:posOffset>
                      </wp:positionH>
                      <wp:positionV relativeFrom="paragraph">
                        <wp:posOffset>128006</wp:posOffset>
                      </wp:positionV>
                      <wp:extent cx="171450" cy="104775"/>
                      <wp:effectExtent l="0" t="0" r="19050" b="28575"/>
                      <wp:wrapNone/>
                      <wp:docPr id="64"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27C9D" id="_x0000_s1072" type="#_x0000_t202" style="position:absolute;left:0;text-align:left;margin-left:8.95pt;margin-top:10.1pt;width:13.5pt;height:8.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Faltante</w:t>
            </w:r>
          </w:p>
          <w:p w:rsidR="00213F02" w:rsidRPr="00D77D2D" w:rsidRDefault="00213F02" w:rsidP="00213F02">
            <w:pPr>
              <w:pStyle w:val="Sinespaciado"/>
              <w:spacing w:line="276" w:lineRule="auto"/>
              <w:rPr>
                <w:b/>
                <w:sz w:val="16"/>
                <w:szCs w:val="16"/>
                <w:lang w:val="es-SV"/>
              </w:rPr>
            </w:pPr>
          </w:p>
        </w:tc>
        <w:tc>
          <w:tcPr>
            <w:tcW w:w="961" w:type="dxa"/>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53984" behindDoc="1" locked="0" layoutInCell="1" allowOverlap="1" wp14:anchorId="53F71D7E" wp14:editId="4A335F96">
                      <wp:simplePos x="0" y="0"/>
                      <wp:positionH relativeFrom="column">
                        <wp:posOffset>136706</wp:posOffset>
                      </wp:positionH>
                      <wp:positionV relativeFrom="paragraph">
                        <wp:posOffset>142125</wp:posOffset>
                      </wp:positionV>
                      <wp:extent cx="171450" cy="104775"/>
                      <wp:effectExtent l="0" t="0" r="19050" b="28575"/>
                      <wp:wrapNone/>
                      <wp:docPr id="65"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71D7E" id="_x0000_s1073" type="#_x0000_t202" style="position:absolute;left:0;text-align:left;margin-left:10.75pt;margin-top:11.2pt;width:13.5pt;height:8.2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 xml:space="preserve">No aplica </w:t>
            </w:r>
          </w:p>
        </w:tc>
        <w:tc>
          <w:tcPr>
            <w:tcW w:w="1560" w:type="dxa"/>
            <w:tcBorders>
              <w:right w:val="single" w:sz="2" w:space="0" w:color="auto"/>
            </w:tcBorders>
          </w:tcPr>
          <w:p w:rsidR="00213F02" w:rsidRPr="00D77D2D" w:rsidRDefault="00213F02" w:rsidP="00213F02">
            <w:pPr>
              <w:pStyle w:val="Sinespaciado"/>
              <w:rPr>
                <w:sz w:val="16"/>
                <w:szCs w:val="16"/>
                <w:lang w:val="es-SV"/>
              </w:rPr>
            </w:pPr>
            <w:r w:rsidRPr="00D77D2D">
              <w:rPr>
                <w:sz w:val="16"/>
                <w:szCs w:val="16"/>
                <w:lang w:val="es-SV"/>
              </w:rPr>
              <w:t>1er. mes</w:t>
            </w:r>
          </w:p>
        </w:tc>
        <w:tc>
          <w:tcPr>
            <w:tcW w:w="994" w:type="dxa"/>
            <w:vMerge/>
            <w:tcBorders>
              <w:left w:val="single" w:sz="2" w:space="0" w:color="auto"/>
            </w:tcBorders>
          </w:tcPr>
          <w:p w:rsidR="00213F02" w:rsidRPr="00D77D2D" w:rsidRDefault="00213F02" w:rsidP="00213F02">
            <w:pPr>
              <w:pStyle w:val="Sinespaciado"/>
              <w:rPr>
                <w:lang w:val="es-SV"/>
              </w:rPr>
            </w:pPr>
          </w:p>
        </w:tc>
      </w:tr>
      <w:tr w:rsidR="00213F02" w:rsidRPr="00D77D2D" w:rsidTr="00213F02">
        <w:trPr>
          <w:trHeight w:val="253"/>
        </w:trPr>
        <w:tc>
          <w:tcPr>
            <w:tcW w:w="430" w:type="dxa"/>
            <w:shd w:val="clear" w:color="auto" w:fill="B8CCE4" w:themeFill="accent1" w:themeFillTint="66"/>
            <w:vAlign w:val="center"/>
          </w:tcPr>
          <w:p w:rsidR="00213F02" w:rsidRPr="00D77D2D" w:rsidRDefault="00213F02" w:rsidP="00213F02">
            <w:pPr>
              <w:jc w:val="center"/>
              <w:rPr>
                <w:b/>
                <w:sz w:val="16"/>
                <w:szCs w:val="16"/>
                <w:lang w:val="es-SV"/>
              </w:rPr>
            </w:pPr>
            <w:r w:rsidRPr="00D77D2D">
              <w:rPr>
                <w:b/>
                <w:sz w:val="16"/>
                <w:szCs w:val="16"/>
                <w:lang w:val="es-SV"/>
              </w:rPr>
              <w:t>11</w:t>
            </w:r>
          </w:p>
        </w:tc>
        <w:tc>
          <w:tcPr>
            <w:tcW w:w="4671" w:type="dxa"/>
            <w:gridSpan w:val="5"/>
            <w:shd w:val="clear" w:color="auto" w:fill="B8CCE4" w:themeFill="accent1" w:themeFillTint="66"/>
          </w:tcPr>
          <w:p w:rsidR="00213F02" w:rsidRPr="00D77D2D" w:rsidRDefault="00213F02" w:rsidP="00213F02">
            <w:pPr>
              <w:pStyle w:val="Sinespaciado"/>
              <w:rPr>
                <w:lang w:val="es-SV"/>
              </w:rPr>
            </w:pPr>
            <w:r w:rsidRPr="00D77D2D">
              <w:rPr>
                <w:lang w:val="es-SV"/>
              </w:rPr>
              <w:t xml:space="preserve">Carta compromiso en original firmada por la persona joven. </w:t>
            </w:r>
            <w:r w:rsidRPr="00D77D2D">
              <w:rPr>
                <w:sz w:val="18"/>
                <w:szCs w:val="18"/>
                <w:lang w:val="es-SV"/>
              </w:rPr>
              <w:t>(Se requieren dos cartas compromisos en original, una es para él o la joven participante y la otra quedara para la institución en el expediente del joven)</w:t>
            </w:r>
          </w:p>
        </w:tc>
        <w:tc>
          <w:tcPr>
            <w:tcW w:w="993" w:type="dxa"/>
            <w:shd w:val="clear" w:color="auto" w:fill="B8CCE4" w:themeFill="accent1" w:themeFillTint="66"/>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55008" behindDoc="0" locked="0" layoutInCell="1" allowOverlap="1" wp14:anchorId="2FE6DE27" wp14:editId="46E53DC8">
                      <wp:simplePos x="0" y="0"/>
                      <wp:positionH relativeFrom="column">
                        <wp:posOffset>151039</wp:posOffset>
                      </wp:positionH>
                      <wp:positionV relativeFrom="paragraph">
                        <wp:posOffset>130909</wp:posOffset>
                      </wp:positionV>
                      <wp:extent cx="171450" cy="104775"/>
                      <wp:effectExtent l="0" t="0" r="19050" b="28575"/>
                      <wp:wrapNone/>
                      <wp:docPr id="66"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6DE27" id="_x0000_s1074" type="#_x0000_t202" style="position:absolute;left:0;text-align:left;margin-left:11.9pt;margin-top:10.3pt;width:13.5pt;height:8.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Entregada</w:t>
            </w:r>
          </w:p>
          <w:p w:rsidR="00213F02" w:rsidRPr="00D77D2D" w:rsidRDefault="00213F02" w:rsidP="00213F02">
            <w:pPr>
              <w:pStyle w:val="Sinespaciado"/>
              <w:spacing w:line="276" w:lineRule="auto"/>
              <w:rPr>
                <w:b/>
                <w:sz w:val="16"/>
                <w:szCs w:val="16"/>
                <w:lang w:val="es-SV"/>
              </w:rPr>
            </w:pPr>
          </w:p>
        </w:tc>
        <w:tc>
          <w:tcPr>
            <w:tcW w:w="881" w:type="dxa"/>
            <w:gridSpan w:val="2"/>
            <w:shd w:val="clear" w:color="auto" w:fill="B8CCE4" w:themeFill="accent1" w:themeFillTint="66"/>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56032" behindDoc="0" locked="0" layoutInCell="1" allowOverlap="1" wp14:anchorId="638003A9" wp14:editId="41195AB6">
                      <wp:simplePos x="0" y="0"/>
                      <wp:positionH relativeFrom="column">
                        <wp:posOffset>113665</wp:posOffset>
                      </wp:positionH>
                      <wp:positionV relativeFrom="paragraph">
                        <wp:posOffset>128006</wp:posOffset>
                      </wp:positionV>
                      <wp:extent cx="171450" cy="104775"/>
                      <wp:effectExtent l="0" t="0" r="19050" b="28575"/>
                      <wp:wrapNone/>
                      <wp:docPr id="67"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003A9" id="_x0000_s1075" type="#_x0000_t202" style="position:absolute;left:0;text-align:left;margin-left:8.95pt;margin-top:10.1pt;width:13.5pt;height:8.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Faltante</w:t>
            </w:r>
          </w:p>
          <w:p w:rsidR="00213F02" w:rsidRPr="00D77D2D" w:rsidRDefault="00213F02" w:rsidP="00213F02">
            <w:pPr>
              <w:pStyle w:val="Sinespaciado"/>
              <w:spacing w:line="276" w:lineRule="auto"/>
              <w:rPr>
                <w:b/>
                <w:sz w:val="16"/>
                <w:szCs w:val="16"/>
                <w:lang w:val="es-SV"/>
              </w:rPr>
            </w:pPr>
          </w:p>
        </w:tc>
        <w:tc>
          <w:tcPr>
            <w:tcW w:w="961" w:type="dxa"/>
            <w:shd w:val="clear" w:color="auto" w:fill="B8CCE4" w:themeFill="accent1" w:themeFillTint="66"/>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57056" behindDoc="0" locked="0" layoutInCell="1" allowOverlap="1" wp14:anchorId="04B9DCAD" wp14:editId="6953832E">
                      <wp:simplePos x="0" y="0"/>
                      <wp:positionH relativeFrom="column">
                        <wp:posOffset>136706</wp:posOffset>
                      </wp:positionH>
                      <wp:positionV relativeFrom="paragraph">
                        <wp:posOffset>142784</wp:posOffset>
                      </wp:positionV>
                      <wp:extent cx="171450" cy="104775"/>
                      <wp:effectExtent l="0" t="0" r="19050" b="28575"/>
                      <wp:wrapNone/>
                      <wp:docPr id="68"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9DCAD" id="_x0000_s1076" type="#_x0000_t202" style="position:absolute;left:0;text-align:left;margin-left:10.75pt;margin-top:11.25pt;width:13.5pt;height:8.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 xml:space="preserve">No aplica </w:t>
            </w:r>
          </w:p>
        </w:tc>
        <w:tc>
          <w:tcPr>
            <w:tcW w:w="1560" w:type="dxa"/>
            <w:tcBorders>
              <w:right w:val="single" w:sz="2" w:space="0" w:color="auto"/>
            </w:tcBorders>
            <w:shd w:val="clear" w:color="auto" w:fill="B8CCE4" w:themeFill="accent1" w:themeFillTint="66"/>
          </w:tcPr>
          <w:p w:rsidR="00213F02" w:rsidRPr="00D77D2D" w:rsidRDefault="00213F02" w:rsidP="00213F02">
            <w:pPr>
              <w:pStyle w:val="Sinespaciado"/>
              <w:rPr>
                <w:sz w:val="16"/>
                <w:szCs w:val="16"/>
                <w:lang w:val="es-SV"/>
              </w:rPr>
            </w:pPr>
            <w:r w:rsidRPr="00D77D2D">
              <w:rPr>
                <w:sz w:val="16"/>
                <w:szCs w:val="16"/>
                <w:lang w:val="es-SV"/>
              </w:rPr>
              <w:t>1er. Mes</w:t>
            </w:r>
          </w:p>
          <w:p w:rsidR="00213F02" w:rsidRPr="00D77D2D" w:rsidRDefault="00213F02" w:rsidP="00213F02">
            <w:pPr>
              <w:pStyle w:val="Sinespaciado"/>
              <w:rPr>
                <w:sz w:val="16"/>
                <w:szCs w:val="16"/>
                <w:lang w:val="es-SV"/>
              </w:rPr>
            </w:pPr>
            <w:r w:rsidRPr="00D77D2D">
              <w:rPr>
                <w:sz w:val="16"/>
                <w:szCs w:val="16"/>
                <w:lang w:val="es-SV"/>
              </w:rPr>
              <w:t xml:space="preserve"> (Al finalizar la primera semana del módulo MHCVT)</w:t>
            </w:r>
          </w:p>
        </w:tc>
        <w:tc>
          <w:tcPr>
            <w:tcW w:w="994" w:type="dxa"/>
            <w:vMerge/>
            <w:tcBorders>
              <w:left w:val="single" w:sz="2" w:space="0" w:color="auto"/>
            </w:tcBorders>
          </w:tcPr>
          <w:p w:rsidR="00213F02" w:rsidRPr="00D77D2D" w:rsidRDefault="00213F02" w:rsidP="00213F02">
            <w:pPr>
              <w:pStyle w:val="Sinespaciado"/>
              <w:rPr>
                <w:lang w:val="es-SV"/>
              </w:rPr>
            </w:pPr>
          </w:p>
        </w:tc>
      </w:tr>
      <w:tr w:rsidR="00213F02" w:rsidRPr="00D77D2D" w:rsidTr="00213F02">
        <w:trPr>
          <w:trHeight w:val="253"/>
        </w:trPr>
        <w:tc>
          <w:tcPr>
            <w:tcW w:w="430" w:type="dxa"/>
            <w:vAlign w:val="center"/>
          </w:tcPr>
          <w:p w:rsidR="00213F02" w:rsidRPr="00D77D2D" w:rsidRDefault="00213F02" w:rsidP="00213F02">
            <w:pPr>
              <w:jc w:val="center"/>
              <w:rPr>
                <w:b/>
                <w:sz w:val="16"/>
                <w:szCs w:val="16"/>
                <w:lang w:val="es-SV"/>
              </w:rPr>
            </w:pPr>
            <w:r w:rsidRPr="00D77D2D">
              <w:rPr>
                <w:b/>
                <w:sz w:val="16"/>
                <w:szCs w:val="16"/>
                <w:lang w:val="es-SV"/>
              </w:rPr>
              <w:t>12</w:t>
            </w:r>
          </w:p>
        </w:tc>
        <w:tc>
          <w:tcPr>
            <w:tcW w:w="4671" w:type="dxa"/>
            <w:gridSpan w:val="5"/>
          </w:tcPr>
          <w:p w:rsidR="00213F02" w:rsidRPr="00D77D2D" w:rsidRDefault="00213F02" w:rsidP="00213F02">
            <w:pPr>
              <w:pStyle w:val="Sinespaciado"/>
              <w:rPr>
                <w:lang w:val="es-SV"/>
              </w:rPr>
            </w:pPr>
            <w:r w:rsidRPr="00D77D2D">
              <w:rPr>
                <w:lang w:val="es-SV"/>
              </w:rPr>
              <w:t>Copia de Cartilla de derechos y deberes firmada por la persona joven</w:t>
            </w:r>
          </w:p>
        </w:tc>
        <w:tc>
          <w:tcPr>
            <w:tcW w:w="993" w:type="dxa"/>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58080" behindDoc="1" locked="0" layoutInCell="1" allowOverlap="1" wp14:anchorId="43DC6D9A" wp14:editId="7A658A61">
                      <wp:simplePos x="0" y="0"/>
                      <wp:positionH relativeFrom="column">
                        <wp:posOffset>151039</wp:posOffset>
                      </wp:positionH>
                      <wp:positionV relativeFrom="paragraph">
                        <wp:posOffset>130249</wp:posOffset>
                      </wp:positionV>
                      <wp:extent cx="171450" cy="104775"/>
                      <wp:effectExtent l="0" t="0" r="19050" b="28575"/>
                      <wp:wrapNone/>
                      <wp:docPr id="69"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C6D9A" id="_x0000_s1077" type="#_x0000_t202" style="position:absolute;left:0;text-align:left;margin-left:11.9pt;margin-top:10.25pt;width:13.5pt;height:8.2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Entregada</w:t>
            </w:r>
          </w:p>
          <w:p w:rsidR="00213F02" w:rsidRPr="00D77D2D" w:rsidRDefault="00213F02" w:rsidP="00213F02">
            <w:pPr>
              <w:pStyle w:val="Sinespaciado"/>
              <w:spacing w:line="276" w:lineRule="auto"/>
              <w:rPr>
                <w:b/>
                <w:sz w:val="16"/>
                <w:szCs w:val="16"/>
                <w:lang w:val="es-SV"/>
              </w:rPr>
            </w:pPr>
          </w:p>
        </w:tc>
        <w:tc>
          <w:tcPr>
            <w:tcW w:w="881" w:type="dxa"/>
            <w:gridSpan w:val="2"/>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59104" behindDoc="0" locked="0" layoutInCell="1" allowOverlap="1" wp14:anchorId="247A987C" wp14:editId="0E38A098">
                      <wp:simplePos x="0" y="0"/>
                      <wp:positionH relativeFrom="column">
                        <wp:posOffset>113665</wp:posOffset>
                      </wp:positionH>
                      <wp:positionV relativeFrom="paragraph">
                        <wp:posOffset>128006</wp:posOffset>
                      </wp:positionV>
                      <wp:extent cx="171450" cy="104775"/>
                      <wp:effectExtent l="0" t="0" r="19050" b="28575"/>
                      <wp:wrapNone/>
                      <wp:docPr id="70"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A987C" id="_x0000_s1078" type="#_x0000_t202" style="position:absolute;left:0;text-align:left;margin-left:8.95pt;margin-top:10.1pt;width:13.5pt;height:8.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Faltante</w:t>
            </w:r>
          </w:p>
          <w:p w:rsidR="00213F02" w:rsidRPr="00D77D2D" w:rsidRDefault="00213F02" w:rsidP="00213F02">
            <w:pPr>
              <w:pStyle w:val="Sinespaciado"/>
              <w:spacing w:line="276" w:lineRule="auto"/>
              <w:rPr>
                <w:b/>
                <w:sz w:val="16"/>
                <w:szCs w:val="16"/>
                <w:lang w:val="es-SV"/>
              </w:rPr>
            </w:pPr>
          </w:p>
        </w:tc>
        <w:tc>
          <w:tcPr>
            <w:tcW w:w="961" w:type="dxa"/>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60128" behindDoc="1" locked="0" layoutInCell="1" allowOverlap="1" wp14:anchorId="2D75AF00" wp14:editId="16C76D4B">
                      <wp:simplePos x="0" y="0"/>
                      <wp:positionH relativeFrom="column">
                        <wp:posOffset>136706</wp:posOffset>
                      </wp:positionH>
                      <wp:positionV relativeFrom="paragraph">
                        <wp:posOffset>142125</wp:posOffset>
                      </wp:positionV>
                      <wp:extent cx="171450" cy="104775"/>
                      <wp:effectExtent l="0" t="0" r="19050" b="28575"/>
                      <wp:wrapNone/>
                      <wp:docPr id="71"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5AF00" id="_x0000_s1079" type="#_x0000_t202" style="position:absolute;left:0;text-align:left;margin-left:10.75pt;margin-top:11.2pt;width:13.5pt;height:8.2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 xml:space="preserve">No aplica </w:t>
            </w:r>
          </w:p>
        </w:tc>
        <w:tc>
          <w:tcPr>
            <w:tcW w:w="1560" w:type="dxa"/>
            <w:tcBorders>
              <w:right w:val="single" w:sz="2" w:space="0" w:color="auto"/>
            </w:tcBorders>
          </w:tcPr>
          <w:p w:rsidR="00213F02" w:rsidRPr="00D77D2D" w:rsidRDefault="00213F02" w:rsidP="00213F02">
            <w:pPr>
              <w:pStyle w:val="Sinespaciado"/>
              <w:rPr>
                <w:sz w:val="16"/>
                <w:szCs w:val="16"/>
                <w:lang w:val="es-SV"/>
              </w:rPr>
            </w:pPr>
            <w:r w:rsidRPr="00D77D2D">
              <w:rPr>
                <w:sz w:val="16"/>
                <w:szCs w:val="16"/>
                <w:lang w:val="es-SV"/>
              </w:rPr>
              <w:t>1er. Mes (Al finalizar la primera semana del módulo MHCVT)</w:t>
            </w:r>
          </w:p>
        </w:tc>
        <w:tc>
          <w:tcPr>
            <w:tcW w:w="994" w:type="dxa"/>
            <w:vMerge/>
            <w:tcBorders>
              <w:left w:val="single" w:sz="2" w:space="0" w:color="auto"/>
            </w:tcBorders>
          </w:tcPr>
          <w:p w:rsidR="00213F02" w:rsidRPr="00D77D2D" w:rsidRDefault="00213F02" w:rsidP="00213F02">
            <w:pPr>
              <w:pStyle w:val="Sinespaciado"/>
              <w:rPr>
                <w:lang w:val="es-SV"/>
              </w:rPr>
            </w:pPr>
          </w:p>
        </w:tc>
      </w:tr>
      <w:tr w:rsidR="00213F02" w:rsidRPr="00D77D2D" w:rsidTr="00213F02">
        <w:trPr>
          <w:trHeight w:val="253"/>
        </w:trPr>
        <w:tc>
          <w:tcPr>
            <w:tcW w:w="430" w:type="dxa"/>
            <w:shd w:val="clear" w:color="auto" w:fill="B8CCE4" w:themeFill="accent1" w:themeFillTint="66"/>
            <w:vAlign w:val="center"/>
          </w:tcPr>
          <w:p w:rsidR="00213F02" w:rsidRPr="00D77D2D" w:rsidRDefault="00213F02" w:rsidP="00213F02">
            <w:pPr>
              <w:jc w:val="center"/>
              <w:rPr>
                <w:b/>
                <w:sz w:val="16"/>
                <w:szCs w:val="16"/>
                <w:lang w:val="es-SV"/>
              </w:rPr>
            </w:pPr>
            <w:r w:rsidRPr="00D77D2D">
              <w:rPr>
                <w:b/>
                <w:sz w:val="16"/>
                <w:szCs w:val="16"/>
                <w:lang w:val="es-SV"/>
              </w:rPr>
              <w:t>13</w:t>
            </w:r>
          </w:p>
        </w:tc>
        <w:tc>
          <w:tcPr>
            <w:tcW w:w="4671" w:type="dxa"/>
            <w:gridSpan w:val="5"/>
            <w:shd w:val="clear" w:color="auto" w:fill="B8CCE4" w:themeFill="accent1" w:themeFillTint="66"/>
          </w:tcPr>
          <w:p w:rsidR="00213F02" w:rsidRPr="00D77D2D" w:rsidRDefault="00213F02" w:rsidP="00213F02">
            <w:pPr>
              <w:pStyle w:val="Sinespaciado"/>
              <w:rPr>
                <w:lang w:val="es-SV"/>
              </w:rPr>
            </w:pPr>
            <w:r w:rsidRPr="00D77D2D">
              <w:rPr>
                <w:lang w:val="es-SV"/>
              </w:rPr>
              <w:t xml:space="preserve">Hoja de vida (Curriculum Vitae) </w:t>
            </w:r>
          </w:p>
        </w:tc>
        <w:tc>
          <w:tcPr>
            <w:tcW w:w="993" w:type="dxa"/>
            <w:shd w:val="clear" w:color="auto" w:fill="B8CCE4" w:themeFill="accent1" w:themeFillTint="66"/>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61152" behindDoc="0" locked="0" layoutInCell="1" allowOverlap="1" wp14:anchorId="7BB884FF" wp14:editId="70D33806">
                      <wp:simplePos x="0" y="0"/>
                      <wp:positionH relativeFrom="column">
                        <wp:posOffset>151039</wp:posOffset>
                      </wp:positionH>
                      <wp:positionV relativeFrom="paragraph">
                        <wp:posOffset>136327</wp:posOffset>
                      </wp:positionV>
                      <wp:extent cx="171450" cy="104775"/>
                      <wp:effectExtent l="0" t="0" r="19050" b="28575"/>
                      <wp:wrapNone/>
                      <wp:docPr id="72"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884FF" id="_x0000_s1080" type="#_x0000_t202" style="position:absolute;left:0;text-align:left;margin-left:11.9pt;margin-top:10.75pt;width:13.5pt;height:8.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Entregada</w:t>
            </w:r>
          </w:p>
          <w:p w:rsidR="00213F02" w:rsidRPr="00D77D2D" w:rsidRDefault="00213F02" w:rsidP="00213F02">
            <w:pPr>
              <w:pStyle w:val="Sinespaciado"/>
              <w:spacing w:line="276" w:lineRule="auto"/>
              <w:rPr>
                <w:b/>
                <w:sz w:val="16"/>
                <w:szCs w:val="16"/>
                <w:lang w:val="es-SV"/>
              </w:rPr>
            </w:pPr>
          </w:p>
        </w:tc>
        <w:tc>
          <w:tcPr>
            <w:tcW w:w="881" w:type="dxa"/>
            <w:gridSpan w:val="2"/>
            <w:shd w:val="clear" w:color="auto" w:fill="B8CCE4" w:themeFill="accent1" w:themeFillTint="66"/>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62176" behindDoc="0" locked="0" layoutInCell="1" allowOverlap="1" wp14:anchorId="72193517" wp14:editId="4C169762">
                      <wp:simplePos x="0" y="0"/>
                      <wp:positionH relativeFrom="column">
                        <wp:posOffset>113665</wp:posOffset>
                      </wp:positionH>
                      <wp:positionV relativeFrom="paragraph">
                        <wp:posOffset>128006</wp:posOffset>
                      </wp:positionV>
                      <wp:extent cx="171450" cy="104775"/>
                      <wp:effectExtent l="0" t="0" r="19050" b="28575"/>
                      <wp:wrapNone/>
                      <wp:docPr id="73"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93517" id="_x0000_s1081" type="#_x0000_t202" style="position:absolute;left:0;text-align:left;margin-left:8.95pt;margin-top:10.1pt;width:13.5pt;height:8.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Faltante</w:t>
            </w:r>
          </w:p>
          <w:p w:rsidR="00213F02" w:rsidRPr="00D77D2D" w:rsidRDefault="00213F02" w:rsidP="00213F02">
            <w:pPr>
              <w:pStyle w:val="Sinespaciado"/>
              <w:spacing w:line="276" w:lineRule="auto"/>
              <w:rPr>
                <w:b/>
                <w:sz w:val="16"/>
                <w:szCs w:val="16"/>
                <w:lang w:val="es-SV"/>
              </w:rPr>
            </w:pPr>
          </w:p>
        </w:tc>
        <w:tc>
          <w:tcPr>
            <w:tcW w:w="961" w:type="dxa"/>
            <w:shd w:val="clear" w:color="auto" w:fill="B8CCE4" w:themeFill="accent1" w:themeFillTint="66"/>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63200" behindDoc="0" locked="0" layoutInCell="1" allowOverlap="1" wp14:anchorId="19BA7753" wp14:editId="21807422">
                      <wp:simplePos x="0" y="0"/>
                      <wp:positionH relativeFrom="column">
                        <wp:posOffset>136706</wp:posOffset>
                      </wp:positionH>
                      <wp:positionV relativeFrom="paragraph">
                        <wp:posOffset>136327</wp:posOffset>
                      </wp:positionV>
                      <wp:extent cx="171450" cy="104775"/>
                      <wp:effectExtent l="0" t="0" r="19050" b="28575"/>
                      <wp:wrapNone/>
                      <wp:docPr id="74"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A7753" id="_x0000_s1082" type="#_x0000_t202" style="position:absolute;left:0;text-align:left;margin-left:10.75pt;margin-top:10.75pt;width:13.5pt;height:8.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 xml:space="preserve">No aplica </w:t>
            </w:r>
          </w:p>
        </w:tc>
        <w:tc>
          <w:tcPr>
            <w:tcW w:w="1560" w:type="dxa"/>
            <w:tcBorders>
              <w:right w:val="single" w:sz="2" w:space="0" w:color="auto"/>
            </w:tcBorders>
            <w:shd w:val="clear" w:color="auto" w:fill="B8CCE4" w:themeFill="accent1" w:themeFillTint="66"/>
          </w:tcPr>
          <w:p w:rsidR="00213F02" w:rsidRPr="00D77D2D" w:rsidRDefault="00213F02" w:rsidP="00213F02">
            <w:pPr>
              <w:pStyle w:val="Sinespaciado"/>
              <w:rPr>
                <w:sz w:val="16"/>
                <w:szCs w:val="16"/>
                <w:lang w:val="es-SV"/>
              </w:rPr>
            </w:pPr>
            <w:r w:rsidRPr="00D77D2D">
              <w:rPr>
                <w:sz w:val="16"/>
                <w:szCs w:val="16"/>
                <w:lang w:val="es-SV"/>
              </w:rPr>
              <w:t>2do. mes</w:t>
            </w:r>
          </w:p>
        </w:tc>
        <w:tc>
          <w:tcPr>
            <w:tcW w:w="994" w:type="dxa"/>
            <w:vMerge/>
            <w:tcBorders>
              <w:left w:val="single" w:sz="2" w:space="0" w:color="auto"/>
            </w:tcBorders>
          </w:tcPr>
          <w:p w:rsidR="00213F02" w:rsidRPr="00D77D2D" w:rsidRDefault="00213F02" w:rsidP="00213F02">
            <w:pPr>
              <w:pStyle w:val="Sinespaciado"/>
              <w:rPr>
                <w:lang w:val="es-SV"/>
              </w:rPr>
            </w:pPr>
          </w:p>
        </w:tc>
      </w:tr>
      <w:tr w:rsidR="00213F02" w:rsidRPr="00D77D2D" w:rsidTr="00213F02">
        <w:trPr>
          <w:trHeight w:val="253"/>
        </w:trPr>
        <w:tc>
          <w:tcPr>
            <w:tcW w:w="430" w:type="dxa"/>
            <w:vAlign w:val="center"/>
          </w:tcPr>
          <w:p w:rsidR="00213F02" w:rsidRPr="00D77D2D" w:rsidRDefault="00213F02" w:rsidP="00213F02">
            <w:pPr>
              <w:jc w:val="center"/>
              <w:rPr>
                <w:b/>
                <w:sz w:val="16"/>
                <w:szCs w:val="16"/>
                <w:lang w:val="es-SV"/>
              </w:rPr>
            </w:pPr>
            <w:r w:rsidRPr="00D77D2D">
              <w:rPr>
                <w:b/>
                <w:sz w:val="16"/>
                <w:szCs w:val="16"/>
                <w:lang w:val="es-SV"/>
              </w:rPr>
              <w:lastRenderedPageBreak/>
              <w:t>14</w:t>
            </w:r>
          </w:p>
        </w:tc>
        <w:tc>
          <w:tcPr>
            <w:tcW w:w="4671" w:type="dxa"/>
            <w:gridSpan w:val="5"/>
          </w:tcPr>
          <w:p w:rsidR="00213F02" w:rsidRPr="00D77D2D" w:rsidRDefault="00213F02" w:rsidP="00213F02">
            <w:pPr>
              <w:pStyle w:val="Sinespaciado"/>
              <w:rPr>
                <w:lang w:val="es-SV"/>
              </w:rPr>
            </w:pPr>
            <w:r w:rsidRPr="00D77D2D">
              <w:rPr>
                <w:lang w:val="es-SV"/>
              </w:rPr>
              <w:t xml:space="preserve">Certificación de notas del ultimo nivel de estudio aprobado </w:t>
            </w:r>
            <w:r w:rsidRPr="00D77D2D">
              <w:rPr>
                <w:sz w:val="18"/>
                <w:szCs w:val="18"/>
                <w:lang w:val="es-SV"/>
              </w:rPr>
              <w:t xml:space="preserve">(Básica o bachillerato) y certificado de notas </w:t>
            </w:r>
          </w:p>
        </w:tc>
        <w:tc>
          <w:tcPr>
            <w:tcW w:w="993" w:type="dxa"/>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64224" behindDoc="1" locked="0" layoutInCell="1" allowOverlap="1" wp14:anchorId="57F4130B" wp14:editId="498B6CE7">
                      <wp:simplePos x="0" y="0"/>
                      <wp:positionH relativeFrom="column">
                        <wp:posOffset>151039</wp:posOffset>
                      </wp:positionH>
                      <wp:positionV relativeFrom="paragraph">
                        <wp:posOffset>130249</wp:posOffset>
                      </wp:positionV>
                      <wp:extent cx="171450" cy="104775"/>
                      <wp:effectExtent l="0" t="0" r="19050" b="28575"/>
                      <wp:wrapNone/>
                      <wp:docPr id="75"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4130B" id="_x0000_s1083" type="#_x0000_t202" style="position:absolute;left:0;text-align:left;margin-left:11.9pt;margin-top:10.25pt;width:13.5pt;height:8.2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Entregada</w:t>
            </w:r>
          </w:p>
          <w:p w:rsidR="00213F02" w:rsidRPr="00D77D2D" w:rsidRDefault="00213F02" w:rsidP="00213F02">
            <w:pPr>
              <w:pStyle w:val="Sinespaciado"/>
              <w:spacing w:line="276" w:lineRule="auto"/>
              <w:rPr>
                <w:b/>
                <w:sz w:val="16"/>
                <w:szCs w:val="16"/>
                <w:lang w:val="es-SV"/>
              </w:rPr>
            </w:pPr>
          </w:p>
        </w:tc>
        <w:tc>
          <w:tcPr>
            <w:tcW w:w="881" w:type="dxa"/>
            <w:gridSpan w:val="2"/>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65248" behindDoc="0" locked="0" layoutInCell="1" allowOverlap="1" wp14:anchorId="04DDC6F1" wp14:editId="4B25CA0A">
                      <wp:simplePos x="0" y="0"/>
                      <wp:positionH relativeFrom="column">
                        <wp:posOffset>113665</wp:posOffset>
                      </wp:positionH>
                      <wp:positionV relativeFrom="paragraph">
                        <wp:posOffset>128006</wp:posOffset>
                      </wp:positionV>
                      <wp:extent cx="171450" cy="104775"/>
                      <wp:effectExtent l="0" t="0" r="19050" b="28575"/>
                      <wp:wrapNone/>
                      <wp:docPr id="76"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DC6F1" id="_x0000_s1084" type="#_x0000_t202" style="position:absolute;left:0;text-align:left;margin-left:8.95pt;margin-top:10.1pt;width:13.5pt;height:8.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Faltante</w:t>
            </w:r>
          </w:p>
          <w:p w:rsidR="00213F02" w:rsidRPr="00D77D2D" w:rsidRDefault="00213F02" w:rsidP="00213F02">
            <w:pPr>
              <w:pStyle w:val="Sinespaciado"/>
              <w:spacing w:line="276" w:lineRule="auto"/>
              <w:rPr>
                <w:b/>
                <w:sz w:val="16"/>
                <w:szCs w:val="16"/>
                <w:lang w:val="es-SV"/>
              </w:rPr>
            </w:pPr>
          </w:p>
        </w:tc>
        <w:tc>
          <w:tcPr>
            <w:tcW w:w="961" w:type="dxa"/>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66272" behindDoc="1" locked="0" layoutInCell="1" allowOverlap="1" wp14:anchorId="03C4CE35" wp14:editId="3027824C">
                      <wp:simplePos x="0" y="0"/>
                      <wp:positionH relativeFrom="column">
                        <wp:posOffset>136706</wp:posOffset>
                      </wp:positionH>
                      <wp:positionV relativeFrom="paragraph">
                        <wp:posOffset>142125</wp:posOffset>
                      </wp:positionV>
                      <wp:extent cx="171450" cy="104775"/>
                      <wp:effectExtent l="0" t="0" r="19050" b="28575"/>
                      <wp:wrapNone/>
                      <wp:docPr id="77"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4CE35" id="_x0000_s1085" type="#_x0000_t202" style="position:absolute;left:0;text-align:left;margin-left:10.75pt;margin-top:11.2pt;width:13.5pt;height:8.2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 xml:space="preserve">No aplica </w:t>
            </w:r>
          </w:p>
        </w:tc>
        <w:tc>
          <w:tcPr>
            <w:tcW w:w="1560" w:type="dxa"/>
            <w:tcBorders>
              <w:right w:val="single" w:sz="2" w:space="0" w:color="auto"/>
            </w:tcBorders>
          </w:tcPr>
          <w:p w:rsidR="00213F02" w:rsidRPr="00D77D2D" w:rsidRDefault="00213F02" w:rsidP="00213F02">
            <w:pPr>
              <w:pStyle w:val="Sinespaciado"/>
              <w:rPr>
                <w:sz w:val="16"/>
                <w:szCs w:val="16"/>
                <w:lang w:val="es-SV"/>
              </w:rPr>
            </w:pPr>
            <w:r w:rsidRPr="00D77D2D">
              <w:rPr>
                <w:sz w:val="16"/>
                <w:szCs w:val="16"/>
                <w:lang w:val="es-SV"/>
              </w:rPr>
              <w:t>2do. mes</w:t>
            </w:r>
          </w:p>
        </w:tc>
        <w:tc>
          <w:tcPr>
            <w:tcW w:w="994" w:type="dxa"/>
            <w:vMerge/>
            <w:tcBorders>
              <w:left w:val="single" w:sz="2" w:space="0" w:color="auto"/>
            </w:tcBorders>
          </w:tcPr>
          <w:p w:rsidR="00213F02" w:rsidRPr="00D77D2D" w:rsidRDefault="00213F02" w:rsidP="00213F02">
            <w:pPr>
              <w:pStyle w:val="Sinespaciado"/>
              <w:rPr>
                <w:lang w:val="es-SV"/>
              </w:rPr>
            </w:pPr>
          </w:p>
        </w:tc>
      </w:tr>
      <w:tr w:rsidR="00213F02" w:rsidRPr="00D77D2D" w:rsidTr="00213F02">
        <w:trPr>
          <w:trHeight w:val="253"/>
        </w:trPr>
        <w:tc>
          <w:tcPr>
            <w:tcW w:w="430" w:type="dxa"/>
            <w:shd w:val="clear" w:color="auto" w:fill="B8CCE4" w:themeFill="accent1" w:themeFillTint="66"/>
            <w:vAlign w:val="center"/>
          </w:tcPr>
          <w:p w:rsidR="00213F02" w:rsidRPr="00D77D2D" w:rsidRDefault="00213F02" w:rsidP="00213F02">
            <w:pPr>
              <w:jc w:val="center"/>
              <w:rPr>
                <w:b/>
                <w:sz w:val="16"/>
                <w:szCs w:val="16"/>
                <w:lang w:val="es-SV"/>
              </w:rPr>
            </w:pPr>
            <w:r w:rsidRPr="00D77D2D">
              <w:rPr>
                <w:b/>
                <w:sz w:val="16"/>
                <w:szCs w:val="16"/>
                <w:lang w:val="es-SV"/>
              </w:rPr>
              <w:lastRenderedPageBreak/>
              <w:t>15</w:t>
            </w:r>
          </w:p>
        </w:tc>
        <w:tc>
          <w:tcPr>
            <w:tcW w:w="4671" w:type="dxa"/>
            <w:gridSpan w:val="5"/>
            <w:shd w:val="clear" w:color="auto" w:fill="B8CCE4" w:themeFill="accent1" w:themeFillTint="66"/>
          </w:tcPr>
          <w:p w:rsidR="00213F02" w:rsidRPr="00D77D2D" w:rsidRDefault="00213F02" w:rsidP="00213F02">
            <w:pPr>
              <w:pStyle w:val="Sinespaciado"/>
              <w:rPr>
                <w:lang w:val="es-SV"/>
              </w:rPr>
            </w:pPr>
            <w:r w:rsidRPr="00D77D2D">
              <w:rPr>
                <w:lang w:val="es-SV"/>
              </w:rPr>
              <w:t>Copias de Atestados de cursos, talleres, diplomados u otros grados que acredite los conocimientos y experiencia adquirida</w:t>
            </w:r>
          </w:p>
        </w:tc>
        <w:tc>
          <w:tcPr>
            <w:tcW w:w="993" w:type="dxa"/>
            <w:shd w:val="clear" w:color="auto" w:fill="B8CCE4" w:themeFill="accent1" w:themeFillTint="66"/>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67296" behindDoc="0" locked="0" layoutInCell="1" allowOverlap="1" wp14:anchorId="76BE7C8A" wp14:editId="04BCBFA9">
                      <wp:simplePos x="0" y="0"/>
                      <wp:positionH relativeFrom="column">
                        <wp:posOffset>151039</wp:posOffset>
                      </wp:positionH>
                      <wp:positionV relativeFrom="paragraph">
                        <wp:posOffset>124674</wp:posOffset>
                      </wp:positionV>
                      <wp:extent cx="171450" cy="104775"/>
                      <wp:effectExtent l="0" t="0" r="19050" b="28575"/>
                      <wp:wrapNone/>
                      <wp:docPr id="78"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E7C8A" id="_x0000_s1086" type="#_x0000_t202" style="position:absolute;left:0;text-align:left;margin-left:11.9pt;margin-top:9.8pt;width:13.5pt;height:8.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Entregada</w:t>
            </w:r>
          </w:p>
          <w:p w:rsidR="00213F02" w:rsidRPr="00D77D2D" w:rsidRDefault="00213F02" w:rsidP="00213F02">
            <w:pPr>
              <w:pStyle w:val="Sinespaciado"/>
              <w:spacing w:line="276" w:lineRule="auto"/>
              <w:rPr>
                <w:b/>
                <w:sz w:val="16"/>
                <w:szCs w:val="16"/>
                <w:lang w:val="es-SV"/>
              </w:rPr>
            </w:pPr>
          </w:p>
        </w:tc>
        <w:tc>
          <w:tcPr>
            <w:tcW w:w="881" w:type="dxa"/>
            <w:gridSpan w:val="2"/>
            <w:shd w:val="clear" w:color="auto" w:fill="B8CCE4" w:themeFill="accent1" w:themeFillTint="66"/>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68320" behindDoc="0" locked="0" layoutInCell="1" allowOverlap="1" wp14:anchorId="58115DE1" wp14:editId="2D4B7661">
                      <wp:simplePos x="0" y="0"/>
                      <wp:positionH relativeFrom="column">
                        <wp:posOffset>113665</wp:posOffset>
                      </wp:positionH>
                      <wp:positionV relativeFrom="paragraph">
                        <wp:posOffset>128006</wp:posOffset>
                      </wp:positionV>
                      <wp:extent cx="171450" cy="104775"/>
                      <wp:effectExtent l="0" t="0" r="19050" b="28575"/>
                      <wp:wrapNone/>
                      <wp:docPr id="81"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15DE1" id="_x0000_s1087" type="#_x0000_t202" style="position:absolute;left:0;text-align:left;margin-left:8.95pt;margin-top:10.1pt;width:13.5pt;height:8.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Faltante</w:t>
            </w:r>
          </w:p>
          <w:p w:rsidR="00213F02" w:rsidRPr="00D77D2D" w:rsidRDefault="00213F02" w:rsidP="00213F02">
            <w:pPr>
              <w:pStyle w:val="Sinespaciado"/>
              <w:spacing w:line="276" w:lineRule="auto"/>
              <w:rPr>
                <w:b/>
                <w:sz w:val="16"/>
                <w:szCs w:val="16"/>
                <w:lang w:val="es-SV"/>
              </w:rPr>
            </w:pPr>
          </w:p>
        </w:tc>
        <w:tc>
          <w:tcPr>
            <w:tcW w:w="961" w:type="dxa"/>
            <w:shd w:val="clear" w:color="auto" w:fill="B8CCE4" w:themeFill="accent1" w:themeFillTint="66"/>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69344" behindDoc="0" locked="0" layoutInCell="1" allowOverlap="1" wp14:anchorId="43092175" wp14:editId="50556483">
                      <wp:simplePos x="0" y="0"/>
                      <wp:positionH relativeFrom="column">
                        <wp:posOffset>136706</wp:posOffset>
                      </wp:positionH>
                      <wp:positionV relativeFrom="paragraph">
                        <wp:posOffset>136550</wp:posOffset>
                      </wp:positionV>
                      <wp:extent cx="171450" cy="104775"/>
                      <wp:effectExtent l="0" t="0" r="19050" b="28575"/>
                      <wp:wrapNone/>
                      <wp:docPr id="82"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92175" id="_x0000_s1088" type="#_x0000_t202" style="position:absolute;left:0;text-align:left;margin-left:10.75pt;margin-top:10.75pt;width:13.5pt;height:8.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 xml:space="preserve">No aplica </w:t>
            </w:r>
          </w:p>
        </w:tc>
        <w:tc>
          <w:tcPr>
            <w:tcW w:w="1560" w:type="dxa"/>
            <w:tcBorders>
              <w:right w:val="single" w:sz="2" w:space="0" w:color="auto"/>
            </w:tcBorders>
            <w:shd w:val="clear" w:color="auto" w:fill="B8CCE4" w:themeFill="accent1" w:themeFillTint="66"/>
          </w:tcPr>
          <w:p w:rsidR="00213F02" w:rsidRPr="00D77D2D" w:rsidRDefault="00213F02" w:rsidP="00213F02">
            <w:pPr>
              <w:pStyle w:val="Sinespaciado"/>
              <w:rPr>
                <w:sz w:val="16"/>
                <w:szCs w:val="16"/>
                <w:lang w:val="es-SV"/>
              </w:rPr>
            </w:pPr>
            <w:r w:rsidRPr="00D77D2D">
              <w:rPr>
                <w:sz w:val="16"/>
                <w:szCs w:val="16"/>
                <w:lang w:val="es-SV"/>
              </w:rPr>
              <w:t>2do. mes</w:t>
            </w:r>
          </w:p>
        </w:tc>
        <w:tc>
          <w:tcPr>
            <w:tcW w:w="994" w:type="dxa"/>
            <w:vMerge/>
            <w:tcBorders>
              <w:left w:val="single" w:sz="2" w:space="0" w:color="auto"/>
            </w:tcBorders>
          </w:tcPr>
          <w:p w:rsidR="00213F02" w:rsidRPr="00D77D2D" w:rsidRDefault="00213F02" w:rsidP="00213F02">
            <w:pPr>
              <w:pStyle w:val="Sinespaciado"/>
              <w:rPr>
                <w:lang w:val="es-SV"/>
              </w:rPr>
            </w:pPr>
          </w:p>
        </w:tc>
      </w:tr>
      <w:tr w:rsidR="00213F02" w:rsidRPr="00D77D2D" w:rsidTr="00213F02">
        <w:trPr>
          <w:trHeight w:val="253"/>
        </w:trPr>
        <w:tc>
          <w:tcPr>
            <w:tcW w:w="430" w:type="dxa"/>
            <w:vAlign w:val="center"/>
          </w:tcPr>
          <w:p w:rsidR="00213F02" w:rsidRPr="00D77D2D" w:rsidRDefault="00213F02" w:rsidP="00213F02">
            <w:pPr>
              <w:jc w:val="center"/>
              <w:rPr>
                <w:b/>
                <w:sz w:val="16"/>
                <w:szCs w:val="16"/>
                <w:lang w:val="es-SV"/>
              </w:rPr>
            </w:pPr>
            <w:r w:rsidRPr="00D77D2D">
              <w:rPr>
                <w:b/>
                <w:sz w:val="16"/>
                <w:szCs w:val="16"/>
                <w:lang w:val="es-SV"/>
              </w:rPr>
              <w:t>16</w:t>
            </w:r>
          </w:p>
        </w:tc>
        <w:tc>
          <w:tcPr>
            <w:tcW w:w="4671" w:type="dxa"/>
            <w:gridSpan w:val="5"/>
          </w:tcPr>
          <w:p w:rsidR="00213F02" w:rsidRPr="00D77D2D" w:rsidRDefault="00213F02" w:rsidP="00213F02">
            <w:pPr>
              <w:pStyle w:val="Sinespaciado"/>
              <w:rPr>
                <w:lang w:val="es-SV"/>
              </w:rPr>
            </w:pPr>
            <w:r w:rsidRPr="00D77D2D">
              <w:rPr>
                <w:lang w:val="es-SV"/>
              </w:rPr>
              <w:t xml:space="preserve">Documentos justificatorios de inasistencia al módulo y derivación según servicios. </w:t>
            </w:r>
          </w:p>
        </w:tc>
        <w:tc>
          <w:tcPr>
            <w:tcW w:w="993" w:type="dxa"/>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70368" behindDoc="1" locked="0" layoutInCell="1" allowOverlap="1" wp14:anchorId="76FDDBB7" wp14:editId="03E2EB6D">
                      <wp:simplePos x="0" y="0"/>
                      <wp:positionH relativeFrom="column">
                        <wp:posOffset>151039</wp:posOffset>
                      </wp:positionH>
                      <wp:positionV relativeFrom="paragraph">
                        <wp:posOffset>130249</wp:posOffset>
                      </wp:positionV>
                      <wp:extent cx="171450" cy="104775"/>
                      <wp:effectExtent l="0" t="0" r="19050" b="28575"/>
                      <wp:wrapNone/>
                      <wp:docPr id="83"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DDBB7" id="_x0000_s1089" type="#_x0000_t202" style="position:absolute;left:0;text-align:left;margin-left:11.9pt;margin-top:10.25pt;width:13.5pt;height:8.2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Entregada</w:t>
            </w:r>
          </w:p>
          <w:p w:rsidR="00213F02" w:rsidRPr="00D77D2D" w:rsidRDefault="00213F02" w:rsidP="00213F02">
            <w:pPr>
              <w:pStyle w:val="Sinespaciado"/>
              <w:spacing w:line="276" w:lineRule="auto"/>
              <w:rPr>
                <w:b/>
                <w:sz w:val="16"/>
                <w:szCs w:val="16"/>
                <w:lang w:val="es-SV"/>
              </w:rPr>
            </w:pPr>
          </w:p>
        </w:tc>
        <w:tc>
          <w:tcPr>
            <w:tcW w:w="881" w:type="dxa"/>
            <w:gridSpan w:val="2"/>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71392" behindDoc="0" locked="0" layoutInCell="1" allowOverlap="1" wp14:anchorId="336E7676" wp14:editId="2FC359BF">
                      <wp:simplePos x="0" y="0"/>
                      <wp:positionH relativeFrom="column">
                        <wp:posOffset>113665</wp:posOffset>
                      </wp:positionH>
                      <wp:positionV relativeFrom="paragraph">
                        <wp:posOffset>128006</wp:posOffset>
                      </wp:positionV>
                      <wp:extent cx="171450" cy="104775"/>
                      <wp:effectExtent l="0" t="0" r="19050" b="28575"/>
                      <wp:wrapNone/>
                      <wp:docPr id="84"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E7676" id="_x0000_s1090" type="#_x0000_t202" style="position:absolute;left:0;text-align:left;margin-left:8.95pt;margin-top:10.1pt;width:13.5pt;height:8.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Faltante</w:t>
            </w:r>
          </w:p>
          <w:p w:rsidR="00213F02" w:rsidRPr="00D77D2D" w:rsidRDefault="00213F02" w:rsidP="00213F02">
            <w:pPr>
              <w:pStyle w:val="Sinespaciado"/>
              <w:spacing w:line="276" w:lineRule="auto"/>
              <w:rPr>
                <w:b/>
                <w:sz w:val="16"/>
                <w:szCs w:val="16"/>
                <w:lang w:val="es-SV"/>
              </w:rPr>
            </w:pPr>
          </w:p>
        </w:tc>
        <w:tc>
          <w:tcPr>
            <w:tcW w:w="961" w:type="dxa"/>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72416" behindDoc="1" locked="0" layoutInCell="1" allowOverlap="1" wp14:anchorId="7456B5CC" wp14:editId="3D8942E7">
                      <wp:simplePos x="0" y="0"/>
                      <wp:positionH relativeFrom="column">
                        <wp:posOffset>136706</wp:posOffset>
                      </wp:positionH>
                      <wp:positionV relativeFrom="paragraph">
                        <wp:posOffset>142125</wp:posOffset>
                      </wp:positionV>
                      <wp:extent cx="171450" cy="104775"/>
                      <wp:effectExtent l="0" t="0" r="19050" b="28575"/>
                      <wp:wrapNone/>
                      <wp:docPr id="85"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6B5CC" id="_x0000_s1091" type="#_x0000_t202" style="position:absolute;left:0;text-align:left;margin-left:10.75pt;margin-top:11.2pt;width:13.5pt;height:8.2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 xml:space="preserve">No aplica </w:t>
            </w:r>
          </w:p>
        </w:tc>
        <w:tc>
          <w:tcPr>
            <w:tcW w:w="1560" w:type="dxa"/>
            <w:tcBorders>
              <w:right w:val="single" w:sz="2" w:space="0" w:color="auto"/>
            </w:tcBorders>
          </w:tcPr>
          <w:p w:rsidR="00213F02" w:rsidRPr="00D77D2D" w:rsidRDefault="00213F02" w:rsidP="00213F02">
            <w:pPr>
              <w:pStyle w:val="Sinespaciado"/>
              <w:rPr>
                <w:sz w:val="16"/>
                <w:szCs w:val="16"/>
                <w:lang w:val="es-SV"/>
              </w:rPr>
            </w:pPr>
            <w:r w:rsidRPr="00D77D2D">
              <w:rPr>
                <w:sz w:val="16"/>
                <w:szCs w:val="16"/>
                <w:lang w:val="es-SV"/>
              </w:rPr>
              <w:t>12 meses</w:t>
            </w:r>
          </w:p>
        </w:tc>
        <w:tc>
          <w:tcPr>
            <w:tcW w:w="994" w:type="dxa"/>
            <w:vMerge/>
            <w:tcBorders>
              <w:left w:val="single" w:sz="2" w:space="0" w:color="auto"/>
            </w:tcBorders>
          </w:tcPr>
          <w:p w:rsidR="00213F02" w:rsidRPr="00D77D2D" w:rsidRDefault="00213F02" w:rsidP="00213F02">
            <w:pPr>
              <w:pStyle w:val="Sinespaciado"/>
              <w:rPr>
                <w:lang w:val="es-SV"/>
              </w:rPr>
            </w:pPr>
          </w:p>
        </w:tc>
      </w:tr>
      <w:tr w:rsidR="00213F02" w:rsidRPr="00D77D2D" w:rsidTr="00213F02">
        <w:trPr>
          <w:trHeight w:val="253"/>
        </w:trPr>
        <w:tc>
          <w:tcPr>
            <w:tcW w:w="430" w:type="dxa"/>
            <w:shd w:val="clear" w:color="auto" w:fill="B8CCE4" w:themeFill="accent1" w:themeFillTint="66"/>
            <w:vAlign w:val="center"/>
          </w:tcPr>
          <w:p w:rsidR="00213F02" w:rsidRPr="00D77D2D" w:rsidRDefault="00213F02" w:rsidP="00213F02">
            <w:pPr>
              <w:jc w:val="center"/>
              <w:rPr>
                <w:b/>
                <w:sz w:val="16"/>
                <w:szCs w:val="16"/>
                <w:lang w:val="es-SV"/>
              </w:rPr>
            </w:pPr>
            <w:r w:rsidRPr="00D77D2D">
              <w:rPr>
                <w:b/>
                <w:sz w:val="16"/>
                <w:szCs w:val="16"/>
                <w:lang w:val="es-SV"/>
              </w:rPr>
              <w:t>17</w:t>
            </w:r>
          </w:p>
        </w:tc>
        <w:tc>
          <w:tcPr>
            <w:tcW w:w="4671" w:type="dxa"/>
            <w:gridSpan w:val="5"/>
            <w:shd w:val="clear" w:color="auto" w:fill="B8CCE4" w:themeFill="accent1" w:themeFillTint="66"/>
          </w:tcPr>
          <w:p w:rsidR="00213F02" w:rsidRPr="00D77D2D" w:rsidRDefault="00213F02" w:rsidP="00213F02">
            <w:pPr>
              <w:pStyle w:val="Sinespaciado"/>
              <w:rPr>
                <w:lang w:val="es-SV"/>
              </w:rPr>
            </w:pPr>
            <w:r w:rsidRPr="00D77D2D">
              <w:rPr>
                <w:lang w:val="es-SV"/>
              </w:rPr>
              <w:t>Carta de renuncia voluntaria en original (</w:t>
            </w:r>
            <w:r w:rsidRPr="00D77D2D">
              <w:rPr>
                <w:sz w:val="18"/>
                <w:szCs w:val="18"/>
                <w:lang w:val="es-SV"/>
              </w:rPr>
              <w:t>explicar los motivos de renuncia)</w:t>
            </w:r>
            <w:r w:rsidRPr="00D77D2D">
              <w:rPr>
                <w:lang w:val="es-SV"/>
              </w:rPr>
              <w:t>.</w:t>
            </w:r>
          </w:p>
        </w:tc>
        <w:tc>
          <w:tcPr>
            <w:tcW w:w="993" w:type="dxa"/>
            <w:shd w:val="clear" w:color="auto" w:fill="B8CCE4" w:themeFill="accent1" w:themeFillTint="66"/>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73440" behindDoc="0" locked="0" layoutInCell="1" allowOverlap="1" wp14:anchorId="55D8720E" wp14:editId="6B9C70A1">
                      <wp:simplePos x="0" y="0"/>
                      <wp:positionH relativeFrom="column">
                        <wp:posOffset>151039</wp:posOffset>
                      </wp:positionH>
                      <wp:positionV relativeFrom="paragraph">
                        <wp:posOffset>135511</wp:posOffset>
                      </wp:positionV>
                      <wp:extent cx="171450" cy="104775"/>
                      <wp:effectExtent l="0" t="0" r="19050" b="28575"/>
                      <wp:wrapNone/>
                      <wp:docPr id="87"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8720E" id="_x0000_s1092" type="#_x0000_t202" style="position:absolute;left:0;text-align:left;margin-left:11.9pt;margin-top:10.65pt;width:13.5pt;height:8.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Entregada</w:t>
            </w:r>
          </w:p>
          <w:p w:rsidR="00213F02" w:rsidRPr="00D77D2D" w:rsidRDefault="00213F02" w:rsidP="00213F02">
            <w:pPr>
              <w:pStyle w:val="Sinespaciado"/>
              <w:spacing w:line="276" w:lineRule="auto"/>
              <w:rPr>
                <w:b/>
                <w:sz w:val="16"/>
                <w:szCs w:val="16"/>
                <w:lang w:val="es-SV"/>
              </w:rPr>
            </w:pPr>
          </w:p>
        </w:tc>
        <w:tc>
          <w:tcPr>
            <w:tcW w:w="881" w:type="dxa"/>
            <w:gridSpan w:val="2"/>
            <w:shd w:val="clear" w:color="auto" w:fill="B8CCE4" w:themeFill="accent1" w:themeFillTint="66"/>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74464" behindDoc="0" locked="0" layoutInCell="1" allowOverlap="1" wp14:anchorId="6B99BFC1" wp14:editId="045E4547">
                      <wp:simplePos x="0" y="0"/>
                      <wp:positionH relativeFrom="column">
                        <wp:posOffset>113665</wp:posOffset>
                      </wp:positionH>
                      <wp:positionV relativeFrom="paragraph">
                        <wp:posOffset>128006</wp:posOffset>
                      </wp:positionV>
                      <wp:extent cx="171450" cy="104775"/>
                      <wp:effectExtent l="0" t="0" r="19050" b="28575"/>
                      <wp:wrapNone/>
                      <wp:docPr id="88"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9BFC1" id="_x0000_s1093" type="#_x0000_t202" style="position:absolute;left:0;text-align:left;margin-left:8.95pt;margin-top:10.1pt;width:13.5pt;height:8.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Faltante</w:t>
            </w:r>
          </w:p>
          <w:p w:rsidR="00213F02" w:rsidRPr="00D77D2D" w:rsidRDefault="00213F02" w:rsidP="00213F02">
            <w:pPr>
              <w:pStyle w:val="Sinespaciado"/>
              <w:spacing w:line="276" w:lineRule="auto"/>
              <w:rPr>
                <w:b/>
                <w:sz w:val="16"/>
                <w:szCs w:val="16"/>
                <w:lang w:val="es-SV"/>
              </w:rPr>
            </w:pPr>
          </w:p>
        </w:tc>
        <w:tc>
          <w:tcPr>
            <w:tcW w:w="961" w:type="dxa"/>
            <w:shd w:val="clear" w:color="auto" w:fill="B8CCE4" w:themeFill="accent1" w:themeFillTint="66"/>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75488" behindDoc="0" locked="0" layoutInCell="1" allowOverlap="1" wp14:anchorId="2F947981" wp14:editId="6E0612FE">
                      <wp:simplePos x="0" y="0"/>
                      <wp:positionH relativeFrom="column">
                        <wp:posOffset>136706</wp:posOffset>
                      </wp:positionH>
                      <wp:positionV relativeFrom="paragraph">
                        <wp:posOffset>147386</wp:posOffset>
                      </wp:positionV>
                      <wp:extent cx="171450" cy="104775"/>
                      <wp:effectExtent l="0" t="0" r="19050" b="28575"/>
                      <wp:wrapNone/>
                      <wp:docPr id="89"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47981" id="_x0000_s1094" type="#_x0000_t202" style="position:absolute;left:0;text-align:left;margin-left:10.75pt;margin-top:11.6pt;width:13.5pt;height:8.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 xml:space="preserve">No aplica </w:t>
            </w:r>
          </w:p>
        </w:tc>
        <w:tc>
          <w:tcPr>
            <w:tcW w:w="1560" w:type="dxa"/>
            <w:tcBorders>
              <w:right w:val="single" w:sz="2" w:space="0" w:color="auto"/>
            </w:tcBorders>
            <w:shd w:val="clear" w:color="auto" w:fill="B8CCE4" w:themeFill="accent1" w:themeFillTint="66"/>
          </w:tcPr>
          <w:p w:rsidR="00213F02" w:rsidRPr="00D77D2D" w:rsidRDefault="00213F02" w:rsidP="00213F02">
            <w:pPr>
              <w:pStyle w:val="Sinespaciado"/>
              <w:rPr>
                <w:sz w:val="16"/>
                <w:szCs w:val="16"/>
                <w:lang w:val="es-SV"/>
              </w:rPr>
            </w:pPr>
            <w:r w:rsidRPr="00D77D2D">
              <w:rPr>
                <w:sz w:val="16"/>
                <w:szCs w:val="16"/>
                <w:lang w:val="es-SV"/>
              </w:rPr>
              <w:t>12 meses</w:t>
            </w:r>
          </w:p>
        </w:tc>
        <w:tc>
          <w:tcPr>
            <w:tcW w:w="994" w:type="dxa"/>
            <w:vMerge/>
            <w:tcBorders>
              <w:left w:val="single" w:sz="2" w:space="0" w:color="auto"/>
            </w:tcBorders>
          </w:tcPr>
          <w:p w:rsidR="00213F02" w:rsidRPr="00D77D2D" w:rsidRDefault="00213F02" w:rsidP="00213F02">
            <w:pPr>
              <w:pStyle w:val="Sinespaciado"/>
              <w:rPr>
                <w:lang w:val="es-SV"/>
              </w:rPr>
            </w:pPr>
          </w:p>
        </w:tc>
      </w:tr>
      <w:tr w:rsidR="00213F02" w:rsidRPr="00D77D2D" w:rsidTr="00213F02">
        <w:trPr>
          <w:trHeight w:val="467"/>
        </w:trPr>
        <w:tc>
          <w:tcPr>
            <w:tcW w:w="430" w:type="dxa"/>
            <w:vAlign w:val="center"/>
          </w:tcPr>
          <w:p w:rsidR="00213F02" w:rsidRPr="00D77D2D" w:rsidRDefault="00213F02" w:rsidP="00213F02">
            <w:pPr>
              <w:jc w:val="center"/>
              <w:rPr>
                <w:b/>
                <w:sz w:val="16"/>
                <w:szCs w:val="16"/>
                <w:lang w:val="es-SV"/>
              </w:rPr>
            </w:pPr>
            <w:r w:rsidRPr="00D77D2D">
              <w:rPr>
                <w:b/>
                <w:sz w:val="16"/>
                <w:szCs w:val="16"/>
                <w:lang w:val="es-SV"/>
              </w:rPr>
              <w:t>18</w:t>
            </w:r>
          </w:p>
        </w:tc>
        <w:tc>
          <w:tcPr>
            <w:tcW w:w="4671" w:type="dxa"/>
            <w:gridSpan w:val="5"/>
          </w:tcPr>
          <w:p w:rsidR="00213F02" w:rsidRPr="00D77D2D" w:rsidRDefault="00213F02" w:rsidP="00213F02">
            <w:pPr>
              <w:pStyle w:val="Sinespaciado"/>
              <w:rPr>
                <w:sz w:val="18"/>
                <w:szCs w:val="18"/>
                <w:lang w:val="es-SV"/>
              </w:rPr>
            </w:pPr>
            <w:r w:rsidRPr="00D77D2D">
              <w:rPr>
                <w:lang w:val="es-SV"/>
              </w:rPr>
              <w:t xml:space="preserve">Documento de evaluación de las 8 competencias cursadas en MHCVT </w:t>
            </w:r>
            <w:r w:rsidRPr="00D77D2D">
              <w:rPr>
                <w:sz w:val="18"/>
                <w:szCs w:val="18"/>
                <w:lang w:val="es-SV"/>
              </w:rPr>
              <w:t>(Seguimiento y control que realiza la persona facilitadora).</w:t>
            </w:r>
          </w:p>
        </w:tc>
        <w:tc>
          <w:tcPr>
            <w:tcW w:w="993" w:type="dxa"/>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76512" behindDoc="1" locked="0" layoutInCell="1" allowOverlap="1" wp14:anchorId="7A137EE6" wp14:editId="58F83BA8">
                      <wp:simplePos x="0" y="0"/>
                      <wp:positionH relativeFrom="column">
                        <wp:posOffset>151039</wp:posOffset>
                      </wp:positionH>
                      <wp:positionV relativeFrom="paragraph">
                        <wp:posOffset>130249</wp:posOffset>
                      </wp:positionV>
                      <wp:extent cx="171450" cy="104775"/>
                      <wp:effectExtent l="0" t="0" r="19050" b="28575"/>
                      <wp:wrapNone/>
                      <wp:docPr id="90"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37EE6" id="_x0000_s1095" type="#_x0000_t202" style="position:absolute;left:0;text-align:left;margin-left:11.9pt;margin-top:10.25pt;width:13.5pt;height:8.2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Entregada</w:t>
            </w:r>
          </w:p>
          <w:p w:rsidR="00213F02" w:rsidRPr="00D77D2D" w:rsidRDefault="00213F02" w:rsidP="00213F02">
            <w:pPr>
              <w:pStyle w:val="Sinespaciado"/>
              <w:spacing w:line="276" w:lineRule="auto"/>
              <w:rPr>
                <w:b/>
                <w:sz w:val="16"/>
                <w:szCs w:val="16"/>
                <w:lang w:val="es-SV"/>
              </w:rPr>
            </w:pPr>
          </w:p>
        </w:tc>
        <w:tc>
          <w:tcPr>
            <w:tcW w:w="881" w:type="dxa"/>
            <w:gridSpan w:val="2"/>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77536" behindDoc="0" locked="0" layoutInCell="1" allowOverlap="1" wp14:anchorId="461590D8" wp14:editId="44628F20">
                      <wp:simplePos x="0" y="0"/>
                      <wp:positionH relativeFrom="column">
                        <wp:posOffset>113665</wp:posOffset>
                      </wp:positionH>
                      <wp:positionV relativeFrom="paragraph">
                        <wp:posOffset>128006</wp:posOffset>
                      </wp:positionV>
                      <wp:extent cx="171450" cy="104775"/>
                      <wp:effectExtent l="0" t="0" r="19050" b="28575"/>
                      <wp:wrapNone/>
                      <wp:docPr id="91"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590D8" id="_x0000_s1096" type="#_x0000_t202" style="position:absolute;left:0;text-align:left;margin-left:8.95pt;margin-top:10.1pt;width:13.5pt;height:8.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Faltante</w:t>
            </w:r>
          </w:p>
          <w:p w:rsidR="00213F02" w:rsidRPr="00D77D2D" w:rsidRDefault="00213F02" w:rsidP="00213F02">
            <w:pPr>
              <w:pStyle w:val="Sinespaciado"/>
              <w:spacing w:line="276" w:lineRule="auto"/>
              <w:rPr>
                <w:b/>
                <w:sz w:val="16"/>
                <w:szCs w:val="16"/>
                <w:lang w:val="es-SV"/>
              </w:rPr>
            </w:pPr>
          </w:p>
        </w:tc>
        <w:tc>
          <w:tcPr>
            <w:tcW w:w="961" w:type="dxa"/>
          </w:tcPr>
          <w:p w:rsidR="00213F02" w:rsidRPr="00D77D2D" w:rsidRDefault="00213F02" w:rsidP="00213F02">
            <w:pPr>
              <w:pStyle w:val="Sinespaciado"/>
              <w:spacing w:line="276" w:lineRule="auto"/>
              <w:jc w:val="center"/>
              <w:rPr>
                <w:b/>
                <w:sz w:val="16"/>
                <w:szCs w:val="16"/>
                <w:lang w:val="es-SV"/>
              </w:rPr>
            </w:pPr>
            <w:r w:rsidRPr="00D77D2D">
              <w:rPr>
                <w:b/>
                <w:noProof/>
                <w:sz w:val="16"/>
                <w:szCs w:val="16"/>
                <w:lang w:val="es-SV" w:eastAsia="es-SV"/>
              </w:rPr>
              <mc:AlternateContent>
                <mc:Choice Requires="wps">
                  <w:drawing>
                    <wp:anchor distT="0" distB="0" distL="114300" distR="114300" simplePos="0" relativeHeight="251778560" behindDoc="0" locked="0" layoutInCell="1" allowOverlap="1" wp14:anchorId="1419A49B" wp14:editId="36CC89F4">
                      <wp:simplePos x="0" y="0"/>
                      <wp:positionH relativeFrom="column">
                        <wp:posOffset>136706</wp:posOffset>
                      </wp:positionH>
                      <wp:positionV relativeFrom="paragraph">
                        <wp:posOffset>144425</wp:posOffset>
                      </wp:positionV>
                      <wp:extent cx="171450" cy="104775"/>
                      <wp:effectExtent l="0" t="0" r="19050" b="28575"/>
                      <wp:wrapNone/>
                      <wp:docPr id="92"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9A49B" id="_x0000_s1097" type="#_x0000_t202" style="position:absolute;left:0;text-align:left;margin-left:10.75pt;margin-top:11.35pt;width:13.5pt;height:8.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 xml:space="preserve">No aplica </w:t>
            </w:r>
          </w:p>
        </w:tc>
        <w:tc>
          <w:tcPr>
            <w:tcW w:w="1560" w:type="dxa"/>
            <w:tcBorders>
              <w:right w:val="single" w:sz="2" w:space="0" w:color="auto"/>
            </w:tcBorders>
          </w:tcPr>
          <w:p w:rsidR="00213F02" w:rsidRPr="00D77D2D" w:rsidRDefault="00213F02" w:rsidP="00213F02">
            <w:pPr>
              <w:pStyle w:val="Sinespaciado"/>
              <w:rPr>
                <w:sz w:val="16"/>
                <w:szCs w:val="16"/>
                <w:lang w:val="es-SV"/>
              </w:rPr>
            </w:pPr>
            <w:r w:rsidRPr="00D77D2D">
              <w:rPr>
                <w:sz w:val="16"/>
                <w:szCs w:val="16"/>
                <w:lang w:val="es-SV"/>
              </w:rPr>
              <w:t xml:space="preserve">3er. mes  </w:t>
            </w:r>
          </w:p>
        </w:tc>
        <w:tc>
          <w:tcPr>
            <w:tcW w:w="994" w:type="dxa"/>
            <w:vMerge/>
            <w:tcBorders>
              <w:left w:val="single" w:sz="2" w:space="0" w:color="auto"/>
            </w:tcBorders>
          </w:tcPr>
          <w:p w:rsidR="00213F02" w:rsidRPr="00D77D2D" w:rsidRDefault="00213F02" w:rsidP="00213F02">
            <w:pPr>
              <w:pStyle w:val="Sinespaciado"/>
              <w:rPr>
                <w:lang w:val="es-SV"/>
              </w:rPr>
            </w:pPr>
          </w:p>
        </w:tc>
      </w:tr>
      <w:tr w:rsidR="00213F02" w:rsidRPr="00D77D2D" w:rsidTr="00213F02">
        <w:trPr>
          <w:trHeight w:val="253"/>
        </w:trPr>
        <w:tc>
          <w:tcPr>
            <w:tcW w:w="430" w:type="dxa"/>
            <w:shd w:val="clear" w:color="auto" w:fill="B8CCE4" w:themeFill="accent1" w:themeFillTint="66"/>
            <w:vAlign w:val="center"/>
          </w:tcPr>
          <w:p w:rsidR="00213F02" w:rsidRPr="00D77D2D" w:rsidRDefault="00213F02" w:rsidP="00213F02">
            <w:pPr>
              <w:jc w:val="center"/>
              <w:rPr>
                <w:b/>
                <w:sz w:val="16"/>
                <w:szCs w:val="16"/>
                <w:lang w:val="es-SV"/>
              </w:rPr>
            </w:pPr>
            <w:r w:rsidRPr="00D77D2D">
              <w:rPr>
                <w:b/>
                <w:sz w:val="16"/>
                <w:szCs w:val="16"/>
                <w:lang w:val="es-SV"/>
              </w:rPr>
              <w:t>19</w:t>
            </w:r>
          </w:p>
        </w:tc>
        <w:tc>
          <w:tcPr>
            <w:tcW w:w="4671" w:type="dxa"/>
            <w:gridSpan w:val="5"/>
            <w:shd w:val="clear" w:color="auto" w:fill="B8CCE4" w:themeFill="accent1" w:themeFillTint="66"/>
          </w:tcPr>
          <w:p w:rsidR="00213F02" w:rsidRPr="00D77D2D" w:rsidRDefault="00213F02" w:rsidP="00213F02">
            <w:pPr>
              <w:pStyle w:val="Sinespaciado"/>
              <w:rPr>
                <w:lang w:val="es-SV"/>
              </w:rPr>
            </w:pPr>
            <w:r w:rsidRPr="00D77D2D">
              <w:rPr>
                <w:lang w:val="es-SV"/>
              </w:rPr>
              <w:t>Plan de Proyecto de vida</w:t>
            </w:r>
          </w:p>
        </w:tc>
        <w:tc>
          <w:tcPr>
            <w:tcW w:w="993" w:type="dxa"/>
            <w:shd w:val="clear" w:color="auto" w:fill="B8CCE4" w:themeFill="accent1" w:themeFillTint="66"/>
          </w:tcPr>
          <w:p w:rsidR="00213F02" w:rsidRPr="00D77D2D" w:rsidRDefault="00213F02" w:rsidP="00213F02">
            <w:pPr>
              <w:pStyle w:val="Sinespaciado"/>
              <w:spacing w:line="276" w:lineRule="auto"/>
              <w:jc w:val="center"/>
              <w:rPr>
                <w:b/>
                <w:sz w:val="16"/>
                <w:szCs w:val="16"/>
                <w:lang w:val="es-SV"/>
              </w:rPr>
            </w:pPr>
            <w:r w:rsidRPr="00D77D2D">
              <w:rPr>
                <w:noProof/>
                <w:sz w:val="16"/>
                <w:szCs w:val="16"/>
                <w:lang w:val="es-SV" w:eastAsia="es-SV"/>
              </w:rPr>
              <mc:AlternateContent>
                <mc:Choice Requires="wps">
                  <w:drawing>
                    <wp:anchor distT="0" distB="0" distL="114300" distR="114300" simplePos="0" relativeHeight="251779584" behindDoc="0" locked="0" layoutInCell="1" allowOverlap="1" wp14:anchorId="5FD51F98" wp14:editId="0E29EEC7">
                      <wp:simplePos x="0" y="0"/>
                      <wp:positionH relativeFrom="column">
                        <wp:posOffset>151039</wp:posOffset>
                      </wp:positionH>
                      <wp:positionV relativeFrom="paragraph">
                        <wp:posOffset>127454</wp:posOffset>
                      </wp:positionV>
                      <wp:extent cx="171450" cy="104775"/>
                      <wp:effectExtent l="0" t="0" r="19050" b="28575"/>
                      <wp:wrapNone/>
                      <wp:docPr id="93"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51F98" id="_x0000_s1098" type="#_x0000_t202" style="position:absolute;left:0;text-align:left;margin-left:11.9pt;margin-top:10.05pt;width:13.5pt;height:8.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Entregada</w:t>
            </w:r>
          </w:p>
          <w:p w:rsidR="00213F02" w:rsidRPr="00D77D2D" w:rsidRDefault="00213F02" w:rsidP="00213F02">
            <w:pPr>
              <w:pStyle w:val="Sinespaciado"/>
              <w:spacing w:line="276" w:lineRule="auto"/>
              <w:rPr>
                <w:b/>
                <w:sz w:val="16"/>
                <w:szCs w:val="16"/>
                <w:lang w:val="es-SV"/>
              </w:rPr>
            </w:pPr>
          </w:p>
        </w:tc>
        <w:tc>
          <w:tcPr>
            <w:tcW w:w="881" w:type="dxa"/>
            <w:gridSpan w:val="2"/>
            <w:shd w:val="clear" w:color="auto" w:fill="B8CCE4" w:themeFill="accent1" w:themeFillTint="66"/>
          </w:tcPr>
          <w:p w:rsidR="00213F02" w:rsidRPr="00D77D2D" w:rsidRDefault="00213F02" w:rsidP="00213F02">
            <w:pPr>
              <w:pStyle w:val="Sinespaciado"/>
              <w:spacing w:line="276" w:lineRule="auto"/>
              <w:jc w:val="center"/>
              <w:rPr>
                <w:b/>
                <w:sz w:val="16"/>
                <w:szCs w:val="16"/>
                <w:lang w:val="es-SV"/>
              </w:rPr>
            </w:pPr>
            <w:r w:rsidRPr="00D77D2D">
              <w:rPr>
                <w:noProof/>
                <w:sz w:val="16"/>
                <w:szCs w:val="16"/>
                <w:lang w:val="es-SV" w:eastAsia="es-SV"/>
              </w:rPr>
              <mc:AlternateContent>
                <mc:Choice Requires="wps">
                  <w:drawing>
                    <wp:anchor distT="0" distB="0" distL="114300" distR="114300" simplePos="0" relativeHeight="251780608" behindDoc="0" locked="0" layoutInCell="1" allowOverlap="1" wp14:anchorId="79B9F2A0" wp14:editId="6D9DD603">
                      <wp:simplePos x="0" y="0"/>
                      <wp:positionH relativeFrom="column">
                        <wp:posOffset>113665</wp:posOffset>
                      </wp:positionH>
                      <wp:positionV relativeFrom="paragraph">
                        <wp:posOffset>128006</wp:posOffset>
                      </wp:positionV>
                      <wp:extent cx="171450" cy="104775"/>
                      <wp:effectExtent l="0" t="0" r="19050" b="28575"/>
                      <wp:wrapNone/>
                      <wp:docPr id="94"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9F2A0" id="_x0000_s1099" type="#_x0000_t202" style="position:absolute;left:0;text-align:left;margin-left:8.95pt;margin-top:10.1pt;width:13.5pt;height:8.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Faltante</w:t>
            </w:r>
          </w:p>
          <w:p w:rsidR="00213F02" w:rsidRPr="00D77D2D" w:rsidRDefault="00213F02" w:rsidP="00213F02">
            <w:pPr>
              <w:pStyle w:val="Sinespaciado"/>
              <w:spacing w:line="276" w:lineRule="auto"/>
              <w:rPr>
                <w:b/>
                <w:sz w:val="16"/>
                <w:szCs w:val="16"/>
                <w:lang w:val="es-SV"/>
              </w:rPr>
            </w:pPr>
          </w:p>
        </w:tc>
        <w:tc>
          <w:tcPr>
            <w:tcW w:w="961" w:type="dxa"/>
            <w:shd w:val="clear" w:color="auto" w:fill="B8CCE4" w:themeFill="accent1" w:themeFillTint="66"/>
          </w:tcPr>
          <w:p w:rsidR="00213F02" w:rsidRPr="00D77D2D" w:rsidRDefault="00213F02" w:rsidP="00213F02">
            <w:pPr>
              <w:pStyle w:val="Sinespaciado"/>
              <w:spacing w:line="276" w:lineRule="auto"/>
              <w:jc w:val="center"/>
              <w:rPr>
                <w:b/>
                <w:sz w:val="16"/>
                <w:szCs w:val="16"/>
                <w:lang w:val="es-SV"/>
              </w:rPr>
            </w:pPr>
            <w:r w:rsidRPr="00D77D2D">
              <w:rPr>
                <w:noProof/>
                <w:sz w:val="16"/>
                <w:szCs w:val="16"/>
                <w:lang w:val="es-SV" w:eastAsia="es-SV"/>
              </w:rPr>
              <mc:AlternateContent>
                <mc:Choice Requires="wps">
                  <w:drawing>
                    <wp:anchor distT="0" distB="0" distL="114300" distR="114300" simplePos="0" relativeHeight="251781632" behindDoc="0" locked="0" layoutInCell="1" allowOverlap="1" wp14:anchorId="5B2834E3" wp14:editId="3081D5C9">
                      <wp:simplePos x="0" y="0"/>
                      <wp:positionH relativeFrom="column">
                        <wp:posOffset>136706</wp:posOffset>
                      </wp:positionH>
                      <wp:positionV relativeFrom="paragraph">
                        <wp:posOffset>139329</wp:posOffset>
                      </wp:positionV>
                      <wp:extent cx="171450" cy="104775"/>
                      <wp:effectExtent l="0" t="0" r="19050" b="28575"/>
                      <wp:wrapNone/>
                      <wp:docPr id="95"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834E3" id="_x0000_s1100" type="#_x0000_t202" style="position:absolute;left:0;text-align:left;margin-left:10.75pt;margin-top:10.95pt;width:13.5pt;height:8.2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 xml:space="preserve">No aplica </w:t>
            </w:r>
          </w:p>
        </w:tc>
        <w:tc>
          <w:tcPr>
            <w:tcW w:w="1560" w:type="dxa"/>
            <w:tcBorders>
              <w:right w:val="single" w:sz="2" w:space="0" w:color="auto"/>
            </w:tcBorders>
            <w:shd w:val="clear" w:color="auto" w:fill="B8CCE4" w:themeFill="accent1" w:themeFillTint="66"/>
          </w:tcPr>
          <w:p w:rsidR="00213F02" w:rsidRPr="00D77D2D" w:rsidRDefault="00213F02" w:rsidP="00213F02">
            <w:pPr>
              <w:pStyle w:val="Sinespaciado"/>
              <w:rPr>
                <w:sz w:val="16"/>
                <w:szCs w:val="16"/>
                <w:lang w:val="es-SV"/>
              </w:rPr>
            </w:pPr>
            <w:r w:rsidRPr="00D77D2D">
              <w:rPr>
                <w:sz w:val="16"/>
                <w:szCs w:val="16"/>
                <w:lang w:val="es-SV"/>
              </w:rPr>
              <w:t xml:space="preserve">3er. mes  </w:t>
            </w:r>
          </w:p>
        </w:tc>
        <w:tc>
          <w:tcPr>
            <w:tcW w:w="994" w:type="dxa"/>
            <w:vMerge/>
            <w:tcBorders>
              <w:left w:val="single" w:sz="2" w:space="0" w:color="auto"/>
            </w:tcBorders>
          </w:tcPr>
          <w:p w:rsidR="00213F02" w:rsidRPr="00D77D2D" w:rsidRDefault="00213F02" w:rsidP="00213F02">
            <w:pPr>
              <w:pStyle w:val="Sinespaciado"/>
              <w:rPr>
                <w:lang w:val="es-SV"/>
              </w:rPr>
            </w:pPr>
          </w:p>
        </w:tc>
      </w:tr>
      <w:tr w:rsidR="00213F02" w:rsidRPr="00D77D2D" w:rsidTr="00213F02">
        <w:trPr>
          <w:trHeight w:val="253"/>
        </w:trPr>
        <w:tc>
          <w:tcPr>
            <w:tcW w:w="430" w:type="dxa"/>
            <w:vAlign w:val="center"/>
          </w:tcPr>
          <w:p w:rsidR="00213F02" w:rsidRPr="00D77D2D" w:rsidRDefault="00213F02" w:rsidP="00213F02">
            <w:pPr>
              <w:jc w:val="center"/>
              <w:rPr>
                <w:b/>
                <w:sz w:val="16"/>
                <w:szCs w:val="16"/>
                <w:lang w:val="es-SV"/>
              </w:rPr>
            </w:pPr>
            <w:r w:rsidRPr="00D77D2D">
              <w:rPr>
                <w:b/>
                <w:sz w:val="16"/>
                <w:szCs w:val="16"/>
                <w:lang w:val="es-SV"/>
              </w:rPr>
              <w:t>20</w:t>
            </w:r>
          </w:p>
        </w:tc>
        <w:tc>
          <w:tcPr>
            <w:tcW w:w="4671" w:type="dxa"/>
            <w:gridSpan w:val="5"/>
          </w:tcPr>
          <w:p w:rsidR="00213F02" w:rsidRPr="00D77D2D" w:rsidRDefault="00213F02" w:rsidP="00213F02">
            <w:pPr>
              <w:pStyle w:val="Sinespaciado"/>
              <w:rPr>
                <w:lang w:val="es-SV"/>
              </w:rPr>
            </w:pPr>
            <w:r w:rsidRPr="00D77D2D">
              <w:rPr>
                <w:lang w:val="es-SV"/>
              </w:rPr>
              <w:t>Diploma de Finalización MHCVT</w:t>
            </w:r>
          </w:p>
        </w:tc>
        <w:tc>
          <w:tcPr>
            <w:tcW w:w="993" w:type="dxa"/>
          </w:tcPr>
          <w:p w:rsidR="00213F02" w:rsidRPr="00D77D2D" w:rsidRDefault="00213F02" w:rsidP="00213F02">
            <w:pPr>
              <w:pStyle w:val="Sinespaciado"/>
              <w:spacing w:line="276" w:lineRule="auto"/>
              <w:jc w:val="center"/>
              <w:rPr>
                <w:b/>
                <w:sz w:val="16"/>
                <w:szCs w:val="16"/>
                <w:lang w:val="es-SV"/>
              </w:rPr>
            </w:pPr>
            <w:r w:rsidRPr="00D77D2D">
              <w:rPr>
                <w:noProof/>
                <w:sz w:val="16"/>
                <w:szCs w:val="16"/>
                <w:lang w:val="es-SV" w:eastAsia="es-SV"/>
              </w:rPr>
              <mc:AlternateContent>
                <mc:Choice Requires="wps">
                  <w:drawing>
                    <wp:anchor distT="0" distB="0" distL="114300" distR="114300" simplePos="0" relativeHeight="251782656" behindDoc="1" locked="0" layoutInCell="1" allowOverlap="1" wp14:anchorId="7FF35A61" wp14:editId="35DF3DB0">
                      <wp:simplePos x="0" y="0"/>
                      <wp:positionH relativeFrom="column">
                        <wp:posOffset>151039</wp:posOffset>
                      </wp:positionH>
                      <wp:positionV relativeFrom="paragraph">
                        <wp:posOffset>130249</wp:posOffset>
                      </wp:positionV>
                      <wp:extent cx="171450" cy="104775"/>
                      <wp:effectExtent l="0" t="0" r="19050" b="28575"/>
                      <wp:wrapNone/>
                      <wp:docPr id="96"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35A61" id="_x0000_s1101" type="#_x0000_t202" style="position:absolute;left:0;text-align:left;margin-left:11.9pt;margin-top:10.25pt;width:13.5pt;height:8.2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Entregada</w:t>
            </w:r>
          </w:p>
          <w:p w:rsidR="00213F02" w:rsidRPr="00D77D2D" w:rsidRDefault="00213F02" w:rsidP="00213F02">
            <w:pPr>
              <w:pStyle w:val="Sinespaciado"/>
              <w:spacing w:line="276" w:lineRule="auto"/>
              <w:rPr>
                <w:b/>
                <w:sz w:val="16"/>
                <w:szCs w:val="16"/>
                <w:lang w:val="es-SV"/>
              </w:rPr>
            </w:pPr>
          </w:p>
        </w:tc>
        <w:tc>
          <w:tcPr>
            <w:tcW w:w="881" w:type="dxa"/>
            <w:gridSpan w:val="2"/>
          </w:tcPr>
          <w:p w:rsidR="00213F02" w:rsidRPr="00D77D2D" w:rsidRDefault="00213F02" w:rsidP="00213F02">
            <w:pPr>
              <w:pStyle w:val="Sinespaciado"/>
              <w:spacing w:line="276" w:lineRule="auto"/>
              <w:jc w:val="center"/>
              <w:rPr>
                <w:b/>
                <w:sz w:val="16"/>
                <w:szCs w:val="16"/>
                <w:lang w:val="es-SV"/>
              </w:rPr>
            </w:pPr>
            <w:r w:rsidRPr="00D77D2D">
              <w:rPr>
                <w:noProof/>
                <w:sz w:val="16"/>
                <w:szCs w:val="16"/>
                <w:lang w:val="es-SV" w:eastAsia="es-SV"/>
              </w:rPr>
              <mc:AlternateContent>
                <mc:Choice Requires="wps">
                  <w:drawing>
                    <wp:anchor distT="0" distB="0" distL="114300" distR="114300" simplePos="0" relativeHeight="251783680" behindDoc="0" locked="0" layoutInCell="1" allowOverlap="1" wp14:anchorId="504E6BEB" wp14:editId="6B8EEE2F">
                      <wp:simplePos x="0" y="0"/>
                      <wp:positionH relativeFrom="column">
                        <wp:posOffset>113665</wp:posOffset>
                      </wp:positionH>
                      <wp:positionV relativeFrom="paragraph">
                        <wp:posOffset>128006</wp:posOffset>
                      </wp:positionV>
                      <wp:extent cx="171450" cy="104775"/>
                      <wp:effectExtent l="0" t="0" r="19050" b="28575"/>
                      <wp:wrapNone/>
                      <wp:docPr id="97"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E6BEB" id="_x0000_s1102" type="#_x0000_t202" style="position:absolute;left:0;text-align:left;margin-left:8.95pt;margin-top:10.1pt;width:13.5pt;height:8.2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Faltante</w:t>
            </w:r>
          </w:p>
          <w:p w:rsidR="00213F02" w:rsidRPr="00D77D2D" w:rsidRDefault="00213F02" w:rsidP="00213F02">
            <w:pPr>
              <w:pStyle w:val="Sinespaciado"/>
              <w:spacing w:line="276" w:lineRule="auto"/>
              <w:rPr>
                <w:b/>
                <w:sz w:val="16"/>
                <w:szCs w:val="16"/>
                <w:lang w:val="es-SV"/>
              </w:rPr>
            </w:pPr>
          </w:p>
        </w:tc>
        <w:tc>
          <w:tcPr>
            <w:tcW w:w="961" w:type="dxa"/>
          </w:tcPr>
          <w:p w:rsidR="00213F02" w:rsidRPr="00D77D2D" w:rsidRDefault="00213F02" w:rsidP="00213F02">
            <w:pPr>
              <w:pStyle w:val="Sinespaciado"/>
              <w:spacing w:line="276" w:lineRule="auto"/>
              <w:jc w:val="center"/>
              <w:rPr>
                <w:b/>
                <w:sz w:val="16"/>
                <w:szCs w:val="16"/>
                <w:lang w:val="es-SV"/>
              </w:rPr>
            </w:pPr>
            <w:r w:rsidRPr="00D77D2D">
              <w:rPr>
                <w:noProof/>
                <w:sz w:val="16"/>
                <w:szCs w:val="16"/>
                <w:lang w:val="es-SV" w:eastAsia="es-SV"/>
              </w:rPr>
              <mc:AlternateContent>
                <mc:Choice Requires="wps">
                  <w:drawing>
                    <wp:anchor distT="0" distB="0" distL="114300" distR="114300" simplePos="0" relativeHeight="251784704" behindDoc="1" locked="0" layoutInCell="1" allowOverlap="1" wp14:anchorId="65547CC7" wp14:editId="7543DA4C">
                      <wp:simplePos x="0" y="0"/>
                      <wp:positionH relativeFrom="column">
                        <wp:posOffset>136706</wp:posOffset>
                      </wp:positionH>
                      <wp:positionV relativeFrom="paragraph">
                        <wp:posOffset>142125</wp:posOffset>
                      </wp:positionV>
                      <wp:extent cx="171450" cy="104775"/>
                      <wp:effectExtent l="0" t="0" r="19050" b="28575"/>
                      <wp:wrapNone/>
                      <wp:docPr id="98"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47CC7" id="_x0000_s1103" type="#_x0000_t202" style="position:absolute;left:0;text-align:left;margin-left:10.75pt;margin-top:11.2pt;width:13.5pt;height:8.2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sz w:val="16"/>
                <w:szCs w:val="16"/>
                <w:lang w:val="es-SV"/>
              </w:rPr>
              <w:t xml:space="preserve">No aplica </w:t>
            </w:r>
          </w:p>
        </w:tc>
        <w:tc>
          <w:tcPr>
            <w:tcW w:w="1560" w:type="dxa"/>
            <w:tcBorders>
              <w:right w:val="single" w:sz="2" w:space="0" w:color="auto"/>
            </w:tcBorders>
          </w:tcPr>
          <w:p w:rsidR="00213F02" w:rsidRPr="00D77D2D" w:rsidRDefault="00213F02" w:rsidP="00213F02">
            <w:pPr>
              <w:pStyle w:val="Sinespaciado"/>
              <w:rPr>
                <w:sz w:val="16"/>
                <w:szCs w:val="16"/>
                <w:lang w:val="es-SV"/>
              </w:rPr>
            </w:pPr>
            <w:r w:rsidRPr="00D77D2D">
              <w:rPr>
                <w:sz w:val="16"/>
                <w:szCs w:val="16"/>
                <w:lang w:val="es-SV"/>
              </w:rPr>
              <w:t>3er. mes</w:t>
            </w:r>
          </w:p>
        </w:tc>
        <w:tc>
          <w:tcPr>
            <w:tcW w:w="994" w:type="dxa"/>
            <w:vMerge/>
            <w:tcBorders>
              <w:left w:val="single" w:sz="2" w:space="0" w:color="auto"/>
            </w:tcBorders>
          </w:tcPr>
          <w:p w:rsidR="00213F02" w:rsidRPr="00D77D2D" w:rsidRDefault="00213F02" w:rsidP="00213F02">
            <w:pPr>
              <w:pStyle w:val="Sinespaciado"/>
              <w:rPr>
                <w:lang w:val="es-SV"/>
              </w:rPr>
            </w:pPr>
          </w:p>
        </w:tc>
      </w:tr>
      <w:tr w:rsidR="00213F02" w:rsidRPr="00D77D2D" w:rsidTr="00213F02">
        <w:trPr>
          <w:trHeight w:val="1190"/>
        </w:trPr>
        <w:tc>
          <w:tcPr>
            <w:tcW w:w="430" w:type="dxa"/>
            <w:shd w:val="clear" w:color="auto" w:fill="FFFFFF" w:themeFill="background1"/>
            <w:vAlign w:val="center"/>
          </w:tcPr>
          <w:p w:rsidR="00213F02" w:rsidRPr="00D77D2D" w:rsidRDefault="00213F02" w:rsidP="00213F02">
            <w:pPr>
              <w:jc w:val="center"/>
              <w:rPr>
                <w:b/>
                <w:sz w:val="16"/>
                <w:szCs w:val="16"/>
                <w:lang w:val="es-SV"/>
              </w:rPr>
            </w:pPr>
            <w:r w:rsidRPr="00D77D2D">
              <w:rPr>
                <w:b/>
                <w:sz w:val="16"/>
                <w:szCs w:val="16"/>
                <w:lang w:val="es-SV"/>
              </w:rPr>
              <w:t>21</w:t>
            </w:r>
          </w:p>
        </w:tc>
        <w:tc>
          <w:tcPr>
            <w:tcW w:w="1553" w:type="dxa"/>
            <w:shd w:val="clear" w:color="auto" w:fill="FFFFFF" w:themeFill="background1"/>
          </w:tcPr>
          <w:p w:rsidR="00213F02" w:rsidRPr="00D77D2D" w:rsidRDefault="00213F02" w:rsidP="00213F02">
            <w:pPr>
              <w:pStyle w:val="Sinespaciado"/>
              <w:rPr>
                <w:b/>
                <w:lang w:val="es-SV"/>
              </w:rPr>
            </w:pPr>
            <w:r w:rsidRPr="00D77D2D">
              <w:rPr>
                <w:b/>
                <w:lang w:val="es-SV"/>
              </w:rPr>
              <w:t>Pasantías</w:t>
            </w:r>
          </w:p>
          <w:p w:rsidR="00213F02" w:rsidRPr="00D77D2D" w:rsidRDefault="00213F02" w:rsidP="00213F02">
            <w:pPr>
              <w:pStyle w:val="Sinespaciado"/>
              <w:rPr>
                <w:b/>
                <w:lang w:val="es-SV"/>
              </w:rPr>
            </w:pPr>
            <w:r w:rsidRPr="00D77D2D">
              <w:rPr>
                <w:b/>
                <w:lang w:val="es-SV"/>
              </w:rPr>
              <w:t>(INJUVE)</w:t>
            </w:r>
          </w:p>
        </w:tc>
        <w:tc>
          <w:tcPr>
            <w:tcW w:w="1417" w:type="dxa"/>
            <w:shd w:val="clear" w:color="auto" w:fill="FFFFFF" w:themeFill="background1"/>
          </w:tcPr>
          <w:p w:rsidR="00213F02" w:rsidRPr="00D77D2D" w:rsidRDefault="00213F02" w:rsidP="00213F02">
            <w:pPr>
              <w:pStyle w:val="Sinespaciado"/>
              <w:rPr>
                <w:b/>
                <w:lang w:val="es-SV"/>
              </w:rPr>
            </w:pPr>
            <w:r w:rsidRPr="00D77D2D">
              <w:rPr>
                <w:b/>
                <w:lang w:val="es-SV"/>
              </w:rPr>
              <w:t>Formación Técnico Vocacional</w:t>
            </w:r>
          </w:p>
          <w:p w:rsidR="00213F02" w:rsidRPr="00D77D2D" w:rsidRDefault="00213F02" w:rsidP="00213F02">
            <w:pPr>
              <w:pStyle w:val="Sinespaciado"/>
              <w:rPr>
                <w:b/>
                <w:lang w:val="es-SV"/>
              </w:rPr>
            </w:pPr>
            <w:r w:rsidRPr="00D77D2D">
              <w:rPr>
                <w:b/>
                <w:lang w:val="es-SV"/>
              </w:rPr>
              <w:t>(INSAFORP, OTROS)</w:t>
            </w:r>
          </w:p>
        </w:tc>
        <w:tc>
          <w:tcPr>
            <w:tcW w:w="1418" w:type="dxa"/>
            <w:gridSpan w:val="2"/>
            <w:shd w:val="clear" w:color="auto" w:fill="FFFFFF" w:themeFill="background1"/>
          </w:tcPr>
          <w:p w:rsidR="00213F02" w:rsidRPr="00D77D2D" w:rsidRDefault="00213F02" w:rsidP="00213F02">
            <w:pPr>
              <w:pStyle w:val="Sinespaciado"/>
              <w:rPr>
                <w:b/>
                <w:lang w:val="es-SV"/>
              </w:rPr>
            </w:pPr>
            <w:r w:rsidRPr="00D77D2D">
              <w:rPr>
                <w:b/>
                <w:lang w:val="es-SV"/>
              </w:rPr>
              <w:t>Formación Técnico</w:t>
            </w:r>
          </w:p>
          <w:p w:rsidR="00213F02" w:rsidRPr="00D77D2D" w:rsidRDefault="00213F02" w:rsidP="00213F02">
            <w:pPr>
              <w:pStyle w:val="Sinespaciado"/>
              <w:rPr>
                <w:b/>
                <w:lang w:val="es-SV"/>
              </w:rPr>
            </w:pPr>
            <w:r w:rsidRPr="00D77D2D">
              <w:rPr>
                <w:b/>
                <w:lang w:val="es-SV"/>
              </w:rPr>
              <w:t>Profesional</w:t>
            </w:r>
          </w:p>
          <w:p w:rsidR="00213F02" w:rsidRPr="00D77D2D" w:rsidRDefault="00213F02" w:rsidP="00213F02">
            <w:pPr>
              <w:pStyle w:val="Sinespaciado"/>
              <w:rPr>
                <w:b/>
                <w:lang w:val="es-SV"/>
              </w:rPr>
            </w:pPr>
            <w:r w:rsidRPr="00D77D2D">
              <w:rPr>
                <w:b/>
                <w:lang w:val="es-SV"/>
              </w:rPr>
              <w:t>(ITCA)</w:t>
            </w:r>
          </w:p>
        </w:tc>
        <w:tc>
          <w:tcPr>
            <w:tcW w:w="1417" w:type="dxa"/>
            <w:gridSpan w:val="3"/>
            <w:shd w:val="clear" w:color="auto" w:fill="FFFFFF" w:themeFill="background1"/>
          </w:tcPr>
          <w:p w:rsidR="00213F02" w:rsidRPr="00D77D2D" w:rsidRDefault="00213F02" w:rsidP="00213F02">
            <w:pPr>
              <w:pStyle w:val="Sinespaciado"/>
              <w:rPr>
                <w:b/>
                <w:lang w:val="es-SV"/>
              </w:rPr>
            </w:pPr>
            <w:r w:rsidRPr="00D77D2D">
              <w:rPr>
                <w:b/>
                <w:sz w:val="18"/>
                <w:szCs w:val="18"/>
                <w:lang w:val="es-SV"/>
              </w:rPr>
              <w:t>Intermediación</w:t>
            </w:r>
            <w:r w:rsidRPr="00D77D2D">
              <w:rPr>
                <w:b/>
                <w:lang w:val="es-SV"/>
              </w:rPr>
              <w:t xml:space="preserve"> Laboral</w:t>
            </w:r>
          </w:p>
          <w:p w:rsidR="00213F02" w:rsidRPr="00D77D2D" w:rsidRDefault="00213F02" w:rsidP="00213F02">
            <w:pPr>
              <w:pStyle w:val="Sinespaciado"/>
              <w:rPr>
                <w:b/>
                <w:lang w:val="es-SV"/>
              </w:rPr>
            </w:pPr>
            <w:r w:rsidRPr="00D77D2D">
              <w:rPr>
                <w:b/>
                <w:lang w:val="es-SV"/>
              </w:rPr>
              <w:t>(MTPS)</w:t>
            </w:r>
          </w:p>
        </w:tc>
        <w:tc>
          <w:tcPr>
            <w:tcW w:w="1701" w:type="dxa"/>
            <w:gridSpan w:val="2"/>
            <w:shd w:val="clear" w:color="auto" w:fill="FFFFFF" w:themeFill="background1"/>
          </w:tcPr>
          <w:p w:rsidR="00213F02" w:rsidRPr="00D77D2D" w:rsidRDefault="00213F02" w:rsidP="00213F02">
            <w:pPr>
              <w:pStyle w:val="Sinespaciado"/>
              <w:rPr>
                <w:b/>
                <w:lang w:val="es-SV"/>
              </w:rPr>
            </w:pPr>
            <w:r w:rsidRPr="00D77D2D">
              <w:rPr>
                <w:b/>
                <w:lang w:val="es-SV"/>
              </w:rPr>
              <w:t>Reinserción Educativa</w:t>
            </w:r>
          </w:p>
          <w:p w:rsidR="00213F02" w:rsidRPr="00D77D2D" w:rsidRDefault="00213F02" w:rsidP="00213F02">
            <w:pPr>
              <w:pStyle w:val="Sinespaciado"/>
              <w:rPr>
                <w:b/>
                <w:lang w:val="es-SV"/>
              </w:rPr>
            </w:pPr>
            <w:r w:rsidRPr="00D77D2D">
              <w:rPr>
                <w:b/>
                <w:lang w:val="es-SV"/>
              </w:rPr>
              <w:t>(MINED)</w:t>
            </w:r>
          </w:p>
        </w:tc>
        <w:tc>
          <w:tcPr>
            <w:tcW w:w="1560" w:type="dxa"/>
            <w:tcBorders>
              <w:right w:val="single" w:sz="2" w:space="0" w:color="auto"/>
            </w:tcBorders>
            <w:shd w:val="clear" w:color="auto" w:fill="FFFFFF" w:themeFill="background1"/>
          </w:tcPr>
          <w:p w:rsidR="00213F02" w:rsidRPr="00D77D2D" w:rsidRDefault="00213F02" w:rsidP="00213F02">
            <w:pPr>
              <w:pStyle w:val="Sinespaciado"/>
              <w:rPr>
                <w:b/>
                <w:sz w:val="18"/>
                <w:szCs w:val="18"/>
                <w:lang w:val="es-SV"/>
              </w:rPr>
            </w:pPr>
            <w:r w:rsidRPr="00D77D2D">
              <w:rPr>
                <w:b/>
                <w:sz w:val="18"/>
                <w:szCs w:val="18"/>
                <w:lang w:val="es-SV"/>
              </w:rPr>
              <w:t>Emprendimiento</w:t>
            </w:r>
          </w:p>
          <w:p w:rsidR="00213F02" w:rsidRPr="00D77D2D" w:rsidRDefault="00213F02" w:rsidP="00213F02">
            <w:pPr>
              <w:pStyle w:val="Sinespaciado"/>
              <w:rPr>
                <w:lang w:val="es-SV"/>
              </w:rPr>
            </w:pPr>
            <w:r w:rsidRPr="00D77D2D">
              <w:rPr>
                <w:b/>
                <w:lang w:val="es-SV"/>
              </w:rPr>
              <w:t>(CONAMYPE)</w:t>
            </w:r>
          </w:p>
        </w:tc>
        <w:tc>
          <w:tcPr>
            <w:tcW w:w="994" w:type="dxa"/>
            <w:vMerge w:val="restart"/>
            <w:tcBorders>
              <w:top w:val="single" w:sz="2" w:space="0" w:color="auto"/>
              <w:left w:val="single" w:sz="2" w:space="0" w:color="auto"/>
            </w:tcBorders>
            <w:textDirection w:val="btLr"/>
            <w:vAlign w:val="center"/>
          </w:tcPr>
          <w:p w:rsidR="00213F02" w:rsidRPr="00D77D2D" w:rsidRDefault="00213F02" w:rsidP="00213F02">
            <w:pPr>
              <w:pStyle w:val="Sinespaciado"/>
              <w:ind w:left="1" w:right="113"/>
              <w:jc w:val="center"/>
              <w:rPr>
                <w:b/>
                <w:lang w:val="es-SV"/>
              </w:rPr>
            </w:pPr>
            <w:r w:rsidRPr="00D77D2D">
              <w:rPr>
                <w:b/>
                <w:lang w:val="es-SV"/>
              </w:rPr>
              <w:t>Formulario de control y seguimiento al ciclo o de permanencia</w:t>
            </w:r>
          </w:p>
          <w:p w:rsidR="00213F02" w:rsidRPr="00D77D2D" w:rsidRDefault="00213F02" w:rsidP="00213F02">
            <w:pPr>
              <w:pStyle w:val="Sinespaciado"/>
              <w:ind w:left="1" w:right="113"/>
              <w:jc w:val="center"/>
              <w:rPr>
                <w:lang w:val="es-SV"/>
              </w:rPr>
            </w:pPr>
            <w:r w:rsidRPr="00D77D2D">
              <w:rPr>
                <w:b/>
                <w:lang w:val="es-SV"/>
              </w:rPr>
              <w:t>de la persona participante  12 meses en “original”.</w:t>
            </w:r>
            <w:r w:rsidRPr="00D77D2D">
              <w:rPr>
                <w:lang w:val="es-SV"/>
              </w:rPr>
              <w:t xml:space="preserve"> </w:t>
            </w:r>
            <w:r w:rsidRPr="00D77D2D">
              <w:rPr>
                <w:i/>
                <w:lang w:val="es-SV"/>
              </w:rPr>
              <w:t xml:space="preserve">(Seguimiento y control que realiza la persona tutora, siendo este de uso transversal hasta que finalice el periodo de permanencia del joven en los 12 meses en el programa). </w:t>
            </w:r>
          </w:p>
        </w:tc>
      </w:tr>
      <w:tr w:rsidR="00213F02" w:rsidRPr="00D77D2D" w:rsidTr="00213F02">
        <w:trPr>
          <w:trHeight w:val="1190"/>
        </w:trPr>
        <w:tc>
          <w:tcPr>
            <w:tcW w:w="430" w:type="dxa"/>
            <w:shd w:val="clear" w:color="auto" w:fill="FFFFFF" w:themeFill="background1"/>
            <w:vAlign w:val="center"/>
          </w:tcPr>
          <w:p w:rsidR="00213F02" w:rsidRPr="00D77D2D" w:rsidRDefault="00213F02" w:rsidP="00213F02">
            <w:pPr>
              <w:jc w:val="center"/>
              <w:rPr>
                <w:sz w:val="16"/>
                <w:szCs w:val="16"/>
                <w:lang w:val="es-SV"/>
              </w:rPr>
            </w:pPr>
            <w:r w:rsidRPr="00D77D2D">
              <w:rPr>
                <w:sz w:val="16"/>
                <w:szCs w:val="16"/>
                <w:lang w:val="es-SV"/>
              </w:rPr>
              <w:t>a)</w:t>
            </w:r>
          </w:p>
        </w:tc>
        <w:tc>
          <w:tcPr>
            <w:tcW w:w="1553" w:type="dxa"/>
            <w:shd w:val="clear" w:color="auto" w:fill="FFFFFF" w:themeFill="background1"/>
          </w:tcPr>
          <w:p w:rsidR="00213F02" w:rsidRPr="00D77D2D" w:rsidRDefault="00213F02" w:rsidP="00213F02">
            <w:pPr>
              <w:pStyle w:val="Sinespaciado"/>
              <w:rPr>
                <w:sz w:val="20"/>
                <w:lang w:val="es-SV"/>
              </w:rPr>
            </w:pPr>
            <w:r w:rsidRPr="00D77D2D">
              <w:rPr>
                <w:noProof/>
                <w:sz w:val="16"/>
                <w:szCs w:val="16"/>
                <w:lang w:val="es-SV" w:eastAsia="es-SV"/>
              </w:rPr>
              <mc:AlternateContent>
                <mc:Choice Requires="wps">
                  <w:drawing>
                    <wp:anchor distT="0" distB="0" distL="114300" distR="114300" simplePos="0" relativeHeight="251799040" behindDoc="0" locked="0" layoutInCell="1" allowOverlap="1" wp14:anchorId="471A870D" wp14:editId="5FBBD7DC">
                      <wp:simplePos x="0" y="0"/>
                      <wp:positionH relativeFrom="column">
                        <wp:posOffset>700009</wp:posOffset>
                      </wp:positionH>
                      <wp:positionV relativeFrom="paragraph">
                        <wp:posOffset>35741</wp:posOffset>
                      </wp:positionV>
                      <wp:extent cx="171450" cy="104775"/>
                      <wp:effectExtent l="0" t="0" r="19050" b="28575"/>
                      <wp:wrapNone/>
                      <wp:docPr id="99"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A870D" id="_x0000_s1104" type="#_x0000_t202" style="position:absolute;left:0;text-align:left;margin-left:55.1pt;margin-top:2.8pt;width:13.5pt;height:8.2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sz w:val="20"/>
                <w:lang w:val="es-SV"/>
              </w:rPr>
              <w:t>1. Guía de entrevista de llamada telefónica de participante en pasantía</w:t>
            </w:r>
          </w:p>
        </w:tc>
        <w:tc>
          <w:tcPr>
            <w:tcW w:w="1417" w:type="dxa"/>
            <w:shd w:val="clear" w:color="auto" w:fill="FFFFFF" w:themeFill="background1"/>
          </w:tcPr>
          <w:p w:rsidR="00213F02" w:rsidRPr="00D77D2D" w:rsidRDefault="00213F02" w:rsidP="00213F02">
            <w:pPr>
              <w:pStyle w:val="Sinespaciado"/>
              <w:rPr>
                <w:sz w:val="20"/>
                <w:lang w:val="es-SV"/>
              </w:rPr>
            </w:pPr>
            <w:r w:rsidRPr="00D77D2D">
              <w:rPr>
                <w:noProof/>
                <w:sz w:val="16"/>
                <w:szCs w:val="16"/>
                <w:lang w:val="es-SV" w:eastAsia="es-SV"/>
              </w:rPr>
              <mc:AlternateContent>
                <mc:Choice Requires="wps">
                  <w:drawing>
                    <wp:anchor distT="0" distB="0" distL="114300" distR="114300" simplePos="0" relativeHeight="251802112" behindDoc="0" locked="0" layoutInCell="1" allowOverlap="1" wp14:anchorId="44550078" wp14:editId="0BFFC481">
                      <wp:simplePos x="0" y="0"/>
                      <wp:positionH relativeFrom="column">
                        <wp:posOffset>604372</wp:posOffset>
                      </wp:positionH>
                      <wp:positionV relativeFrom="paragraph">
                        <wp:posOffset>35741</wp:posOffset>
                      </wp:positionV>
                      <wp:extent cx="171450" cy="104775"/>
                      <wp:effectExtent l="0" t="0" r="19050" b="28575"/>
                      <wp:wrapNone/>
                      <wp:docPr id="100"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50078" id="_x0000_s1105" type="#_x0000_t202" style="position:absolute;left:0;text-align:left;margin-left:47.6pt;margin-top:2.8pt;width:13.5pt;height:8.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sz w:val="20"/>
                <w:lang w:val="es-SV"/>
              </w:rPr>
              <w:t>1. Guía de entrevista a docentes que facilitan la formación técnica y vocacional</w:t>
            </w:r>
          </w:p>
        </w:tc>
        <w:tc>
          <w:tcPr>
            <w:tcW w:w="1418" w:type="dxa"/>
            <w:gridSpan w:val="2"/>
            <w:shd w:val="clear" w:color="auto" w:fill="FFFFFF" w:themeFill="background1"/>
          </w:tcPr>
          <w:p w:rsidR="00213F02" w:rsidRPr="00D77D2D" w:rsidRDefault="00213F02" w:rsidP="00213F02">
            <w:pPr>
              <w:pStyle w:val="Sinespaciado"/>
              <w:rPr>
                <w:sz w:val="20"/>
                <w:lang w:val="es-SV"/>
              </w:rPr>
            </w:pPr>
            <w:r w:rsidRPr="00D77D2D">
              <w:rPr>
                <w:noProof/>
                <w:sz w:val="16"/>
                <w:szCs w:val="16"/>
                <w:lang w:val="es-SV" w:eastAsia="es-SV"/>
              </w:rPr>
              <mc:AlternateContent>
                <mc:Choice Requires="wps">
                  <w:drawing>
                    <wp:anchor distT="0" distB="0" distL="114300" distR="114300" simplePos="0" relativeHeight="251806208" behindDoc="0" locked="0" layoutInCell="1" allowOverlap="1" wp14:anchorId="6E223239" wp14:editId="30ED98BD">
                      <wp:simplePos x="0" y="0"/>
                      <wp:positionH relativeFrom="column">
                        <wp:posOffset>607546</wp:posOffset>
                      </wp:positionH>
                      <wp:positionV relativeFrom="paragraph">
                        <wp:posOffset>35741</wp:posOffset>
                      </wp:positionV>
                      <wp:extent cx="171450" cy="104775"/>
                      <wp:effectExtent l="0" t="0" r="19050" b="28575"/>
                      <wp:wrapNone/>
                      <wp:docPr id="101"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23239" id="_x0000_s1106" type="#_x0000_t202" style="position:absolute;left:0;text-align:left;margin-left:47.85pt;margin-top:2.8pt;width:13.5pt;height:8.2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sz w:val="20"/>
                <w:lang w:val="es-SV"/>
              </w:rPr>
              <w:t>1. Guía de entrevista a docentes que facilitan la formación técnica y vocacional</w:t>
            </w:r>
          </w:p>
          <w:p w:rsidR="00213F02" w:rsidRPr="00D77D2D" w:rsidRDefault="00213F02" w:rsidP="00213F02">
            <w:pPr>
              <w:pStyle w:val="Sinespaciado"/>
              <w:rPr>
                <w:sz w:val="20"/>
                <w:lang w:val="es-SV"/>
              </w:rPr>
            </w:pPr>
          </w:p>
          <w:p w:rsidR="00213F02" w:rsidRPr="00D77D2D" w:rsidRDefault="00213F02" w:rsidP="00213F02">
            <w:pPr>
              <w:pStyle w:val="Sinespaciado"/>
              <w:rPr>
                <w:sz w:val="20"/>
                <w:lang w:val="es-SV"/>
              </w:rPr>
            </w:pPr>
          </w:p>
        </w:tc>
        <w:tc>
          <w:tcPr>
            <w:tcW w:w="1417" w:type="dxa"/>
            <w:gridSpan w:val="3"/>
            <w:vMerge w:val="restart"/>
            <w:shd w:val="clear" w:color="auto" w:fill="FFFFFF" w:themeFill="background1"/>
          </w:tcPr>
          <w:p w:rsidR="00213F02" w:rsidRPr="00D77D2D" w:rsidRDefault="00213F02" w:rsidP="00213F02">
            <w:pPr>
              <w:pStyle w:val="Sinespaciado"/>
              <w:rPr>
                <w:sz w:val="20"/>
                <w:lang w:val="es-SV"/>
              </w:rPr>
            </w:pPr>
            <w:r w:rsidRPr="00D77D2D">
              <w:rPr>
                <w:noProof/>
                <w:sz w:val="16"/>
                <w:szCs w:val="16"/>
                <w:lang w:val="es-SV" w:eastAsia="es-SV"/>
              </w:rPr>
              <mc:AlternateContent>
                <mc:Choice Requires="wps">
                  <w:drawing>
                    <wp:anchor distT="0" distB="0" distL="114300" distR="114300" simplePos="0" relativeHeight="251810304" behindDoc="0" locked="0" layoutInCell="1" allowOverlap="1" wp14:anchorId="26095105" wp14:editId="4E75F5CC">
                      <wp:simplePos x="0" y="0"/>
                      <wp:positionH relativeFrom="column">
                        <wp:posOffset>633012</wp:posOffset>
                      </wp:positionH>
                      <wp:positionV relativeFrom="paragraph">
                        <wp:posOffset>35180</wp:posOffset>
                      </wp:positionV>
                      <wp:extent cx="171450" cy="104775"/>
                      <wp:effectExtent l="0" t="0" r="19050" b="28575"/>
                      <wp:wrapNone/>
                      <wp:docPr id="102"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95105" id="_x0000_s1107" type="#_x0000_t202" style="position:absolute;left:0;text-align:left;margin-left:49.85pt;margin-top:2.75pt;width:13.5pt;height:8.2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sz w:val="20"/>
                <w:lang w:val="es-SV"/>
              </w:rPr>
              <w:t>1. Cuadro</w:t>
            </w:r>
          </w:p>
          <w:p w:rsidR="00213F02" w:rsidRPr="00D77D2D" w:rsidRDefault="00213F02" w:rsidP="00213F02">
            <w:pPr>
              <w:pStyle w:val="Sinespaciado"/>
              <w:rPr>
                <w:sz w:val="20"/>
                <w:lang w:val="es-SV"/>
              </w:rPr>
            </w:pPr>
            <w:r w:rsidRPr="00D77D2D">
              <w:rPr>
                <w:sz w:val="20"/>
                <w:lang w:val="es-SV"/>
              </w:rPr>
              <w:t xml:space="preserve"> de Gestión de Búsqueda de Empleo</w:t>
            </w:r>
          </w:p>
        </w:tc>
        <w:tc>
          <w:tcPr>
            <w:tcW w:w="1701" w:type="dxa"/>
            <w:gridSpan w:val="2"/>
            <w:vMerge w:val="restart"/>
            <w:shd w:val="clear" w:color="auto" w:fill="FFFFFF" w:themeFill="background1"/>
          </w:tcPr>
          <w:p w:rsidR="00213F02" w:rsidRPr="00D77D2D" w:rsidRDefault="00213F02" w:rsidP="00213F02">
            <w:pPr>
              <w:pStyle w:val="Sinespaciado"/>
              <w:rPr>
                <w:sz w:val="20"/>
                <w:lang w:val="es-SV"/>
              </w:rPr>
            </w:pPr>
            <w:r w:rsidRPr="00D77D2D">
              <w:rPr>
                <w:noProof/>
                <w:sz w:val="16"/>
                <w:szCs w:val="16"/>
                <w:lang w:val="es-SV" w:eastAsia="es-SV"/>
              </w:rPr>
              <mc:AlternateContent>
                <mc:Choice Requires="wps">
                  <w:drawing>
                    <wp:anchor distT="0" distB="0" distL="114300" distR="114300" simplePos="0" relativeHeight="251811328" behindDoc="0" locked="0" layoutInCell="1" allowOverlap="1" wp14:anchorId="1E6369CE" wp14:editId="66DEBD61">
                      <wp:simplePos x="0" y="0"/>
                      <wp:positionH relativeFrom="column">
                        <wp:posOffset>765810</wp:posOffset>
                      </wp:positionH>
                      <wp:positionV relativeFrom="paragraph">
                        <wp:posOffset>34925</wp:posOffset>
                      </wp:positionV>
                      <wp:extent cx="171450" cy="104775"/>
                      <wp:effectExtent l="0" t="0" r="19050" b="28575"/>
                      <wp:wrapNone/>
                      <wp:docPr id="105"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369CE" id="_x0000_s1108" type="#_x0000_t202" style="position:absolute;left:0;text-align:left;margin-left:60.3pt;margin-top:2.75pt;width:13.5pt;height:8.2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sz w:val="20"/>
                <w:lang w:val="es-SV"/>
              </w:rPr>
              <w:t xml:space="preserve">1. Constancia </w:t>
            </w:r>
          </w:p>
          <w:p w:rsidR="00213F02" w:rsidRPr="00D77D2D" w:rsidRDefault="00213F02" w:rsidP="00213F02">
            <w:pPr>
              <w:pStyle w:val="Sinespaciado"/>
              <w:rPr>
                <w:b/>
                <w:lang w:val="es-SV"/>
              </w:rPr>
            </w:pPr>
            <w:r w:rsidRPr="00D77D2D">
              <w:rPr>
                <w:sz w:val="20"/>
                <w:lang w:val="es-SV"/>
              </w:rPr>
              <w:t xml:space="preserve">de Notas según avanza el joven de grado o nivel educativo </w:t>
            </w:r>
          </w:p>
        </w:tc>
        <w:tc>
          <w:tcPr>
            <w:tcW w:w="1560" w:type="dxa"/>
            <w:tcBorders>
              <w:right w:val="single" w:sz="2" w:space="0" w:color="auto"/>
            </w:tcBorders>
            <w:shd w:val="clear" w:color="auto" w:fill="FFFFFF" w:themeFill="background1"/>
          </w:tcPr>
          <w:p w:rsidR="00213F02" w:rsidRPr="00D77D2D" w:rsidRDefault="00213F02" w:rsidP="00213F02">
            <w:pPr>
              <w:pStyle w:val="Sinespaciado"/>
              <w:rPr>
                <w:sz w:val="20"/>
                <w:lang w:val="es-SV"/>
              </w:rPr>
            </w:pPr>
            <w:r w:rsidRPr="00D77D2D">
              <w:rPr>
                <w:noProof/>
                <w:sz w:val="16"/>
                <w:szCs w:val="16"/>
                <w:lang w:val="es-SV" w:eastAsia="es-SV"/>
              </w:rPr>
              <mc:AlternateContent>
                <mc:Choice Requires="wps">
                  <w:drawing>
                    <wp:anchor distT="0" distB="0" distL="114300" distR="114300" simplePos="0" relativeHeight="251795968" behindDoc="0" locked="0" layoutInCell="1" allowOverlap="1" wp14:anchorId="0A141F43" wp14:editId="41000BD5">
                      <wp:simplePos x="0" y="0"/>
                      <wp:positionH relativeFrom="column">
                        <wp:posOffset>683689</wp:posOffset>
                      </wp:positionH>
                      <wp:positionV relativeFrom="paragraph">
                        <wp:posOffset>61595</wp:posOffset>
                      </wp:positionV>
                      <wp:extent cx="171450" cy="104775"/>
                      <wp:effectExtent l="0" t="0" r="19050" b="28575"/>
                      <wp:wrapNone/>
                      <wp:docPr id="103"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41F43" id="_x0000_s1109" type="#_x0000_t202" style="position:absolute;left:0;text-align:left;margin-left:53.85pt;margin-top:4.85pt;width:13.5pt;height:8.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sz w:val="20"/>
                <w:lang w:val="es-SV"/>
              </w:rPr>
              <w:t>1. Plan de Negocio</w:t>
            </w:r>
          </w:p>
        </w:tc>
        <w:tc>
          <w:tcPr>
            <w:tcW w:w="994" w:type="dxa"/>
            <w:vMerge/>
            <w:tcBorders>
              <w:top w:val="single" w:sz="2" w:space="0" w:color="auto"/>
              <w:left w:val="single" w:sz="2" w:space="0" w:color="auto"/>
            </w:tcBorders>
            <w:textDirection w:val="btLr"/>
            <w:vAlign w:val="center"/>
          </w:tcPr>
          <w:p w:rsidR="00213F02" w:rsidRPr="00D77D2D" w:rsidRDefault="00213F02" w:rsidP="00213F02">
            <w:pPr>
              <w:pStyle w:val="Sinespaciado"/>
              <w:ind w:left="1" w:right="113"/>
              <w:jc w:val="center"/>
              <w:rPr>
                <w:lang w:val="es-SV"/>
              </w:rPr>
            </w:pPr>
          </w:p>
        </w:tc>
      </w:tr>
      <w:tr w:rsidR="00213F02" w:rsidRPr="00D77D2D" w:rsidTr="00213F02">
        <w:trPr>
          <w:trHeight w:val="1190"/>
        </w:trPr>
        <w:tc>
          <w:tcPr>
            <w:tcW w:w="430" w:type="dxa"/>
            <w:shd w:val="clear" w:color="auto" w:fill="FFFFFF" w:themeFill="background1"/>
            <w:vAlign w:val="center"/>
          </w:tcPr>
          <w:p w:rsidR="00213F02" w:rsidRPr="00D77D2D" w:rsidRDefault="00213F02" w:rsidP="00213F02">
            <w:pPr>
              <w:jc w:val="center"/>
              <w:rPr>
                <w:sz w:val="16"/>
                <w:szCs w:val="16"/>
                <w:lang w:val="es-SV"/>
              </w:rPr>
            </w:pPr>
            <w:r w:rsidRPr="00D77D2D">
              <w:rPr>
                <w:sz w:val="16"/>
                <w:szCs w:val="16"/>
                <w:lang w:val="es-SV"/>
              </w:rPr>
              <w:t>b)</w:t>
            </w:r>
          </w:p>
        </w:tc>
        <w:tc>
          <w:tcPr>
            <w:tcW w:w="1553" w:type="dxa"/>
            <w:shd w:val="clear" w:color="auto" w:fill="FFFFFF" w:themeFill="background1"/>
          </w:tcPr>
          <w:p w:rsidR="00213F02" w:rsidRPr="00D77D2D" w:rsidRDefault="00213F02" w:rsidP="00213F02">
            <w:pPr>
              <w:pStyle w:val="Sinespaciado"/>
              <w:rPr>
                <w:sz w:val="20"/>
                <w:lang w:val="es-SV"/>
              </w:rPr>
            </w:pPr>
            <w:r w:rsidRPr="00D77D2D">
              <w:rPr>
                <w:noProof/>
                <w:sz w:val="16"/>
                <w:szCs w:val="16"/>
                <w:lang w:val="es-SV" w:eastAsia="es-SV"/>
              </w:rPr>
              <mc:AlternateContent>
                <mc:Choice Requires="wps">
                  <w:drawing>
                    <wp:anchor distT="0" distB="0" distL="114300" distR="114300" simplePos="0" relativeHeight="251800064" behindDoc="0" locked="0" layoutInCell="1" allowOverlap="1" wp14:anchorId="39D2B096" wp14:editId="62CD4BE6">
                      <wp:simplePos x="0" y="0"/>
                      <wp:positionH relativeFrom="column">
                        <wp:posOffset>735635</wp:posOffset>
                      </wp:positionH>
                      <wp:positionV relativeFrom="paragraph">
                        <wp:posOffset>46981</wp:posOffset>
                      </wp:positionV>
                      <wp:extent cx="171450" cy="104775"/>
                      <wp:effectExtent l="0" t="0" r="19050" b="28575"/>
                      <wp:wrapNone/>
                      <wp:docPr id="104"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2B096" id="_x0000_s1110" type="#_x0000_t202" style="position:absolute;left:0;text-align:left;margin-left:57.9pt;margin-top:3.7pt;width:13.5pt;height:8.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sz w:val="20"/>
                <w:lang w:val="es-SV"/>
              </w:rPr>
              <w:t>2. Guía de entrevista a la persona tutora en la institución.</w:t>
            </w:r>
          </w:p>
        </w:tc>
        <w:tc>
          <w:tcPr>
            <w:tcW w:w="1417" w:type="dxa"/>
            <w:shd w:val="clear" w:color="auto" w:fill="FFFFFF" w:themeFill="background1"/>
          </w:tcPr>
          <w:p w:rsidR="00213F02" w:rsidRPr="00D77D2D" w:rsidRDefault="00213F02" w:rsidP="00213F02">
            <w:pPr>
              <w:pStyle w:val="Sinespaciado"/>
              <w:rPr>
                <w:sz w:val="20"/>
                <w:lang w:val="es-SV"/>
              </w:rPr>
            </w:pPr>
            <w:r w:rsidRPr="00D77D2D">
              <w:rPr>
                <w:noProof/>
                <w:sz w:val="16"/>
                <w:szCs w:val="16"/>
                <w:lang w:val="es-SV" w:eastAsia="es-SV"/>
              </w:rPr>
              <mc:AlternateContent>
                <mc:Choice Requires="wps">
                  <w:drawing>
                    <wp:anchor distT="0" distB="0" distL="114300" distR="114300" simplePos="0" relativeHeight="251803136" behindDoc="0" locked="0" layoutInCell="1" allowOverlap="1" wp14:anchorId="78E5957C" wp14:editId="1AA4BB92">
                      <wp:simplePos x="0" y="0"/>
                      <wp:positionH relativeFrom="column">
                        <wp:posOffset>616247</wp:posOffset>
                      </wp:positionH>
                      <wp:positionV relativeFrom="paragraph">
                        <wp:posOffset>35106</wp:posOffset>
                      </wp:positionV>
                      <wp:extent cx="171450" cy="104775"/>
                      <wp:effectExtent l="0" t="0" r="19050" b="28575"/>
                      <wp:wrapNone/>
                      <wp:docPr id="106"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5957C" id="_x0000_s1111" type="#_x0000_t202" style="position:absolute;left:0;text-align:left;margin-left:48.5pt;margin-top:2.75pt;width:13.5pt;height:8.2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sz w:val="20"/>
                <w:lang w:val="es-SV"/>
              </w:rPr>
              <w:t>2. Guía personalizada a participante en formación técnica y vocacional</w:t>
            </w:r>
          </w:p>
        </w:tc>
        <w:tc>
          <w:tcPr>
            <w:tcW w:w="1418" w:type="dxa"/>
            <w:gridSpan w:val="2"/>
            <w:shd w:val="clear" w:color="auto" w:fill="FFFFFF" w:themeFill="background1"/>
          </w:tcPr>
          <w:p w:rsidR="00213F02" w:rsidRPr="00D77D2D" w:rsidRDefault="00213F02" w:rsidP="00213F02">
            <w:pPr>
              <w:pStyle w:val="Sinespaciado"/>
              <w:rPr>
                <w:sz w:val="20"/>
                <w:lang w:val="es-SV"/>
              </w:rPr>
            </w:pPr>
            <w:r w:rsidRPr="00D77D2D">
              <w:rPr>
                <w:noProof/>
                <w:sz w:val="16"/>
                <w:szCs w:val="16"/>
                <w:lang w:val="es-SV" w:eastAsia="es-SV"/>
              </w:rPr>
              <mc:AlternateContent>
                <mc:Choice Requires="wps">
                  <w:drawing>
                    <wp:anchor distT="0" distB="0" distL="114300" distR="114300" simplePos="0" relativeHeight="251807232" behindDoc="0" locked="0" layoutInCell="1" allowOverlap="1" wp14:anchorId="3CBC9DE4" wp14:editId="2B02031B">
                      <wp:simplePos x="0" y="0"/>
                      <wp:positionH relativeFrom="column">
                        <wp:posOffset>607546</wp:posOffset>
                      </wp:positionH>
                      <wp:positionV relativeFrom="paragraph">
                        <wp:posOffset>35107</wp:posOffset>
                      </wp:positionV>
                      <wp:extent cx="171450" cy="104775"/>
                      <wp:effectExtent l="0" t="0" r="19050" b="28575"/>
                      <wp:wrapNone/>
                      <wp:docPr id="107"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C9DE4" id="_x0000_s1112" type="#_x0000_t202" style="position:absolute;left:0;text-align:left;margin-left:47.85pt;margin-top:2.75pt;width:13.5pt;height:8.2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sz w:val="20"/>
                <w:lang w:val="es-SV"/>
              </w:rPr>
              <w:t>2. Guía personalizada a participante en formación técnica y vocacional</w:t>
            </w:r>
          </w:p>
        </w:tc>
        <w:tc>
          <w:tcPr>
            <w:tcW w:w="1417" w:type="dxa"/>
            <w:gridSpan w:val="3"/>
            <w:vMerge/>
            <w:shd w:val="clear" w:color="auto" w:fill="FFFFFF" w:themeFill="background1"/>
          </w:tcPr>
          <w:p w:rsidR="00213F02" w:rsidRPr="00D77D2D" w:rsidRDefault="00213F02" w:rsidP="00213F02">
            <w:pPr>
              <w:pStyle w:val="Sinespaciado"/>
              <w:rPr>
                <w:b/>
                <w:sz w:val="18"/>
                <w:szCs w:val="18"/>
                <w:lang w:val="es-SV"/>
              </w:rPr>
            </w:pPr>
          </w:p>
        </w:tc>
        <w:tc>
          <w:tcPr>
            <w:tcW w:w="1701" w:type="dxa"/>
            <w:gridSpan w:val="2"/>
            <w:vMerge/>
            <w:shd w:val="clear" w:color="auto" w:fill="FFFFFF" w:themeFill="background1"/>
          </w:tcPr>
          <w:p w:rsidR="00213F02" w:rsidRPr="00D77D2D" w:rsidRDefault="00213F02" w:rsidP="00213F02">
            <w:pPr>
              <w:pStyle w:val="Sinespaciado"/>
              <w:rPr>
                <w:b/>
                <w:lang w:val="es-SV"/>
              </w:rPr>
            </w:pPr>
          </w:p>
        </w:tc>
        <w:tc>
          <w:tcPr>
            <w:tcW w:w="1560" w:type="dxa"/>
            <w:tcBorders>
              <w:right w:val="single" w:sz="2" w:space="0" w:color="auto"/>
            </w:tcBorders>
            <w:shd w:val="clear" w:color="auto" w:fill="FFFFFF" w:themeFill="background1"/>
          </w:tcPr>
          <w:p w:rsidR="00213F02" w:rsidRPr="00D77D2D" w:rsidRDefault="00213F02" w:rsidP="00213F02">
            <w:pPr>
              <w:pStyle w:val="Sinespaciado"/>
              <w:rPr>
                <w:sz w:val="20"/>
                <w:lang w:val="es-SV"/>
              </w:rPr>
            </w:pPr>
            <w:r w:rsidRPr="00D77D2D">
              <w:rPr>
                <w:noProof/>
                <w:sz w:val="16"/>
                <w:szCs w:val="16"/>
                <w:lang w:val="es-SV" w:eastAsia="es-SV"/>
              </w:rPr>
              <mc:AlternateContent>
                <mc:Choice Requires="wps">
                  <w:drawing>
                    <wp:anchor distT="0" distB="0" distL="114300" distR="114300" simplePos="0" relativeHeight="251796992" behindDoc="0" locked="0" layoutInCell="1" allowOverlap="1" wp14:anchorId="073DDD08" wp14:editId="6B55348D">
                      <wp:simplePos x="0" y="0"/>
                      <wp:positionH relativeFrom="column">
                        <wp:posOffset>683689</wp:posOffset>
                      </wp:positionH>
                      <wp:positionV relativeFrom="paragraph">
                        <wp:posOffset>46982</wp:posOffset>
                      </wp:positionV>
                      <wp:extent cx="171450" cy="104775"/>
                      <wp:effectExtent l="0" t="0" r="19050" b="28575"/>
                      <wp:wrapNone/>
                      <wp:docPr id="108"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DDD08" id="_x0000_s1113" type="#_x0000_t202" style="position:absolute;left:0;text-align:left;margin-left:53.85pt;margin-top:3.7pt;width:13.5pt;height:8.2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sz w:val="20"/>
                <w:lang w:val="es-SV"/>
              </w:rPr>
              <w:t>2. Capital Semilla</w:t>
            </w:r>
          </w:p>
          <w:p w:rsidR="00213F02" w:rsidRPr="00D77D2D" w:rsidRDefault="00213F02" w:rsidP="00213F02">
            <w:pPr>
              <w:pStyle w:val="Sinespaciado"/>
              <w:rPr>
                <w:b/>
                <w:sz w:val="18"/>
                <w:szCs w:val="18"/>
                <w:lang w:val="es-SV"/>
              </w:rPr>
            </w:pPr>
          </w:p>
        </w:tc>
        <w:tc>
          <w:tcPr>
            <w:tcW w:w="994" w:type="dxa"/>
            <w:vMerge/>
            <w:tcBorders>
              <w:top w:val="single" w:sz="2" w:space="0" w:color="auto"/>
              <w:left w:val="single" w:sz="2" w:space="0" w:color="auto"/>
            </w:tcBorders>
            <w:textDirection w:val="btLr"/>
            <w:vAlign w:val="center"/>
          </w:tcPr>
          <w:p w:rsidR="00213F02" w:rsidRPr="00D77D2D" w:rsidRDefault="00213F02" w:rsidP="00213F02">
            <w:pPr>
              <w:pStyle w:val="Sinespaciado"/>
              <w:ind w:left="1" w:right="113"/>
              <w:jc w:val="center"/>
              <w:rPr>
                <w:lang w:val="es-SV"/>
              </w:rPr>
            </w:pPr>
          </w:p>
        </w:tc>
      </w:tr>
      <w:tr w:rsidR="00213F02" w:rsidRPr="00D77D2D" w:rsidTr="00213F02">
        <w:trPr>
          <w:trHeight w:val="1190"/>
        </w:trPr>
        <w:tc>
          <w:tcPr>
            <w:tcW w:w="430" w:type="dxa"/>
            <w:shd w:val="clear" w:color="auto" w:fill="FFFFFF" w:themeFill="background1"/>
            <w:vAlign w:val="center"/>
          </w:tcPr>
          <w:p w:rsidR="00213F02" w:rsidRPr="00D77D2D" w:rsidRDefault="00213F02" w:rsidP="00213F02">
            <w:pPr>
              <w:jc w:val="center"/>
              <w:rPr>
                <w:sz w:val="16"/>
                <w:szCs w:val="16"/>
                <w:lang w:val="es-SV"/>
              </w:rPr>
            </w:pPr>
            <w:r w:rsidRPr="00D77D2D">
              <w:rPr>
                <w:sz w:val="16"/>
                <w:szCs w:val="16"/>
                <w:lang w:val="es-SV"/>
              </w:rPr>
              <w:t>c)</w:t>
            </w:r>
          </w:p>
        </w:tc>
        <w:tc>
          <w:tcPr>
            <w:tcW w:w="1553" w:type="dxa"/>
            <w:shd w:val="clear" w:color="auto" w:fill="FFFFFF" w:themeFill="background1"/>
          </w:tcPr>
          <w:p w:rsidR="00213F02" w:rsidRPr="00D77D2D" w:rsidRDefault="00213F02" w:rsidP="00213F02">
            <w:pPr>
              <w:pStyle w:val="Sinespaciado"/>
              <w:rPr>
                <w:sz w:val="20"/>
                <w:lang w:val="es-SV"/>
              </w:rPr>
            </w:pPr>
            <w:r w:rsidRPr="00D77D2D">
              <w:rPr>
                <w:noProof/>
                <w:sz w:val="16"/>
                <w:szCs w:val="16"/>
                <w:lang w:val="es-SV" w:eastAsia="es-SV"/>
              </w:rPr>
              <mc:AlternateContent>
                <mc:Choice Requires="wps">
                  <w:drawing>
                    <wp:anchor distT="0" distB="0" distL="114300" distR="114300" simplePos="0" relativeHeight="251801088" behindDoc="0" locked="0" layoutInCell="1" allowOverlap="1" wp14:anchorId="3ECDEB5A" wp14:editId="7CCAA559">
                      <wp:simplePos x="0" y="0"/>
                      <wp:positionH relativeFrom="column">
                        <wp:posOffset>745111</wp:posOffset>
                      </wp:positionH>
                      <wp:positionV relativeFrom="paragraph">
                        <wp:posOffset>20254</wp:posOffset>
                      </wp:positionV>
                      <wp:extent cx="171450" cy="104775"/>
                      <wp:effectExtent l="0" t="0" r="19050" b="28575"/>
                      <wp:wrapNone/>
                      <wp:docPr id="109"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DEB5A" id="_x0000_s1114" type="#_x0000_t202" style="position:absolute;left:0;text-align:left;margin-left:58.65pt;margin-top:1.6pt;width:13.5pt;height:8.2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sz w:val="20"/>
                <w:lang w:val="es-SV"/>
              </w:rPr>
              <w:t>3. Guía de entrevista de salida de la persona pasante</w:t>
            </w:r>
          </w:p>
        </w:tc>
        <w:tc>
          <w:tcPr>
            <w:tcW w:w="1417" w:type="dxa"/>
            <w:shd w:val="clear" w:color="auto" w:fill="FFFFFF" w:themeFill="background1"/>
          </w:tcPr>
          <w:p w:rsidR="00213F02" w:rsidRPr="00D77D2D" w:rsidRDefault="00213F02" w:rsidP="00213F02">
            <w:pPr>
              <w:pStyle w:val="Sinespaciado"/>
              <w:rPr>
                <w:sz w:val="20"/>
                <w:lang w:val="es-SV"/>
              </w:rPr>
            </w:pPr>
            <w:r w:rsidRPr="00D77D2D">
              <w:rPr>
                <w:noProof/>
                <w:sz w:val="16"/>
                <w:szCs w:val="16"/>
                <w:lang w:val="es-SV" w:eastAsia="es-SV"/>
              </w:rPr>
              <mc:AlternateContent>
                <mc:Choice Requires="wps">
                  <w:drawing>
                    <wp:anchor distT="0" distB="0" distL="114300" distR="114300" simplePos="0" relativeHeight="251804160" behindDoc="0" locked="0" layoutInCell="1" allowOverlap="1" wp14:anchorId="05363661" wp14:editId="0BD0E236">
                      <wp:simplePos x="0" y="0"/>
                      <wp:positionH relativeFrom="column">
                        <wp:posOffset>615315</wp:posOffset>
                      </wp:positionH>
                      <wp:positionV relativeFrom="paragraph">
                        <wp:posOffset>28955</wp:posOffset>
                      </wp:positionV>
                      <wp:extent cx="171450" cy="104775"/>
                      <wp:effectExtent l="0" t="0" r="19050" b="28575"/>
                      <wp:wrapNone/>
                      <wp:docPr id="110"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63661" id="_x0000_s1115" type="#_x0000_t202" style="position:absolute;left:0;text-align:left;margin-left:48.45pt;margin-top:2.3pt;width:13.5pt;height:8.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sz w:val="20"/>
                <w:lang w:val="es-SV"/>
              </w:rPr>
              <w:t xml:space="preserve">3. Guía asistida psicosocial de seguimiento a casos especiales </w:t>
            </w:r>
            <w:r w:rsidRPr="00D77D2D">
              <w:rPr>
                <w:sz w:val="20"/>
                <w:lang w:val="es-SV"/>
              </w:rPr>
              <w:lastRenderedPageBreak/>
              <w:t xml:space="preserve">sobre el desempeño académico y desempeño psicosocial </w:t>
            </w:r>
          </w:p>
        </w:tc>
        <w:tc>
          <w:tcPr>
            <w:tcW w:w="1418" w:type="dxa"/>
            <w:gridSpan w:val="2"/>
            <w:shd w:val="clear" w:color="auto" w:fill="FFFFFF" w:themeFill="background1"/>
          </w:tcPr>
          <w:p w:rsidR="00213F02" w:rsidRPr="00D77D2D" w:rsidRDefault="00213F02" w:rsidP="00213F02">
            <w:pPr>
              <w:pStyle w:val="Sinespaciado"/>
              <w:rPr>
                <w:sz w:val="20"/>
                <w:lang w:val="es-SV"/>
              </w:rPr>
            </w:pPr>
            <w:r w:rsidRPr="00D77D2D">
              <w:rPr>
                <w:noProof/>
                <w:sz w:val="16"/>
                <w:szCs w:val="16"/>
                <w:lang w:val="es-SV" w:eastAsia="es-SV"/>
              </w:rPr>
              <w:lastRenderedPageBreak/>
              <mc:AlternateContent>
                <mc:Choice Requires="wps">
                  <w:drawing>
                    <wp:anchor distT="0" distB="0" distL="114300" distR="114300" simplePos="0" relativeHeight="251808256" behindDoc="0" locked="0" layoutInCell="1" allowOverlap="1" wp14:anchorId="6782E338" wp14:editId="2353BEA0">
                      <wp:simplePos x="0" y="0"/>
                      <wp:positionH relativeFrom="column">
                        <wp:posOffset>606615</wp:posOffset>
                      </wp:positionH>
                      <wp:positionV relativeFrom="paragraph">
                        <wp:posOffset>29656</wp:posOffset>
                      </wp:positionV>
                      <wp:extent cx="171450" cy="104775"/>
                      <wp:effectExtent l="0" t="0" r="19050" b="28575"/>
                      <wp:wrapNone/>
                      <wp:docPr id="111"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2E338" id="_x0000_s1116" type="#_x0000_t202" style="position:absolute;left:0;text-align:left;margin-left:47.75pt;margin-top:2.35pt;width:13.5pt;height:8.2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sz w:val="20"/>
                <w:lang w:val="es-SV"/>
              </w:rPr>
              <w:t xml:space="preserve">3. Guía asistida psicosocial de seguimiento a casos especiales </w:t>
            </w:r>
            <w:r w:rsidRPr="00D77D2D">
              <w:rPr>
                <w:sz w:val="20"/>
                <w:lang w:val="es-SV"/>
              </w:rPr>
              <w:lastRenderedPageBreak/>
              <w:t xml:space="preserve">sobre el desempeño académico y desempeño psicosocial </w:t>
            </w:r>
          </w:p>
        </w:tc>
        <w:tc>
          <w:tcPr>
            <w:tcW w:w="1417" w:type="dxa"/>
            <w:gridSpan w:val="3"/>
            <w:vMerge/>
            <w:shd w:val="clear" w:color="auto" w:fill="FFFFFF" w:themeFill="background1"/>
          </w:tcPr>
          <w:p w:rsidR="00213F02" w:rsidRPr="00D77D2D" w:rsidRDefault="00213F02" w:rsidP="00213F02">
            <w:pPr>
              <w:pStyle w:val="Sinespaciado"/>
              <w:rPr>
                <w:b/>
                <w:sz w:val="18"/>
                <w:szCs w:val="18"/>
                <w:lang w:val="es-SV"/>
              </w:rPr>
            </w:pPr>
          </w:p>
        </w:tc>
        <w:tc>
          <w:tcPr>
            <w:tcW w:w="1701" w:type="dxa"/>
            <w:gridSpan w:val="2"/>
            <w:vMerge/>
            <w:shd w:val="clear" w:color="auto" w:fill="FFFFFF" w:themeFill="background1"/>
          </w:tcPr>
          <w:p w:rsidR="00213F02" w:rsidRPr="00D77D2D" w:rsidRDefault="00213F02" w:rsidP="00213F02">
            <w:pPr>
              <w:pStyle w:val="Sinespaciado"/>
              <w:rPr>
                <w:b/>
                <w:lang w:val="es-SV"/>
              </w:rPr>
            </w:pPr>
          </w:p>
        </w:tc>
        <w:tc>
          <w:tcPr>
            <w:tcW w:w="1560" w:type="dxa"/>
            <w:tcBorders>
              <w:right w:val="single" w:sz="2" w:space="0" w:color="auto"/>
            </w:tcBorders>
            <w:shd w:val="clear" w:color="auto" w:fill="FFFFFF" w:themeFill="background1"/>
          </w:tcPr>
          <w:p w:rsidR="00213F02" w:rsidRPr="00D77D2D" w:rsidRDefault="00213F02" w:rsidP="00213F02">
            <w:pPr>
              <w:pStyle w:val="Sinespaciado"/>
              <w:rPr>
                <w:sz w:val="20"/>
                <w:lang w:val="es-SV"/>
              </w:rPr>
            </w:pPr>
            <w:r w:rsidRPr="00D77D2D">
              <w:rPr>
                <w:noProof/>
                <w:sz w:val="16"/>
                <w:szCs w:val="16"/>
                <w:lang w:val="es-SV" w:eastAsia="es-SV"/>
              </w:rPr>
              <mc:AlternateContent>
                <mc:Choice Requires="wps">
                  <w:drawing>
                    <wp:anchor distT="0" distB="0" distL="114300" distR="114300" simplePos="0" relativeHeight="251798016" behindDoc="0" locked="0" layoutInCell="1" allowOverlap="1" wp14:anchorId="5EC4CD73" wp14:editId="3F0AA000">
                      <wp:simplePos x="0" y="0"/>
                      <wp:positionH relativeFrom="column">
                        <wp:posOffset>683689</wp:posOffset>
                      </wp:positionH>
                      <wp:positionV relativeFrom="paragraph">
                        <wp:posOffset>46982</wp:posOffset>
                      </wp:positionV>
                      <wp:extent cx="171450" cy="104775"/>
                      <wp:effectExtent l="0" t="0" r="19050" b="28575"/>
                      <wp:wrapNone/>
                      <wp:docPr id="112"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4CD73" id="_x0000_s1117" type="#_x0000_t202" style="position:absolute;left:0;text-align:left;margin-left:53.85pt;margin-top:3.7pt;width:13.5pt;height:8.2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sz w:val="20"/>
                <w:lang w:val="es-SV"/>
              </w:rPr>
              <w:t xml:space="preserve">2. Tipo de </w:t>
            </w:r>
            <w:r w:rsidRPr="00D77D2D">
              <w:rPr>
                <w:sz w:val="18"/>
                <w:lang w:val="es-SV"/>
              </w:rPr>
              <w:t>Emprendimie</w:t>
            </w:r>
            <w:r w:rsidRPr="00D77D2D">
              <w:rPr>
                <w:sz w:val="18"/>
                <w:szCs w:val="18"/>
                <w:lang w:val="es-SV"/>
              </w:rPr>
              <w:t>nto</w:t>
            </w:r>
            <w:r w:rsidRPr="00D77D2D">
              <w:rPr>
                <w:sz w:val="20"/>
                <w:lang w:val="es-SV"/>
              </w:rPr>
              <w:t xml:space="preserve"> por Necesidad </w:t>
            </w:r>
          </w:p>
          <w:p w:rsidR="00213F02" w:rsidRPr="00D77D2D" w:rsidRDefault="00213F02" w:rsidP="00213F02">
            <w:pPr>
              <w:pStyle w:val="Sinespaciado"/>
              <w:rPr>
                <w:sz w:val="20"/>
                <w:lang w:val="es-SV"/>
              </w:rPr>
            </w:pPr>
          </w:p>
          <w:p w:rsidR="00213F02" w:rsidRPr="00D77D2D" w:rsidRDefault="00213F02" w:rsidP="00213F02">
            <w:pPr>
              <w:pStyle w:val="Sinespaciado"/>
              <w:rPr>
                <w:sz w:val="20"/>
                <w:lang w:val="es-SV"/>
              </w:rPr>
            </w:pPr>
            <w:r w:rsidRPr="00D77D2D">
              <w:rPr>
                <w:sz w:val="20"/>
                <w:lang w:val="es-SV"/>
              </w:rPr>
              <w:t>Rubro:____________________</w:t>
            </w:r>
            <w:r w:rsidRPr="00D77D2D">
              <w:rPr>
                <w:sz w:val="20"/>
                <w:lang w:val="es-SV"/>
              </w:rPr>
              <w:lastRenderedPageBreak/>
              <w:t>__________________________</w:t>
            </w:r>
          </w:p>
          <w:p w:rsidR="00213F02" w:rsidRPr="00D77D2D" w:rsidRDefault="00213F02" w:rsidP="00213F02">
            <w:pPr>
              <w:pStyle w:val="Sinespaciado"/>
              <w:rPr>
                <w:b/>
                <w:sz w:val="18"/>
                <w:szCs w:val="18"/>
                <w:lang w:val="es-SV"/>
              </w:rPr>
            </w:pPr>
          </w:p>
        </w:tc>
        <w:tc>
          <w:tcPr>
            <w:tcW w:w="994" w:type="dxa"/>
            <w:vMerge/>
            <w:tcBorders>
              <w:top w:val="single" w:sz="2" w:space="0" w:color="auto"/>
              <w:left w:val="single" w:sz="2" w:space="0" w:color="auto"/>
            </w:tcBorders>
            <w:textDirection w:val="btLr"/>
            <w:vAlign w:val="center"/>
          </w:tcPr>
          <w:p w:rsidR="00213F02" w:rsidRPr="00D77D2D" w:rsidRDefault="00213F02" w:rsidP="00213F02">
            <w:pPr>
              <w:pStyle w:val="Sinespaciado"/>
              <w:ind w:left="1" w:right="113"/>
              <w:jc w:val="center"/>
              <w:rPr>
                <w:lang w:val="es-SV"/>
              </w:rPr>
            </w:pPr>
          </w:p>
        </w:tc>
      </w:tr>
      <w:tr w:rsidR="00213F02" w:rsidRPr="00D77D2D" w:rsidTr="00213F02">
        <w:trPr>
          <w:trHeight w:val="1190"/>
        </w:trPr>
        <w:tc>
          <w:tcPr>
            <w:tcW w:w="430" w:type="dxa"/>
            <w:shd w:val="clear" w:color="auto" w:fill="FFFFFF" w:themeFill="background1"/>
            <w:vAlign w:val="center"/>
          </w:tcPr>
          <w:p w:rsidR="00213F02" w:rsidRPr="00D77D2D" w:rsidRDefault="00213F02" w:rsidP="00213F02">
            <w:pPr>
              <w:jc w:val="center"/>
              <w:rPr>
                <w:sz w:val="16"/>
                <w:szCs w:val="16"/>
                <w:lang w:val="es-SV"/>
              </w:rPr>
            </w:pPr>
            <w:r w:rsidRPr="00D77D2D">
              <w:rPr>
                <w:sz w:val="16"/>
                <w:szCs w:val="16"/>
                <w:lang w:val="es-SV"/>
              </w:rPr>
              <w:lastRenderedPageBreak/>
              <w:t>d)</w:t>
            </w:r>
          </w:p>
        </w:tc>
        <w:tc>
          <w:tcPr>
            <w:tcW w:w="1553" w:type="dxa"/>
            <w:shd w:val="clear" w:color="auto" w:fill="FFFFFF" w:themeFill="background1"/>
          </w:tcPr>
          <w:p w:rsidR="00213F02" w:rsidRPr="00D77D2D" w:rsidRDefault="00213F02" w:rsidP="00213F02">
            <w:pPr>
              <w:pStyle w:val="Sinespaciado"/>
              <w:rPr>
                <w:b/>
                <w:lang w:val="es-SV"/>
              </w:rPr>
            </w:pPr>
          </w:p>
        </w:tc>
        <w:tc>
          <w:tcPr>
            <w:tcW w:w="1417" w:type="dxa"/>
            <w:shd w:val="clear" w:color="auto" w:fill="FFFFFF" w:themeFill="background1"/>
          </w:tcPr>
          <w:p w:rsidR="00213F02" w:rsidRPr="00D77D2D" w:rsidRDefault="00213F02" w:rsidP="00213F02">
            <w:pPr>
              <w:pStyle w:val="Sinespaciado"/>
              <w:rPr>
                <w:sz w:val="20"/>
                <w:lang w:val="es-SV"/>
              </w:rPr>
            </w:pPr>
            <w:r w:rsidRPr="00D77D2D">
              <w:rPr>
                <w:noProof/>
                <w:sz w:val="16"/>
                <w:szCs w:val="16"/>
                <w:lang w:val="es-SV" w:eastAsia="es-SV"/>
              </w:rPr>
              <mc:AlternateContent>
                <mc:Choice Requires="wps">
                  <w:drawing>
                    <wp:anchor distT="0" distB="0" distL="114300" distR="114300" simplePos="0" relativeHeight="251805184" behindDoc="0" locked="0" layoutInCell="1" allowOverlap="1" wp14:anchorId="15A8F712" wp14:editId="0E1B2391">
                      <wp:simplePos x="0" y="0"/>
                      <wp:positionH relativeFrom="column">
                        <wp:posOffset>603819</wp:posOffset>
                      </wp:positionH>
                      <wp:positionV relativeFrom="paragraph">
                        <wp:posOffset>27940</wp:posOffset>
                      </wp:positionV>
                      <wp:extent cx="171450" cy="104775"/>
                      <wp:effectExtent l="0" t="0" r="19050" b="28575"/>
                      <wp:wrapNone/>
                      <wp:docPr id="113"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8F712" id="_x0000_s1118" type="#_x0000_t202" style="position:absolute;left:0;text-align:left;margin-left:47.55pt;margin-top:2.2pt;width:13.5pt;height:8.2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sz w:val="20"/>
                <w:lang w:val="es-SV"/>
              </w:rPr>
              <w:t>4. Guía</w:t>
            </w:r>
          </w:p>
          <w:p w:rsidR="00213F02" w:rsidRPr="00D77D2D" w:rsidRDefault="00213F02" w:rsidP="00213F02">
            <w:pPr>
              <w:pStyle w:val="Sinespaciado"/>
              <w:rPr>
                <w:sz w:val="20"/>
                <w:lang w:val="es-SV"/>
              </w:rPr>
            </w:pPr>
            <w:r w:rsidRPr="00D77D2D">
              <w:rPr>
                <w:sz w:val="20"/>
                <w:lang w:val="es-SV"/>
              </w:rPr>
              <w:t xml:space="preserve"> para grupo focal seguimiento a la formación técnica y vocacional </w:t>
            </w:r>
          </w:p>
        </w:tc>
        <w:tc>
          <w:tcPr>
            <w:tcW w:w="1418" w:type="dxa"/>
            <w:gridSpan w:val="2"/>
            <w:shd w:val="clear" w:color="auto" w:fill="FFFFFF" w:themeFill="background1"/>
          </w:tcPr>
          <w:p w:rsidR="00213F02" w:rsidRPr="00D77D2D" w:rsidRDefault="00213F02" w:rsidP="00213F02">
            <w:pPr>
              <w:pStyle w:val="Sinespaciado"/>
              <w:rPr>
                <w:sz w:val="20"/>
                <w:lang w:val="es-SV"/>
              </w:rPr>
            </w:pPr>
            <w:r w:rsidRPr="00D77D2D">
              <w:rPr>
                <w:noProof/>
                <w:sz w:val="16"/>
                <w:szCs w:val="16"/>
                <w:lang w:val="es-SV" w:eastAsia="es-SV"/>
              </w:rPr>
              <mc:AlternateContent>
                <mc:Choice Requires="wps">
                  <w:drawing>
                    <wp:anchor distT="0" distB="0" distL="114300" distR="114300" simplePos="0" relativeHeight="251809280" behindDoc="0" locked="0" layoutInCell="1" allowOverlap="1" wp14:anchorId="423023BA" wp14:editId="4BD77D4C">
                      <wp:simplePos x="0" y="0"/>
                      <wp:positionH relativeFrom="column">
                        <wp:posOffset>631297</wp:posOffset>
                      </wp:positionH>
                      <wp:positionV relativeFrom="paragraph">
                        <wp:posOffset>40822</wp:posOffset>
                      </wp:positionV>
                      <wp:extent cx="171450" cy="104775"/>
                      <wp:effectExtent l="0" t="0" r="19050" b="28575"/>
                      <wp:wrapNone/>
                      <wp:docPr id="114"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023BA" id="_x0000_s1119" type="#_x0000_t202" style="position:absolute;left:0;text-align:left;margin-left:49.7pt;margin-top:3.2pt;width:13.5pt;height:8.2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sz w:val="20"/>
                <w:lang w:val="es-SV"/>
              </w:rPr>
              <w:t xml:space="preserve">4. Guía </w:t>
            </w:r>
          </w:p>
          <w:p w:rsidR="00213F02" w:rsidRPr="00D77D2D" w:rsidRDefault="00213F02" w:rsidP="00213F02">
            <w:pPr>
              <w:pStyle w:val="Sinespaciado"/>
              <w:rPr>
                <w:sz w:val="20"/>
                <w:lang w:val="es-SV"/>
              </w:rPr>
            </w:pPr>
            <w:r w:rsidRPr="00D77D2D">
              <w:rPr>
                <w:sz w:val="20"/>
                <w:lang w:val="es-SV"/>
              </w:rPr>
              <w:t xml:space="preserve">para grupo focal seguimiento a la formación técnica y vocacional </w:t>
            </w:r>
          </w:p>
        </w:tc>
        <w:tc>
          <w:tcPr>
            <w:tcW w:w="1417" w:type="dxa"/>
            <w:gridSpan w:val="3"/>
            <w:vMerge/>
            <w:shd w:val="clear" w:color="auto" w:fill="FFFFFF" w:themeFill="background1"/>
          </w:tcPr>
          <w:p w:rsidR="00213F02" w:rsidRPr="00D77D2D" w:rsidRDefault="00213F02" w:rsidP="00213F02">
            <w:pPr>
              <w:pStyle w:val="Sinespaciado"/>
              <w:rPr>
                <w:b/>
                <w:sz w:val="18"/>
                <w:szCs w:val="18"/>
                <w:lang w:val="es-SV"/>
              </w:rPr>
            </w:pPr>
          </w:p>
        </w:tc>
        <w:tc>
          <w:tcPr>
            <w:tcW w:w="1701" w:type="dxa"/>
            <w:gridSpan w:val="2"/>
            <w:vMerge/>
            <w:shd w:val="clear" w:color="auto" w:fill="FFFFFF" w:themeFill="background1"/>
          </w:tcPr>
          <w:p w:rsidR="00213F02" w:rsidRPr="00D77D2D" w:rsidRDefault="00213F02" w:rsidP="00213F02">
            <w:pPr>
              <w:pStyle w:val="Sinespaciado"/>
              <w:rPr>
                <w:b/>
                <w:lang w:val="es-SV"/>
              </w:rPr>
            </w:pPr>
          </w:p>
        </w:tc>
        <w:tc>
          <w:tcPr>
            <w:tcW w:w="1560" w:type="dxa"/>
            <w:tcBorders>
              <w:right w:val="single" w:sz="2" w:space="0" w:color="auto"/>
            </w:tcBorders>
            <w:shd w:val="clear" w:color="auto" w:fill="FFFFFF" w:themeFill="background1"/>
          </w:tcPr>
          <w:p w:rsidR="00213F02" w:rsidRPr="00D77D2D" w:rsidRDefault="00213F02" w:rsidP="00213F02">
            <w:pPr>
              <w:pStyle w:val="Sinespaciado"/>
              <w:rPr>
                <w:sz w:val="20"/>
                <w:lang w:val="es-SV"/>
              </w:rPr>
            </w:pPr>
            <w:r w:rsidRPr="00D77D2D">
              <w:rPr>
                <w:noProof/>
                <w:sz w:val="16"/>
                <w:szCs w:val="16"/>
                <w:lang w:val="es-SV" w:eastAsia="es-SV"/>
              </w:rPr>
              <mc:AlternateContent>
                <mc:Choice Requires="wps">
                  <w:drawing>
                    <wp:anchor distT="0" distB="0" distL="114300" distR="114300" simplePos="0" relativeHeight="251794944" behindDoc="0" locked="0" layoutInCell="1" allowOverlap="1" wp14:anchorId="24EEA793" wp14:editId="729F7982">
                      <wp:simplePos x="0" y="0"/>
                      <wp:positionH relativeFrom="column">
                        <wp:posOffset>683689</wp:posOffset>
                      </wp:positionH>
                      <wp:positionV relativeFrom="paragraph">
                        <wp:posOffset>46982</wp:posOffset>
                      </wp:positionV>
                      <wp:extent cx="171450" cy="104775"/>
                      <wp:effectExtent l="0" t="0" r="19050" b="28575"/>
                      <wp:wrapNone/>
                      <wp:docPr id="115"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EA793" id="_x0000_s1120" type="#_x0000_t202" style="position:absolute;left:0;text-align:left;margin-left:53.85pt;margin-top:3.7pt;width:13.5pt;height:8.2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sz w:val="20"/>
                <w:lang w:val="es-SV"/>
              </w:rPr>
              <w:t xml:space="preserve">2. Tipo de </w:t>
            </w:r>
            <w:r w:rsidRPr="00D77D2D">
              <w:rPr>
                <w:sz w:val="18"/>
                <w:lang w:val="es-SV"/>
              </w:rPr>
              <w:t>Emprendimiento</w:t>
            </w:r>
            <w:r w:rsidRPr="00D77D2D">
              <w:rPr>
                <w:sz w:val="20"/>
                <w:lang w:val="es-SV"/>
              </w:rPr>
              <w:t xml:space="preserve"> </w:t>
            </w:r>
            <w:r w:rsidRPr="00D77D2D">
              <w:rPr>
                <w:sz w:val="18"/>
                <w:lang w:val="es-SV"/>
              </w:rPr>
              <w:t xml:space="preserve">por Oportunidad  </w:t>
            </w:r>
          </w:p>
          <w:p w:rsidR="00213F02" w:rsidRPr="00D77D2D" w:rsidRDefault="00213F02" w:rsidP="00213F02">
            <w:pPr>
              <w:pStyle w:val="Sinespaciado"/>
              <w:rPr>
                <w:sz w:val="20"/>
                <w:lang w:val="es-SV"/>
              </w:rPr>
            </w:pPr>
          </w:p>
          <w:p w:rsidR="00213F02" w:rsidRPr="00D77D2D" w:rsidRDefault="00213F02" w:rsidP="00213F02">
            <w:pPr>
              <w:pStyle w:val="Sinespaciado"/>
              <w:rPr>
                <w:sz w:val="20"/>
                <w:lang w:val="es-SV"/>
              </w:rPr>
            </w:pPr>
            <w:r w:rsidRPr="00D77D2D">
              <w:rPr>
                <w:sz w:val="20"/>
                <w:lang w:val="es-SV"/>
              </w:rPr>
              <w:t>Rubro:______________________________________________</w:t>
            </w:r>
          </w:p>
          <w:p w:rsidR="00213F02" w:rsidRPr="00D77D2D" w:rsidRDefault="00213F02" w:rsidP="00213F02">
            <w:pPr>
              <w:pStyle w:val="Sinespaciado"/>
              <w:rPr>
                <w:b/>
                <w:sz w:val="18"/>
                <w:szCs w:val="18"/>
                <w:lang w:val="es-SV"/>
              </w:rPr>
            </w:pPr>
          </w:p>
        </w:tc>
        <w:tc>
          <w:tcPr>
            <w:tcW w:w="994" w:type="dxa"/>
            <w:vMerge/>
            <w:tcBorders>
              <w:top w:val="single" w:sz="2" w:space="0" w:color="auto"/>
              <w:left w:val="single" w:sz="2" w:space="0" w:color="auto"/>
            </w:tcBorders>
            <w:textDirection w:val="btLr"/>
            <w:vAlign w:val="center"/>
          </w:tcPr>
          <w:p w:rsidR="00213F02" w:rsidRPr="00D77D2D" w:rsidRDefault="00213F02" w:rsidP="00213F02">
            <w:pPr>
              <w:pStyle w:val="Sinespaciado"/>
              <w:ind w:left="1" w:right="113"/>
              <w:jc w:val="center"/>
              <w:rPr>
                <w:lang w:val="es-SV"/>
              </w:rPr>
            </w:pPr>
          </w:p>
        </w:tc>
      </w:tr>
      <w:tr w:rsidR="00213F02" w:rsidRPr="00D77D2D" w:rsidTr="00213F02">
        <w:trPr>
          <w:trHeight w:val="1190"/>
        </w:trPr>
        <w:tc>
          <w:tcPr>
            <w:tcW w:w="430" w:type="dxa"/>
            <w:shd w:val="clear" w:color="auto" w:fill="FFFFFF" w:themeFill="background1"/>
            <w:vAlign w:val="center"/>
          </w:tcPr>
          <w:p w:rsidR="00213F02" w:rsidRPr="00D77D2D" w:rsidRDefault="00213F02" w:rsidP="00213F02">
            <w:pPr>
              <w:jc w:val="center"/>
              <w:rPr>
                <w:sz w:val="16"/>
                <w:szCs w:val="16"/>
                <w:lang w:val="es-SV"/>
              </w:rPr>
            </w:pPr>
            <w:r w:rsidRPr="00D77D2D">
              <w:rPr>
                <w:sz w:val="16"/>
                <w:szCs w:val="16"/>
                <w:lang w:val="es-SV"/>
              </w:rPr>
              <w:t>e)</w:t>
            </w:r>
          </w:p>
        </w:tc>
        <w:tc>
          <w:tcPr>
            <w:tcW w:w="1553" w:type="dxa"/>
            <w:shd w:val="clear" w:color="auto" w:fill="FFFFFF" w:themeFill="background1"/>
          </w:tcPr>
          <w:p w:rsidR="00213F02" w:rsidRPr="00D77D2D" w:rsidRDefault="00213F02" w:rsidP="00213F02">
            <w:pPr>
              <w:pStyle w:val="Sinespaciado"/>
              <w:rPr>
                <w:b/>
                <w:i/>
                <w:sz w:val="20"/>
                <w:lang w:val="es-SV"/>
              </w:rPr>
            </w:pPr>
            <w:r w:rsidRPr="00D77D2D">
              <w:rPr>
                <w:noProof/>
                <w:sz w:val="16"/>
                <w:szCs w:val="16"/>
                <w:lang w:val="es-SV" w:eastAsia="es-SV"/>
              </w:rPr>
              <mc:AlternateContent>
                <mc:Choice Requires="wps">
                  <w:drawing>
                    <wp:anchor distT="0" distB="0" distL="114300" distR="114300" simplePos="0" relativeHeight="251788800" behindDoc="0" locked="0" layoutInCell="1" allowOverlap="1" wp14:anchorId="6B055886" wp14:editId="472206E3">
                      <wp:simplePos x="0" y="0"/>
                      <wp:positionH relativeFrom="column">
                        <wp:posOffset>721731</wp:posOffset>
                      </wp:positionH>
                      <wp:positionV relativeFrom="paragraph">
                        <wp:posOffset>53274</wp:posOffset>
                      </wp:positionV>
                      <wp:extent cx="171450" cy="104775"/>
                      <wp:effectExtent l="0" t="0" r="19050" b="28575"/>
                      <wp:wrapNone/>
                      <wp:docPr id="116"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55886" id="_x0000_s1121" type="#_x0000_t202" style="position:absolute;left:0;text-align:left;margin-left:56.85pt;margin-top:4.2pt;width:13.5pt;height:8.2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i/>
                <w:sz w:val="20"/>
                <w:lang w:val="es-SV"/>
              </w:rPr>
              <w:t>Constancia</w:t>
            </w:r>
          </w:p>
          <w:p w:rsidR="00213F02" w:rsidRPr="00D77D2D" w:rsidRDefault="00213F02" w:rsidP="00213F02">
            <w:pPr>
              <w:pStyle w:val="Sinespaciado"/>
              <w:rPr>
                <w:b/>
                <w:i/>
                <w:sz w:val="20"/>
                <w:lang w:val="es-SV"/>
              </w:rPr>
            </w:pPr>
            <w:r w:rsidRPr="00D77D2D">
              <w:rPr>
                <w:b/>
                <w:i/>
                <w:sz w:val="20"/>
                <w:lang w:val="es-SV"/>
              </w:rPr>
              <w:t xml:space="preserve"> de finalización de pasantía por la institución</w:t>
            </w:r>
          </w:p>
        </w:tc>
        <w:tc>
          <w:tcPr>
            <w:tcW w:w="1417" w:type="dxa"/>
            <w:shd w:val="clear" w:color="auto" w:fill="FFFFFF" w:themeFill="background1"/>
          </w:tcPr>
          <w:p w:rsidR="00213F02" w:rsidRPr="00D77D2D" w:rsidRDefault="00213F02" w:rsidP="00213F02">
            <w:pPr>
              <w:pStyle w:val="Sinespaciado"/>
              <w:rPr>
                <w:b/>
                <w:i/>
                <w:sz w:val="20"/>
                <w:lang w:val="es-SV"/>
              </w:rPr>
            </w:pPr>
            <w:r w:rsidRPr="00D77D2D">
              <w:rPr>
                <w:noProof/>
                <w:sz w:val="16"/>
                <w:szCs w:val="16"/>
                <w:lang w:val="es-SV" w:eastAsia="es-SV"/>
              </w:rPr>
              <mc:AlternateContent>
                <mc:Choice Requires="wps">
                  <w:drawing>
                    <wp:anchor distT="0" distB="0" distL="114300" distR="114300" simplePos="0" relativeHeight="251789824" behindDoc="0" locked="0" layoutInCell="1" allowOverlap="1" wp14:anchorId="7F6F1631" wp14:editId="63B34CEF">
                      <wp:simplePos x="0" y="0"/>
                      <wp:positionH relativeFrom="column">
                        <wp:posOffset>604371</wp:posOffset>
                      </wp:positionH>
                      <wp:positionV relativeFrom="paragraph">
                        <wp:posOffset>52136</wp:posOffset>
                      </wp:positionV>
                      <wp:extent cx="171450" cy="104775"/>
                      <wp:effectExtent l="0" t="0" r="19050" b="28575"/>
                      <wp:wrapNone/>
                      <wp:docPr id="117"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F1631" id="_x0000_s1122" type="#_x0000_t202" style="position:absolute;left:0;text-align:left;margin-left:47.6pt;margin-top:4.1pt;width:13.5pt;height:8.2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i/>
                <w:sz w:val="20"/>
                <w:lang w:val="es-SV"/>
              </w:rPr>
              <w:t xml:space="preserve">Diploma </w:t>
            </w:r>
          </w:p>
          <w:p w:rsidR="00213F02" w:rsidRPr="00D77D2D" w:rsidRDefault="00213F02" w:rsidP="00213F02">
            <w:pPr>
              <w:pStyle w:val="Sinespaciado"/>
              <w:rPr>
                <w:b/>
                <w:i/>
                <w:sz w:val="20"/>
                <w:lang w:val="es-SV"/>
              </w:rPr>
            </w:pPr>
            <w:r w:rsidRPr="00D77D2D">
              <w:rPr>
                <w:b/>
                <w:i/>
                <w:sz w:val="20"/>
                <w:lang w:val="es-SV"/>
              </w:rPr>
              <w:t>de finalización de formación</w:t>
            </w:r>
          </w:p>
        </w:tc>
        <w:tc>
          <w:tcPr>
            <w:tcW w:w="1418" w:type="dxa"/>
            <w:gridSpan w:val="2"/>
            <w:shd w:val="clear" w:color="auto" w:fill="FFFFFF" w:themeFill="background1"/>
          </w:tcPr>
          <w:p w:rsidR="00213F02" w:rsidRPr="00D77D2D" w:rsidRDefault="00213F02" w:rsidP="00213F02">
            <w:pPr>
              <w:pStyle w:val="Sinespaciado"/>
              <w:rPr>
                <w:b/>
                <w:i/>
                <w:sz w:val="20"/>
                <w:lang w:val="es-SV"/>
              </w:rPr>
            </w:pPr>
            <w:r w:rsidRPr="00D77D2D">
              <w:rPr>
                <w:noProof/>
                <w:sz w:val="16"/>
                <w:szCs w:val="16"/>
                <w:lang w:val="es-SV" w:eastAsia="es-SV"/>
              </w:rPr>
              <mc:AlternateContent>
                <mc:Choice Requires="wps">
                  <w:drawing>
                    <wp:anchor distT="0" distB="0" distL="114300" distR="114300" simplePos="0" relativeHeight="251790848" behindDoc="0" locked="0" layoutInCell="1" allowOverlap="1" wp14:anchorId="709B65D5" wp14:editId="149E83A2">
                      <wp:simplePos x="0" y="0"/>
                      <wp:positionH relativeFrom="column">
                        <wp:posOffset>595671</wp:posOffset>
                      </wp:positionH>
                      <wp:positionV relativeFrom="paragraph">
                        <wp:posOffset>40260</wp:posOffset>
                      </wp:positionV>
                      <wp:extent cx="171450" cy="104775"/>
                      <wp:effectExtent l="0" t="0" r="19050" b="28575"/>
                      <wp:wrapNone/>
                      <wp:docPr id="118"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B65D5" id="_x0000_s1123" type="#_x0000_t202" style="position:absolute;left:0;text-align:left;margin-left:46.9pt;margin-top:3.15pt;width:13.5pt;height:8.2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i/>
                <w:sz w:val="20"/>
                <w:lang w:val="es-SV"/>
              </w:rPr>
              <w:t xml:space="preserve">Título </w:t>
            </w:r>
          </w:p>
          <w:p w:rsidR="00213F02" w:rsidRPr="00D77D2D" w:rsidRDefault="00213F02" w:rsidP="00213F02">
            <w:pPr>
              <w:pStyle w:val="Sinespaciado"/>
              <w:rPr>
                <w:b/>
                <w:i/>
                <w:sz w:val="20"/>
                <w:lang w:val="es-SV"/>
              </w:rPr>
            </w:pPr>
            <w:r w:rsidRPr="00D77D2D">
              <w:rPr>
                <w:b/>
                <w:i/>
                <w:sz w:val="20"/>
                <w:lang w:val="es-SV"/>
              </w:rPr>
              <w:t>o diploma de finalización de formación</w:t>
            </w:r>
          </w:p>
        </w:tc>
        <w:tc>
          <w:tcPr>
            <w:tcW w:w="1417" w:type="dxa"/>
            <w:gridSpan w:val="3"/>
            <w:shd w:val="clear" w:color="auto" w:fill="FFFFFF" w:themeFill="background1"/>
          </w:tcPr>
          <w:p w:rsidR="00213F02" w:rsidRPr="00D77D2D" w:rsidRDefault="00213F02" w:rsidP="00213F02">
            <w:pPr>
              <w:pStyle w:val="Sinespaciado"/>
              <w:rPr>
                <w:b/>
                <w:i/>
                <w:sz w:val="20"/>
                <w:lang w:val="es-SV"/>
              </w:rPr>
            </w:pPr>
            <w:r w:rsidRPr="00D77D2D">
              <w:rPr>
                <w:noProof/>
                <w:sz w:val="16"/>
                <w:szCs w:val="16"/>
                <w:lang w:val="es-SV" w:eastAsia="es-SV"/>
              </w:rPr>
              <mc:AlternateContent>
                <mc:Choice Requires="wps">
                  <w:drawing>
                    <wp:anchor distT="0" distB="0" distL="114300" distR="114300" simplePos="0" relativeHeight="251791872" behindDoc="0" locked="0" layoutInCell="1" allowOverlap="1" wp14:anchorId="202C9D05" wp14:editId="6A908103">
                      <wp:simplePos x="0" y="0"/>
                      <wp:positionH relativeFrom="column">
                        <wp:posOffset>621137</wp:posOffset>
                      </wp:positionH>
                      <wp:positionV relativeFrom="paragraph">
                        <wp:posOffset>40260</wp:posOffset>
                      </wp:positionV>
                      <wp:extent cx="171450" cy="104775"/>
                      <wp:effectExtent l="0" t="0" r="19050" b="28575"/>
                      <wp:wrapNone/>
                      <wp:docPr id="119"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C9D05" id="_x0000_s1124" type="#_x0000_t202" style="position:absolute;left:0;text-align:left;margin-left:48.9pt;margin-top:3.15pt;width:13.5pt;height:8.2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i/>
                <w:sz w:val="20"/>
                <w:lang w:val="es-SV"/>
              </w:rPr>
              <w:t xml:space="preserve">Carta de </w:t>
            </w:r>
          </w:p>
          <w:p w:rsidR="00213F02" w:rsidRPr="00D77D2D" w:rsidRDefault="00213F02" w:rsidP="00213F02">
            <w:pPr>
              <w:pStyle w:val="Sinespaciado"/>
              <w:rPr>
                <w:b/>
                <w:i/>
                <w:sz w:val="20"/>
                <w:lang w:val="es-SV"/>
              </w:rPr>
            </w:pPr>
            <w:r w:rsidRPr="00D77D2D">
              <w:rPr>
                <w:b/>
                <w:i/>
                <w:sz w:val="20"/>
                <w:lang w:val="es-SV"/>
              </w:rPr>
              <w:t>cierre de colocación laboral</w:t>
            </w:r>
          </w:p>
        </w:tc>
        <w:tc>
          <w:tcPr>
            <w:tcW w:w="1701" w:type="dxa"/>
            <w:gridSpan w:val="2"/>
            <w:shd w:val="clear" w:color="auto" w:fill="FFFFFF" w:themeFill="background1"/>
          </w:tcPr>
          <w:p w:rsidR="00213F02" w:rsidRPr="00D77D2D" w:rsidRDefault="00213F02" w:rsidP="00213F02">
            <w:pPr>
              <w:pStyle w:val="Sinespaciado"/>
              <w:rPr>
                <w:b/>
                <w:i/>
                <w:sz w:val="18"/>
                <w:lang w:val="es-SV"/>
              </w:rPr>
            </w:pPr>
            <w:r w:rsidRPr="00D77D2D">
              <w:rPr>
                <w:b/>
                <w:i/>
                <w:noProof/>
                <w:sz w:val="18"/>
                <w:lang w:val="es-SV" w:eastAsia="es-SV"/>
              </w:rPr>
              <mc:AlternateContent>
                <mc:Choice Requires="wps">
                  <w:drawing>
                    <wp:anchor distT="0" distB="0" distL="114300" distR="114300" simplePos="0" relativeHeight="251792896" behindDoc="0" locked="0" layoutInCell="1" allowOverlap="1" wp14:anchorId="44B232C5" wp14:editId="035291E0">
                      <wp:simplePos x="0" y="0"/>
                      <wp:positionH relativeFrom="column">
                        <wp:posOffset>756920</wp:posOffset>
                      </wp:positionH>
                      <wp:positionV relativeFrom="paragraph">
                        <wp:posOffset>43815</wp:posOffset>
                      </wp:positionV>
                      <wp:extent cx="171450" cy="104775"/>
                      <wp:effectExtent l="0" t="0" r="19050" b="28575"/>
                      <wp:wrapNone/>
                      <wp:docPr id="120"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232C5" id="_x0000_s1125" type="#_x0000_t202" style="position:absolute;left:0;text-align:left;margin-left:59.6pt;margin-top:3.45pt;width:13.5pt;height:8.2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i/>
                <w:sz w:val="18"/>
                <w:lang w:val="es-SV"/>
              </w:rPr>
              <w:t xml:space="preserve">Certificados </w:t>
            </w:r>
          </w:p>
          <w:p w:rsidR="00213F02" w:rsidRPr="00D77D2D" w:rsidRDefault="00213F02" w:rsidP="00213F02">
            <w:pPr>
              <w:pStyle w:val="Sinespaciado"/>
              <w:rPr>
                <w:b/>
                <w:i/>
                <w:sz w:val="20"/>
                <w:lang w:val="es-SV"/>
              </w:rPr>
            </w:pPr>
            <w:r w:rsidRPr="00D77D2D">
              <w:rPr>
                <w:b/>
                <w:i/>
                <w:sz w:val="18"/>
                <w:lang w:val="es-SV"/>
              </w:rPr>
              <w:t>de último grado alcanzado o diplomas de finalización de procesos de formación de reinserción educativa por participante y por convocatoria</w:t>
            </w:r>
            <w:r w:rsidRPr="00D77D2D">
              <w:rPr>
                <w:sz w:val="20"/>
                <w:lang w:val="es-SV"/>
              </w:rPr>
              <w:t xml:space="preserve">. </w:t>
            </w:r>
          </w:p>
        </w:tc>
        <w:tc>
          <w:tcPr>
            <w:tcW w:w="1560" w:type="dxa"/>
            <w:tcBorders>
              <w:right w:val="single" w:sz="2" w:space="0" w:color="auto"/>
            </w:tcBorders>
            <w:shd w:val="clear" w:color="auto" w:fill="FFFFFF" w:themeFill="background1"/>
          </w:tcPr>
          <w:p w:rsidR="00213F02" w:rsidRPr="00D77D2D" w:rsidRDefault="00213F02" w:rsidP="00213F02">
            <w:pPr>
              <w:pStyle w:val="Sinespaciado"/>
              <w:rPr>
                <w:b/>
                <w:i/>
                <w:sz w:val="20"/>
                <w:lang w:val="es-SV"/>
              </w:rPr>
            </w:pPr>
            <w:r w:rsidRPr="00D77D2D">
              <w:rPr>
                <w:noProof/>
                <w:sz w:val="16"/>
                <w:szCs w:val="16"/>
                <w:lang w:val="es-SV" w:eastAsia="es-SV"/>
              </w:rPr>
              <mc:AlternateContent>
                <mc:Choice Requires="wps">
                  <w:drawing>
                    <wp:anchor distT="0" distB="0" distL="114300" distR="114300" simplePos="0" relativeHeight="251793920" behindDoc="0" locked="0" layoutInCell="1" allowOverlap="1" wp14:anchorId="11B2FDD8" wp14:editId="1AC0F52E">
                      <wp:simplePos x="0" y="0"/>
                      <wp:positionH relativeFrom="column">
                        <wp:posOffset>721731</wp:posOffset>
                      </wp:positionH>
                      <wp:positionV relativeFrom="paragraph">
                        <wp:posOffset>53274</wp:posOffset>
                      </wp:positionV>
                      <wp:extent cx="171450" cy="104775"/>
                      <wp:effectExtent l="0" t="0" r="19050" b="28575"/>
                      <wp:wrapNone/>
                      <wp:docPr id="121"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04775"/>
                              </a:xfrm>
                              <a:prstGeom prst="rect">
                                <a:avLst/>
                              </a:prstGeom>
                              <a:solidFill>
                                <a:sysClr val="window" lastClr="FFFFFF"/>
                              </a:solidFill>
                              <a:ln w="6350">
                                <a:solidFill>
                                  <a:prstClr val="black"/>
                                </a:solidFill>
                              </a:ln>
                              <a:effectLst/>
                            </wps:spPr>
                            <wps:txbx>
                              <w:txbxContent>
                                <w:p w:rsidR="00B40D1D" w:rsidRDefault="00B40D1D" w:rsidP="00213F0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2FDD8" id="_x0000_s1126" type="#_x0000_t202" style="position:absolute;left:0;text-align:left;margin-left:56.85pt;margin-top:4.2pt;width:13.5pt;height:8.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" fillcolor="window" strokeweight=".5pt">
                      <v:path arrowok="t"/>
                      <v:textbox>
                        <w:txbxContent>
                          <w:p w:rsidR="00B40D1D" w:rsidRDefault="00B40D1D" w:rsidP="00213F02">
                            <w:pPr>
                              <w:shd w:val="clear" w:color="auto" w:fill="FFFFFF" w:themeFill="background1"/>
                            </w:pPr>
                          </w:p>
                        </w:txbxContent>
                      </v:textbox>
                    </v:shape>
                  </w:pict>
                </mc:Fallback>
              </mc:AlternateContent>
            </w:r>
            <w:r w:rsidRPr="00D77D2D">
              <w:rPr>
                <w:b/>
                <w:i/>
                <w:sz w:val="20"/>
                <w:lang w:val="es-SV"/>
              </w:rPr>
              <w:t xml:space="preserve">Diploma </w:t>
            </w:r>
          </w:p>
          <w:p w:rsidR="00213F02" w:rsidRPr="00D77D2D" w:rsidRDefault="00213F02" w:rsidP="00213F02">
            <w:pPr>
              <w:pStyle w:val="Sinespaciado"/>
              <w:rPr>
                <w:b/>
                <w:i/>
                <w:sz w:val="20"/>
                <w:lang w:val="es-SV"/>
              </w:rPr>
            </w:pPr>
            <w:r w:rsidRPr="00D77D2D">
              <w:rPr>
                <w:b/>
                <w:i/>
                <w:sz w:val="20"/>
                <w:lang w:val="es-SV"/>
              </w:rPr>
              <w:t>de finalización del proceso formativo en CONAMYPE</w:t>
            </w:r>
          </w:p>
          <w:p w:rsidR="00213F02" w:rsidRPr="00D77D2D" w:rsidRDefault="00213F02" w:rsidP="00213F02">
            <w:pPr>
              <w:pStyle w:val="Sinespaciado"/>
              <w:rPr>
                <w:b/>
                <w:i/>
                <w:sz w:val="20"/>
                <w:lang w:val="es-SV"/>
              </w:rPr>
            </w:pPr>
            <w:r w:rsidRPr="00D77D2D">
              <w:rPr>
                <w:b/>
                <w:i/>
                <w:sz w:val="20"/>
                <w:lang w:val="es-SV"/>
              </w:rPr>
              <w:t xml:space="preserve"> </w:t>
            </w:r>
          </w:p>
        </w:tc>
        <w:tc>
          <w:tcPr>
            <w:tcW w:w="994" w:type="dxa"/>
            <w:vMerge/>
            <w:tcBorders>
              <w:top w:val="single" w:sz="2" w:space="0" w:color="auto"/>
              <w:left w:val="single" w:sz="2" w:space="0" w:color="auto"/>
            </w:tcBorders>
            <w:textDirection w:val="btLr"/>
            <w:vAlign w:val="center"/>
          </w:tcPr>
          <w:p w:rsidR="00213F02" w:rsidRPr="00D77D2D" w:rsidRDefault="00213F02" w:rsidP="00213F02">
            <w:pPr>
              <w:pStyle w:val="Sinespaciado"/>
              <w:ind w:left="1" w:right="113"/>
              <w:jc w:val="center"/>
              <w:rPr>
                <w:lang w:val="es-SV"/>
              </w:rPr>
            </w:pPr>
          </w:p>
        </w:tc>
      </w:tr>
    </w:tbl>
    <w:p w:rsidR="00213F02" w:rsidRPr="00D77D2D" w:rsidRDefault="00213F02" w:rsidP="00B91703">
      <w:pPr>
        <w:rPr>
          <w:lang w:val="es-SV"/>
        </w:rPr>
        <w:sectPr w:rsidR="00213F02" w:rsidRPr="00D77D2D" w:rsidSect="00485BCE">
          <w:pgSz w:w="11907" w:h="16839" w:code="1"/>
          <w:pgMar w:top="1080" w:right="1440" w:bottom="1080" w:left="1440" w:header="709" w:footer="709" w:gutter="0"/>
          <w:cols w:space="720"/>
          <w:docGrid w:linePitch="360"/>
        </w:sectPr>
      </w:pPr>
    </w:p>
    <w:p w:rsidR="00213F02" w:rsidRPr="00D77D2D" w:rsidRDefault="00213F02" w:rsidP="00213F02">
      <w:pPr>
        <w:pStyle w:val="Ttulo2"/>
        <w:numPr>
          <w:ilvl w:val="0"/>
          <w:numId w:val="0"/>
        </w:numPr>
        <w:rPr>
          <w:lang w:val="es-SV" w:eastAsia="es-ES"/>
        </w:rPr>
      </w:pPr>
      <w:bookmarkStart w:id="1322" w:name="_Toc506455186"/>
      <w:bookmarkStart w:id="1323" w:name="_Toc4094988"/>
      <w:r w:rsidRPr="00D77D2D">
        <w:rPr>
          <w:lang w:val="es-SV" w:eastAsia="es-ES"/>
        </w:rPr>
        <w:lastRenderedPageBreak/>
        <w:t>Anexo 5. Formato de convenio con municipalidades</w:t>
      </w:r>
      <w:bookmarkEnd w:id="1322"/>
      <w:bookmarkEnd w:id="1323"/>
      <w:r w:rsidRPr="00D77D2D">
        <w:rPr>
          <w:lang w:val="es-SV" w:eastAsia="es-ES"/>
        </w:rPr>
        <w:t xml:space="preserve"> </w:t>
      </w:r>
    </w:p>
    <w:p w:rsidR="00213F02" w:rsidRPr="00D77D2D" w:rsidRDefault="00213F02" w:rsidP="00B91703">
      <w:pPr>
        <w:rPr>
          <w:lang w:val="es-SV"/>
        </w:rPr>
      </w:pPr>
    </w:p>
    <w:p w:rsidR="00CF4EBD" w:rsidRPr="00D77D2D" w:rsidRDefault="00CF4EBD" w:rsidP="00B91703">
      <w:pPr>
        <w:rPr>
          <w:lang w:val="es-SV"/>
        </w:rPr>
      </w:pPr>
    </w:p>
    <w:p w:rsidR="0046277F" w:rsidRPr="00D77D2D" w:rsidRDefault="0046277F" w:rsidP="0046277F">
      <w:pPr>
        <w:jc w:val="right"/>
        <w:rPr>
          <w:rFonts w:cs="Calibri"/>
          <w:b/>
          <w:noProof/>
          <w:szCs w:val="24"/>
          <w:lang w:val="es-SV" w:eastAsia="es-ES_tradnl"/>
        </w:rPr>
      </w:pPr>
      <w:r w:rsidRPr="00D77D2D">
        <w:rPr>
          <w:rFonts w:cs="Calibri"/>
          <w:b/>
          <w:noProof/>
          <w:szCs w:val="24"/>
          <w:lang w:val="es-SV" w:eastAsia="es-SV"/>
        </w:rPr>
        <w:drawing>
          <wp:anchor distT="0" distB="0" distL="114300" distR="114300" simplePos="0" relativeHeight="251988480" behindDoc="0" locked="0" layoutInCell="1" allowOverlap="1" wp14:anchorId="778AA88B" wp14:editId="1D70DD9A">
            <wp:simplePos x="0" y="0"/>
            <wp:positionH relativeFrom="column">
              <wp:posOffset>3773805</wp:posOffset>
            </wp:positionH>
            <wp:positionV relativeFrom="paragraph">
              <wp:posOffset>-390525</wp:posOffset>
            </wp:positionV>
            <wp:extent cx="1798320" cy="658495"/>
            <wp:effectExtent l="0" t="0" r="0" b="8255"/>
            <wp:wrapSquare wrapText="bothSides"/>
            <wp:docPr id="2111" name="Imagen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98320" cy="658495"/>
                    </a:xfrm>
                    <a:prstGeom prst="rect">
                      <a:avLst/>
                    </a:prstGeom>
                    <a:noFill/>
                  </pic:spPr>
                </pic:pic>
              </a:graphicData>
            </a:graphic>
            <wp14:sizeRelH relativeFrom="page">
              <wp14:pctWidth>0</wp14:pctWidth>
            </wp14:sizeRelH>
            <wp14:sizeRelV relativeFrom="page">
              <wp14:pctHeight>0</wp14:pctHeight>
            </wp14:sizeRelV>
          </wp:anchor>
        </w:drawing>
      </w:r>
      <w:r w:rsidRPr="00D77D2D">
        <w:rPr>
          <w:rFonts w:cs="Calibri"/>
          <w:b/>
          <w:noProof/>
          <w:szCs w:val="24"/>
          <w:lang w:val="es-SV" w:eastAsia="es-SV"/>
        </w:rPr>
        <w:drawing>
          <wp:anchor distT="0" distB="0" distL="114300" distR="114300" simplePos="0" relativeHeight="251987456" behindDoc="0" locked="0" layoutInCell="1" allowOverlap="1" wp14:anchorId="0DF20F3A" wp14:editId="1A3ED2FA">
            <wp:simplePos x="0" y="0"/>
            <wp:positionH relativeFrom="column">
              <wp:posOffset>-83820</wp:posOffset>
            </wp:positionH>
            <wp:positionV relativeFrom="paragraph">
              <wp:posOffset>-571500</wp:posOffset>
            </wp:positionV>
            <wp:extent cx="1853565" cy="1005840"/>
            <wp:effectExtent l="0" t="0" r="0" b="3810"/>
            <wp:wrapSquare wrapText="bothSides"/>
            <wp:docPr id="2110" name="Imagen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53565" cy="1005840"/>
                    </a:xfrm>
                    <a:prstGeom prst="rect">
                      <a:avLst/>
                    </a:prstGeom>
                    <a:noFill/>
                  </pic:spPr>
                </pic:pic>
              </a:graphicData>
            </a:graphic>
            <wp14:sizeRelH relativeFrom="page">
              <wp14:pctWidth>0</wp14:pctWidth>
            </wp14:sizeRelH>
            <wp14:sizeRelV relativeFrom="page">
              <wp14:pctHeight>0</wp14:pctHeight>
            </wp14:sizeRelV>
          </wp:anchor>
        </w:drawing>
      </w:r>
    </w:p>
    <w:p w:rsidR="0046277F" w:rsidRPr="00D77D2D" w:rsidRDefault="0046277F" w:rsidP="0046277F">
      <w:pPr>
        <w:rPr>
          <w:rFonts w:cs="Calibri"/>
          <w:b/>
          <w:noProof/>
          <w:sz w:val="20"/>
          <w:lang w:val="es-SV" w:eastAsia="es-ES_tradnl"/>
        </w:rPr>
      </w:pPr>
    </w:p>
    <w:p w:rsidR="0046277F" w:rsidRPr="00D77D2D" w:rsidRDefault="0046277F" w:rsidP="0046277F">
      <w:pPr>
        <w:rPr>
          <w:rFonts w:cs="Calibri"/>
          <w:b/>
          <w:noProof/>
          <w:sz w:val="20"/>
          <w:lang w:val="es-SV" w:eastAsia="es-ES_tradnl"/>
        </w:rPr>
      </w:pPr>
      <w:r w:rsidRPr="00D77D2D">
        <w:rPr>
          <w:rFonts w:cs="Calibri"/>
          <w:b/>
          <w:noProof/>
          <w:sz w:val="20"/>
          <w:lang w:val="es-SV" w:eastAsia="es-ES_tradnl"/>
        </w:rPr>
        <w:t>CONVENIO DE EJECUCIÓN ENTRE EL INSTITUTO NACIONAL DE LA JUVENTUD Y LA MUNICIPALIDAD (NOMBRE DE LA MUNICIPALIDAD) DEPARTAMENTO DE (), PARA IMPLEMENTACION DE PROGRAMA EMPLEO Y EMPLEABILIDAD PARA JOVENES.</w:t>
      </w:r>
    </w:p>
    <w:p w:rsidR="0046277F" w:rsidRPr="00D77D2D" w:rsidRDefault="0046277F" w:rsidP="0046277F">
      <w:pPr>
        <w:spacing w:line="240" w:lineRule="auto"/>
        <w:rPr>
          <w:rFonts w:cs="Calibri"/>
          <w:b/>
          <w:sz w:val="20"/>
          <w:lang w:val="es-SV"/>
        </w:rPr>
      </w:pPr>
      <w:r w:rsidRPr="00D77D2D">
        <w:rPr>
          <w:rFonts w:cs="Calibri"/>
          <w:b/>
          <w:sz w:val="20"/>
          <w:lang w:val="es-SV"/>
        </w:rPr>
        <w:t xml:space="preserve">NOSOTROS: YEYMI ELIZABETT MUÑOZ MORAN, </w:t>
      </w:r>
      <w:r w:rsidRPr="00D77D2D">
        <w:rPr>
          <w:rFonts w:cs="Calibri"/>
          <w:sz w:val="20"/>
          <w:lang w:val="es-SV"/>
        </w:rPr>
        <w:t xml:space="preserve">mayor de edad, Abogada, del domicilio de San Francisco Menéndez, departamento de Ahuachapán, portadora de mi Documento Único de Identidad número cero dos millones cuatrocientos diecinueve mil doscientos sesenta y nueve - uno; y con Número de Identificación Tributaria cero ciento ocho - ciento cincuenta mil setecientos ochenta - ciento uno - siete, </w:t>
      </w:r>
      <w:r w:rsidRPr="00D77D2D">
        <w:rPr>
          <w:rStyle w:val="InitialStyle"/>
          <w:rFonts w:cs="Calibri"/>
          <w:sz w:val="20"/>
          <w:lang w:val="es-SV"/>
        </w:rPr>
        <w:t xml:space="preserve">actuando en mi calidad de </w:t>
      </w:r>
      <w:r w:rsidRPr="00D77D2D">
        <w:rPr>
          <w:rStyle w:val="InitialStyle"/>
          <w:rFonts w:cs="Calibri"/>
          <w:b/>
          <w:sz w:val="20"/>
          <w:lang w:val="es-SV"/>
        </w:rPr>
        <w:t xml:space="preserve">Directora General del Instituto Nacional de la Juventud, </w:t>
      </w:r>
      <w:r w:rsidRPr="00D77D2D">
        <w:rPr>
          <w:rStyle w:val="InitialStyle"/>
          <w:rFonts w:cs="Calibri"/>
          <w:sz w:val="20"/>
          <w:lang w:val="es-SV"/>
        </w:rPr>
        <w:t xml:space="preserve">en adelante “el Instituto” o “INJUVE”, Institución Pública, creada mediante Decreto Legislativo, numero novecientos diez, de fecha diecisiete de noviembre de dos mil once, que contiene la Ley General de Juventud, como una institución descentralizada de la Presidencia de la República, en mi calidad de Directora General, </w:t>
      </w:r>
      <w:r w:rsidRPr="00D77D2D">
        <w:rPr>
          <w:rFonts w:cs="Calibri"/>
          <w:sz w:val="20"/>
          <w:lang w:val="es-SV"/>
        </w:rPr>
        <w:t xml:space="preserve">personería que compruebo con: </w:t>
      </w:r>
      <w:r w:rsidRPr="00D77D2D">
        <w:rPr>
          <w:rFonts w:cs="Calibri"/>
          <w:b/>
          <w:sz w:val="20"/>
          <w:lang w:val="es-SV"/>
        </w:rPr>
        <w:t>i)</w:t>
      </w:r>
      <w:r w:rsidRPr="00D77D2D">
        <w:rPr>
          <w:rFonts w:cs="Calibri"/>
          <w:sz w:val="20"/>
          <w:lang w:val="es-SV"/>
        </w:rPr>
        <w:t xml:space="preserve"> Certificación del Acuerdo número UNO,  según acta de Sesión Ordinaria de Junta Directiva número cero tres guión dos mil catorce, de fecha doce de junio del dos mil catorce, de la cual consta, que a partir de esa fecha se me nombró como Directora General del Instituto, y </w:t>
      </w:r>
      <w:r w:rsidRPr="00D77D2D">
        <w:rPr>
          <w:rFonts w:cs="Calibri"/>
          <w:b/>
          <w:sz w:val="20"/>
          <w:lang w:val="es-SV"/>
        </w:rPr>
        <w:t>ii)</w:t>
      </w:r>
      <w:r w:rsidRPr="00D77D2D">
        <w:rPr>
          <w:rFonts w:cs="Calibri"/>
          <w:sz w:val="20"/>
          <w:lang w:val="es-SV"/>
        </w:rPr>
        <w:t xml:space="preserve"> Certificación del ACUERDO NÚMERO DOS, según acta de Sesión Ordinaria de Junta Directiva número cero DOS plica DOS MIL DIECISIETE, de fecha veintiocho de junio del dos mil diecisiete, en el cual consta que con el propósito de implementar eficientemente los diferentes subcomponentes del Programa de Empleo y Empleabilidad “Jóvenes Con Todo”, se me autorizó a suscribir convenios de cualquier naturaleza con instituciones afines del sector público, privado y organizaciones no gubernamentales, por lo tanto, al estar vigente mi personería, me encuentro facultada para celebrar actos como el presente;</w:t>
      </w:r>
      <w:r w:rsidRPr="00D77D2D">
        <w:rPr>
          <w:rFonts w:cs="Calibri"/>
          <w:b/>
          <w:sz w:val="20"/>
          <w:lang w:val="es-SV"/>
        </w:rPr>
        <w:t xml:space="preserve"> </w:t>
      </w:r>
      <w:r w:rsidRPr="00D77D2D">
        <w:rPr>
          <w:rFonts w:cs="Calibri"/>
          <w:sz w:val="20"/>
          <w:lang w:val="es-SV"/>
        </w:rPr>
        <w:t xml:space="preserve">y </w:t>
      </w:r>
      <w:r w:rsidRPr="00D77D2D">
        <w:rPr>
          <w:rFonts w:cs="Calibri"/>
          <w:b/>
          <w:sz w:val="20"/>
          <w:lang w:val="es-SV"/>
        </w:rPr>
        <w:t xml:space="preserve">(REPRESENTANTE DE LA MUNICIPALIDAD), </w:t>
      </w:r>
      <w:r w:rsidRPr="00D77D2D">
        <w:rPr>
          <w:rFonts w:cs="Calibri"/>
          <w:sz w:val="20"/>
          <w:lang w:val="es-SV"/>
        </w:rPr>
        <w:t xml:space="preserve">de (EDAD) años de edad, (PROFESION), del domicilio de (MUNICIPIO), departamento de (), con Documento Único de Identidad número: () y Número de Identidad Tributaria (), actuando en nombre y representación en mi calidad de Alcalde de la Municipalidad de (), departamento de (), entidad pública, con Número de Identificación Tributaria  (); según credencial emitida por el Tribunal Supremo Electoral, en la que consta que fui electo alcalde para el período Constitucional que inicio el () y con base al Acuerdo Municipal Número (), del Acta Número (), de Sesión Celebrada por el  Concejo Municipal con fecha (),  en el que faculta  al Acalde Municipal para que suscriba el presente convenio, y que en el curso de este documento me  denominare </w:t>
      </w:r>
      <w:r w:rsidRPr="00D77D2D">
        <w:rPr>
          <w:rFonts w:cs="Calibri"/>
          <w:b/>
          <w:sz w:val="20"/>
          <w:lang w:val="es-SV"/>
        </w:rPr>
        <w:t>“ EL GOBIERNO MUNICIPAL”; y</w:t>
      </w:r>
    </w:p>
    <w:p w:rsidR="0046277F" w:rsidRPr="00D77D2D" w:rsidRDefault="0046277F" w:rsidP="0046277F">
      <w:pPr>
        <w:rPr>
          <w:rFonts w:cs="Calibri"/>
          <w:b/>
          <w:sz w:val="20"/>
          <w:lang w:val="es-SV"/>
        </w:rPr>
      </w:pPr>
    </w:p>
    <w:p w:rsidR="0046277F" w:rsidRPr="00D77D2D" w:rsidRDefault="0046277F" w:rsidP="0046277F">
      <w:pPr>
        <w:rPr>
          <w:rFonts w:cs="Calibri"/>
          <w:b/>
          <w:sz w:val="20"/>
          <w:lang w:val="es-SV"/>
        </w:rPr>
      </w:pPr>
      <w:r w:rsidRPr="00D77D2D">
        <w:rPr>
          <w:rFonts w:cs="Calibri"/>
          <w:b/>
          <w:sz w:val="20"/>
          <w:lang w:val="es-SV"/>
        </w:rPr>
        <w:t>CONSIDERANDO:</w:t>
      </w:r>
    </w:p>
    <w:p w:rsidR="0046277F" w:rsidRPr="00D77D2D" w:rsidRDefault="0046277F" w:rsidP="0020771B">
      <w:pPr>
        <w:pStyle w:val="Prrafodelista"/>
        <w:numPr>
          <w:ilvl w:val="0"/>
          <w:numId w:val="176"/>
        </w:numPr>
        <w:spacing w:after="200" w:line="100" w:lineRule="atLeast"/>
        <w:rPr>
          <w:rFonts w:cs="Calibri"/>
          <w:sz w:val="20"/>
          <w:lang w:val="es-SV"/>
        </w:rPr>
      </w:pPr>
      <w:r w:rsidRPr="00D77D2D">
        <w:rPr>
          <w:rFonts w:cs="Calibri"/>
          <w:sz w:val="20"/>
          <w:lang w:val="es-SV"/>
        </w:rPr>
        <w:t xml:space="preserve">Que el gobierno de El Salvador en el período 2014-2019 se ha propuesto como uno de sus desafíos más relevantes del quinquenio el desarrollo de un Programa de Empleabilidad y Empleo para jóvenes que integre elementos de política que den respuesta a las principales problemáticas que enfrentan las juventudes para incorporarse a las dinámicas laborales en condiciones dignas y en apoyo al proceso de desarrollo económico del país. </w:t>
      </w:r>
    </w:p>
    <w:p w:rsidR="0046277F" w:rsidRPr="00D77D2D" w:rsidRDefault="0046277F" w:rsidP="0046277F">
      <w:pPr>
        <w:pStyle w:val="Prrafodelista"/>
        <w:spacing w:line="100" w:lineRule="atLeast"/>
        <w:rPr>
          <w:rFonts w:cs="Calibri"/>
          <w:sz w:val="20"/>
          <w:lang w:val="es-SV"/>
        </w:rPr>
      </w:pPr>
    </w:p>
    <w:p w:rsidR="0046277F" w:rsidRPr="00D77D2D" w:rsidRDefault="0046277F" w:rsidP="0020771B">
      <w:pPr>
        <w:pStyle w:val="Prrafodelista"/>
        <w:numPr>
          <w:ilvl w:val="0"/>
          <w:numId w:val="176"/>
        </w:numPr>
        <w:spacing w:after="200" w:line="100" w:lineRule="atLeast"/>
        <w:rPr>
          <w:rFonts w:cs="Calibri"/>
          <w:sz w:val="20"/>
          <w:lang w:val="es-SV"/>
        </w:rPr>
      </w:pPr>
      <w:r w:rsidRPr="00D77D2D">
        <w:rPr>
          <w:rFonts w:cs="Calibri"/>
          <w:sz w:val="20"/>
          <w:lang w:val="es-SV"/>
        </w:rPr>
        <w:t>Que en coherencia con el mandato establecido en el PQD 2014-2019, este Programa asume los enfoques transversales de género y derechos humanos, así como la inclusión de las poblaciones prioritarias en sus diferentes acciones.</w:t>
      </w:r>
    </w:p>
    <w:p w:rsidR="0046277F" w:rsidRPr="00D77D2D" w:rsidRDefault="0046277F" w:rsidP="0046277F">
      <w:pPr>
        <w:pStyle w:val="Prrafodelista"/>
        <w:rPr>
          <w:rFonts w:cs="Calibri"/>
          <w:sz w:val="20"/>
          <w:lang w:val="es-SV"/>
        </w:rPr>
      </w:pPr>
    </w:p>
    <w:p w:rsidR="0046277F" w:rsidRPr="00D77D2D" w:rsidRDefault="0046277F" w:rsidP="0020771B">
      <w:pPr>
        <w:pStyle w:val="Prrafodelista"/>
        <w:numPr>
          <w:ilvl w:val="0"/>
          <w:numId w:val="176"/>
        </w:numPr>
        <w:spacing w:after="200" w:line="276" w:lineRule="auto"/>
        <w:rPr>
          <w:rFonts w:cs="Calibri"/>
          <w:sz w:val="20"/>
          <w:lang w:val="es-SV"/>
        </w:rPr>
      </w:pPr>
      <w:r w:rsidRPr="00D77D2D">
        <w:rPr>
          <w:rFonts w:cs="Calibri"/>
          <w:sz w:val="20"/>
          <w:lang w:val="es-SV"/>
        </w:rPr>
        <w:t>Que el presente convenio, se desarrolla en el marco del Programa de Empleo y Empleabilidad Juvenil.</w:t>
      </w:r>
    </w:p>
    <w:p w:rsidR="0046277F" w:rsidRPr="00D77D2D" w:rsidRDefault="0046277F" w:rsidP="0046277F">
      <w:pPr>
        <w:pStyle w:val="Prrafodelista"/>
        <w:spacing w:line="100" w:lineRule="atLeast"/>
        <w:rPr>
          <w:rFonts w:cs="Calibri"/>
          <w:sz w:val="20"/>
          <w:lang w:val="es-SV"/>
        </w:rPr>
      </w:pPr>
    </w:p>
    <w:p w:rsidR="0046277F" w:rsidRPr="00D77D2D" w:rsidRDefault="0046277F" w:rsidP="0020771B">
      <w:pPr>
        <w:pStyle w:val="Prrafodelista"/>
        <w:numPr>
          <w:ilvl w:val="0"/>
          <w:numId w:val="176"/>
        </w:numPr>
        <w:spacing w:after="200" w:line="100" w:lineRule="atLeast"/>
        <w:rPr>
          <w:rFonts w:cs="Calibri"/>
          <w:sz w:val="20"/>
          <w:lang w:val="es-SV"/>
        </w:rPr>
      </w:pPr>
      <w:r w:rsidRPr="00D77D2D">
        <w:rPr>
          <w:rFonts w:cs="Calibri"/>
          <w:sz w:val="20"/>
          <w:lang w:val="es-SV"/>
        </w:rPr>
        <w:t>Que el Programa de Empleo y Empleabilidad Juvenil tiene como objetivo general promover el desarrollo de habilidades y competencias para mejorar el acceso al mercado laboral y la inserción productiva de las juventudes.</w:t>
      </w:r>
    </w:p>
    <w:p w:rsidR="0046277F" w:rsidRPr="00D77D2D" w:rsidRDefault="0046277F" w:rsidP="0046277F">
      <w:pPr>
        <w:pStyle w:val="Prrafodelista"/>
        <w:spacing w:line="100" w:lineRule="atLeast"/>
        <w:rPr>
          <w:rFonts w:cs="Calibri"/>
          <w:sz w:val="20"/>
          <w:lang w:val="es-SV"/>
        </w:rPr>
      </w:pPr>
    </w:p>
    <w:p w:rsidR="0046277F" w:rsidRPr="00D77D2D" w:rsidRDefault="0046277F" w:rsidP="0020771B">
      <w:pPr>
        <w:pStyle w:val="Prrafodelista"/>
        <w:numPr>
          <w:ilvl w:val="0"/>
          <w:numId w:val="176"/>
        </w:numPr>
        <w:spacing w:after="200" w:line="100" w:lineRule="atLeast"/>
        <w:rPr>
          <w:rFonts w:cs="Calibri"/>
          <w:sz w:val="20"/>
          <w:lang w:val="es-SV"/>
        </w:rPr>
      </w:pPr>
      <w:r w:rsidRPr="00D77D2D">
        <w:rPr>
          <w:rFonts w:cs="Calibri"/>
          <w:sz w:val="20"/>
          <w:lang w:val="es-SV"/>
        </w:rPr>
        <w:t>Que el Programa está dirigido a la población joven de 15 a 29 años, que esté desempleada, subempleada o se encuentre finalizando la educación media y brindará acceso a un conjunto de oportunidades formativas y de servicios, que mejoraran sus posibilidades de insertarse al mercado laboral y productivo del país mediante el incremento de su empleabilidad en diálogo con la empresa privada, academia y sociedad civil del país.</w:t>
      </w:r>
    </w:p>
    <w:p w:rsidR="0046277F" w:rsidRPr="00D77D2D" w:rsidRDefault="0046277F" w:rsidP="0046277F">
      <w:pPr>
        <w:pStyle w:val="Prrafodelista"/>
        <w:spacing w:line="100" w:lineRule="atLeast"/>
        <w:rPr>
          <w:rFonts w:cs="Calibri"/>
          <w:sz w:val="20"/>
          <w:lang w:val="es-SV"/>
        </w:rPr>
      </w:pPr>
    </w:p>
    <w:p w:rsidR="0046277F" w:rsidRPr="00D77D2D" w:rsidRDefault="0046277F" w:rsidP="0020771B">
      <w:pPr>
        <w:pStyle w:val="Prrafodelista"/>
        <w:numPr>
          <w:ilvl w:val="0"/>
          <w:numId w:val="176"/>
        </w:numPr>
        <w:spacing w:after="200" w:line="100" w:lineRule="atLeast"/>
        <w:rPr>
          <w:rFonts w:cs="Calibri"/>
          <w:sz w:val="20"/>
          <w:lang w:val="es-SV"/>
        </w:rPr>
      </w:pPr>
      <w:r w:rsidRPr="00D77D2D">
        <w:rPr>
          <w:rFonts w:cs="Calibri"/>
          <w:sz w:val="20"/>
          <w:lang w:val="es-SV"/>
        </w:rPr>
        <w:t>Que las personas participantes del Programa recibirán asistencia personalizada mediante el acompañamiento de tutores, formación en habilidades y competencias para la vida y el trabajo, formación profesional, facilidades para su reinserción educativa, intermediación y orientación laboral, acceso a pasantías, acompañamiento y capital inicial para desarrollo de sus ideas de negocios y otros servicios relacionados para lograr su vinculación y reinserción exitosa al mundo del productivo y social.</w:t>
      </w:r>
    </w:p>
    <w:p w:rsidR="0046277F" w:rsidRPr="00D77D2D" w:rsidRDefault="0046277F" w:rsidP="0046277F">
      <w:pPr>
        <w:pStyle w:val="Prrafodelista"/>
        <w:rPr>
          <w:rFonts w:cs="Calibri"/>
          <w:sz w:val="20"/>
          <w:lang w:val="es-SV"/>
        </w:rPr>
      </w:pPr>
    </w:p>
    <w:p w:rsidR="0046277F" w:rsidRPr="00D77D2D" w:rsidRDefault="0046277F" w:rsidP="0020771B">
      <w:pPr>
        <w:pStyle w:val="Prrafodelista"/>
        <w:numPr>
          <w:ilvl w:val="0"/>
          <w:numId w:val="176"/>
        </w:numPr>
        <w:spacing w:after="200" w:line="100" w:lineRule="atLeast"/>
        <w:rPr>
          <w:rFonts w:cs="Calibri"/>
          <w:sz w:val="20"/>
          <w:lang w:val="es-SV"/>
        </w:rPr>
      </w:pPr>
      <w:r w:rsidRPr="00D77D2D">
        <w:rPr>
          <w:rFonts w:cs="Calibri"/>
          <w:sz w:val="20"/>
          <w:lang w:val="es-SV"/>
        </w:rPr>
        <w:t xml:space="preserve">Que el programa requiere la articulación de los esfuerzos y recursos de las instancias del Órgano Ejecutivo vinculadas por su mandato al impulso de la empleabilidad, el empleo y emprendimientos en coordinación con los Gobiernos Municipales y demás Órganos del Estado, en función de ampliar y profundizar los niveles de empleabilidad para la población en situación de vulnerabilidad. </w:t>
      </w:r>
    </w:p>
    <w:p w:rsidR="0046277F" w:rsidRPr="00D77D2D" w:rsidRDefault="0046277F" w:rsidP="0046277F">
      <w:pPr>
        <w:pStyle w:val="Prrafodelista"/>
        <w:spacing w:line="100" w:lineRule="atLeast"/>
        <w:rPr>
          <w:rFonts w:cs="Calibri"/>
          <w:sz w:val="20"/>
          <w:lang w:val="es-SV"/>
        </w:rPr>
      </w:pPr>
    </w:p>
    <w:p w:rsidR="0046277F" w:rsidRPr="00D77D2D" w:rsidRDefault="0046277F" w:rsidP="0020771B">
      <w:pPr>
        <w:pStyle w:val="Prrafodelista"/>
        <w:numPr>
          <w:ilvl w:val="0"/>
          <w:numId w:val="176"/>
        </w:numPr>
        <w:spacing w:after="200" w:line="100" w:lineRule="atLeast"/>
        <w:rPr>
          <w:rFonts w:cs="Calibri"/>
          <w:sz w:val="20"/>
          <w:lang w:val="es-SV"/>
        </w:rPr>
      </w:pPr>
      <w:r w:rsidRPr="00D77D2D">
        <w:rPr>
          <w:rFonts w:cs="Calibri"/>
          <w:sz w:val="20"/>
          <w:lang w:val="es-SV"/>
        </w:rPr>
        <w:t>El programa deberá ejecutarse buscando sinergia con otras políticas públicas nacionales y locales vinculadas a la empleabilidad, emprendimientos y el empleo, implementadas por las instituciones del Gobierno Nacional, los Gobiernos Locales, el sector empresarial y los actores de la sociedad civil.</w:t>
      </w:r>
    </w:p>
    <w:p w:rsidR="0046277F" w:rsidRPr="00D77D2D" w:rsidRDefault="0046277F" w:rsidP="0046277F">
      <w:pPr>
        <w:pStyle w:val="Prrafodelista"/>
        <w:rPr>
          <w:rFonts w:cs="Calibri"/>
          <w:sz w:val="20"/>
          <w:lang w:val="es-SV"/>
        </w:rPr>
      </w:pPr>
    </w:p>
    <w:p w:rsidR="0046277F" w:rsidRPr="00D77D2D" w:rsidRDefault="0046277F" w:rsidP="0020771B">
      <w:pPr>
        <w:pStyle w:val="Prrafodelista"/>
        <w:numPr>
          <w:ilvl w:val="0"/>
          <w:numId w:val="176"/>
        </w:numPr>
        <w:spacing w:after="200" w:line="240" w:lineRule="auto"/>
        <w:rPr>
          <w:rFonts w:cs="Calibri"/>
          <w:sz w:val="20"/>
          <w:lang w:val="es-SV"/>
        </w:rPr>
      </w:pPr>
      <w:r w:rsidRPr="00D77D2D">
        <w:rPr>
          <w:rFonts w:cs="Calibri"/>
          <w:sz w:val="20"/>
          <w:lang w:val="es-SV"/>
        </w:rPr>
        <w:t>El Programa será ejecutado por un conjunto de instituciones públicas con la coordinación operativa del Instituto Nacional de la Juventud, INJUVE, quienes mediante su participación estarán facilitando el acceso a una oferta especializada de servicios centrada en las juventudes que tome en cuenta sus particularidades y necesidades específicas, así como sus talentos e inquietudes inherentes. El Ministerio de Trabajo y Previsión social, MTPS, en cumplimiento de su mandato desarrollará un rol fundamental en las tareas de orientación e intermediación laboral con base en su experiencia y plataformas de articulación interinstitucional y los procesos de diálogo con el sector privado, academia y sociedad civil, especialmente con el Sistema Nacional de Empleo; Comisión Nacional de la Micro y Pequeña Empresa</w:t>
      </w:r>
      <w:r w:rsidRPr="00D77D2D">
        <w:rPr>
          <w:rFonts w:cs="Calibri"/>
          <w:i/>
          <w:sz w:val="20"/>
          <w:lang w:val="es-SV"/>
        </w:rPr>
        <w:t>, CONAMYPE</w:t>
      </w:r>
      <w:r w:rsidRPr="00D77D2D">
        <w:rPr>
          <w:rFonts w:cs="Calibri"/>
          <w:sz w:val="20"/>
          <w:lang w:val="es-SV"/>
        </w:rPr>
        <w:t>,</w:t>
      </w:r>
      <w:r w:rsidRPr="00D77D2D">
        <w:rPr>
          <w:rFonts w:eastAsia="Times New Roman" w:cs="Calibri"/>
          <w:sz w:val="20"/>
          <w:lang w:val="es-SV"/>
        </w:rPr>
        <w:t xml:space="preserve"> Desarrollaran los procesos de acompañamiento al desarrollo de las ideas de emprendimientos y empresas, entrega de capital semilla y seguimiento a las mismas;</w:t>
      </w:r>
      <w:r w:rsidRPr="00D77D2D">
        <w:rPr>
          <w:rFonts w:cs="Calibri"/>
          <w:b/>
          <w:i/>
          <w:color w:val="1F497D"/>
          <w:sz w:val="20"/>
          <w:lang w:val="es-SV"/>
        </w:rPr>
        <w:t xml:space="preserve"> </w:t>
      </w:r>
      <w:r w:rsidRPr="00D77D2D">
        <w:rPr>
          <w:rFonts w:cs="Calibri"/>
          <w:sz w:val="20"/>
          <w:lang w:val="es-SV"/>
        </w:rPr>
        <w:t>Ministerio de Educación, MINED,</w:t>
      </w:r>
      <w:r w:rsidRPr="00D77D2D">
        <w:rPr>
          <w:rFonts w:eastAsia="Times New Roman" w:cs="Calibri"/>
          <w:sz w:val="20"/>
          <w:lang w:val="es-SV"/>
        </w:rPr>
        <w:t xml:space="preserve"> Componente para la continuidad Educativa (reinserción y retención escolar) y de coordinar la orientación vocacional  y Consejería de Carrera y Certificación de competencias; </w:t>
      </w:r>
      <w:r w:rsidRPr="00D77D2D">
        <w:rPr>
          <w:rFonts w:cs="Calibri"/>
          <w:sz w:val="20"/>
          <w:lang w:val="es-SV"/>
        </w:rPr>
        <w:t>Instituto Salvadoreño de Formación Profesional, INSAFORP,</w:t>
      </w:r>
      <w:r w:rsidRPr="00D77D2D">
        <w:rPr>
          <w:rFonts w:cs="Calibri"/>
          <w:i/>
          <w:color w:val="1F497D"/>
          <w:sz w:val="20"/>
          <w:lang w:val="es-SV"/>
        </w:rPr>
        <w:t xml:space="preserve"> </w:t>
      </w:r>
      <w:r w:rsidRPr="00D77D2D">
        <w:rPr>
          <w:rFonts w:cs="Calibri"/>
          <w:i/>
          <w:sz w:val="20"/>
          <w:lang w:val="es-SV"/>
        </w:rPr>
        <w:lastRenderedPageBreak/>
        <w:t>C</w:t>
      </w:r>
      <w:r w:rsidRPr="00D77D2D">
        <w:rPr>
          <w:rFonts w:eastAsia="Times New Roman" w:cs="Calibri"/>
          <w:sz w:val="20"/>
          <w:lang w:val="es-SV"/>
        </w:rPr>
        <w:t>orresponde al INSAFORP coordinar la puesta en marcha de los programas de formación profesional</w:t>
      </w:r>
      <w:r w:rsidRPr="00D77D2D">
        <w:rPr>
          <w:rFonts w:cs="Calibri"/>
          <w:sz w:val="20"/>
          <w:lang w:val="es-SV"/>
        </w:rPr>
        <w:t xml:space="preserve"> y la Secretaria Técnica y De Planificación de la Presidencia en su rol de coordinación estrategia y monitor del cumplimiento de los lineamientos establecidos en el marco del plan quinquenal de desarrollo. </w:t>
      </w:r>
    </w:p>
    <w:p w:rsidR="0046277F" w:rsidRPr="00D77D2D" w:rsidRDefault="0046277F" w:rsidP="0046277F">
      <w:pPr>
        <w:pStyle w:val="Prrafodelista"/>
        <w:spacing w:line="240" w:lineRule="auto"/>
        <w:rPr>
          <w:rFonts w:cs="Calibri"/>
          <w:sz w:val="20"/>
          <w:lang w:val="es-SV"/>
        </w:rPr>
      </w:pPr>
    </w:p>
    <w:p w:rsidR="0046277F" w:rsidRPr="00D77D2D" w:rsidRDefault="0046277F" w:rsidP="0020771B">
      <w:pPr>
        <w:pStyle w:val="Prrafodelista"/>
        <w:numPr>
          <w:ilvl w:val="0"/>
          <w:numId w:val="176"/>
        </w:numPr>
        <w:spacing w:after="200" w:line="240" w:lineRule="auto"/>
        <w:rPr>
          <w:rFonts w:cs="Calibri"/>
          <w:sz w:val="20"/>
          <w:lang w:val="es-SV"/>
        </w:rPr>
      </w:pPr>
      <w:r w:rsidRPr="00D77D2D">
        <w:rPr>
          <w:rFonts w:cs="Calibri"/>
          <w:sz w:val="20"/>
          <w:lang w:val="es-SV"/>
        </w:rPr>
        <w:t xml:space="preserve">Que el Código Municipal en el artículo 30 Numeral 11, expresa que son facultades del Concejo Municipal Emitir acuerdos de cooperación con otros municipios o instituciones, para el cumplimiento de sus atribuciones. </w:t>
      </w:r>
    </w:p>
    <w:p w:rsidR="0046277F" w:rsidRPr="00D77D2D" w:rsidRDefault="0046277F" w:rsidP="0046277F">
      <w:pPr>
        <w:pStyle w:val="Prrafodelista"/>
        <w:spacing w:line="240" w:lineRule="auto"/>
        <w:rPr>
          <w:rFonts w:cs="Calibri"/>
          <w:sz w:val="20"/>
          <w:lang w:val="es-SV"/>
        </w:rPr>
      </w:pPr>
    </w:p>
    <w:p w:rsidR="0046277F" w:rsidRPr="00D77D2D" w:rsidRDefault="0046277F" w:rsidP="0020771B">
      <w:pPr>
        <w:pStyle w:val="Prrafodelista"/>
        <w:numPr>
          <w:ilvl w:val="0"/>
          <w:numId w:val="176"/>
        </w:numPr>
        <w:spacing w:after="200" w:line="240" w:lineRule="auto"/>
        <w:rPr>
          <w:rFonts w:cs="Calibri"/>
          <w:sz w:val="20"/>
          <w:lang w:val="es-SV"/>
        </w:rPr>
      </w:pPr>
      <w:r w:rsidRPr="00D77D2D">
        <w:rPr>
          <w:rFonts w:cs="Calibri"/>
          <w:sz w:val="20"/>
          <w:lang w:val="es-SV"/>
        </w:rPr>
        <w:t>Que la Ley Marco para la Convivencia Ciudadana y Contravenciones Administrativas, en el artículo 2, tiene como finalidad   impulsar la coordinación, cooperación y concertación entre los municipios, las instituciones gubernamentales y organizaciones no gubernamentales, empresa privada y población en general, con el propósito de potenciar y ejecutar programas y proyectos comunes para mejorar la calidad de vida de los habitantes.</w:t>
      </w:r>
    </w:p>
    <w:p w:rsidR="0046277F" w:rsidRPr="00D77D2D" w:rsidRDefault="0046277F" w:rsidP="0046277F">
      <w:pPr>
        <w:rPr>
          <w:rFonts w:cs="Calibri"/>
          <w:b/>
          <w:sz w:val="20"/>
          <w:lang w:val="es-SV"/>
        </w:rPr>
      </w:pPr>
    </w:p>
    <w:p w:rsidR="0046277F" w:rsidRPr="00D77D2D" w:rsidRDefault="0046277F" w:rsidP="0046277F">
      <w:pPr>
        <w:rPr>
          <w:rFonts w:cs="Calibri"/>
          <w:b/>
          <w:sz w:val="20"/>
          <w:lang w:val="es-SV"/>
        </w:rPr>
      </w:pPr>
      <w:r w:rsidRPr="00D77D2D">
        <w:rPr>
          <w:rFonts w:cs="Calibri"/>
          <w:b/>
          <w:sz w:val="20"/>
          <w:lang w:val="es-SV"/>
        </w:rPr>
        <w:t>POR TANTO:</w:t>
      </w:r>
      <w:r w:rsidRPr="00D77D2D">
        <w:rPr>
          <w:rFonts w:cs="Calibri"/>
          <w:b/>
          <w:sz w:val="20"/>
          <w:lang w:val="es-SV"/>
        </w:rPr>
        <w:tab/>
      </w:r>
    </w:p>
    <w:p w:rsidR="0046277F" w:rsidRPr="00D77D2D" w:rsidRDefault="0046277F" w:rsidP="0046277F">
      <w:pPr>
        <w:rPr>
          <w:rFonts w:cs="Calibri"/>
          <w:sz w:val="20"/>
          <w:lang w:val="es-SV"/>
        </w:rPr>
      </w:pPr>
      <w:r w:rsidRPr="00D77D2D">
        <w:rPr>
          <w:rFonts w:cs="Calibri"/>
          <w:sz w:val="20"/>
          <w:lang w:val="es-SV"/>
        </w:rPr>
        <w:t>Acordamos suscribir el presente Convenio, que se regirá por las cláusulas siguientes:</w:t>
      </w:r>
    </w:p>
    <w:p w:rsidR="0046277F" w:rsidRPr="00D77D2D" w:rsidRDefault="0046277F" w:rsidP="0046277F">
      <w:pPr>
        <w:spacing w:after="0" w:line="240" w:lineRule="auto"/>
        <w:rPr>
          <w:rFonts w:cs="Calibri"/>
          <w:b/>
          <w:sz w:val="20"/>
          <w:lang w:val="es-SV"/>
        </w:rPr>
      </w:pPr>
      <w:r w:rsidRPr="00D77D2D">
        <w:rPr>
          <w:rFonts w:cs="Calibri"/>
          <w:b/>
          <w:sz w:val="20"/>
          <w:lang w:val="es-SV"/>
        </w:rPr>
        <w:t>CLAUSULA PRIMERA: OBJETIVO DEL CONVENIO</w:t>
      </w:r>
    </w:p>
    <w:p w:rsidR="0046277F" w:rsidRPr="00D77D2D" w:rsidRDefault="0046277F" w:rsidP="0046277F">
      <w:pPr>
        <w:spacing w:after="0" w:line="240" w:lineRule="auto"/>
        <w:rPr>
          <w:rFonts w:cs="Calibri"/>
          <w:b/>
          <w:sz w:val="20"/>
          <w:lang w:val="es-SV"/>
        </w:rPr>
      </w:pPr>
    </w:p>
    <w:p w:rsidR="0046277F" w:rsidRPr="00D77D2D" w:rsidRDefault="0046277F" w:rsidP="0046277F">
      <w:pPr>
        <w:spacing w:after="0" w:line="240" w:lineRule="auto"/>
        <w:rPr>
          <w:rFonts w:cs="Calibri"/>
          <w:sz w:val="20"/>
          <w:lang w:val="es-SV"/>
        </w:rPr>
      </w:pPr>
      <w:r w:rsidRPr="00D77D2D">
        <w:rPr>
          <w:rFonts w:cs="Calibri"/>
          <w:sz w:val="20"/>
          <w:lang w:val="es-SV"/>
        </w:rPr>
        <w:t>El objetivo del presente convenio es establecer las responsabilidades y los compromisos entre el INJUVE y el GOBIERNO MUNICIPAL, para la ejecución del PROGRAMA EMPLEO Y EMPLEABILIDAD JUVENIL “JOVENES CON TODO”, ( NOMBRE) con amplia participación local, bajo el principio que el GOBIERNO MUNICIPAL será el enlace con INJUVE, para la promoción y apoyo en la coordinación local del PROGRAMA y el apoyo de logro de los objetivos del mismo.</w:t>
      </w:r>
    </w:p>
    <w:p w:rsidR="0046277F" w:rsidRPr="00D77D2D" w:rsidRDefault="0046277F" w:rsidP="0046277F">
      <w:pPr>
        <w:spacing w:after="0" w:line="240" w:lineRule="auto"/>
        <w:rPr>
          <w:rFonts w:cs="Calibri"/>
          <w:sz w:val="20"/>
          <w:lang w:val="es-SV"/>
        </w:rPr>
      </w:pPr>
    </w:p>
    <w:p w:rsidR="0046277F" w:rsidRPr="00D77D2D" w:rsidRDefault="0046277F" w:rsidP="0046277F">
      <w:pPr>
        <w:spacing w:after="0" w:line="240" w:lineRule="auto"/>
        <w:rPr>
          <w:rFonts w:cs="Calibri"/>
          <w:b/>
          <w:sz w:val="20"/>
          <w:lang w:val="es-SV"/>
        </w:rPr>
      </w:pPr>
      <w:r w:rsidRPr="00D77D2D">
        <w:rPr>
          <w:rFonts w:cs="Calibri"/>
          <w:b/>
          <w:sz w:val="20"/>
          <w:lang w:val="es-SV"/>
        </w:rPr>
        <w:t>CLAUSULA SEGUNDA: LA INTERVENCIÓN O APORTES DEL GOBIERNO MUNICIPAL Y EL INJUVE.</w:t>
      </w:r>
    </w:p>
    <w:p w:rsidR="0046277F" w:rsidRPr="00D77D2D" w:rsidRDefault="0046277F" w:rsidP="0046277F">
      <w:pPr>
        <w:pStyle w:val="Textocomentario"/>
        <w:rPr>
          <w:color w:val="FF0000"/>
          <w:lang w:val="es-SV"/>
        </w:rPr>
      </w:pPr>
    </w:p>
    <w:p w:rsidR="0046277F" w:rsidRPr="00D77D2D" w:rsidRDefault="0046277F" w:rsidP="0046277F">
      <w:pPr>
        <w:pStyle w:val="Textocomentario"/>
        <w:rPr>
          <w:lang w:val="es-SV"/>
        </w:rPr>
      </w:pPr>
      <w:r w:rsidRPr="00D77D2D">
        <w:rPr>
          <w:lang w:val="es-SV"/>
        </w:rPr>
        <w:t xml:space="preserve">El Gobierno Municipal aportará las instalaciones que servirá como Sede en el Municipio () para la implementación del Programa, convirtiéndose esto como una contraprestación para un periodo de (NUMERO DE AÑOS) años el cual es equivalente a un monto de ochenta y un mil dólares (CANTIDAD MONETARIA) </w:t>
      </w:r>
    </w:p>
    <w:p w:rsidR="0046277F" w:rsidRPr="00D77D2D" w:rsidRDefault="0046277F" w:rsidP="0046277F">
      <w:pPr>
        <w:pStyle w:val="Textocomentario"/>
        <w:rPr>
          <w:lang w:val="es-SV"/>
        </w:rPr>
      </w:pPr>
      <w:r w:rsidRPr="00D77D2D">
        <w:rPr>
          <w:lang w:val="es-SV"/>
        </w:rPr>
        <w:t>El INJUVE, aportará los recursos necesarios para el financiamiento</w:t>
      </w:r>
      <w:r w:rsidRPr="00D77D2D">
        <w:rPr>
          <w:color w:val="FF0000"/>
          <w:lang w:val="es-SV"/>
        </w:rPr>
        <w:t xml:space="preserve"> </w:t>
      </w:r>
      <w:r w:rsidRPr="00D77D2D">
        <w:rPr>
          <w:lang w:val="es-SV"/>
        </w:rPr>
        <w:t>y hasta un monto de dos millones de dólares ($) en concepto de becas y viáticos de participación, adecuación de espacios, equipo informático y funcionamiento de la sede y personal de atención de la sede donde funcionará el programa.</w:t>
      </w:r>
    </w:p>
    <w:p w:rsidR="0046277F" w:rsidRPr="00D77D2D" w:rsidRDefault="0046277F" w:rsidP="0046277F">
      <w:pPr>
        <w:spacing w:after="0" w:line="240" w:lineRule="auto"/>
        <w:rPr>
          <w:rFonts w:cs="Calibri"/>
          <w:sz w:val="20"/>
          <w:lang w:val="es-SV"/>
        </w:rPr>
      </w:pPr>
    </w:p>
    <w:p w:rsidR="0046277F" w:rsidRPr="00D77D2D" w:rsidRDefault="0046277F" w:rsidP="0046277F">
      <w:pPr>
        <w:spacing w:after="0" w:line="240" w:lineRule="auto"/>
        <w:rPr>
          <w:rFonts w:cs="Calibri"/>
          <w:b/>
          <w:sz w:val="20"/>
          <w:lang w:val="es-SV"/>
        </w:rPr>
      </w:pPr>
      <w:r w:rsidRPr="00D77D2D">
        <w:rPr>
          <w:rFonts w:cs="Calibri"/>
          <w:b/>
          <w:sz w:val="20"/>
          <w:lang w:val="es-SV"/>
        </w:rPr>
        <w:t>CLAUSULA TERCERA: REPONSABILIDADES Y COMPROMISOS DEL GOBIERNO MUNICIPAL</w:t>
      </w:r>
    </w:p>
    <w:p w:rsidR="0046277F" w:rsidRPr="00D77D2D" w:rsidRDefault="0046277F" w:rsidP="0046277F">
      <w:pPr>
        <w:spacing w:after="0" w:line="240" w:lineRule="auto"/>
        <w:rPr>
          <w:rFonts w:cs="Calibri"/>
          <w:sz w:val="20"/>
          <w:lang w:val="es-SV"/>
        </w:rPr>
      </w:pPr>
    </w:p>
    <w:p w:rsidR="0046277F" w:rsidRPr="00D77D2D" w:rsidRDefault="0046277F" w:rsidP="0046277F">
      <w:pPr>
        <w:spacing w:after="0" w:line="240" w:lineRule="auto"/>
        <w:rPr>
          <w:rFonts w:cs="Calibri"/>
          <w:sz w:val="20"/>
          <w:lang w:val="es-SV"/>
        </w:rPr>
      </w:pPr>
      <w:r w:rsidRPr="00D77D2D">
        <w:rPr>
          <w:rFonts w:cs="Calibri"/>
          <w:sz w:val="20"/>
          <w:lang w:val="es-SV"/>
        </w:rPr>
        <w:t>El gobierno municipal tendrá las responsabilidades siguientes:</w:t>
      </w:r>
    </w:p>
    <w:p w:rsidR="0046277F" w:rsidRPr="00D77D2D" w:rsidRDefault="0046277F" w:rsidP="0046277F">
      <w:pPr>
        <w:spacing w:after="0" w:line="240" w:lineRule="auto"/>
        <w:rPr>
          <w:rFonts w:cs="Calibri"/>
          <w:sz w:val="20"/>
          <w:lang w:val="es-SV"/>
        </w:rPr>
      </w:pPr>
    </w:p>
    <w:p w:rsidR="0046277F" w:rsidRPr="00D77D2D" w:rsidRDefault="0046277F" w:rsidP="0020771B">
      <w:pPr>
        <w:pStyle w:val="Prrafodelista"/>
        <w:numPr>
          <w:ilvl w:val="0"/>
          <w:numId w:val="177"/>
        </w:numPr>
        <w:spacing w:after="0" w:line="240" w:lineRule="auto"/>
        <w:rPr>
          <w:rFonts w:cs="Calibri"/>
          <w:sz w:val="20"/>
          <w:lang w:val="es-SV"/>
        </w:rPr>
      </w:pPr>
    </w:p>
    <w:p w:rsidR="0046277F" w:rsidRPr="00D77D2D" w:rsidRDefault="0046277F" w:rsidP="0020771B">
      <w:pPr>
        <w:pStyle w:val="Prrafodelista"/>
        <w:numPr>
          <w:ilvl w:val="0"/>
          <w:numId w:val="177"/>
        </w:numPr>
        <w:spacing w:after="0" w:line="240" w:lineRule="auto"/>
        <w:rPr>
          <w:rFonts w:cs="Calibri"/>
          <w:sz w:val="20"/>
          <w:lang w:val="es-SV"/>
        </w:rPr>
      </w:pPr>
    </w:p>
    <w:p w:rsidR="0046277F" w:rsidRPr="00D77D2D" w:rsidRDefault="0046277F" w:rsidP="0020771B">
      <w:pPr>
        <w:pStyle w:val="Prrafodelista"/>
        <w:numPr>
          <w:ilvl w:val="0"/>
          <w:numId w:val="177"/>
        </w:numPr>
        <w:spacing w:after="0" w:line="240" w:lineRule="auto"/>
        <w:rPr>
          <w:rFonts w:cs="Calibri"/>
          <w:sz w:val="20"/>
          <w:lang w:val="es-SV"/>
        </w:rPr>
      </w:pPr>
    </w:p>
    <w:p w:rsidR="0046277F" w:rsidRPr="00D77D2D" w:rsidRDefault="0046277F" w:rsidP="0046277F">
      <w:pPr>
        <w:pStyle w:val="Prrafodelista"/>
        <w:spacing w:after="0" w:line="240" w:lineRule="auto"/>
        <w:rPr>
          <w:rFonts w:cs="Calibri"/>
          <w:sz w:val="20"/>
          <w:lang w:val="es-SV"/>
        </w:rPr>
      </w:pPr>
    </w:p>
    <w:p w:rsidR="0046277F" w:rsidRPr="00D77D2D" w:rsidRDefault="0046277F" w:rsidP="0046277F">
      <w:pPr>
        <w:pStyle w:val="Prrafodelista"/>
        <w:spacing w:after="0" w:line="240" w:lineRule="auto"/>
        <w:ind w:left="0"/>
        <w:rPr>
          <w:rFonts w:cs="Calibri"/>
          <w:sz w:val="20"/>
          <w:lang w:val="es-SV"/>
        </w:rPr>
      </w:pPr>
    </w:p>
    <w:p w:rsidR="0046277F" w:rsidRPr="00D77D2D" w:rsidRDefault="0046277F" w:rsidP="0046277F">
      <w:pPr>
        <w:pStyle w:val="Prrafodelista"/>
        <w:spacing w:after="0" w:line="240" w:lineRule="auto"/>
        <w:ind w:left="0"/>
        <w:rPr>
          <w:rFonts w:cs="Calibri"/>
          <w:sz w:val="20"/>
          <w:lang w:val="es-SV"/>
        </w:rPr>
      </w:pPr>
    </w:p>
    <w:p w:rsidR="0046277F" w:rsidRPr="00D77D2D" w:rsidRDefault="0046277F" w:rsidP="0046277F">
      <w:pPr>
        <w:spacing w:after="0" w:line="240" w:lineRule="auto"/>
        <w:rPr>
          <w:rFonts w:cs="Calibri"/>
          <w:b/>
          <w:sz w:val="20"/>
          <w:lang w:val="es-SV"/>
        </w:rPr>
      </w:pPr>
      <w:r w:rsidRPr="00D77D2D">
        <w:rPr>
          <w:rFonts w:cs="Calibri"/>
          <w:b/>
          <w:sz w:val="20"/>
          <w:lang w:val="es-SV"/>
        </w:rPr>
        <w:lastRenderedPageBreak/>
        <w:t>CLAUSULA CUARTA: RESPONSABILIDADES Y COMPROMISOS DEL INJUVE</w:t>
      </w:r>
    </w:p>
    <w:p w:rsidR="0046277F" w:rsidRPr="00D77D2D" w:rsidRDefault="0046277F" w:rsidP="0046277F">
      <w:pPr>
        <w:spacing w:after="0" w:line="240" w:lineRule="auto"/>
        <w:rPr>
          <w:rFonts w:cs="Calibri"/>
          <w:b/>
          <w:sz w:val="20"/>
          <w:lang w:val="es-SV"/>
        </w:rPr>
      </w:pPr>
    </w:p>
    <w:p w:rsidR="0046277F" w:rsidRPr="00D77D2D" w:rsidRDefault="0046277F" w:rsidP="0046277F">
      <w:pPr>
        <w:spacing w:after="0" w:line="240" w:lineRule="auto"/>
        <w:rPr>
          <w:rFonts w:cs="Calibri"/>
          <w:sz w:val="20"/>
          <w:lang w:val="es-SV"/>
        </w:rPr>
      </w:pPr>
      <w:r w:rsidRPr="00D77D2D">
        <w:rPr>
          <w:rFonts w:cs="Calibri"/>
          <w:sz w:val="20"/>
          <w:lang w:val="es-SV"/>
        </w:rPr>
        <w:t>El INJUVE, en el marco de este Convenio es el coordinador y responsable de los diferentes procesos y actividades en el proceso de ejecución e implementación del Programa Empleo y Empleabilidad Joven y se compromete en lo siguiente:</w:t>
      </w:r>
    </w:p>
    <w:p w:rsidR="0046277F" w:rsidRPr="00D77D2D" w:rsidRDefault="0046277F" w:rsidP="0020771B">
      <w:pPr>
        <w:pStyle w:val="Prrafodelista"/>
        <w:numPr>
          <w:ilvl w:val="0"/>
          <w:numId w:val="178"/>
        </w:numPr>
        <w:spacing w:after="0" w:line="240" w:lineRule="auto"/>
        <w:rPr>
          <w:rFonts w:cs="Calibri"/>
          <w:sz w:val="20"/>
          <w:lang w:val="es-SV"/>
        </w:rPr>
      </w:pPr>
      <w:r w:rsidRPr="00D77D2D">
        <w:rPr>
          <w:rFonts w:cs="Calibri"/>
          <w:sz w:val="20"/>
          <w:lang w:val="es-SV"/>
        </w:rPr>
        <w:t>Adecuación de espacios para áreas administrativas y operativas de la Sede: (SEDE A FUNCIONAR);</w:t>
      </w:r>
    </w:p>
    <w:p w:rsidR="0046277F" w:rsidRPr="00D77D2D" w:rsidRDefault="0046277F" w:rsidP="0020771B">
      <w:pPr>
        <w:pStyle w:val="Prrafodelista"/>
        <w:numPr>
          <w:ilvl w:val="0"/>
          <w:numId w:val="178"/>
        </w:numPr>
        <w:spacing w:after="0" w:line="240" w:lineRule="auto"/>
        <w:rPr>
          <w:rFonts w:cs="Calibri"/>
          <w:sz w:val="20"/>
          <w:lang w:val="es-SV"/>
        </w:rPr>
      </w:pPr>
      <w:r w:rsidRPr="00D77D2D">
        <w:rPr>
          <w:rFonts w:cs="Calibri"/>
          <w:sz w:val="20"/>
          <w:lang w:val="es-SV"/>
        </w:rPr>
        <w:t>Mantenimiento complementario de las instalaciones de la Sede.</w:t>
      </w:r>
    </w:p>
    <w:p w:rsidR="0046277F" w:rsidRPr="00D77D2D" w:rsidRDefault="0046277F" w:rsidP="0020771B">
      <w:pPr>
        <w:pStyle w:val="Prrafodelista"/>
        <w:numPr>
          <w:ilvl w:val="0"/>
          <w:numId w:val="178"/>
        </w:numPr>
        <w:spacing w:after="0" w:line="240" w:lineRule="auto"/>
        <w:rPr>
          <w:rFonts w:cs="Calibri"/>
          <w:sz w:val="20"/>
          <w:lang w:val="es-SV"/>
        </w:rPr>
      </w:pPr>
      <w:r w:rsidRPr="00D77D2D">
        <w:rPr>
          <w:rFonts w:cs="Calibri"/>
          <w:sz w:val="20"/>
          <w:lang w:val="es-SV"/>
        </w:rPr>
        <w:t>Aportar los costos de operación del programa en función de las derivaciones establecida por los participantes.</w:t>
      </w:r>
    </w:p>
    <w:p w:rsidR="0046277F" w:rsidRPr="00D77D2D" w:rsidRDefault="0046277F" w:rsidP="0020771B">
      <w:pPr>
        <w:pStyle w:val="Prrafodelista"/>
        <w:numPr>
          <w:ilvl w:val="0"/>
          <w:numId w:val="178"/>
        </w:numPr>
        <w:spacing w:after="0" w:line="240" w:lineRule="auto"/>
        <w:rPr>
          <w:rFonts w:cs="Calibri"/>
          <w:sz w:val="20"/>
          <w:lang w:val="es-SV"/>
        </w:rPr>
      </w:pPr>
      <w:r w:rsidRPr="00D77D2D">
        <w:rPr>
          <w:rFonts w:cs="Calibri"/>
          <w:sz w:val="20"/>
          <w:lang w:val="es-SV"/>
        </w:rPr>
        <w:t>Realizar la implementación del programa a nivel estratégico y operativo.</w:t>
      </w:r>
    </w:p>
    <w:p w:rsidR="0046277F" w:rsidRPr="00D77D2D" w:rsidRDefault="0046277F" w:rsidP="0020771B">
      <w:pPr>
        <w:pStyle w:val="Prrafodelista"/>
        <w:numPr>
          <w:ilvl w:val="0"/>
          <w:numId w:val="178"/>
        </w:numPr>
        <w:spacing w:after="0" w:line="240" w:lineRule="auto"/>
        <w:rPr>
          <w:rFonts w:cs="Calibri"/>
          <w:sz w:val="20"/>
          <w:lang w:val="es-SV"/>
        </w:rPr>
      </w:pPr>
      <w:r w:rsidRPr="00D77D2D">
        <w:rPr>
          <w:rFonts w:cs="Calibri"/>
          <w:sz w:val="20"/>
          <w:lang w:val="es-SV"/>
        </w:rPr>
        <w:t>Coordinar y Administrar el programa a nivel local con el apoyo del gobierno local.</w:t>
      </w:r>
    </w:p>
    <w:p w:rsidR="0046277F" w:rsidRPr="00D77D2D" w:rsidRDefault="0046277F" w:rsidP="0020771B">
      <w:pPr>
        <w:pStyle w:val="Prrafodelista"/>
        <w:numPr>
          <w:ilvl w:val="0"/>
          <w:numId w:val="178"/>
        </w:numPr>
        <w:spacing w:after="0" w:line="240" w:lineRule="auto"/>
        <w:rPr>
          <w:rFonts w:cs="Calibri"/>
          <w:sz w:val="20"/>
          <w:lang w:val="es-SV"/>
        </w:rPr>
      </w:pPr>
      <w:r w:rsidRPr="00D77D2D">
        <w:rPr>
          <w:rFonts w:cs="Calibri"/>
          <w:sz w:val="20"/>
          <w:lang w:val="es-SV"/>
        </w:rPr>
        <w:t>Proporcionar el Mobiliario y equipo necesario para la operación del programa desde el personal que lo integra.</w:t>
      </w:r>
    </w:p>
    <w:p w:rsidR="0046277F" w:rsidRPr="00D77D2D" w:rsidRDefault="0046277F" w:rsidP="0020771B">
      <w:pPr>
        <w:pStyle w:val="Prrafodelista"/>
        <w:numPr>
          <w:ilvl w:val="0"/>
          <w:numId w:val="178"/>
        </w:numPr>
        <w:spacing w:after="0" w:line="240" w:lineRule="auto"/>
        <w:rPr>
          <w:rFonts w:cs="Calibri"/>
          <w:sz w:val="20"/>
          <w:lang w:val="es-SV"/>
        </w:rPr>
      </w:pPr>
      <w:r w:rsidRPr="00D77D2D">
        <w:rPr>
          <w:rFonts w:cs="Calibri"/>
          <w:sz w:val="20"/>
          <w:lang w:val="es-SV"/>
        </w:rPr>
        <w:t>Suplementos de oficina: papelería necesarios para el funcionamiento del programa.</w:t>
      </w:r>
    </w:p>
    <w:p w:rsidR="0046277F" w:rsidRPr="00D77D2D" w:rsidRDefault="0046277F" w:rsidP="0020771B">
      <w:pPr>
        <w:pStyle w:val="Prrafodelista"/>
        <w:numPr>
          <w:ilvl w:val="0"/>
          <w:numId w:val="178"/>
        </w:numPr>
        <w:spacing w:after="0" w:line="240" w:lineRule="auto"/>
        <w:rPr>
          <w:rFonts w:cs="Calibri"/>
          <w:sz w:val="20"/>
          <w:lang w:val="es-SV"/>
        </w:rPr>
      </w:pPr>
      <w:r w:rsidRPr="00D77D2D">
        <w:rPr>
          <w:rFonts w:cs="Calibri"/>
          <w:sz w:val="20"/>
          <w:lang w:val="es-SV"/>
        </w:rPr>
        <w:t>Delegación de enlaces técnicos y operativos para el seguimiento a la puesta en marcha del programa a nivel local;</w:t>
      </w:r>
    </w:p>
    <w:p w:rsidR="0046277F" w:rsidRPr="00D77D2D" w:rsidRDefault="0046277F" w:rsidP="0046277F">
      <w:pPr>
        <w:spacing w:after="0" w:line="240" w:lineRule="auto"/>
        <w:rPr>
          <w:rFonts w:cs="Calibri"/>
          <w:sz w:val="20"/>
          <w:lang w:val="es-SV"/>
        </w:rPr>
      </w:pPr>
    </w:p>
    <w:p w:rsidR="0046277F" w:rsidRPr="00D77D2D" w:rsidRDefault="0046277F" w:rsidP="0046277F">
      <w:pPr>
        <w:spacing w:after="0" w:line="240" w:lineRule="auto"/>
        <w:rPr>
          <w:rFonts w:cs="Calibri"/>
          <w:b/>
          <w:sz w:val="20"/>
          <w:lang w:val="es-SV"/>
        </w:rPr>
      </w:pPr>
    </w:p>
    <w:p w:rsidR="0046277F" w:rsidRPr="00D77D2D" w:rsidRDefault="0046277F" w:rsidP="0046277F">
      <w:pPr>
        <w:spacing w:after="0" w:line="240" w:lineRule="auto"/>
        <w:rPr>
          <w:rFonts w:cs="Calibri"/>
          <w:b/>
          <w:sz w:val="20"/>
          <w:lang w:val="es-SV"/>
        </w:rPr>
      </w:pPr>
      <w:r w:rsidRPr="00D77D2D">
        <w:rPr>
          <w:rFonts w:cs="Calibri"/>
          <w:b/>
          <w:sz w:val="20"/>
          <w:lang w:val="es-SV"/>
        </w:rPr>
        <w:t>CLAUSULA QUINTA: LOCALIZACIÓN</w:t>
      </w:r>
    </w:p>
    <w:p w:rsidR="0046277F" w:rsidRPr="00D77D2D" w:rsidRDefault="0046277F" w:rsidP="0046277F">
      <w:pPr>
        <w:spacing w:after="0" w:line="240" w:lineRule="auto"/>
        <w:rPr>
          <w:rFonts w:cs="Calibri"/>
          <w:b/>
          <w:sz w:val="20"/>
          <w:lang w:val="es-SV"/>
        </w:rPr>
      </w:pPr>
    </w:p>
    <w:p w:rsidR="0046277F" w:rsidRPr="00D77D2D" w:rsidRDefault="0046277F" w:rsidP="0046277F">
      <w:pPr>
        <w:rPr>
          <w:rFonts w:cs="Calibri"/>
          <w:sz w:val="20"/>
          <w:lang w:val="es-SV"/>
        </w:rPr>
      </w:pPr>
      <w:r w:rsidRPr="00D77D2D">
        <w:rPr>
          <w:rFonts w:cs="Calibri"/>
          <w:sz w:val="20"/>
          <w:lang w:val="es-SV"/>
        </w:rPr>
        <w:t>El Programa Empleo y Empleabilidad Juvenil, se ejecutará</w:t>
      </w:r>
      <w:r w:rsidRPr="00D77D2D">
        <w:rPr>
          <w:rFonts w:cs="Calibri"/>
          <w:color w:val="FF0000"/>
          <w:sz w:val="20"/>
          <w:lang w:val="es-SV"/>
        </w:rPr>
        <w:t xml:space="preserve"> </w:t>
      </w:r>
      <w:r w:rsidRPr="00D77D2D">
        <w:rPr>
          <w:rFonts w:cs="Calibri"/>
          <w:sz w:val="20"/>
          <w:lang w:val="es-SV"/>
        </w:rPr>
        <w:t>en el municipio de (NOMBRE DEL MUNICIPIO)</w:t>
      </w:r>
    </w:p>
    <w:p w:rsidR="0046277F" w:rsidRPr="00D77D2D" w:rsidRDefault="0046277F" w:rsidP="0046277F">
      <w:pPr>
        <w:spacing w:after="0"/>
        <w:rPr>
          <w:rFonts w:cs="Calibri"/>
          <w:b/>
          <w:sz w:val="20"/>
          <w:lang w:val="es-SV"/>
        </w:rPr>
      </w:pPr>
      <w:r w:rsidRPr="00D77D2D">
        <w:rPr>
          <w:rFonts w:cs="Calibri"/>
          <w:b/>
          <w:sz w:val="20"/>
          <w:lang w:val="es-SV"/>
        </w:rPr>
        <w:t>CLAUSULA SEXTA: MODIFICACIONES</w:t>
      </w:r>
    </w:p>
    <w:p w:rsidR="0046277F" w:rsidRPr="00D77D2D" w:rsidRDefault="0046277F" w:rsidP="0046277F">
      <w:pPr>
        <w:rPr>
          <w:rFonts w:cs="Calibri"/>
          <w:sz w:val="20"/>
          <w:lang w:val="es-SV"/>
        </w:rPr>
      </w:pPr>
      <w:r w:rsidRPr="00D77D2D">
        <w:rPr>
          <w:rFonts w:cs="Calibri"/>
          <w:sz w:val="20"/>
          <w:lang w:val="es-SV"/>
        </w:rPr>
        <w:t>El presente convenio podrá modificarse por escrito a través de Adendas, previo acuerdo de las partes, conforme lo demanden los procesos y las actividades que se ejecuten en el marco del mismo.</w:t>
      </w:r>
    </w:p>
    <w:p w:rsidR="0046277F" w:rsidRPr="00D77D2D" w:rsidRDefault="0046277F" w:rsidP="0046277F">
      <w:pPr>
        <w:spacing w:after="0"/>
        <w:rPr>
          <w:rFonts w:cs="Calibri"/>
          <w:b/>
          <w:sz w:val="20"/>
          <w:lang w:val="es-SV"/>
        </w:rPr>
      </w:pPr>
      <w:r w:rsidRPr="00D77D2D">
        <w:rPr>
          <w:rFonts w:cs="Calibri"/>
          <w:b/>
          <w:sz w:val="20"/>
          <w:lang w:val="es-SV"/>
        </w:rPr>
        <w:t>CLAUSULA SEPTIMA: VIGENCIA Y PRÓRROGA</w:t>
      </w:r>
    </w:p>
    <w:p w:rsidR="0046277F" w:rsidRPr="00D77D2D" w:rsidRDefault="0046277F" w:rsidP="0046277F">
      <w:pPr>
        <w:rPr>
          <w:rFonts w:cs="Calibri"/>
          <w:sz w:val="20"/>
          <w:lang w:val="es-SV"/>
        </w:rPr>
      </w:pPr>
      <w:r w:rsidRPr="00D77D2D">
        <w:rPr>
          <w:rFonts w:cs="Calibri"/>
          <w:sz w:val="20"/>
          <w:lang w:val="es-SV"/>
        </w:rPr>
        <w:t>El presente convenio entra en vigencia a partir de la fecha de suscripción, hasta (FECHA).</w:t>
      </w:r>
    </w:p>
    <w:p w:rsidR="0046277F" w:rsidRPr="00D77D2D" w:rsidRDefault="0046277F" w:rsidP="0046277F">
      <w:pPr>
        <w:rPr>
          <w:rFonts w:cs="Calibri"/>
          <w:sz w:val="20"/>
          <w:lang w:val="es-SV"/>
        </w:rPr>
      </w:pPr>
      <w:r w:rsidRPr="00D77D2D">
        <w:rPr>
          <w:rFonts w:cs="Calibri"/>
          <w:sz w:val="20"/>
          <w:lang w:val="es-SV"/>
        </w:rPr>
        <w:t xml:space="preserve">El convenio podrá ser prorrogado por períodos iguales, o por el que fuere necesario para garantizar la adecuada finalización de todas las actividades derivadas del mismo, a solicitud de cualquiera de las partes mediante cruce de notas, presentada por lo menos quince días de anticipación a la fecha de vencimiento. </w:t>
      </w:r>
    </w:p>
    <w:p w:rsidR="0046277F" w:rsidRPr="00D77D2D" w:rsidRDefault="0046277F" w:rsidP="0046277F">
      <w:pPr>
        <w:rPr>
          <w:rFonts w:cs="Calibri"/>
          <w:sz w:val="20"/>
          <w:lang w:val="es-SV"/>
        </w:rPr>
      </w:pPr>
      <w:r w:rsidRPr="00D77D2D">
        <w:rPr>
          <w:rFonts w:cs="Calibri"/>
          <w:sz w:val="20"/>
          <w:lang w:val="es-SV"/>
        </w:rPr>
        <w:t>Los términos del presente convenio podrán ser modificados en cualquier momento durante la vigencia del mismo, mediante adendas debidamente justificadas.</w:t>
      </w:r>
    </w:p>
    <w:p w:rsidR="0046277F" w:rsidRPr="00D77D2D" w:rsidRDefault="0046277F" w:rsidP="0046277F">
      <w:pPr>
        <w:spacing w:after="0"/>
        <w:rPr>
          <w:rFonts w:cs="Calibri"/>
          <w:b/>
          <w:sz w:val="20"/>
          <w:lang w:val="es-SV"/>
        </w:rPr>
      </w:pPr>
      <w:r w:rsidRPr="00D77D2D">
        <w:rPr>
          <w:rFonts w:cs="Calibri"/>
          <w:b/>
          <w:sz w:val="20"/>
          <w:lang w:val="es-SV"/>
        </w:rPr>
        <w:t>CLAUSULA OCTAVA: ACEPTACIÓN</w:t>
      </w:r>
    </w:p>
    <w:p w:rsidR="0046277F" w:rsidRPr="00D77D2D" w:rsidRDefault="0046277F" w:rsidP="0046277F">
      <w:pPr>
        <w:spacing w:after="0"/>
        <w:rPr>
          <w:rFonts w:cs="Calibri"/>
          <w:b/>
          <w:sz w:val="20"/>
          <w:lang w:val="es-SV"/>
        </w:rPr>
      </w:pPr>
    </w:p>
    <w:p w:rsidR="0046277F" w:rsidRPr="00D77D2D" w:rsidRDefault="0046277F" w:rsidP="0046277F">
      <w:pPr>
        <w:rPr>
          <w:rFonts w:cs="Calibri"/>
          <w:sz w:val="20"/>
          <w:lang w:val="es-SV"/>
        </w:rPr>
      </w:pPr>
      <w:r w:rsidRPr="00D77D2D">
        <w:rPr>
          <w:rFonts w:cs="Calibri"/>
          <w:sz w:val="20"/>
          <w:lang w:val="es-SV"/>
        </w:rPr>
        <w:t>El INJUVE y el Gobierno Municipal, declaran que aceptan el contenido de las cláusulas del presente Convenio y se obligan a cumplirlas.</w:t>
      </w:r>
    </w:p>
    <w:p w:rsidR="0046277F" w:rsidRPr="00D77D2D" w:rsidRDefault="0046277F" w:rsidP="0046277F">
      <w:pPr>
        <w:pStyle w:val="yiv2499464200msolistparagraph"/>
        <w:jc w:val="both"/>
        <w:rPr>
          <w:rFonts w:ascii="Palatino Linotype" w:hAnsi="Palatino Linotype" w:cs="Calibri"/>
          <w:b/>
          <w:bCs/>
          <w:sz w:val="20"/>
          <w:szCs w:val="20"/>
          <w:lang w:val="es-SV"/>
        </w:rPr>
      </w:pPr>
    </w:p>
    <w:p w:rsidR="0046277F" w:rsidRPr="00D77D2D" w:rsidRDefault="0046277F" w:rsidP="0046277F">
      <w:pPr>
        <w:pStyle w:val="yiv2499464200msolistparagraph"/>
        <w:jc w:val="both"/>
        <w:rPr>
          <w:rFonts w:ascii="Palatino Linotype" w:hAnsi="Palatino Linotype" w:cs="Calibri"/>
          <w:sz w:val="20"/>
          <w:szCs w:val="20"/>
          <w:lang w:val="es-SV"/>
        </w:rPr>
      </w:pPr>
      <w:r w:rsidRPr="00D77D2D">
        <w:rPr>
          <w:rFonts w:ascii="Palatino Linotype" w:hAnsi="Palatino Linotype" w:cs="Calibri"/>
          <w:b/>
          <w:bCs/>
          <w:sz w:val="20"/>
          <w:szCs w:val="20"/>
          <w:lang w:val="es-SV"/>
        </w:rPr>
        <w:lastRenderedPageBreak/>
        <w:t>CLAUSULA SÉPTIMA. CAUSALES DE TERMINACIÓN:</w:t>
      </w:r>
    </w:p>
    <w:p w:rsidR="0046277F" w:rsidRPr="00D77D2D" w:rsidRDefault="0046277F" w:rsidP="0046277F">
      <w:pPr>
        <w:pStyle w:val="yiv2499464200msolistparagraph"/>
        <w:jc w:val="both"/>
        <w:rPr>
          <w:rFonts w:ascii="Palatino Linotype" w:hAnsi="Palatino Linotype" w:cs="Calibri"/>
          <w:sz w:val="20"/>
          <w:szCs w:val="20"/>
          <w:lang w:val="es-SV"/>
        </w:rPr>
      </w:pPr>
      <w:r w:rsidRPr="00D77D2D">
        <w:rPr>
          <w:rFonts w:ascii="Palatino Linotype" w:hAnsi="Palatino Linotype" w:cs="Calibri"/>
          <w:sz w:val="20"/>
          <w:szCs w:val="20"/>
          <w:lang w:val="es-SV"/>
        </w:rPr>
        <w:t>El presente convenio de cooperación podrá darse por finalizado en los casos siguientes:</w:t>
      </w:r>
    </w:p>
    <w:p w:rsidR="0046277F" w:rsidRPr="00D77D2D" w:rsidRDefault="0046277F" w:rsidP="0020771B">
      <w:pPr>
        <w:pStyle w:val="yiv2499464200msolistparagraph"/>
        <w:numPr>
          <w:ilvl w:val="0"/>
          <w:numId w:val="179"/>
        </w:numPr>
        <w:spacing w:before="0" w:beforeAutospacing="0" w:after="0" w:afterAutospacing="0"/>
        <w:jc w:val="both"/>
        <w:rPr>
          <w:rFonts w:ascii="Palatino Linotype" w:hAnsi="Palatino Linotype" w:cs="Calibri"/>
          <w:sz w:val="20"/>
          <w:szCs w:val="20"/>
          <w:lang w:val="es-SV"/>
        </w:rPr>
      </w:pPr>
      <w:r w:rsidRPr="00D77D2D">
        <w:rPr>
          <w:rFonts w:ascii="Palatino Linotype" w:hAnsi="Palatino Linotype" w:cs="Calibri"/>
          <w:sz w:val="20"/>
          <w:szCs w:val="20"/>
          <w:lang w:val="es-SV"/>
        </w:rPr>
        <w:t>Por mutuo acuerdo entre las partes, haciéndolo constar por escrito.</w:t>
      </w:r>
    </w:p>
    <w:p w:rsidR="0046277F" w:rsidRPr="00D77D2D" w:rsidRDefault="0046277F" w:rsidP="0020771B">
      <w:pPr>
        <w:pStyle w:val="yiv2499464200msolistparagraph"/>
        <w:numPr>
          <w:ilvl w:val="0"/>
          <w:numId w:val="179"/>
        </w:numPr>
        <w:spacing w:before="0" w:beforeAutospacing="0" w:after="0" w:afterAutospacing="0"/>
        <w:jc w:val="both"/>
        <w:rPr>
          <w:rFonts w:ascii="Palatino Linotype" w:hAnsi="Palatino Linotype" w:cs="Calibri"/>
          <w:sz w:val="20"/>
          <w:szCs w:val="20"/>
          <w:lang w:val="es-SV"/>
        </w:rPr>
      </w:pPr>
      <w:r w:rsidRPr="00D77D2D">
        <w:rPr>
          <w:rFonts w:ascii="Palatino Linotype" w:hAnsi="Palatino Linotype" w:cs="Calibri"/>
          <w:sz w:val="20"/>
          <w:szCs w:val="20"/>
          <w:lang w:val="es-SV"/>
        </w:rPr>
        <w:t>Si las partes decidieran la finalización de este proyecto por cualquier causa, notificando por escrito a la otra parte.</w:t>
      </w:r>
    </w:p>
    <w:p w:rsidR="0046277F" w:rsidRPr="00D77D2D" w:rsidRDefault="0046277F" w:rsidP="0046277F">
      <w:pPr>
        <w:pStyle w:val="yiv2499464200msolistparagraph"/>
        <w:spacing w:before="0" w:beforeAutospacing="0" w:after="0" w:afterAutospacing="0"/>
        <w:ind w:left="720"/>
        <w:jc w:val="both"/>
        <w:rPr>
          <w:rFonts w:ascii="Palatino Linotype" w:hAnsi="Palatino Linotype" w:cs="Calibri"/>
          <w:sz w:val="20"/>
          <w:szCs w:val="20"/>
          <w:lang w:val="es-SV"/>
        </w:rPr>
      </w:pPr>
      <w:r w:rsidRPr="00D77D2D">
        <w:rPr>
          <w:rFonts w:ascii="Palatino Linotype" w:hAnsi="Palatino Linotype" w:cs="Calibri"/>
          <w:sz w:val="20"/>
          <w:szCs w:val="20"/>
          <w:lang w:val="es-SV"/>
        </w:rPr>
        <w:t>Si existieren obligaciones pendientes por cumplir, las partes firmantes deberán negociar la forma en que estas se cumplan.</w:t>
      </w:r>
    </w:p>
    <w:p w:rsidR="0046277F" w:rsidRPr="00D77D2D" w:rsidRDefault="0046277F" w:rsidP="0046277F">
      <w:pPr>
        <w:pStyle w:val="yiv2499464200msolistparagraph"/>
        <w:spacing w:before="0" w:beforeAutospacing="0" w:after="0" w:afterAutospacing="0"/>
        <w:jc w:val="both"/>
        <w:rPr>
          <w:rFonts w:ascii="Palatino Linotype" w:hAnsi="Palatino Linotype" w:cs="Calibri"/>
          <w:sz w:val="20"/>
          <w:szCs w:val="20"/>
          <w:lang w:val="es-SV"/>
        </w:rPr>
      </w:pPr>
    </w:p>
    <w:p w:rsidR="0046277F" w:rsidRPr="00D77D2D" w:rsidRDefault="0046277F" w:rsidP="0046277F">
      <w:pPr>
        <w:pStyle w:val="Cuerpodeltexto30"/>
        <w:shd w:val="clear" w:color="auto" w:fill="auto"/>
        <w:tabs>
          <w:tab w:val="left" w:pos="346"/>
        </w:tabs>
        <w:spacing w:before="0" w:after="228" w:line="190" w:lineRule="exact"/>
        <w:ind w:firstLine="0"/>
        <w:jc w:val="both"/>
        <w:rPr>
          <w:rFonts w:ascii="Palatino Linotype" w:hAnsi="Palatino Linotype" w:cs="Calibri"/>
          <w:sz w:val="20"/>
          <w:szCs w:val="20"/>
          <w:lang w:val="es-SV"/>
        </w:rPr>
      </w:pPr>
      <w:r w:rsidRPr="00D77D2D">
        <w:rPr>
          <w:rFonts w:ascii="Palatino Linotype" w:hAnsi="Palatino Linotype" w:cs="Calibri"/>
          <w:sz w:val="20"/>
          <w:szCs w:val="20"/>
          <w:lang w:val="es-SV"/>
        </w:rPr>
        <w:t>CLAUSULA OCTAVA: SOLUCION DE DIVERGENCIAS.</w:t>
      </w:r>
    </w:p>
    <w:p w:rsidR="0046277F" w:rsidRPr="00D77D2D" w:rsidRDefault="0046277F" w:rsidP="0046277F">
      <w:pPr>
        <w:pStyle w:val="Cuerpodeltexto0"/>
        <w:shd w:val="clear" w:color="auto" w:fill="auto"/>
        <w:spacing w:after="234" w:line="240" w:lineRule="auto"/>
        <w:ind w:right="380" w:firstLine="0"/>
        <w:rPr>
          <w:rFonts w:ascii="Palatino Linotype" w:hAnsi="Palatino Linotype" w:cs="Calibri"/>
          <w:sz w:val="20"/>
          <w:szCs w:val="20"/>
          <w:lang w:val="es-SV"/>
        </w:rPr>
      </w:pPr>
      <w:r w:rsidRPr="00D77D2D">
        <w:rPr>
          <w:rFonts w:ascii="Palatino Linotype" w:hAnsi="Palatino Linotype" w:cs="Calibri"/>
          <w:sz w:val="20"/>
          <w:szCs w:val="20"/>
          <w:lang w:val="es-SV"/>
        </w:rPr>
        <w:t>Si surgieren dudas, discrepancias o divergencias en la ejecución del presente convenio, las partes deberán solventarlo mediante el trato directo entre las partes.</w:t>
      </w:r>
    </w:p>
    <w:p w:rsidR="0046277F" w:rsidRPr="00D77D2D" w:rsidRDefault="0046277F" w:rsidP="0046277F">
      <w:pPr>
        <w:pStyle w:val="Cuerpodeltexto0"/>
        <w:shd w:val="clear" w:color="auto" w:fill="auto"/>
        <w:spacing w:line="240" w:lineRule="auto"/>
        <w:ind w:left="20" w:right="380" w:firstLine="0"/>
        <w:rPr>
          <w:rFonts w:ascii="Palatino Linotype" w:hAnsi="Palatino Linotype" w:cs="Calibri"/>
          <w:sz w:val="20"/>
          <w:szCs w:val="20"/>
          <w:lang w:val="es-SV"/>
        </w:rPr>
      </w:pPr>
      <w:r w:rsidRPr="00D77D2D">
        <w:rPr>
          <w:rFonts w:ascii="Palatino Linotype" w:hAnsi="Palatino Linotype" w:cs="Calibri"/>
          <w:sz w:val="20"/>
          <w:szCs w:val="20"/>
          <w:lang w:val="es-SV"/>
        </w:rPr>
        <w:t>La finalización del presente Convenio no afectará en ningún caso el desarrollo de los programas o proyectos que se hayan iniciado antes de la fecha de notificación de la terminación.</w:t>
      </w:r>
    </w:p>
    <w:p w:rsidR="0046277F" w:rsidRPr="00D77D2D" w:rsidRDefault="0046277F" w:rsidP="0046277F">
      <w:pPr>
        <w:pStyle w:val="Cuerpodeltexto30"/>
        <w:shd w:val="clear" w:color="auto" w:fill="auto"/>
        <w:tabs>
          <w:tab w:val="left" w:pos="346"/>
        </w:tabs>
        <w:spacing w:before="0" w:after="228" w:line="190" w:lineRule="exact"/>
        <w:ind w:firstLine="0"/>
        <w:jc w:val="both"/>
        <w:rPr>
          <w:rFonts w:ascii="Palatino Linotype" w:hAnsi="Palatino Linotype" w:cs="Calibri"/>
          <w:sz w:val="20"/>
          <w:szCs w:val="20"/>
          <w:lang w:val="es-SV"/>
        </w:rPr>
      </w:pPr>
    </w:p>
    <w:p w:rsidR="0046277F" w:rsidRPr="00D77D2D" w:rsidRDefault="0046277F" w:rsidP="0046277F">
      <w:pPr>
        <w:pStyle w:val="Cuerpodeltexto30"/>
        <w:shd w:val="clear" w:color="auto" w:fill="auto"/>
        <w:tabs>
          <w:tab w:val="left" w:pos="346"/>
        </w:tabs>
        <w:spacing w:before="0" w:after="228" w:line="190" w:lineRule="exact"/>
        <w:ind w:firstLine="0"/>
        <w:jc w:val="both"/>
        <w:rPr>
          <w:rFonts w:ascii="Palatino Linotype" w:hAnsi="Palatino Linotype" w:cs="Calibri"/>
          <w:sz w:val="20"/>
          <w:szCs w:val="20"/>
          <w:lang w:val="es-SV"/>
        </w:rPr>
      </w:pPr>
      <w:r w:rsidRPr="00D77D2D">
        <w:rPr>
          <w:rFonts w:ascii="Palatino Linotype" w:hAnsi="Palatino Linotype" w:cs="Calibri"/>
          <w:sz w:val="20"/>
          <w:szCs w:val="20"/>
          <w:lang w:val="es-SV"/>
        </w:rPr>
        <w:t>CLAUSULA NOVENA: NOTIFICACIONES</w:t>
      </w:r>
    </w:p>
    <w:p w:rsidR="0046277F" w:rsidRPr="00D77D2D" w:rsidRDefault="0046277F" w:rsidP="0046277F">
      <w:pPr>
        <w:pStyle w:val="Cuerpodeltexto0"/>
        <w:shd w:val="clear" w:color="auto" w:fill="auto"/>
        <w:spacing w:line="240" w:lineRule="auto"/>
        <w:ind w:left="20" w:right="380" w:firstLine="0"/>
        <w:rPr>
          <w:rFonts w:ascii="Palatino Linotype" w:hAnsi="Palatino Linotype" w:cs="Calibri"/>
          <w:sz w:val="20"/>
          <w:szCs w:val="20"/>
          <w:lang w:val="es-SV"/>
        </w:rPr>
      </w:pPr>
      <w:r w:rsidRPr="00D77D2D">
        <w:rPr>
          <w:rFonts w:ascii="Palatino Linotype" w:hAnsi="Palatino Linotype" w:cs="Calibri"/>
          <w:sz w:val="20"/>
          <w:szCs w:val="20"/>
          <w:lang w:val="es-SV"/>
        </w:rPr>
        <w:t xml:space="preserve">Todas las notificaciones entre las partes, deberán hacerse por escrito o por correo electrónico y tendrán efecto a partir de su recepción en las direcciones que a continuación se indican: </w:t>
      </w:r>
    </w:p>
    <w:p w:rsidR="0046277F" w:rsidRPr="00D77D2D" w:rsidRDefault="0046277F" w:rsidP="0046277F">
      <w:pPr>
        <w:pStyle w:val="Cuerpodeltexto0"/>
        <w:shd w:val="clear" w:color="auto" w:fill="auto"/>
        <w:spacing w:line="240" w:lineRule="auto"/>
        <w:ind w:left="20" w:right="380" w:firstLine="0"/>
        <w:rPr>
          <w:rFonts w:ascii="Palatino Linotype" w:hAnsi="Palatino Linotype" w:cs="Calibri"/>
          <w:sz w:val="20"/>
          <w:szCs w:val="20"/>
          <w:lang w:val="es-SV"/>
        </w:rPr>
      </w:pPr>
      <w:r w:rsidRPr="00D77D2D">
        <w:rPr>
          <w:rFonts w:ascii="Palatino Linotype" w:hAnsi="Palatino Linotype" w:cs="Calibri"/>
          <w:sz w:val="20"/>
          <w:szCs w:val="20"/>
          <w:lang w:val="es-SV"/>
        </w:rPr>
        <w:t>MUNICIPALIDAD DE (): en (DIRECCION), con el responsable del Departamento de (), Responsable del Departamento de ().</w:t>
      </w:r>
    </w:p>
    <w:p w:rsidR="0046277F" w:rsidRPr="00D77D2D" w:rsidRDefault="0046277F" w:rsidP="0046277F">
      <w:pPr>
        <w:pStyle w:val="Cuerpodeltexto0"/>
        <w:shd w:val="clear" w:color="auto" w:fill="auto"/>
        <w:spacing w:line="240" w:lineRule="auto"/>
        <w:ind w:left="20" w:right="380" w:firstLine="0"/>
        <w:rPr>
          <w:rFonts w:ascii="Palatino Linotype" w:hAnsi="Palatino Linotype" w:cs="Calibri"/>
          <w:sz w:val="20"/>
          <w:szCs w:val="20"/>
          <w:lang w:val="es-SV"/>
        </w:rPr>
      </w:pPr>
      <w:r w:rsidRPr="00D77D2D">
        <w:rPr>
          <w:rFonts w:ascii="Palatino Linotype" w:hAnsi="Palatino Linotype" w:cs="Calibri"/>
          <w:sz w:val="20"/>
          <w:szCs w:val="20"/>
          <w:lang w:val="es-SV"/>
        </w:rPr>
        <w:t>El INSTITUTO NACIONAL DE LA JUVENTUD: en Alameda Juan Pablo II y 17 Avenida Norte, Complejo Plan Maestro Edif. Bl, 2do Nivel Centro de Gobierno, San Salvador.</w:t>
      </w:r>
    </w:p>
    <w:p w:rsidR="0046277F" w:rsidRPr="00D77D2D" w:rsidRDefault="0046277F" w:rsidP="0046277F">
      <w:pPr>
        <w:pStyle w:val="Cuerpodeltexto0"/>
        <w:shd w:val="clear" w:color="auto" w:fill="auto"/>
        <w:spacing w:line="240" w:lineRule="auto"/>
        <w:ind w:left="20" w:right="380" w:firstLine="0"/>
        <w:rPr>
          <w:rFonts w:ascii="Palatino Linotype" w:hAnsi="Palatino Linotype" w:cs="Calibri"/>
          <w:sz w:val="20"/>
          <w:szCs w:val="20"/>
          <w:lang w:val="es-SV"/>
        </w:rPr>
      </w:pPr>
      <w:r w:rsidRPr="00D77D2D">
        <w:rPr>
          <w:rFonts w:ascii="Palatino Linotype" w:hAnsi="Palatino Linotype" w:cs="Calibri"/>
          <w:sz w:val="20"/>
          <w:szCs w:val="20"/>
          <w:lang w:val="es-SV"/>
        </w:rPr>
        <w:t>En fe del anterior suscribimos el presente Convenio de Ejecución entre el Instituto Nacional de la Juventud de El Salvador y el Gobierno Municipal de (), Departamento de (), en dos originales de igual valor, en la ciudad de (), a los () días del mes de () del año ().</w:t>
      </w:r>
    </w:p>
    <w:p w:rsidR="0046277F" w:rsidRPr="00D77D2D" w:rsidRDefault="0046277F" w:rsidP="0046277F">
      <w:pPr>
        <w:spacing w:after="0"/>
        <w:rPr>
          <w:rFonts w:cs="Calibri"/>
          <w:sz w:val="20"/>
          <w:lang w:val="es-SV"/>
        </w:rPr>
      </w:pPr>
    </w:p>
    <w:p w:rsidR="0046277F" w:rsidRPr="00D77D2D" w:rsidRDefault="0046277F" w:rsidP="0046277F">
      <w:pPr>
        <w:rPr>
          <w:rFonts w:cs="Calibri"/>
          <w:sz w:val="20"/>
          <w:lang w:val="es-SV"/>
        </w:rPr>
      </w:pPr>
    </w:p>
    <w:p w:rsidR="0046277F" w:rsidRPr="00D77D2D" w:rsidRDefault="0046277F" w:rsidP="0046277F">
      <w:pPr>
        <w:rPr>
          <w:rFonts w:cs="Calibri"/>
          <w:sz w:val="20"/>
          <w:lang w:val="es-SV"/>
        </w:rPr>
      </w:pPr>
    </w:p>
    <w:tbl>
      <w:tblPr>
        <w:tblW w:w="9160" w:type="dxa"/>
        <w:tblBorders>
          <w:top w:val="single" w:sz="4" w:space="0" w:color="auto"/>
          <w:insideH w:val="single" w:sz="4" w:space="0" w:color="auto"/>
          <w:insideV w:val="single" w:sz="4" w:space="0" w:color="auto"/>
        </w:tblBorders>
        <w:tblLook w:val="04A0" w:firstRow="1" w:lastRow="0" w:firstColumn="1" w:lastColumn="0" w:noHBand="0" w:noVBand="1"/>
      </w:tblPr>
      <w:tblGrid>
        <w:gridCol w:w="3430"/>
        <w:gridCol w:w="1414"/>
        <w:gridCol w:w="4316"/>
      </w:tblGrid>
      <w:tr w:rsidR="0046277F" w:rsidRPr="00D77D2D" w:rsidTr="0046277F">
        <w:trPr>
          <w:trHeight w:val="60"/>
        </w:trPr>
        <w:tc>
          <w:tcPr>
            <w:tcW w:w="3936" w:type="dxa"/>
            <w:tcBorders>
              <w:top w:val="single" w:sz="4" w:space="0" w:color="auto"/>
              <w:left w:val="nil"/>
              <w:bottom w:val="nil"/>
              <w:right w:val="nil"/>
            </w:tcBorders>
          </w:tcPr>
          <w:p w:rsidR="0046277F" w:rsidRPr="00D77D2D" w:rsidRDefault="0046277F" w:rsidP="0046277F">
            <w:pPr>
              <w:spacing w:after="0" w:line="240" w:lineRule="auto"/>
              <w:rPr>
                <w:rFonts w:cs="Calibri"/>
                <w:b/>
                <w:sz w:val="20"/>
                <w:lang w:val="es-SV"/>
              </w:rPr>
            </w:pPr>
            <w:r w:rsidRPr="00D77D2D">
              <w:rPr>
                <w:rFonts w:cs="Calibri"/>
                <w:b/>
                <w:sz w:val="20"/>
                <w:lang w:val="es-SV"/>
              </w:rPr>
              <w:t xml:space="preserve">Licda. Yeymi Elizabeth Muñoz Morán  </w:t>
            </w:r>
          </w:p>
          <w:p w:rsidR="0046277F" w:rsidRPr="00D77D2D" w:rsidRDefault="0046277F" w:rsidP="0046277F">
            <w:pPr>
              <w:spacing w:after="0" w:line="240" w:lineRule="auto"/>
              <w:jc w:val="center"/>
              <w:rPr>
                <w:rFonts w:cs="Calibri"/>
                <w:b/>
                <w:sz w:val="20"/>
                <w:lang w:val="es-SV"/>
              </w:rPr>
            </w:pPr>
            <w:r w:rsidRPr="00D77D2D">
              <w:rPr>
                <w:rFonts w:cs="Calibri"/>
                <w:b/>
                <w:sz w:val="20"/>
                <w:lang w:val="es-SV"/>
              </w:rPr>
              <w:t>Directora de INJUVE</w:t>
            </w:r>
          </w:p>
        </w:tc>
        <w:tc>
          <w:tcPr>
            <w:tcW w:w="1670" w:type="dxa"/>
            <w:tcBorders>
              <w:top w:val="nil"/>
              <w:left w:val="nil"/>
              <w:bottom w:val="nil"/>
              <w:right w:val="nil"/>
            </w:tcBorders>
            <w:shd w:val="clear" w:color="auto" w:fill="auto"/>
          </w:tcPr>
          <w:p w:rsidR="0046277F" w:rsidRPr="00D77D2D" w:rsidRDefault="0046277F" w:rsidP="0046277F">
            <w:pPr>
              <w:rPr>
                <w:rFonts w:cs="Calibri"/>
                <w:b/>
                <w:sz w:val="20"/>
                <w:lang w:val="es-SV"/>
              </w:rPr>
            </w:pPr>
          </w:p>
        </w:tc>
        <w:tc>
          <w:tcPr>
            <w:tcW w:w="3554" w:type="dxa"/>
            <w:tcBorders>
              <w:top w:val="single" w:sz="4" w:space="0" w:color="auto"/>
              <w:left w:val="nil"/>
              <w:bottom w:val="nil"/>
              <w:right w:val="nil"/>
            </w:tcBorders>
            <w:shd w:val="clear" w:color="auto" w:fill="auto"/>
          </w:tcPr>
          <w:p w:rsidR="0046277F" w:rsidRPr="00D77D2D" w:rsidRDefault="0046277F" w:rsidP="0046277F">
            <w:pPr>
              <w:spacing w:after="0" w:line="240" w:lineRule="auto"/>
              <w:rPr>
                <w:rFonts w:cs="Calibri"/>
                <w:b/>
                <w:sz w:val="20"/>
                <w:lang w:val="es-SV"/>
              </w:rPr>
            </w:pPr>
            <w:r w:rsidRPr="00D77D2D">
              <w:rPr>
                <w:rFonts w:cs="Calibri"/>
                <w:b/>
                <w:sz w:val="20"/>
                <w:lang w:val="es-SV"/>
              </w:rPr>
              <w:t>……………………………………………………..</w:t>
            </w:r>
          </w:p>
        </w:tc>
      </w:tr>
    </w:tbl>
    <w:p w:rsidR="0046277F" w:rsidRPr="00D77D2D" w:rsidRDefault="0046277F" w:rsidP="0046277F">
      <w:pPr>
        <w:spacing w:after="0"/>
        <w:rPr>
          <w:rFonts w:cs="Calibri"/>
          <w:sz w:val="20"/>
          <w:lang w:val="es-SV"/>
        </w:rPr>
      </w:pPr>
    </w:p>
    <w:p w:rsidR="0046277F" w:rsidRPr="00D77D2D" w:rsidRDefault="0046277F" w:rsidP="00B91703">
      <w:pPr>
        <w:rPr>
          <w:lang w:val="es-SV"/>
        </w:rPr>
        <w:sectPr w:rsidR="0046277F" w:rsidRPr="00D77D2D" w:rsidSect="00485BCE">
          <w:pgSz w:w="11907" w:h="16839" w:code="1"/>
          <w:pgMar w:top="1080" w:right="1440" w:bottom="1080" w:left="1440" w:header="709" w:footer="709" w:gutter="0"/>
          <w:cols w:space="720"/>
          <w:docGrid w:linePitch="360"/>
        </w:sectPr>
      </w:pPr>
    </w:p>
    <w:p w:rsidR="00213F02" w:rsidRPr="00D77D2D" w:rsidRDefault="00213F02" w:rsidP="00213F02">
      <w:pPr>
        <w:pStyle w:val="Ttulo2"/>
        <w:numPr>
          <w:ilvl w:val="0"/>
          <w:numId w:val="0"/>
        </w:numPr>
        <w:rPr>
          <w:lang w:val="es-SV" w:eastAsia="es-ES"/>
        </w:rPr>
      </w:pPr>
      <w:bookmarkStart w:id="1324" w:name="_Toc506455187"/>
      <w:bookmarkStart w:id="1325" w:name="_Toc4094989"/>
      <w:r w:rsidRPr="00D77D2D">
        <w:rPr>
          <w:lang w:val="es-SV" w:eastAsia="es-ES"/>
        </w:rPr>
        <w:lastRenderedPageBreak/>
        <w:t>Anexo 6. Cartilla de deberes y derechos de personas participantes</w:t>
      </w:r>
      <w:bookmarkEnd w:id="1324"/>
      <w:bookmarkEnd w:id="1325"/>
    </w:p>
    <w:p w:rsidR="00213F02" w:rsidRPr="00D77D2D" w:rsidRDefault="00213F02" w:rsidP="00485BCE">
      <w:pPr>
        <w:rPr>
          <w:sz w:val="22"/>
          <w:szCs w:val="22"/>
          <w:lang w:val="es-SV"/>
        </w:rPr>
      </w:pPr>
      <w:r w:rsidRPr="00D77D2D">
        <w:rPr>
          <w:lang w:val="es-SV"/>
        </w:rPr>
        <w:t xml:space="preserve"> </w:t>
      </w:r>
      <w:r w:rsidRPr="00D77D2D">
        <w:rPr>
          <w:sz w:val="22"/>
          <w:szCs w:val="22"/>
          <w:lang w:val="es-SV"/>
        </w:rPr>
        <w:t xml:space="preserve">CARTILLA DE DERECHOS Y DEBERES DE PERSONAS PARTICIPANTES DEL PROGRAMA “EMPLEO Y EMPLEABILIDAD JUVENIL” </w:t>
      </w:r>
    </w:p>
    <w:p w:rsidR="00213F02" w:rsidRPr="00D77D2D" w:rsidRDefault="00213F02" w:rsidP="00485BCE">
      <w:pPr>
        <w:rPr>
          <w:sz w:val="22"/>
          <w:szCs w:val="22"/>
          <w:lang w:val="es-SV"/>
        </w:rPr>
      </w:pPr>
      <w:r w:rsidRPr="00D77D2D">
        <w:rPr>
          <w:sz w:val="22"/>
          <w:szCs w:val="22"/>
          <w:lang w:val="es-SV"/>
        </w:rPr>
        <w:t xml:space="preserve"> Contenido. </w:t>
      </w:r>
    </w:p>
    <w:p w:rsidR="00213F02" w:rsidRPr="00D77D2D" w:rsidRDefault="00213F02" w:rsidP="00485BCE">
      <w:pPr>
        <w:rPr>
          <w:sz w:val="22"/>
          <w:szCs w:val="22"/>
          <w:lang w:val="es-SV"/>
        </w:rPr>
      </w:pPr>
      <w:r w:rsidRPr="00D77D2D">
        <w:rPr>
          <w:sz w:val="22"/>
          <w:szCs w:val="22"/>
          <w:lang w:val="es-SV"/>
        </w:rPr>
        <w:t xml:space="preserve"> i. Derechos de las personas participantes </w:t>
      </w:r>
    </w:p>
    <w:p w:rsidR="00213F02" w:rsidRPr="00D77D2D" w:rsidRDefault="00213F02" w:rsidP="00485BCE">
      <w:pPr>
        <w:rPr>
          <w:sz w:val="22"/>
          <w:szCs w:val="22"/>
          <w:lang w:val="es-SV"/>
        </w:rPr>
      </w:pPr>
      <w:r w:rsidRPr="00D77D2D">
        <w:rPr>
          <w:sz w:val="22"/>
          <w:szCs w:val="22"/>
          <w:lang w:val="es-SV"/>
        </w:rPr>
        <w:t xml:space="preserve"> ii. Deberes de las personas participantes </w:t>
      </w:r>
    </w:p>
    <w:p w:rsidR="00213F02" w:rsidRPr="00D77D2D" w:rsidRDefault="00213F02" w:rsidP="00485BCE">
      <w:pPr>
        <w:rPr>
          <w:sz w:val="22"/>
          <w:szCs w:val="22"/>
          <w:lang w:val="es-SV"/>
        </w:rPr>
      </w:pPr>
      <w:r w:rsidRPr="00D77D2D">
        <w:rPr>
          <w:sz w:val="22"/>
          <w:szCs w:val="22"/>
          <w:lang w:val="es-SV"/>
        </w:rPr>
        <w:t xml:space="preserve"> iii. Faltas de las personas participantes </w:t>
      </w:r>
    </w:p>
    <w:p w:rsidR="00213F02" w:rsidRPr="00D77D2D" w:rsidRDefault="00213F02" w:rsidP="00485BCE">
      <w:pPr>
        <w:rPr>
          <w:sz w:val="22"/>
          <w:szCs w:val="22"/>
          <w:lang w:val="es-SV"/>
        </w:rPr>
      </w:pPr>
      <w:r w:rsidRPr="00D77D2D">
        <w:rPr>
          <w:sz w:val="22"/>
          <w:szCs w:val="22"/>
          <w:lang w:val="es-SV"/>
        </w:rPr>
        <w:t xml:space="preserve"> iv. Casusas de cese de participación en el programa </w:t>
      </w:r>
    </w:p>
    <w:p w:rsidR="00213F02" w:rsidRPr="00D77D2D" w:rsidRDefault="00213F02" w:rsidP="00485BCE">
      <w:pPr>
        <w:rPr>
          <w:sz w:val="22"/>
          <w:szCs w:val="22"/>
          <w:lang w:val="es-SV"/>
        </w:rPr>
      </w:pPr>
      <w:r w:rsidRPr="00D77D2D">
        <w:rPr>
          <w:sz w:val="22"/>
          <w:szCs w:val="22"/>
          <w:lang w:val="es-SV"/>
        </w:rPr>
        <w:t xml:space="preserve"> Anexos: </w:t>
      </w:r>
      <w:r w:rsidRPr="00D77D2D">
        <w:rPr>
          <w:sz w:val="22"/>
          <w:szCs w:val="22"/>
          <w:lang w:val="es-SV"/>
        </w:rPr>
        <w:t xml:space="preserve"> Carta Compromiso de la persona participante </w:t>
      </w:r>
      <w:r w:rsidRPr="00D77D2D">
        <w:rPr>
          <w:sz w:val="22"/>
          <w:szCs w:val="22"/>
          <w:lang w:val="es-SV"/>
        </w:rPr>
        <w:t> Carta de renuncia voluntaria al programa.</w:t>
      </w:r>
    </w:p>
    <w:p w:rsidR="00213F02" w:rsidRPr="00D77D2D" w:rsidRDefault="00213F02" w:rsidP="00485BCE">
      <w:pPr>
        <w:rPr>
          <w:sz w:val="22"/>
          <w:szCs w:val="22"/>
          <w:lang w:val="es-SV"/>
        </w:rPr>
      </w:pPr>
      <w:r w:rsidRPr="00D77D2D">
        <w:rPr>
          <w:sz w:val="22"/>
          <w:szCs w:val="22"/>
          <w:lang w:val="es-SV"/>
        </w:rPr>
        <w:t xml:space="preserve">Introducción. </w:t>
      </w:r>
    </w:p>
    <w:p w:rsidR="00213F02" w:rsidRPr="00D77D2D" w:rsidRDefault="00213F02" w:rsidP="00485BCE">
      <w:pPr>
        <w:rPr>
          <w:sz w:val="22"/>
          <w:szCs w:val="22"/>
          <w:lang w:val="es-SV"/>
        </w:rPr>
      </w:pPr>
      <w:r w:rsidRPr="00D77D2D">
        <w:rPr>
          <w:sz w:val="22"/>
          <w:szCs w:val="22"/>
          <w:lang w:val="es-SV"/>
        </w:rPr>
        <w:t xml:space="preserve">El Plan Quinquenal de Desarrollo (PQD) 2014-2019: El Salvador productivo, educado y seguro está estructurado en torno a las tres grandes prioridades que hemos identificado como país: empleo productivo generado a través de un modelo de crecimiento económico sostenido, educación con inclusión y equidad social, y seguridad ciudadana efectiva. </w:t>
      </w:r>
    </w:p>
    <w:p w:rsidR="00213F02" w:rsidRPr="00D77D2D" w:rsidRDefault="00213F02" w:rsidP="00485BCE">
      <w:pPr>
        <w:rPr>
          <w:sz w:val="22"/>
          <w:szCs w:val="22"/>
          <w:lang w:val="es-SV"/>
        </w:rPr>
      </w:pPr>
      <w:r w:rsidRPr="00D77D2D">
        <w:rPr>
          <w:sz w:val="22"/>
          <w:szCs w:val="22"/>
          <w:lang w:val="es-SV"/>
        </w:rPr>
        <w:t xml:space="preserve">El programa de empleo y empleabilidad juvenil “JóvenES con Todo”, concreta la estrategia “Impulso de la empleabilidad y el empleo, con énfasis en la juventud y en las mujeres” contenida en el PQD, creando una oportunidad para que personas jóvenes mejoren sus habilidades para el empleo, a través de acciones de empleabilidad. Este documento contiene todos los derechos que tienes por ser parte del programa, y también los deberes que debes de cumplir como participante. </w:t>
      </w:r>
    </w:p>
    <w:p w:rsidR="00213F02" w:rsidRPr="00D77D2D" w:rsidRDefault="00213F02" w:rsidP="00485BCE">
      <w:pPr>
        <w:rPr>
          <w:sz w:val="22"/>
          <w:szCs w:val="22"/>
          <w:lang w:val="es-SV"/>
        </w:rPr>
      </w:pPr>
      <w:r w:rsidRPr="00D77D2D">
        <w:rPr>
          <w:sz w:val="22"/>
          <w:szCs w:val="22"/>
          <w:lang w:val="es-SV"/>
        </w:rPr>
        <w:t xml:space="preserve">i. Derechos de las personas participantes. </w:t>
      </w:r>
    </w:p>
    <w:p w:rsidR="00213F02" w:rsidRPr="00D77D2D" w:rsidRDefault="00213F02" w:rsidP="00485BCE">
      <w:pPr>
        <w:rPr>
          <w:sz w:val="22"/>
          <w:szCs w:val="22"/>
          <w:lang w:val="es-SV"/>
        </w:rPr>
      </w:pPr>
      <w:r w:rsidRPr="00D77D2D">
        <w:rPr>
          <w:sz w:val="22"/>
          <w:szCs w:val="22"/>
          <w:lang w:val="es-SV"/>
        </w:rPr>
        <w:t xml:space="preserve">El programa “JóvenES con todo” brinda una serie de servicios a las personas que participan de él. Y para que se logren sus objetivos y sean aprovechados de mejor manera, todas las personas tienen una serie de derechos que pueden ejercer y exigir, así como de respetar los de otras personas. Veamos cada uno de ellos: </w:t>
      </w:r>
    </w:p>
    <w:p w:rsidR="00213F02" w:rsidRPr="00D77D2D" w:rsidRDefault="00213F02" w:rsidP="00485BCE">
      <w:pPr>
        <w:rPr>
          <w:sz w:val="22"/>
          <w:szCs w:val="22"/>
          <w:lang w:val="es-SV"/>
        </w:rPr>
      </w:pPr>
      <w:r w:rsidRPr="00D77D2D">
        <w:rPr>
          <w:sz w:val="22"/>
          <w:szCs w:val="22"/>
          <w:lang w:val="es-SV"/>
        </w:rPr>
        <w:lastRenderedPageBreak/>
        <w:t xml:space="preserve">Tienes derecho a recibir un trato amable y respetuoso por parte del personal de del programa, en la oficina en la que participas. Eres una persona con dignidad y valor y por eso mereces ser tratada de forma amable y respetuosa así como las demás personas merecen lo mismo de ti.  </w:t>
      </w:r>
    </w:p>
    <w:p w:rsidR="00213F02" w:rsidRPr="00D77D2D" w:rsidRDefault="00213F02" w:rsidP="00485BCE">
      <w:pPr>
        <w:rPr>
          <w:sz w:val="22"/>
          <w:szCs w:val="22"/>
          <w:lang w:val="es-SV"/>
        </w:rPr>
      </w:pPr>
      <w:r w:rsidRPr="00D77D2D">
        <w:rPr>
          <w:sz w:val="22"/>
          <w:szCs w:val="22"/>
          <w:lang w:val="es-SV"/>
        </w:rPr>
        <w:t xml:space="preserve"> 1 Tienes derecho a acceder y utilizar los servicios ofrecidos por las instituciones públicas dentro del programa de acuerdo a tus necesidades. Como participante el programa tienes derecho a que todos los servicios que han sido ofrecidos se den de forma oportuna, con calidad y que se adecuen a tus necesidades en caso que sea requerido.  </w:t>
      </w:r>
    </w:p>
    <w:p w:rsidR="00213F02" w:rsidRPr="00D77D2D" w:rsidRDefault="00213F02" w:rsidP="00485BCE">
      <w:pPr>
        <w:rPr>
          <w:sz w:val="22"/>
          <w:szCs w:val="22"/>
          <w:lang w:val="es-SV"/>
        </w:rPr>
      </w:pPr>
      <w:r w:rsidRPr="00D77D2D">
        <w:rPr>
          <w:sz w:val="22"/>
          <w:szCs w:val="22"/>
          <w:lang w:val="es-SV"/>
        </w:rPr>
        <w:t xml:space="preserve"> Tienes derecho a recibir un trato libre de discriminación. Todas las personas valemos por igual independientemente de nuestro sexo, edad, nivel económico, social o educativo, condición física, orientación sexual o identidad de género, condición física, y por ello merecemos ser tratadas de forma igualitaria. No se considera trato desigual o discriminatorio cuando a alguna persona o grupo se le trata distinto en razón de sus condiciones, por ejemplo: que a personas con discapacidad se les atienda antes que a otras personas o en condiciones distintas en razón de su condición. </w:t>
      </w:r>
    </w:p>
    <w:p w:rsidR="00213F02" w:rsidRPr="00D77D2D" w:rsidRDefault="00213F02" w:rsidP="00485BCE">
      <w:pPr>
        <w:rPr>
          <w:sz w:val="22"/>
          <w:szCs w:val="22"/>
          <w:lang w:val="es-SV"/>
        </w:rPr>
      </w:pPr>
      <w:r w:rsidRPr="00D77D2D">
        <w:rPr>
          <w:sz w:val="22"/>
          <w:szCs w:val="22"/>
          <w:lang w:val="es-SV"/>
        </w:rPr>
        <w:t xml:space="preserve"> Tienes derecho a participar en un ambiente libre de violencia y que no se comentan contra ti abusos de autoridad por parte del personal. Ninguna persona que trabaje o represente a las instituciones de gobierno responsables de la ejecución de los programas;  puede ni debe ejercer ningún tipo de violencia, acoso de cualquier tipo y en especial acoso sexual, tampoco actos  abusivos en función del cargo o puesto que ocupa, y si esto sucede tienes también derecho a denunciarlo.   </w:t>
      </w:r>
    </w:p>
    <w:p w:rsidR="00213F02" w:rsidRPr="00D77D2D" w:rsidRDefault="00213F02" w:rsidP="00485BCE">
      <w:pPr>
        <w:rPr>
          <w:sz w:val="22"/>
          <w:szCs w:val="22"/>
          <w:lang w:val="es-SV"/>
        </w:rPr>
      </w:pPr>
      <w:r w:rsidRPr="00D77D2D">
        <w:rPr>
          <w:sz w:val="22"/>
          <w:szCs w:val="22"/>
          <w:lang w:val="es-SV"/>
        </w:rPr>
        <w:t xml:space="preserve"> Tienes derecho a participar en un ambiente libre de acoso sexual. Ninguna persona ya sea de las instituciones de gobierno o participante del programa puede realizar en contra de ti actos de naturaleza o contenido sexual que no desees que impliquen frases, tocamiento, señas u otros que atenten contra tu dignidad y libertad. En caso de recibirlos también tienen derecho a denunciar esa conducta por los medios establecidos para ello. </w:t>
      </w:r>
    </w:p>
    <w:p w:rsidR="00213F02" w:rsidRPr="00D77D2D" w:rsidRDefault="00213F02" w:rsidP="00485BCE">
      <w:pPr>
        <w:rPr>
          <w:sz w:val="22"/>
          <w:szCs w:val="22"/>
          <w:lang w:val="es-SV"/>
        </w:rPr>
      </w:pPr>
      <w:r w:rsidRPr="00D77D2D">
        <w:rPr>
          <w:sz w:val="22"/>
          <w:szCs w:val="22"/>
          <w:lang w:val="es-SV"/>
        </w:rPr>
        <w:t xml:space="preserve"> Tienes derecho a la protección de tus datos personales. Toda tu información personal que las instituciones tengan debido a tu participación en el programa debe ser tratada con la máxima privacidad, seguridad y confidencialidad tanto antes, durante y después de tu participación en él o de un trámite que realices como parte del mismo y en cualquier comunicación que establezcas con una o varias instituciones del gobierno responsables del programa.  </w:t>
      </w:r>
    </w:p>
    <w:p w:rsidR="00213F02" w:rsidRPr="00D77D2D" w:rsidRDefault="00213F02" w:rsidP="00485BCE">
      <w:pPr>
        <w:rPr>
          <w:sz w:val="22"/>
          <w:szCs w:val="22"/>
          <w:lang w:val="es-SV"/>
        </w:rPr>
      </w:pPr>
      <w:r w:rsidRPr="00D77D2D">
        <w:rPr>
          <w:sz w:val="22"/>
          <w:szCs w:val="22"/>
          <w:lang w:val="es-SV"/>
        </w:rPr>
        <w:lastRenderedPageBreak/>
        <w:t xml:space="preserve"> Tienes derecho de petición y respuesta. Es decir de realizar reclamaciones, denuncias, sugerencias o solicitudes relativas al incorrecto funcionamiento de las instituciones o del personal de las oficinas en el desempeño de sus funciones, así como a recibir respuesta a las mismas a la mayor brevedad posible, toda petición deberá tramitarse de manera ágil oportuna y eficiente y en su caso a informarte el motivo del retraso. </w:t>
      </w:r>
    </w:p>
    <w:p w:rsidR="00213F02" w:rsidRPr="00D77D2D" w:rsidRDefault="00213F02" w:rsidP="00485BCE">
      <w:pPr>
        <w:rPr>
          <w:sz w:val="22"/>
          <w:szCs w:val="22"/>
          <w:lang w:val="es-SV"/>
        </w:rPr>
      </w:pPr>
      <w:r w:rsidRPr="00D77D2D">
        <w:rPr>
          <w:sz w:val="22"/>
          <w:szCs w:val="22"/>
          <w:lang w:val="es-SV"/>
        </w:rPr>
        <w:t xml:space="preserve"> Tienes derecho a  elegir la oferta del programa que mejor se adecue a tus necesidades Junto con la persona tutora y de acuerdo a tus necesidades, podrás elegir la oferta del programa al cual aspiras.    </w:t>
      </w:r>
    </w:p>
    <w:p w:rsidR="00213F02" w:rsidRPr="00D77D2D" w:rsidRDefault="00213F02" w:rsidP="00485BCE">
      <w:pPr>
        <w:rPr>
          <w:sz w:val="22"/>
          <w:szCs w:val="22"/>
          <w:lang w:val="es-SV"/>
        </w:rPr>
      </w:pPr>
      <w:r w:rsidRPr="00D77D2D">
        <w:rPr>
          <w:sz w:val="22"/>
          <w:szCs w:val="22"/>
          <w:lang w:val="es-SV"/>
        </w:rPr>
        <w:t xml:space="preserve">Tienes derecho a conocer la normativa relacionada a la ejecución y funcionamiento del Programa. Específicamente la relacionada a la implementación del programa en el que participas y  la normativa relativa a la protección de tus derechos como persona participante, y las normas a las cuales está obligado todo el personal. </w:t>
      </w:r>
    </w:p>
    <w:p w:rsidR="00213F02" w:rsidRPr="00D77D2D" w:rsidRDefault="00213F02" w:rsidP="00485BCE">
      <w:pPr>
        <w:rPr>
          <w:sz w:val="22"/>
          <w:szCs w:val="22"/>
          <w:lang w:val="es-SV"/>
        </w:rPr>
      </w:pPr>
      <w:r w:rsidRPr="00D77D2D">
        <w:rPr>
          <w:sz w:val="22"/>
          <w:szCs w:val="22"/>
          <w:lang w:val="es-SV"/>
        </w:rPr>
        <w:t xml:space="preserve">Tienes derecho al respeto sin importar la orientación sexual e identidad de género, como persona participante del programa, tienes el derecho a un buen trato y recibir la oferta del programa libre de estereotipos y sin ningún tipo de discriminación. </w:t>
      </w:r>
    </w:p>
    <w:p w:rsidR="00213F02" w:rsidRPr="00D77D2D" w:rsidRDefault="00213F02" w:rsidP="00485BCE">
      <w:pPr>
        <w:rPr>
          <w:sz w:val="22"/>
          <w:szCs w:val="22"/>
          <w:lang w:val="es-SV"/>
        </w:rPr>
      </w:pPr>
      <w:r w:rsidRPr="00D77D2D">
        <w:rPr>
          <w:sz w:val="22"/>
          <w:szCs w:val="22"/>
          <w:lang w:val="es-SV"/>
        </w:rPr>
        <w:t xml:space="preserve"> Tienes derecho a que se promuevan y respeten todos tus derechos. Todo el personal implicado en la  está en la obligación de cumplir y respetar los derechos que tienes por participar de un programa social. Además las instituciones deben de realizar acciones para dar a conocer éstos derechos a toda persona participante del programa y a tomar medidas con el personal que lo incumpla.  </w:t>
      </w:r>
    </w:p>
    <w:p w:rsidR="00213F02" w:rsidRPr="00D77D2D" w:rsidRDefault="00213F02" w:rsidP="00485BCE">
      <w:pPr>
        <w:rPr>
          <w:sz w:val="22"/>
          <w:szCs w:val="22"/>
          <w:lang w:val="es-SV"/>
        </w:rPr>
      </w:pPr>
      <w:r w:rsidRPr="00D77D2D">
        <w:rPr>
          <w:sz w:val="22"/>
          <w:szCs w:val="22"/>
          <w:lang w:val="es-SV"/>
        </w:rPr>
        <w:t xml:space="preserve"> ii. Deberes de las personas participantes </w:t>
      </w:r>
    </w:p>
    <w:p w:rsidR="00213F02" w:rsidRPr="00D77D2D" w:rsidRDefault="00213F02" w:rsidP="00485BCE">
      <w:pPr>
        <w:rPr>
          <w:sz w:val="22"/>
          <w:szCs w:val="22"/>
          <w:lang w:val="es-SV"/>
        </w:rPr>
      </w:pPr>
      <w:r w:rsidRPr="00D77D2D">
        <w:rPr>
          <w:sz w:val="22"/>
          <w:szCs w:val="22"/>
          <w:lang w:val="es-SV"/>
        </w:rPr>
        <w:t xml:space="preserve"> 1) Deberes de las personas participantes </w:t>
      </w:r>
    </w:p>
    <w:p w:rsidR="00213F02" w:rsidRPr="00D77D2D" w:rsidRDefault="00213F02" w:rsidP="00485BCE">
      <w:pPr>
        <w:rPr>
          <w:sz w:val="22"/>
          <w:szCs w:val="22"/>
          <w:lang w:val="es-SV"/>
        </w:rPr>
      </w:pPr>
      <w:r w:rsidRPr="00D77D2D">
        <w:rPr>
          <w:sz w:val="22"/>
          <w:szCs w:val="22"/>
          <w:lang w:val="es-SV"/>
        </w:rPr>
        <w:t xml:space="preserve"> Como persona participante de cualquiera de los servicios del programa “Jóvenes con todo” no solo tienes  derechos, sino también deberes que cumplir, los cuales se convierte en responsabilidades y compromisos que estás en la obligación de asumir y respetar con la finalidad de lograr una buena convivencia entre todas y todos, así como el buen funcionamiento del programa. Por lo tanto  es importante  que  conozcas y  tomes en cuenta estos deberes durante todo el tiempo que participes en estos espacios.  A continuación  vamos a conocer uno por uno estos deberes. </w:t>
      </w:r>
    </w:p>
    <w:p w:rsidR="00213F02" w:rsidRPr="00D77D2D" w:rsidRDefault="00213F02" w:rsidP="00485BCE">
      <w:pPr>
        <w:rPr>
          <w:sz w:val="22"/>
          <w:szCs w:val="22"/>
          <w:lang w:val="es-SV"/>
        </w:rPr>
      </w:pPr>
      <w:r w:rsidRPr="00D77D2D">
        <w:rPr>
          <w:sz w:val="22"/>
          <w:szCs w:val="22"/>
          <w:lang w:val="es-SV"/>
        </w:rPr>
        <w:lastRenderedPageBreak/>
        <w:t xml:space="preserve">  Tienes el deber de tratar con respeto y amabilidad a todas las personas. Debes brindar un trato correcto, amable y respetuoso a tus compañeras y compañeros, así como a todo el personal de la oficina y de las instituciones de gobierno responsables del programa. </w:t>
      </w:r>
    </w:p>
    <w:p w:rsidR="00213F02" w:rsidRPr="00D77D2D" w:rsidRDefault="00213F02" w:rsidP="00485BCE">
      <w:pPr>
        <w:rPr>
          <w:sz w:val="22"/>
          <w:szCs w:val="22"/>
          <w:lang w:val="es-SV"/>
        </w:rPr>
      </w:pPr>
      <w:r w:rsidRPr="00D77D2D">
        <w:rPr>
          <w:sz w:val="22"/>
          <w:szCs w:val="22"/>
          <w:lang w:val="es-SV"/>
        </w:rPr>
        <w:t xml:space="preserve"> Tienes el deber de respetar los derechos de las demás personas. Todas las personas tienen derechos que debes conocer y respetar, para exigir el respeto de tus derechos debes empezar por respetar los de las demás personas participantes y personal de las instituciones. </w:t>
      </w:r>
    </w:p>
    <w:p w:rsidR="00213F02" w:rsidRPr="00D77D2D" w:rsidRDefault="00213F02" w:rsidP="00485BCE">
      <w:pPr>
        <w:rPr>
          <w:sz w:val="22"/>
          <w:szCs w:val="22"/>
          <w:lang w:val="es-SV"/>
        </w:rPr>
      </w:pPr>
      <w:r w:rsidRPr="00D77D2D">
        <w:rPr>
          <w:sz w:val="22"/>
          <w:szCs w:val="22"/>
          <w:lang w:val="es-SV"/>
        </w:rPr>
        <w:t xml:space="preserve"> Tienes el deber de respetar y cumplir con las normas del programa. Para ello debes informarte y conocer acerca de las mismas y darles cumplimiento, al ser participante del programa firmarás una carta compromiso, que serán tus responsabilidades. Si incumples alguna normativa estarás en obligación de responder frente a las instituciones y personas afectadas. </w:t>
      </w:r>
    </w:p>
    <w:p w:rsidR="00213F02" w:rsidRPr="00D77D2D" w:rsidRDefault="00213F02" w:rsidP="00485BCE">
      <w:pPr>
        <w:rPr>
          <w:sz w:val="22"/>
          <w:szCs w:val="22"/>
          <w:lang w:val="es-SV"/>
        </w:rPr>
      </w:pPr>
      <w:r w:rsidRPr="00D77D2D">
        <w:rPr>
          <w:sz w:val="22"/>
          <w:szCs w:val="22"/>
          <w:lang w:val="es-SV"/>
        </w:rPr>
        <w:t xml:space="preserve"> Si alguno de estos derechos te es violentado puedes hacerlo del conocimiento de la persona coordinadora de la oficina correspondiente para que se tomen las medidas necesarias y así detener la situación que está provocando la violación de tu derecho o reparar dicha violación. </w:t>
      </w:r>
    </w:p>
    <w:p w:rsidR="00213F02" w:rsidRPr="00D77D2D" w:rsidRDefault="00213F02" w:rsidP="00485BCE">
      <w:pPr>
        <w:rPr>
          <w:sz w:val="22"/>
          <w:szCs w:val="22"/>
          <w:lang w:val="es-SV"/>
        </w:rPr>
      </w:pPr>
      <w:r w:rsidRPr="00D77D2D">
        <w:rPr>
          <w:sz w:val="22"/>
          <w:szCs w:val="22"/>
          <w:lang w:val="es-SV"/>
        </w:rPr>
        <w:t xml:space="preserve"> Tienes el deber de hacer un buen uso de los recursos institucionales existentes. Todo el equipo designado a la oficina en la cual participas así como, los equipos o materiales de los cursos de formación, debe ser utilizado de manera adecuada, para los fines que han sido encomendados y utilizados por las personas asignadas.  </w:t>
      </w:r>
    </w:p>
    <w:p w:rsidR="00213F02" w:rsidRPr="00D77D2D" w:rsidRDefault="00213F02" w:rsidP="00485BCE">
      <w:pPr>
        <w:rPr>
          <w:sz w:val="22"/>
          <w:szCs w:val="22"/>
          <w:lang w:val="es-SV"/>
        </w:rPr>
      </w:pPr>
      <w:r w:rsidRPr="00D77D2D">
        <w:rPr>
          <w:sz w:val="22"/>
          <w:szCs w:val="22"/>
          <w:lang w:val="es-SV"/>
        </w:rPr>
        <w:t xml:space="preserve"> Tienes el deber proporcionar la información correcta y verídica que el programa requiera. Como persona participante estás en la obligación de proporcionar la información personal que te sea solicitada para efectos de tu participación en el programa al personal de la oficina, esto con la finalidad de proporcionarte una atención debida y personalizada. </w:t>
      </w:r>
    </w:p>
    <w:p w:rsidR="00213F02" w:rsidRPr="00D77D2D" w:rsidRDefault="00213F02" w:rsidP="00485BCE">
      <w:pPr>
        <w:rPr>
          <w:sz w:val="22"/>
          <w:szCs w:val="22"/>
          <w:lang w:val="es-SV"/>
        </w:rPr>
      </w:pPr>
      <w:r w:rsidRPr="00D77D2D">
        <w:rPr>
          <w:sz w:val="22"/>
          <w:szCs w:val="22"/>
          <w:lang w:val="es-SV"/>
        </w:rPr>
        <w:t xml:space="preserve"> Tienes el deber de cumplir y actuar con compromiso, responsabilidad, puntualidad y  seriedad en el desempeño de tus actividades. Debes realizar las actividades que se te asignen como parte del programa cumpliendo con todas tus responsabilidades y comprometiéndote con el buen desempeño de las mismas para lograr mejores resultados, esto incluye que asistas puntualmente. En el caso que tengas que ausentarte o no asistir por razones de fuerza mayor debes solicitar el permiso correspondiente o informarlo con anticipación a la persona facilitadora o tutora, según sea el caso, recordando que debes cumplir un 80% de asistencia como mínimo para continuar participando en el programa. </w:t>
      </w:r>
    </w:p>
    <w:p w:rsidR="00213F02" w:rsidRPr="00D77D2D" w:rsidRDefault="00213F02" w:rsidP="00485BCE">
      <w:pPr>
        <w:rPr>
          <w:sz w:val="22"/>
          <w:szCs w:val="22"/>
          <w:lang w:val="es-SV"/>
        </w:rPr>
      </w:pPr>
      <w:r w:rsidRPr="00D77D2D">
        <w:rPr>
          <w:sz w:val="22"/>
          <w:szCs w:val="22"/>
          <w:lang w:val="es-SV"/>
        </w:rPr>
        <w:lastRenderedPageBreak/>
        <w:t xml:space="preserve"> Tienes el deber de denunciar cualquier caso de abuso de autoridad o acoso sexual  del que tengas conocimiento. Si conoces de algún caso estas en la obligación de decirlo a quien corresponda, para ello debes informarte de cómo y a donde debes comunicar o denunciar, si no lo haces es como si estuvieras aceptando esas conductas. </w:t>
      </w:r>
    </w:p>
    <w:p w:rsidR="00213F02" w:rsidRPr="00D77D2D" w:rsidRDefault="00213F02" w:rsidP="00485BCE">
      <w:pPr>
        <w:rPr>
          <w:sz w:val="22"/>
          <w:szCs w:val="22"/>
          <w:lang w:val="es-SV"/>
        </w:rPr>
      </w:pPr>
      <w:r w:rsidRPr="00D77D2D">
        <w:rPr>
          <w:sz w:val="22"/>
          <w:szCs w:val="22"/>
          <w:lang w:val="es-SV"/>
        </w:rPr>
        <w:t xml:space="preserve"> Tienes el deber de exigir el cumplimiento de tus derechos. Como ciudadano o ciudadana y participante de un programa social tienes el deber y el derecho de exigir que las instituciones y su personal, así como otras personas participantes cumplan y respeten tus derechos.  </w:t>
      </w:r>
    </w:p>
    <w:p w:rsidR="00213F02" w:rsidRPr="00D77D2D" w:rsidRDefault="00213F02" w:rsidP="00485BCE">
      <w:pPr>
        <w:rPr>
          <w:sz w:val="22"/>
          <w:szCs w:val="22"/>
          <w:lang w:val="es-SV"/>
        </w:rPr>
      </w:pPr>
      <w:r w:rsidRPr="00D77D2D">
        <w:rPr>
          <w:sz w:val="22"/>
          <w:szCs w:val="22"/>
          <w:lang w:val="es-SV"/>
        </w:rPr>
        <w:t xml:space="preserve"> Tienes el deber de evitar cualquier acto de discriminación, violencia o malos tratos contra las mujeres, o a otras personas con base a su orientación sexual e identidad de género, hacerles objeto de burla o  estereotiparles por esta condición. </w:t>
      </w:r>
    </w:p>
    <w:p w:rsidR="00213F02" w:rsidRPr="00D77D2D" w:rsidRDefault="00213F02" w:rsidP="00485BCE">
      <w:pPr>
        <w:rPr>
          <w:sz w:val="22"/>
          <w:szCs w:val="22"/>
          <w:lang w:val="es-SV"/>
        </w:rPr>
      </w:pPr>
      <w:r w:rsidRPr="00D77D2D">
        <w:rPr>
          <w:sz w:val="22"/>
          <w:szCs w:val="22"/>
          <w:lang w:val="es-SV"/>
        </w:rPr>
        <w:t xml:space="preserve"> 2) Faltas de las personas participantes </w:t>
      </w:r>
    </w:p>
    <w:p w:rsidR="00213F02" w:rsidRPr="00D77D2D" w:rsidRDefault="00213F02" w:rsidP="00485BCE">
      <w:pPr>
        <w:rPr>
          <w:sz w:val="22"/>
          <w:szCs w:val="22"/>
          <w:lang w:val="es-SV"/>
        </w:rPr>
      </w:pPr>
      <w:r w:rsidRPr="00D77D2D">
        <w:rPr>
          <w:sz w:val="22"/>
          <w:szCs w:val="22"/>
          <w:lang w:val="es-SV"/>
        </w:rPr>
        <w:t xml:space="preserve"> En los apartados anteriores, te hemos dado a conocer los derechos y deberes que tienes como participante del programa  Cuando estos derechos se ven afectados o los deberes se incumplen se constituyen faltas a los compromisos adquiridos por ser participante del programa y que debes conocer por que los mismos generan consecuencias para tu participación. </w:t>
      </w:r>
    </w:p>
    <w:p w:rsidR="00213F02" w:rsidRPr="00D77D2D" w:rsidRDefault="00213F02" w:rsidP="00485BCE">
      <w:pPr>
        <w:rPr>
          <w:sz w:val="22"/>
          <w:szCs w:val="22"/>
          <w:lang w:val="es-SV"/>
        </w:rPr>
      </w:pPr>
      <w:r w:rsidRPr="00D77D2D">
        <w:rPr>
          <w:sz w:val="22"/>
          <w:szCs w:val="22"/>
          <w:lang w:val="es-SV"/>
        </w:rPr>
        <w:t xml:space="preserve"> Conductas constitutivas de faltas: </w:t>
      </w:r>
    </w:p>
    <w:p w:rsidR="00213F02" w:rsidRPr="00D77D2D" w:rsidRDefault="00213F02" w:rsidP="00485BCE">
      <w:pPr>
        <w:rPr>
          <w:sz w:val="22"/>
          <w:szCs w:val="22"/>
          <w:lang w:val="es-SV"/>
        </w:rPr>
      </w:pPr>
      <w:r w:rsidRPr="00D77D2D">
        <w:rPr>
          <w:sz w:val="22"/>
          <w:szCs w:val="22"/>
          <w:lang w:val="es-SV"/>
        </w:rPr>
        <w:t xml:space="preserve"> </w:t>
      </w:r>
      <w:r w:rsidR="00E24FDE" w:rsidRPr="00D77D2D">
        <w:rPr>
          <w:sz w:val="22"/>
          <w:szCs w:val="22"/>
          <w:lang w:val="es-SV"/>
        </w:rPr>
        <w:t>1</w:t>
      </w:r>
      <w:r w:rsidRPr="00D77D2D">
        <w:rPr>
          <w:sz w:val="22"/>
          <w:szCs w:val="22"/>
          <w:lang w:val="es-SV"/>
        </w:rPr>
        <w:t xml:space="preserve">. Discriminar a otra persona ya sea, en razón de su orientación sexual, sexo, creencias religiosas o cualquier otro tipo. 2. Sustraer o hacer mal uso del equipo de las oficinas. 3. Agredir verbalmente o por medios electrónicos a compañeros, compañeras o a personal de la oficina.Ingresar a las oficinas cualquier tipo de arma. 4. Ingerir,  portar,  distribuir,  vender  y/o  comprar  dentro  de las oficinas bebidas  alcohólicas,  drogas,  o  cualquier  tipo  de  sustancia  adictiva prohibida;   5. asistir  a las oficinas  bajo  los  efectos  de  sustancias adictivas o en estado de ebriedad 6. Sustraer o utilizar información confidencial del programa sin autorización por escrito 7. Dañar o deteriorar de manera intencional la infraestructura o los bienes muebles destinados al uso de la oficina 8. No cumplir con los horarios establecidos de manera reiterada y sin justificación. 9. No cumplir con normas de convivencia en el aula, alterar el orden o realizar actos que impidan o dificulten la facilitación de la jornada. </w:t>
      </w:r>
    </w:p>
    <w:p w:rsidR="00213F02" w:rsidRPr="00D77D2D" w:rsidRDefault="00213F02" w:rsidP="00485BCE">
      <w:pPr>
        <w:rPr>
          <w:sz w:val="22"/>
          <w:szCs w:val="22"/>
          <w:lang w:val="es-SV"/>
        </w:rPr>
      </w:pPr>
      <w:r w:rsidRPr="00D77D2D">
        <w:rPr>
          <w:sz w:val="22"/>
          <w:szCs w:val="22"/>
          <w:lang w:val="es-SV"/>
        </w:rPr>
        <w:lastRenderedPageBreak/>
        <w:t xml:space="preserve"> Si la persona participante incurre en una de las faltas enlistadas, se le anexará una nota al expediente, previa entrevista con la persona tutora y coordinadora, así como las demás personas que considere la persona coordinadora de la oficina</w:t>
      </w:r>
      <w:r w:rsidR="00E24FDE" w:rsidRPr="00D77D2D">
        <w:rPr>
          <w:sz w:val="22"/>
          <w:szCs w:val="22"/>
          <w:lang w:val="es-SV"/>
        </w:rPr>
        <w:t>.</w:t>
      </w:r>
    </w:p>
    <w:p w:rsidR="00213F02" w:rsidRPr="00D77D2D" w:rsidRDefault="00180531" w:rsidP="00485BCE">
      <w:pPr>
        <w:rPr>
          <w:sz w:val="22"/>
          <w:szCs w:val="22"/>
          <w:lang w:val="es-SV"/>
        </w:rPr>
      </w:pPr>
      <w:r>
        <w:rPr>
          <w:sz w:val="22"/>
          <w:szCs w:val="22"/>
          <w:lang w:val="es-SV"/>
        </w:rPr>
        <w:t xml:space="preserve"> 3) Ca</w:t>
      </w:r>
      <w:r w:rsidR="00213F02" w:rsidRPr="00D77D2D">
        <w:rPr>
          <w:sz w:val="22"/>
          <w:szCs w:val="22"/>
          <w:lang w:val="es-SV"/>
        </w:rPr>
        <w:t xml:space="preserve">usas de cese de participación en el programa </w:t>
      </w:r>
    </w:p>
    <w:p w:rsidR="00213F02" w:rsidRPr="00D77D2D" w:rsidRDefault="00213F02" w:rsidP="00485BCE">
      <w:pPr>
        <w:rPr>
          <w:sz w:val="22"/>
          <w:szCs w:val="22"/>
          <w:lang w:val="es-SV"/>
        </w:rPr>
      </w:pPr>
      <w:r w:rsidRPr="00D77D2D">
        <w:rPr>
          <w:sz w:val="22"/>
          <w:szCs w:val="22"/>
          <w:lang w:val="es-SV"/>
        </w:rPr>
        <w:t xml:space="preserve"> A continuación se detallan una serie de conductas que se consideran faltas graves y que conllevan al cese de la participación de una persona en el programa: </w:t>
      </w:r>
    </w:p>
    <w:p w:rsidR="00213F02" w:rsidRPr="00D77D2D" w:rsidRDefault="00213F02" w:rsidP="00485BCE">
      <w:pPr>
        <w:rPr>
          <w:sz w:val="22"/>
          <w:szCs w:val="22"/>
          <w:lang w:val="es-SV"/>
        </w:rPr>
      </w:pPr>
      <w:r w:rsidRPr="00D77D2D">
        <w:rPr>
          <w:sz w:val="22"/>
          <w:szCs w:val="22"/>
          <w:lang w:val="es-SV"/>
        </w:rPr>
        <w:t xml:space="preserve"> 1. Amenazar o intimidar de manera reiterada a compañeros, compañeras o a personal de la oficina. 2. Ejercer cualquier forma de violencia  en contra de cualquier persona participante del programa o personal de la oficina. 3. Acosar sexualmente a otra persona participante o personal de la oficina. 4. Inasistencias injustificadas que sobrepasen el 20%. 5. Contar con 3 notal al expediente, derivadas de las faltas anteriores. </w:t>
      </w:r>
    </w:p>
    <w:p w:rsidR="00213F02" w:rsidRPr="00D77D2D" w:rsidRDefault="00213F02" w:rsidP="00485BCE">
      <w:pPr>
        <w:rPr>
          <w:sz w:val="22"/>
          <w:szCs w:val="22"/>
          <w:lang w:val="es-SV"/>
        </w:rPr>
      </w:pPr>
      <w:r w:rsidRPr="00D77D2D">
        <w:rPr>
          <w:sz w:val="22"/>
          <w:szCs w:val="22"/>
          <w:lang w:val="es-SV"/>
        </w:rPr>
        <w:t xml:space="preserve"> Otras casusas de cese: </w:t>
      </w:r>
    </w:p>
    <w:p w:rsidR="00213F02" w:rsidRPr="00D77D2D" w:rsidRDefault="00213F02" w:rsidP="00485BCE">
      <w:pPr>
        <w:rPr>
          <w:sz w:val="22"/>
          <w:szCs w:val="22"/>
          <w:lang w:val="es-SV"/>
        </w:rPr>
      </w:pPr>
      <w:r w:rsidRPr="00D77D2D">
        <w:rPr>
          <w:sz w:val="22"/>
          <w:szCs w:val="22"/>
          <w:lang w:val="es-SV"/>
        </w:rPr>
        <w:t xml:space="preserve"> - Renuncia voluntaria.   </w:t>
      </w:r>
    </w:p>
    <w:p w:rsidR="00213F02" w:rsidRPr="00D77D2D" w:rsidRDefault="00213F02" w:rsidP="00485BCE">
      <w:pPr>
        <w:rPr>
          <w:sz w:val="22"/>
          <w:szCs w:val="22"/>
          <w:lang w:val="es-SV"/>
        </w:rPr>
      </w:pPr>
      <w:r w:rsidRPr="00D77D2D">
        <w:rPr>
          <w:sz w:val="22"/>
          <w:szCs w:val="22"/>
          <w:lang w:val="es-SV"/>
        </w:rPr>
        <w:t xml:space="preserve">CARTA COMPROMISO </w:t>
      </w:r>
    </w:p>
    <w:p w:rsidR="00213F02" w:rsidRPr="00D77D2D" w:rsidRDefault="00213F02" w:rsidP="00485BCE">
      <w:pPr>
        <w:rPr>
          <w:sz w:val="22"/>
          <w:szCs w:val="22"/>
          <w:lang w:val="es-SV"/>
        </w:rPr>
      </w:pPr>
      <w:r w:rsidRPr="00D77D2D">
        <w:rPr>
          <w:sz w:val="22"/>
          <w:szCs w:val="22"/>
          <w:lang w:val="es-SV"/>
        </w:rPr>
        <w:t xml:space="preserve"> Yo: _______________________________________________________________, con DUI o carné </w:t>
      </w:r>
    </w:p>
    <w:p w:rsidR="00213F02" w:rsidRPr="00D77D2D" w:rsidRDefault="00213F02" w:rsidP="00485BCE">
      <w:pPr>
        <w:rPr>
          <w:sz w:val="22"/>
          <w:szCs w:val="22"/>
          <w:lang w:val="es-SV"/>
        </w:rPr>
      </w:pPr>
      <w:r w:rsidRPr="00D77D2D">
        <w:rPr>
          <w:sz w:val="22"/>
          <w:szCs w:val="22"/>
          <w:lang w:val="es-SV"/>
        </w:rPr>
        <w:t xml:space="preserve">de minoridad No. __________________________, inscrita/o en el Programa de Empleo y </w:t>
      </w:r>
    </w:p>
    <w:p w:rsidR="00213F02" w:rsidRPr="00D77D2D" w:rsidRDefault="00213F02" w:rsidP="00485BCE">
      <w:pPr>
        <w:rPr>
          <w:sz w:val="22"/>
          <w:szCs w:val="22"/>
          <w:lang w:val="es-SV"/>
        </w:rPr>
      </w:pPr>
      <w:r w:rsidRPr="00D77D2D">
        <w:rPr>
          <w:sz w:val="22"/>
          <w:szCs w:val="22"/>
          <w:lang w:val="es-SV"/>
        </w:rPr>
        <w:t xml:space="preserve">Empleabilidad Juvenil “Jóvenes con todo”, declaro que es de mi conocimiento los derechos y deberes que como participantes del referido programa he contraído. Así mismo, conozco las faltas y motivos para el cese de mi participación que se han establecido como parte de la operación del programa, por lo que manifiesto mi acuerdo en que la institución responsable del programa tome las acciones que correspondan ante el cometimiento de las faltas en relación a mi participación en el programa.  </w:t>
      </w:r>
    </w:p>
    <w:p w:rsidR="00213F02" w:rsidRPr="00D77D2D" w:rsidRDefault="00213F02" w:rsidP="00485BCE">
      <w:pPr>
        <w:rPr>
          <w:sz w:val="22"/>
          <w:szCs w:val="22"/>
          <w:lang w:val="es-SV"/>
        </w:rPr>
      </w:pPr>
      <w:r w:rsidRPr="00D77D2D">
        <w:rPr>
          <w:sz w:val="22"/>
          <w:szCs w:val="22"/>
          <w:lang w:val="es-SV"/>
        </w:rPr>
        <w:t xml:space="preserve"> Por todo lo anterior me comprometo a cumplir con la normativa establecida y a contribuir desde mi calidad de participante para el buen funcionamiento del programa</w:t>
      </w:r>
      <w:r w:rsidR="00E24FDE" w:rsidRPr="00D77D2D">
        <w:rPr>
          <w:sz w:val="22"/>
          <w:szCs w:val="22"/>
          <w:lang w:val="es-SV"/>
        </w:rPr>
        <w:t>.</w:t>
      </w:r>
      <w:r w:rsidRPr="00D77D2D">
        <w:rPr>
          <w:sz w:val="22"/>
          <w:szCs w:val="22"/>
          <w:lang w:val="es-SV"/>
        </w:rPr>
        <w:t xml:space="preserve"> </w:t>
      </w:r>
    </w:p>
    <w:p w:rsidR="00213F02" w:rsidRPr="00D77D2D" w:rsidRDefault="00213F02" w:rsidP="00485BCE">
      <w:pPr>
        <w:rPr>
          <w:sz w:val="22"/>
          <w:szCs w:val="22"/>
          <w:lang w:val="es-SV"/>
        </w:rPr>
      </w:pPr>
      <w:r w:rsidRPr="00D77D2D">
        <w:rPr>
          <w:sz w:val="22"/>
          <w:szCs w:val="22"/>
          <w:lang w:val="es-SV"/>
        </w:rPr>
        <w:t xml:space="preserve">F: ________________________________ </w:t>
      </w:r>
    </w:p>
    <w:p w:rsidR="00213F02" w:rsidRPr="00D77D2D" w:rsidRDefault="00213F02" w:rsidP="00485BCE">
      <w:pPr>
        <w:rPr>
          <w:sz w:val="22"/>
          <w:szCs w:val="22"/>
          <w:lang w:val="es-SV"/>
        </w:rPr>
      </w:pPr>
      <w:r w:rsidRPr="00D77D2D">
        <w:rPr>
          <w:sz w:val="22"/>
          <w:szCs w:val="22"/>
          <w:lang w:val="es-SV"/>
        </w:rPr>
        <w:t xml:space="preserve">Fecha: ___________________________ </w:t>
      </w:r>
    </w:p>
    <w:p w:rsidR="00213F02" w:rsidRPr="00D77D2D" w:rsidRDefault="00213F02" w:rsidP="00485BCE">
      <w:pPr>
        <w:rPr>
          <w:sz w:val="22"/>
          <w:szCs w:val="22"/>
          <w:lang w:val="es-SV"/>
        </w:rPr>
      </w:pPr>
      <w:r w:rsidRPr="00D77D2D">
        <w:rPr>
          <w:sz w:val="22"/>
          <w:szCs w:val="22"/>
          <w:lang w:val="es-SV"/>
        </w:rPr>
        <w:t xml:space="preserve">Oficina Jóvenes con todo con sede en: _________________________ </w:t>
      </w:r>
    </w:p>
    <w:p w:rsidR="00213F02" w:rsidRPr="00D77D2D" w:rsidRDefault="00213F02" w:rsidP="00485BCE">
      <w:pPr>
        <w:rPr>
          <w:sz w:val="22"/>
          <w:szCs w:val="22"/>
          <w:lang w:val="es-SV"/>
        </w:rPr>
      </w:pPr>
      <w:r w:rsidRPr="00D77D2D">
        <w:rPr>
          <w:sz w:val="22"/>
          <w:szCs w:val="22"/>
          <w:lang w:val="es-SV"/>
        </w:rPr>
        <w:lastRenderedPageBreak/>
        <w:t xml:space="preserve"> CARTA DE RENUNCIA DE Al PROGRAMA </w:t>
      </w:r>
    </w:p>
    <w:p w:rsidR="00213F02" w:rsidRPr="00D77D2D" w:rsidRDefault="00213F02" w:rsidP="00485BCE">
      <w:pPr>
        <w:rPr>
          <w:sz w:val="22"/>
          <w:szCs w:val="22"/>
          <w:lang w:val="es-SV"/>
        </w:rPr>
      </w:pPr>
      <w:r w:rsidRPr="00D77D2D">
        <w:rPr>
          <w:sz w:val="22"/>
          <w:szCs w:val="22"/>
          <w:lang w:val="es-SV"/>
        </w:rPr>
        <w:t xml:space="preserve">Ciudad: ________________ Fecha:_______________ </w:t>
      </w:r>
    </w:p>
    <w:p w:rsidR="00213F02" w:rsidRPr="00D77D2D" w:rsidRDefault="00213F02" w:rsidP="00485BCE">
      <w:pPr>
        <w:rPr>
          <w:sz w:val="22"/>
          <w:szCs w:val="22"/>
          <w:lang w:val="es-SV"/>
        </w:rPr>
      </w:pPr>
      <w:r w:rsidRPr="00D77D2D">
        <w:rPr>
          <w:sz w:val="22"/>
          <w:szCs w:val="22"/>
          <w:lang w:val="es-SV"/>
        </w:rPr>
        <w:t xml:space="preserve"> </w:t>
      </w:r>
    </w:p>
    <w:p w:rsidR="00213F02" w:rsidRPr="00D77D2D" w:rsidRDefault="00213F02" w:rsidP="00485BCE">
      <w:pPr>
        <w:rPr>
          <w:sz w:val="22"/>
          <w:szCs w:val="22"/>
          <w:lang w:val="es-SV"/>
        </w:rPr>
      </w:pPr>
      <w:r w:rsidRPr="00D77D2D">
        <w:rPr>
          <w:sz w:val="22"/>
          <w:szCs w:val="22"/>
          <w:lang w:val="es-SV"/>
        </w:rPr>
        <w:t xml:space="preserve">Oficina de Empleo y Empleabilidad Juvenil Presente. </w:t>
      </w:r>
    </w:p>
    <w:p w:rsidR="00213F02" w:rsidRPr="00D77D2D" w:rsidRDefault="00213F02" w:rsidP="00485BCE">
      <w:pPr>
        <w:rPr>
          <w:sz w:val="22"/>
          <w:szCs w:val="22"/>
          <w:lang w:val="es-SV"/>
        </w:rPr>
      </w:pPr>
      <w:r w:rsidRPr="00D77D2D">
        <w:rPr>
          <w:sz w:val="22"/>
          <w:szCs w:val="22"/>
          <w:lang w:val="es-SV"/>
        </w:rPr>
        <w:t xml:space="preserve"> </w:t>
      </w:r>
    </w:p>
    <w:p w:rsidR="00213F02" w:rsidRPr="00D77D2D" w:rsidRDefault="00213F02" w:rsidP="00485BCE">
      <w:pPr>
        <w:rPr>
          <w:sz w:val="22"/>
          <w:szCs w:val="22"/>
          <w:lang w:val="es-SV"/>
        </w:rPr>
      </w:pPr>
      <w:r w:rsidRPr="00D77D2D">
        <w:rPr>
          <w:sz w:val="22"/>
          <w:szCs w:val="22"/>
          <w:lang w:val="es-SV"/>
        </w:rPr>
        <w:t xml:space="preserve"> </w:t>
      </w:r>
    </w:p>
    <w:p w:rsidR="00213F02" w:rsidRPr="00D77D2D" w:rsidRDefault="00213F02" w:rsidP="00485BCE">
      <w:pPr>
        <w:rPr>
          <w:sz w:val="22"/>
          <w:szCs w:val="22"/>
          <w:lang w:val="es-SV"/>
        </w:rPr>
      </w:pPr>
      <w:r w:rsidRPr="00D77D2D">
        <w:rPr>
          <w:sz w:val="22"/>
          <w:szCs w:val="22"/>
          <w:lang w:val="es-SV"/>
        </w:rPr>
        <w:t xml:space="preserve">Yo _________________________________________________ con DUI o carné de minoridad No. __________________, participante del Programa de Empleo y Empleabilidad Juvenil “Jóvenes con Todo” manifiesto a ustedes que renuncio al Programa, en el cual estaba inscrita/o desde el día________________________ y del cual recibía un estipendio de $_____, por las siguientes razones: </w:t>
      </w:r>
    </w:p>
    <w:p w:rsidR="00213F02" w:rsidRPr="00D77D2D" w:rsidRDefault="00213F02" w:rsidP="00485BCE">
      <w:pPr>
        <w:rPr>
          <w:sz w:val="22"/>
          <w:szCs w:val="22"/>
          <w:lang w:val="es-SV"/>
        </w:rPr>
      </w:pPr>
      <w:r w:rsidRPr="00D77D2D">
        <w:rPr>
          <w:sz w:val="22"/>
          <w:szCs w:val="22"/>
          <w:lang w:val="es-SV"/>
        </w:rPr>
        <w:t xml:space="preserve">     Especifique: ____________________________________________________________________ </w:t>
      </w:r>
    </w:p>
    <w:p w:rsidR="00213F02" w:rsidRPr="00D77D2D" w:rsidRDefault="00213F02" w:rsidP="00485BCE">
      <w:pPr>
        <w:rPr>
          <w:sz w:val="22"/>
          <w:szCs w:val="22"/>
          <w:lang w:val="es-SV"/>
        </w:rPr>
      </w:pPr>
      <w:r w:rsidRPr="00D77D2D">
        <w:rPr>
          <w:sz w:val="22"/>
          <w:szCs w:val="22"/>
          <w:lang w:val="es-SV"/>
        </w:rPr>
        <w:t xml:space="preserve">______________________________________________________________________________ </w:t>
      </w:r>
    </w:p>
    <w:p w:rsidR="00213F02" w:rsidRPr="00D77D2D" w:rsidRDefault="00213F02" w:rsidP="00485BCE">
      <w:pPr>
        <w:rPr>
          <w:sz w:val="22"/>
          <w:szCs w:val="22"/>
          <w:lang w:val="es-SV"/>
        </w:rPr>
      </w:pPr>
      <w:r w:rsidRPr="00D77D2D">
        <w:rPr>
          <w:sz w:val="22"/>
          <w:szCs w:val="22"/>
          <w:lang w:val="es-SV"/>
        </w:rPr>
        <w:t xml:space="preserve"> </w:t>
      </w:r>
    </w:p>
    <w:p w:rsidR="00213F02" w:rsidRPr="00D77D2D" w:rsidRDefault="00213F02" w:rsidP="00485BCE">
      <w:pPr>
        <w:rPr>
          <w:sz w:val="22"/>
          <w:szCs w:val="22"/>
          <w:lang w:val="es-SV"/>
        </w:rPr>
      </w:pPr>
      <w:r w:rsidRPr="00D77D2D">
        <w:rPr>
          <w:sz w:val="22"/>
          <w:szCs w:val="22"/>
          <w:lang w:val="es-SV"/>
        </w:rPr>
        <w:t xml:space="preserve">F._________________________________ </w:t>
      </w:r>
    </w:p>
    <w:p w:rsidR="00E24FDE" w:rsidRPr="00D77D2D" w:rsidRDefault="00E24FDE" w:rsidP="00E24FDE">
      <w:pPr>
        <w:pStyle w:val="Ttulo2"/>
        <w:numPr>
          <w:ilvl w:val="0"/>
          <w:numId w:val="0"/>
        </w:numPr>
        <w:rPr>
          <w:lang w:val="es-SV" w:eastAsia="es-ES"/>
        </w:rPr>
        <w:sectPr w:rsidR="00E24FDE" w:rsidRPr="00D77D2D" w:rsidSect="00485BCE">
          <w:pgSz w:w="11907" w:h="16839" w:code="1"/>
          <w:pgMar w:top="1080" w:right="1440" w:bottom="1080" w:left="1440" w:header="709" w:footer="709" w:gutter="0"/>
          <w:cols w:space="720"/>
          <w:docGrid w:linePitch="360"/>
        </w:sectPr>
      </w:pPr>
    </w:p>
    <w:p w:rsidR="00E24FDE" w:rsidRPr="00D77D2D" w:rsidRDefault="00E24FDE" w:rsidP="00E24FDE">
      <w:pPr>
        <w:pStyle w:val="Ttulo2"/>
        <w:numPr>
          <w:ilvl w:val="0"/>
          <w:numId w:val="0"/>
        </w:numPr>
        <w:rPr>
          <w:lang w:val="es-SV" w:eastAsia="es-ES"/>
        </w:rPr>
      </w:pPr>
      <w:bookmarkStart w:id="1326" w:name="_Toc506455188"/>
      <w:bookmarkStart w:id="1327" w:name="_Toc4094990"/>
      <w:r w:rsidRPr="00D77D2D">
        <w:rPr>
          <w:lang w:val="es-SV" w:eastAsia="es-ES"/>
        </w:rPr>
        <w:lastRenderedPageBreak/>
        <w:t>Anexo</w:t>
      </w:r>
      <w:r w:rsidR="000A2D99">
        <w:rPr>
          <w:lang w:val="es-SV" w:eastAsia="es-ES"/>
        </w:rPr>
        <w:t xml:space="preserve"> 7. Unidades y contenidos del Mó</w:t>
      </w:r>
      <w:r w:rsidRPr="00D77D2D">
        <w:rPr>
          <w:lang w:val="es-SV" w:eastAsia="es-ES"/>
        </w:rPr>
        <w:t>dulo Habilidades y Competencias para la Vida y el Trabajo</w:t>
      </w:r>
      <w:bookmarkEnd w:id="1326"/>
      <w:bookmarkEnd w:id="1327"/>
    </w:p>
    <w:p w:rsidR="00E24FDE" w:rsidRPr="00D77D2D" w:rsidRDefault="00E24FDE" w:rsidP="00E24FDE">
      <w:pPr>
        <w:rPr>
          <w:lang w:val="es-SV" w:eastAsia="es-E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2020"/>
        <w:gridCol w:w="2729"/>
        <w:gridCol w:w="2543"/>
        <w:gridCol w:w="1163"/>
      </w:tblGrid>
      <w:tr w:rsidR="00E24FDE" w:rsidRPr="00D77D2D" w:rsidTr="005656ED">
        <w:trPr>
          <w:tblHeader/>
        </w:trPr>
        <w:tc>
          <w:tcPr>
            <w:tcW w:w="1432" w:type="pct"/>
            <w:gridSpan w:val="2"/>
            <w:shd w:val="clear" w:color="auto" w:fill="auto"/>
            <w:vAlign w:val="center"/>
          </w:tcPr>
          <w:p w:rsidR="00E24FDE" w:rsidRPr="00D77D2D" w:rsidRDefault="00E24FDE" w:rsidP="00485BCE">
            <w:pPr>
              <w:jc w:val="center"/>
              <w:rPr>
                <w:b/>
                <w:lang w:val="es-SV"/>
              </w:rPr>
            </w:pPr>
            <w:r w:rsidRPr="00D77D2D">
              <w:rPr>
                <w:b/>
                <w:lang w:val="es-SV"/>
              </w:rPr>
              <w:t>UNIDADES</w:t>
            </w:r>
          </w:p>
        </w:tc>
        <w:tc>
          <w:tcPr>
            <w:tcW w:w="1513" w:type="pct"/>
            <w:shd w:val="clear" w:color="auto" w:fill="auto"/>
          </w:tcPr>
          <w:p w:rsidR="00E24FDE" w:rsidRPr="00D77D2D" w:rsidRDefault="00E24FDE" w:rsidP="00485BCE">
            <w:pPr>
              <w:jc w:val="center"/>
              <w:rPr>
                <w:b/>
                <w:lang w:val="es-SV"/>
              </w:rPr>
            </w:pPr>
            <w:r w:rsidRPr="00D77D2D">
              <w:rPr>
                <w:b/>
                <w:lang w:val="es-SV"/>
              </w:rPr>
              <w:t>CONTENIDO</w:t>
            </w:r>
          </w:p>
        </w:tc>
        <w:tc>
          <w:tcPr>
            <w:tcW w:w="1410" w:type="pct"/>
            <w:shd w:val="clear" w:color="auto" w:fill="auto"/>
            <w:vAlign w:val="center"/>
          </w:tcPr>
          <w:p w:rsidR="00E24FDE" w:rsidRPr="00D77D2D" w:rsidRDefault="00E24FDE" w:rsidP="00485BCE">
            <w:pPr>
              <w:jc w:val="center"/>
              <w:rPr>
                <w:b/>
                <w:lang w:val="es-SV"/>
              </w:rPr>
            </w:pPr>
            <w:r w:rsidRPr="00D77D2D">
              <w:rPr>
                <w:b/>
                <w:lang w:val="es-SV"/>
              </w:rPr>
              <w:t>INSTITUCION</w:t>
            </w:r>
          </w:p>
        </w:tc>
        <w:tc>
          <w:tcPr>
            <w:tcW w:w="645" w:type="pct"/>
            <w:shd w:val="clear" w:color="auto" w:fill="auto"/>
            <w:vAlign w:val="center"/>
          </w:tcPr>
          <w:p w:rsidR="00E24FDE" w:rsidRPr="00D77D2D" w:rsidRDefault="00E24FDE" w:rsidP="00485BCE">
            <w:pPr>
              <w:jc w:val="center"/>
              <w:rPr>
                <w:b/>
                <w:lang w:val="es-SV"/>
              </w:rPr>
            </w:pPr>
            <w:r w:rsidRPr="00D77D2D">
              <w:rPr>
                <w:b/>
                <w:lang w:val="es-SV"/>
              </w:rPr>
              <w:t>TIEMPO</w:t>
            </w:r>
          </w:p>
        </w:tc>
      </w:tr>
      <w:tr w:rsidR="00E24FDE" w:rsidRPr="00D77D2D" w:rsidTr="005656ED">
        <w:tc>
          <w:tcPr>
            <w:tcW w:w="312" w:type="pct"/>
            <w:vMerge w:val="restart"/>
            <w:shd w:val="clear" w:color="auto" w:fill="auto"/>
            <w:vAlign w:val="center"/>
          </w:tcPr>
          <w:p w:rsidR="00E24FDE" w:rsidRPr="00D77D2D" w:rsidRDefault="00E24FDE" w:rsidP="00485BCE">
            <w:pPr>
              <w:ind w:left="22"/>
              <w:jc w:val="center"/>
              <w:rPr>
                <w:b/>
                <w:szCs w:val="24"/>
                <w:lang w:val="es-SV"/>
              </w:rPr>
            </w:pPr>
            <w:r w:rsidRPr="00D77D2D">
              <w:rPr>
                <w:b/>
                <w:szCs w:val="24"/>
                <w:lang w:val="es-SV"/>
              </w:rPr>
              <w:t>1</w:t>
            </w:r>
          </w:p>
        </w:tc>
        <w:tc>
          <w:tcPr>
            <w:tcW w:w="1120" w:type="pct"/>
            <w:vMerge w:val="restart"/>
            <w:shd w:val="clear" w:color="auto" w:fill="auto"/>
            <w:vAlign w:val="center"/>
          </w:tcPr>
          <w:p w:rsidR="00E24FDE" w:rsidRPr="00D77D2D" w:rsidRDefault="00E24FDE" w:rsidP="00485BCE">
            <w:pPr>
              <w:jc w:val="center"/>
              <w:rPr>
                <w:b/>
                <w:szCs w:val="24"/>
                <w:lang w:val="es-SV"/>
              </w:rPr>
            </w:pPr>
            <w:r w:rsidRPr="00D77D2D">
              <w:rPr>
                <w:b/>
                <w:szCs w:val="24"/>
                <w:lang w:val="es-SV"/>
              </w:rPr>
              <w:t>Introducción al Módulo y Motivación</w:t>
            </w:r>
          </w:p>
        </w:tc>
        <w:tc>
          <w:tcPr>
            <w:tcW w:w="1513" w:type="pct"/>
            <w:shd w:val="clear" w:color="auto" w:fill="auto"/>
          </w:tcPr>
          <w:p w:rsidR="00E24FDE" w:rsidRPr="00D77D2D" w:rsidRDefault="00E24FDE" w:rsidP="00590F94">
            <w:pPr>
              <w:pStyle w:val="Prrafodelista"/>
              <w:numPr>
                <w:ilvl w:val="0"/>
                <w:numId w:val="68"/>
              </w:numPr>
              <w:spacing w:after="0" w:line="240" w:lineRule="auto"/>
              <w:contextualSpacing w:val="0"/>
              <w:jc w:val="left"/>
              <w:rPr>
                <w:lang w:val="es-SV"/>
              </w:rPr>
            </w:pPr>
            <w:r w:rsidRPr="00D77D2D">
              <w:rPr>
                <w:lang w:val="es-SV"/>
              </w:rPr>
              <w:t>Presentación de las personas</w:t>
            </w:r>
          </w:p>
        </w:tc>
        <w:tc>
          <w:tcPr>
            <w:tcW w:w="1410" w:type="pct"/>
            <w:vMerge w:val="restart"/>
            <w:shd w:val="clear" w:color="auto" w:fill="auto"/>
            <w:vAlign w:val="center"/>
          </w:tcPr>
          <w:p w:rsidR="00E24FDE" w:rsidRPr="00D77D2D" w:rsidRDefault="00E24FDE" w:rsidP="00485BCE">
            <w:pPr>
              <w:ind w:left="34"/>
              <w:jc w:val="center"/>
              <w:rPr>
                <w:lang w:val="es-SV"/>
              </w:rPr>
            </w:pPr>
            <w:r w:rsidRPr="00D77D2D">
              <w:rPr>
                <w:lang w:val="es-SV"/>
              </w:rPr>
              <w:t>INJUVE</w:t>
            </w:r>
          </w:p>
        </w:tc>
        <w:tc>
          <w:tcPr>
            <w:tcW w:w="645" w:type="pct"/>
            <w:vMerge w:val="restart"/>
            <w:shd w:val="clear" w:color="auto" w:fill="auto"/>
            <w:vAlign w:val="center"/>
          </w:tcPr>
          <w:p w:rsidR="00E24FDE" w:rsidRPr="00D77D2D" w:rsidRDefault="00E24FDE" w:rsidP="00485BCE">
            <w:pPr>
              <w:ind w:left="34"/>
              <w:jc w:val="center"/>
              <w:rPr>
                <w:lang w:val="es-SV"/>
              </w:rPr>
            </w:pPr>
            <w:r w:rsidRPr="00D77D2D">
              <w:rPr>
                <w:lang w:val="es-SV"/>
              </w:rPr>
              <w:t>4 HORAS</w:t>
            </w:r>
          </w:p>
        </w:tc>
      </w:tr>
      <w:tr w:rsidR="00E24FDE" w:rsidRPr="00D77D2D" w:rsidTr="005656ED">
        <w:tc>
          <w:tcPr>
            <w:tcW w:w="312" w:type="pct"/>
            <w:vMerge/>
            <w:shd w:val="clear" w:color="auto" w:fill="auto"/>
            <w:vAlign w:val="center"/>
          </w:tcPr>
          <w:p w:rsidR="00E24FDE" w:rsidRPr="00D77D2D" w:rsidRDefault="00E24FDE" w:rsidP="00485BCE">
            <w:pPr>
              <w:ind w:left="360"/>
              <w:jc w:val="center"/>
              <w:rPr>
                <w:b/>
                <w:szCs w:val="24"/>
                <w:lang w:val="es-SV"/>
              </w:rPr>
            </w:pPr>
          </w:p>
        </w:tc>
        <w:tc>
          <w:tcPr>
            <w:tcW w:w="1120" w:type="pct"/>
            <w:vMerge/>
            <w:shd w:val="clear" w:color="auto" w:fill="auto"/>
          </w:tcPr>
          <w:p w:rsidR="00E24FDE" w:rsidRPr="00D77D2D" w:rsidRDefault="00E24FDE" w:rsidP="00590F94">
            <w:pPr>
              <w:pStyle w:val="Prrafodelista"/>
              <w:numPr>
                <w:ilvl w:val="0"/>
                <w:numId w:val="66"/>
              </w:numPr>
              <w:spacing w:after="0" w:line="240" w:lineRule="auto"/>
              <w:contextualSpacing w:val="0"/>
              <w:jc w:val="left"/>
              <w:rPr>
                <w:b/>
                <w:szCs w:val="24"/>
                <w:lang w:val="es-SV"/>
              </w:rPr>
            </w:pPr>
          </w:p>
        </w:tc>
        <w:tc>
          <w:tcPr>
            <w:tcW w:w="1513" w:type="pct"/>
            <w:shd w:val="clear" w:color="auto" w:fill="auto"/>
          </w:tcPr>
          <w:p w:rsidR="00E24FDE" w:rsidRPr="00D77D2D" w:rsidRDefault="00E24FDE" w:rsidP="00590F94">
            <w:pPr>
              <w:pStyle w:val="Prrafodelista"/>
              <w:numPr>
                <w:ilvl w:val="0"/>
                <w:numId w:val="68"/>
              </w:numPr>
              <w:spacing w:after="0" w:line="240" w:lineRule="auto"/>
              <w:contextualSpacing w:val="0"/>
              <w:jc w:val="left"/>
              <w:rPr>
                <w:lang w:val="es-SV"/>
              </w:rPr>
            </w:pPr>
            <w:r w:rsidRPr="00D77D2D">
              <w:rPr>
                <w:lang w:val="es-SV"/>
              </w:rPr>
              <w:t>¿A dónde vamos y cuándo sabremos que hemos llegado?</w:t>
            </w:r>
          </w:p>
        </w:tc>
        <w:tc>
          <w:tcPr>
            <w:tcW w:w="1410" w:type="pct"/>
            <w:vMerge/>
            <w:shd w:val="clear" w:color="auto" w:fill="auto"/>
            <w:vAlign w:val="center"/>
          </w:tcPr>
          <w:p w:rsidR="00E24FDE" w:rsidRPr="00D77D2D" w:rsidRDefault="00E24FDE" w:rsidP="00485BCE">
            <w:pPr>
              <w:ind w:left="34"/>
              <w:jc w:val="center"/>
              <w:rPr>
                <w:lang w:val="es-SV"/>
              </w:rPr>
            </w:pPr>
          </w:p>
        </w:tc>
        <w:tc>
          <w:tcPr>
            <w:tcW w:w="645" w:type="pct"/>
            <w:vMerge/>
            <w:shd w:val="clear" w:color="auto" w:fill="auto"/>
            <w:vAlign w:val="center"/>
          </w:tcPr>
          <w:p w:rsidR="00E24FDE" w:rsidRPr="00D77D2D" w:rsidRDefault="00E24FDE" w:rsidP="00485BCE">
            <w:pPr>
              <w:ind w:left="34"/>
              <w:jc w:val="center"/>
              <w:rPr>
                <w:lang w:val="es-SV"/>
              </w:rPr>
            </w:pPr>
          </w:p>
        </w:tc>
      </w:tr>
      <w:tr w:rsidR="00E24FDE" w:rsidRPr="00D77D2D" w:rsidTr="005656ED">
        <w:tc>
          <w:tcPr>
            <w:tcW w:w="312" w:type="pct"/>
            <w:vMerge/>
            <w:shd w:val="clear" w:color="auto" w:fill="auto"/>
            <w:vAlign w:val="center"/>
          </w:tcPr>
          <w:p w:rsidR="00E24FDE" w:rsidRPr="00D77D2D" w:rsidRDefault="00E24FDE" w:rsidP="00485BCE">
            <w:pPr>
              <w:ind w:left="360"/>
              <w:jc w:val="center"/>
              <w:rPr>
                <w:b/>
                <w:szCs w:val="24"/>
                <w:lang w:val="es-SV"/>
              </w:rPr>
            </w:pPr>
          </w:p>
        </w:tc>
        <w:tc>
          <w:tcPr>
            <w:tcW w:w="1120" w:type="pct"/>
            <w:vMerge/>
            <w:shd w:val="clear" w:color="auto" w:fill="auto"/>
          </w:tcPr>
          <w:p w:rsidR="00E24FDE" w:rsidRPr="00D77D2D" w:rsidRDefault="00E24FDE" w:rsidP="00590F94">
            <w:pPr>
              <w:pStyle w:val="Prrafodelista"/>
              <w:numPr>
                <w:ilvl w:val="0"/>
                <w:numId w:val="66"/>
              </w:numPr>
              <w:spacing w:after="0" w:line="240" w:lineRule="auto"/>
              <w:contextualSpacing w:val="0"/>
              <w:jc w:val="left"/>
              <w:rPr>
                <w:b/>
                <w:szCs w:val="24"/>
                <w:lang w:val="es-SV"/>
              </w:rPr>
            </w:pPr>
          </w:p>
        </w:tc>
        <w:tc>
          <w:tcPr>
            <w:tcW w:w="1513" w:type="pct"/>
            <w:shd w:val="clear" w:color="auto" w:fill="auto"/>
          </w:tcPr>
          <w:p w:rsidR="00E24FDE" w:rsidRPr="00D77D2D" w:rsidRDefault="00E24FDE" w:rsidP="00590F94">
            <w:pPr>
              <w:pStyle w:val="Prrafodelista"/>
              <w:numPr>
                <w:ilvl w:val="0"/>
                <w:numId w:val="68"/>
              </w:numPr>
              <w:spacing w:after="0" w:line="240" w:lineRule="auto"/>
              <w:contextualSpacing w:val="0"/>
              <w:jc w:val="left"/>
              <w:rPr>
                <w:lang w:val="es-SV"/>
              </w:rPr>
            </w:pPr>
            <w:r w:rsidRPr="00D77D2D">
              <w:rPr>
                <w:lang w:val="es-SV"/>
              </w:rPr>
              <w:t>Acuerdos para convivir</w:t>
            </w:r>
          </w:p>
        </w:tc>
        <w:tc>
          <w:tcPr>
            <w:tcW w:w="1410" w:type="pct"/>
            <w:vMerge/>
            <w:shd w:val="clear" w:color="auto" w:fill="auto"/>
            <w:vAlign w:val="center"/>
          </w:tcPr>
          <w:p w:rsidR="00E24FDE" w:rsidRPr="00D77D2D" w:rsidRDefault="00E24FDE" w:rsidP="00485BCE">
            <w:pPr>
              <w:ind w:left="34"/>
              <w:jc w:val="center"/>
              <w:rPr>
                <w:lang w:val="es-SV"/>
              </w:rPr>
            </w:pPr>
          </w:p>
        </w:tc>
        <w:tc>
          <w:tcPr>
            <w:tcW w:w="645" w:type="pct"/>
            <w:vMerge/>
            <w:shd w:val="clear" w:color="auto" w:fill="auto"/>
            <w:vAlign w:val="center"/>
          </w:tcPr>
          <w:p w:rsidR="00E24FDE" w:rsidRPr="00D77D2D" w:rsidRDefault="00E24FDE" w:rsidP="00485BCE">
            <w:pPr>
              <w:ind w:left="34"/>
              <w:jc w:val="center"/>
              <w:rPr>
                <w:lang w:val="es-SV"/>
              </w:rPr>
            </w:pPr>
          </w:p>
        </w:tc>
      </w:tr>
      <w:tr w:rsidR="00E24FDE" w:rsidRPr="00D77D2D" w:rsidTr="005656ED">
        <w:tc>
          <w:tcPr>
            <w:tcW w:w="312" w:type="pct"/>
            <w:vMerge/>
            <w:shd w:val="clear" w:color="auto" w:fill="auto"/>
            <w:vAlign w:val="center"/>
          </w:tcPr>
          <w:p w:rsidR="00E24FDE" w:rsidRPr="00D77D2D" w:rsidRDefault="00E24FDE" w:rsidP="00485BCE">
            <w:pPr>
              <w:ind w:left="360"/>
              <w:jc w:val="center"/>
              <w:rPr>
                <w:b/>
                <w:szCs w:val="24"/>
                <w:lang w:val="es-SV"/>
              </w:rPr>
            </w:pPr>
          </w:p>
        </w:tc>
        <w:tc>
          <w:tcPr>
            <w:tcW w:w="1120" w:type="pct"/>
            <w:vMerge/>
            <w:shd w:val="clear" w:color="auto" w:fill="auto"/>
          </w:tcPr>
          <w:p w:rsidR="00E24FDE" w:rsidRPr="00D77D2D" w:rsidRDefault="00E24FDE" w:rsidP="00590F94">
            <w:pPr>
              <w:pStyle w:val="Prrafodelista"/>
              <w:numPr>
                <w:ilvl w:val="0"/>
                <w:numId w:val="66"/>
              </w:numPr>
              <w:spacing w:after="0" w:line="240" w:lineRule="auto"/>
              <w:contextualSpacing w:val="0"/>
              <w:jc w:val="left"/>
              <w:rPr>
                <w:b/>
                <w:szCs w:val="24"/>
                <w:lang w:val="es-SV"/>
              </w:rPr>
            </w:pPr>
          </w:p>
        </w:tc>
        <w:tc>
          <w:tcPr>
            <w:tcW w:w="1513" w:type="pct"/>
            <w:shd w:val="clear" w:color="auto" w:fill="auto"/>
          </w:tcPr>
          <w:p w:rsidR="00E24FDE" w:rsidRPr="00D77D2D" w:rsidRDefault="00E24FDE" w:rsidP="00590F94">
            <w:pPr>
              <w:pStyle w:val="Prrafodelista"/>
              <w:numPr>
                <w:ilvl w:val="0"/>
                <w:numId w:val="68"/>
              </w:numPr>
              <w:spacing w:after="0" w:line="240" w:lineRule="auto"/>
              <w:contextualSpacing w:val="0"/>
              <w:jc w:val="left"/>
              <w:rPr>
                <w:lang w:val="es-SV"/>
              </w:rPr>
            </w:pPr>
            <w:r w:rsidRPr="00D77D2D">
              <w:rPr>
                <w:lang w:val="es-SV"/>
              </w:rPr>
              <w:t>Nuestro árbol de expectativas</w:t>
            </w:r>
          </w:p>
        </w:tc>
        <w:tc>
          <w:tcPr>
            <w:tcW w:w="1410" w:type="pct"/>
            <w:vMerge/>
            <w:shd w:val="clear" w:color="auto" w:fill="auto"/>
            <w:vAlign w:val="center"/>
          </w:tcPr>
          <w:p w:rsidR="00E24FDE" w:rsidRPr="00D77D2D" w:rsidRDefault="00E24FDE" w:rsidP="00485BCE">
            <w:pPr>
              <w:ind w:left="34"/>
              <w:jc w:val="center"/>
              <w:rPr>
                <w:lang w:val="es-SV"/>
              </w:rPr>
            </w:pPr>
          </w:p>
        </w:tc>
        <w:tc>
          <w:tcPr>
            <w:tcW w:w="645" w:type="pct"/>
            <w:vMerge/>
            <w:shd w:val="clear" w:color="auto" w:fill="auto"/>
            <w:vAlign w:val="center"/>
          </w:tcPr>
          <w:p w:rsidR="00E24FDE" w:rsidRPr="00D77D2D" w:rsidRDefault="00E24FDE" w:rsidP="00485BCE">
            <w:pPr>
              <w:ind w:left="34"/>
              <w:jc w:val="center"/>
              <w:rPr>
                <w:lang w:val="es-SV"/>
              </w:rPr>
            </w:pPr>
          </w:p>
        </w:tc>
      </w:tr>
      <w:tr w:rsidR="00E24FDE" w:rsidRPr="00D77D2D" w:rsidTr="005656ED">
        <w:trPr>
          <w:trHeight w:val="320"/>
        </w:trPr>
        <w:tc>
          <w:tcPr>
            <w:tcW w:w="312" w:type="pct"/>
            <w:vMerge/>
            <w:shd w:val="clear" w:color="auto" w:fill="auto"/>
            <w:vAlign w:val="center"/>
          </w:tcPr>
          <w:p w:rsidR="00E24FDE" w:rsidRPr="00D77D2D" w:rsidRDefault="00E24FDE" w:rsidP="00485BCE">
            <w:pPr>
              <w:ind w:left="22"/>
              <w:jc w:val="center"/>
              <w:rPr>
                <w:b/>
                <w:szCs w:val="24"/>
                <w:lang w:val="es-SV"/>
              </w:rPr>
            </w:pPr>
          </w:p>
        </w:tc>
        <w:tc>
          <w:tcPr>
            <w:tcW w:w="1120" w:type="pct"/>
            <w:vMerge/>
            <w:shd w:val="clear" w:color="auto" w:fill="auto"/>
            <w:vAlign w:val="center"/>
          </w:tcPr>
          <w:p w:rsidR="00E24FDE" w:rsidRPr="00D77D2D" w:rsidRDefault="00E24FDE" w:rsidP="00590F94">
            <w:pPr>
              <w:pStyle w:val="Prrafodelista"/>
              <w:numPr>
                <w:ilvl w:val="0"/>
                <w:numId w:val="66"/>
              </w:numPr>
              <w:spacing w:after="0" w:line="240" w:lineRule="auto"/>
              <w:contextualSpacing w:val="0"/>
              <w:jc w:val="center"/>
              <w:rPr>
                <w:b/>
                <w:szCs w:val="24"/>
                <w:lang w:val="es-SV"/>
              </w:rPr>
            </w:pPr>
          </w:p>
        </w:tc>
        <w:tc>
          <w:tcPr>
            <w:tcW w:w="1513" w:type="pct"/>
            <w:shd w:val="clear" w:color="auto" w:fill="auto"/>
          </w:tcPr>
          <w:p w:rsidR="00E24FDE" w:rsidRPr="00D77D2D" w:rsidRDefault="00E24FDE" w:rsidP="00590F94">
            <w:pPr>
              <w:pStyle w:val="Prrafodelista"/>
              <w:numPr>
                <w:ilvl w:val="0"/>
                <w:numId w:val="69"/>
              </w:numPr>
              <w:spacing w:after="0" w:line="240" w:lineRule="auto"/>
              <w:contextualSpacing w:val="0"/>
              <w:jc w:val="left"/>
              <w:rPr>
                <w:lang w:val="es-SV"/>
              </w:rPr>
            </w:pPr>
            <w:r w:rsidRPr="00D77D2D">
              <w:rPr>
                <w:lang w:val="es-SV"/>
              </w:rPr>
              <w:t xml:space="preserve"> LEPINA</w:t>
            </w:r>
          </w:p>
        </w:tc>
        <w:tc>
          <w:tcPr>
            <w:tcW w:w="1410" w:type="pct"/>
            <w:vMerge/>
            <w:shd w:val="clear" w:color="auto" w:fill="auto"/>
            <w:vAlign w:val="center"/>
          </w:tcPr>
          <w:p w:rsidR="00E24FDE" w:rsidRPr="00D77D2D" w:rsidRDefault="00E24FDE" w:rsidP="00485BCE">
            <w:pPr>
              <w:jc w:val="center"/>
              <w:rPr>
                <w:lang w:val="es-SV"/>
              </w:rPr>
            </w:pPr>
          </w:p>
        </w:tc>
        <w:tc>
          <w:tcPr>
            <w:tcW w:w="645" w:type="pct"/>
            <w:vMerge/>
            <w:shd w:val="clear" w:color="auto" w:fill="auto"/>
            <w:vAlign w:val="center"/>
          </w:tcPr>
          <w:p w:rsidR="00E24FDE" w:rsidRPr="00D77D2D" w:rsidRDefault="00E24FDE" w:rsidP="00485BCE">
            <w:pPr>
              <w:jc w:val="center"/>
              <w:rPr>
                <w:lang w:val="es-SV"/>
              </w:rPr>
            </w:pPr>
          </w:p>
        </w:tc>
      </w:tr>
      <w:tr w:rsidR="00E24FDE" w:rsidRPr="00D77D2D" w:rsidTr="005656ED">
        <w:trPr>
          <w:trHeight w:val="320"/>
        </w:trPr>
        <w:tc>
          <w:tcPr>
            <w:tcW w:w="312" w:type="pct"/>
            <w:vMerge/>
            <w:shd w:val="clear" w:color="auto" w:fill="auto"/>
            <w:vAlign w:val="center"/>
          </w:tcPr>
          <w:p w:rsidR="00E24FDE" w:rsidRPr="00D77D2D" w:rsidRDefault="00E24FDE" w:rsidP="00485BCE">
            <w:pPr>
              <w:ind w:left="22"/>
              <w:jc w:val="center"/>
              <w:rPr>
                <w:b/>
                <w:szCs w:val="24"/>
                <w:lang w:val="es-SV"/>
              </w:rPr>
            </w:pPr>
          </w:p>
        </w:tc>
        <w:tc>
          <w:tcPr>
            <w:tcW w:w="1120" w:type="pct"/>
            <w:vMerge/>
            <w:shd w:val="clear" w:color="auto" w:fill="auto"/>
            <w:vAlign w:val="center"/>
          </w:tcPr>
          <w:p w:rsidR="00E24FDE" w:rsidRPr="00D77D2D" w:rsidRDefault="00E24FDE" w:rsidP="00590F94">
            <w:pPr>
              <w:pStyle w:val="Prrafodelista"/>
              <w:numPr>
                <w:ilvl w:val="0"/>
                <w:numId w:val="66"/>
              </w:numPr>
              <w:spacing w:after="0" w:line="240" w:lineRule="auto"/>
              <w:contextualSpacing w:val="0"/>
              <w:jc w:val="center"/>
              <w:rPr>
                <w:b/>
                <w:szCs w:val="24"/>
                <w:lang w:val="es-SV"/>
              </w:rPr>
            </w:pPr>
          </w:p>
        </w:tc>
        <w:tc>
          <w:tcPr>
            <w:tcW w:w="1513" w:type="pct"/>
            <w:shd w:val="clear" w:color="auto" w:fill="auto"/>
          </w:tcPr>
          <w:p w:rsidR="00E24FDE" w:rsidRPr="00D77D2D" w:rsidRDefault="00E24FDE" w:rsidP="00590F94">
            <w:pPr>
              <w:pStyle w:val="Prrafodelista"/>
              <w:numPr>
                <w:ilvl w:val="0"/>
                <w:numId w:val="69"/>
              </w:numPr>
              <w:spacing w:after="0" w:line="240" w:lineRule="auto"/>
              <w:contextualSpacing w:val="0"/>
              <w:jc w:val="left"/>
              <w:rPr>
                <w:lang w:val="es-SV"/>
              </w:rPr>
            </w:pPr>
            <w:r w:rsidRPr="00D77D2D">
              <w:rPr>
                <w:lang w:val="es-SV"/>
              </w:rPr>
              <w:t xml:space="preserve"> Situación de la Juventud en el Salvador</w:t>
            </w:r>
          </w:p>
        </w:tc>
        <w:tc>
          <w:tcPr>
            <w:tcW w:w="1410" w:type="pct"/>
            <w:vMerge/>
            <w:shd w:val="clear" w:color="auto" w:fill="auto"/>
            <w:vAlign w:val="center"/>
          </w:tcPr>
          <w:p w:rsidR="00E24FDE" w:rsidRPr="00D77D2D" w:rsidRDefault="00E24FDE" w:rsidP="00485BCE">
            <w:pPr>
              <w:jc w:val="center"/>
              <w:rPr>
                <w:lang w:val="es-SV"/>
              </w:rPr>
            </w:pPr>
          </w:p>
        </w:tc>
        <w:tc>
          <w:tcPr>
            <w:tcW w:w="645" w:type="pct"/>
            <w:vMerge/>
            <w:shd w:val="clear" w:color="auto" w:fill="auto"/>
            <w:vAlign w:val="center"/>
          </w:tcPr>
          <w:p w:rsidR="00E24FDE" w:rsidRPr="00D77D2D" w:rsidRDefault="00E24FDE" w:rsidP="00485BCE">
            <w:pPr>
              <w:jc w:val="center"/>
              <w:rPr>
                <w:lang w:val="es-SV"/>
              </w:rPr>
            </w:pPr>
          </w:p>
        </w:tc>
      </w:tr>
      <w:tr w:rsidR="00E24FDE" w:rsidRPr="00D77D2D" w:rsidTr="005656ED">
        <w:trPr>
          <w:trHeight w:val="248"/>
        </w:trPr>
        <w:tc>
          <w:tcPr>
            <w:tcW w:w="312" w:type="pct"/>
            <w:vMerge/>
            <w:shd w:val="clear" w:color="auto" w:fill="auto"/>
            <w:vAlign w:val="center"/>
          </w:tcPr>
          <w:p w:rsidR="00E24FDE" w:rsidRPr="00D77D2D" w:rsidRDefault="00E24FDE" w:rsidP="00485BCE">
            <w:pPr>
              <w:ind w:left="22"/>
              <w:jc w:val="center"/>
              <w:rPr>
                <w:b/>
                <w:szCs w:val="24"/>
                <w:lang w:val="es-SV"/>
              </w:rPr>
            </w:pPr>
          </w:p>
        </w:tc>
        <w:tc>
          <w:tcPr>
            <w:tcW w:w="1120" w:type="pct"/>
            <w:vMerge/>
            <w:shd w:val="clear" w:color="auto" w:fill="auto"/>
            <w:vAlign w:val="center"/>
          </w:tcPr>
          <w:p w:rsidR="00E24FDE" w:rsidRPr="00D77D2D" w:rsidRDefault="00E24FDE" w:rsidP="00485BCE">
            <w:pPr>
              <w:jc w:val="center"/>
              <w:rPr>
                <w:b/>
                <w:szCs w:val="24"/>
                <w:lang w:val="es-SV"/>
              </w:rPr>
            </w:pPr>
          </w:p>
        </w:tc>
        <w:tc>
          <w:tcPr>
            <w:tcW w:w="1513" w:type="pct"/>
            <w:shd w:val="clear" w:color="auto" w:fill="auto"/>
          </w:tcPr>
          <w:p w:rsidR="00E24FDE" w:rsidRPr="00D77D2D" w:rsidRDefault="00E24FDE" w:rsidP="00590F94">
            <w:pPr>
              <w:pStyle w:val="Prrafodelista"/>
              <w:numPr>
                <w:ilvl w:val="0"/>
                <w:numId w:val="69"/>
              </w:numPr>
              <w:spacing w:after="0" w:line="240" w:lineRule="auto"/>
              <w:contextualSpacing w:val="0"/>
              <w:jc w:val="left"/>
              <w:rPr>
                <w:lang w:val="es-SV"/>
              </w:rPr>
            </w:pPr>
            <w:r w:rsidRPr="00D77D2D">
              <w:rPr>
                <w:lang w:val="es-SV"/>
              </w:rPr>
              <w:t>a. Participación Ciudadana Juvenil</w:t>
            </w:r>
          </w:p>
        </w:tc>
        <w:tc>
          <w:tcPr>
            <w:tcW w:w="1410" w:type="pct"/>
            <w:vMerge/>
            <w:shd w:val="clear" w:color="auto" w:fill="auto"/>
            <w:vAlign w:val="center"/>
          </w:tcPr>
          <w:p w:rsidR="00E24FDE" w:rsidRPr="00D77D2D" w:rsidRDefault="00E24FDE" w:rsidP="00485BCE">
            <w:pPr>
              <w:jc w:val="center"/>
              <w:rPr>
                <w:lang w:val="es-SV"/>
              </w:rPr>
            </w:pPr>
          </w:p>
        </w:tc>
        <w:tc>
          <w:tcPr>
            <w:tcW w:w="645" w:type="pct"/>
            <w:vMerge/>
            <w:shd w:val="clear" w:color="auto" w:fill="auto"/>
            <w:vAlign w:val="center"/>
          </w:tcPr>
          <w:p w:rsidR="00E24FDE" w:rsidRPr="00D77D2D" w:rsidRDefault="00E24FDE" w:rsidP="00485BCE">
            <w:pPr>
              <w:jc w:val="center"/>
              <w:rPr>
                <w:b/>
                <w:strike/>
                <w:lang w:val="es-SV"/>
              </w:rPr>
            </w:pPr>
          </w:p>
        </w:tc>
      </w:tr>
      <w:tr w:rsidR="00E24FDE" w:rsidRPr="00D77D2D" w:rsidTr="005656ED">
        <w:trPr>
          <w:trHeight w:val="430"/>
        </w:trPr>
        <w:tc>
          <w:tcPr>
            <w:tcW w:w="312" w:type="pct"/>
            <w:vMerge/>
            <w:shd w:val="clear" w:color="auto" w:fill="auto"/>
            <w:vAlign w:val="center"/>
          </w:tcPr>
          <w:p w:rsidR="00E24FDE" w:rsidRPr="00D77D2D" w:rsidRDefault="00E24FDE" w:rsidP="00485BCE">
            <w:pPr>
              <w:ind w:left="360"/>
              <w:jc w:val="center"/>
              <w:rPr>
                <w:b/>
                <w:szCs w:val="24"/>
                <w:lang w:val="es-SV"/>
              </w:rPr>
            </w:pPr>
          </w:p>
        </w:tc>
        <w:tc>
          <w:tcPr>
            <w:tcW w:w="1120" w:type="pct"/>
            <w:vMerge/>
            <w:shd w:val="clear" w:color="auto" w:fill="auto"/>
          </w:tcPr>
          <w:p w:rsidR="00E24FDE" w:rsidRPr="00D77D2D" w:rsidRDefault="00E24FDE" w:rsidP="00590F94">
            <w:pPr>
              <w:pStyle w:val="Prrafodelista"/>
              <w:numPr>
                <w:ilvl w:val="0"/>
                <w:numId w:val="66"/>
              </w:numPr>
              <w:spacing w:after="0" w:line="240" w:lineRule="auto"/>
              <w:contextualSpacing w:val="0"/>
              <w:jc w:val="left"/>
              <w:rPr>
                <w:b/>
                <w:szCs w:val="24"/>
                <w:lang w:val="es-SV"/>
              </w:rPr>
            </w:pPr>
          </w:p>
        </w:tc>
        <w:tc>
          <w:tcPr>
            <w:tcW w:w="1513" w:type="pct"/>
            <w:shd w:val="clear" w:color="auto" w:fill="auto"/>
          </w:tcPr>
          <w:p w:rsidR="00E24FDE" w:rsidRPr="00D77D2D" w:rsidRDefault="00E24FDE" w:rsidP="00590F94">
            <w:pPr>
              <w:pStyle w:val="Prrafodelista"/>
              <w:numPr>
                <w:ilvl w:val="0"/>
                <w:numId w:val="69"/>
              </w:numPr>
              <w:spacing w:after="0" w:line="240" w:lineRule="auto"/>
              <w:contextualSpacing w:val="0"/>
              <w:jc w:val="left"/>
              <w:rPr>
                <w:lang w:val="es-SV"/>
              </w:rPr>
            </w:pPr>
            <w:r w:rsidRPr="00D77D2D">
              <w:rPr>
                <w:lang w:val="es-SV"/>
              </w:rPr>
              <w:t>b. Organización Juvenil y Redes Juveniles</w:t>
            </w:r>
          </w:p>
        </w:tc>
        <w:tc>
          <w:tcPr>
            <w:tcW w:w="1410" w:type="pct"/>
            <w:vMerge/>
            <w:shd w:val="clear" w:color="auto" w:fill="auto"/>
            <w:vAlign w:val="center"/>
          </w:tcPr>
          <w:p w:rsidR="00E24FDE" w:rsidRPr="00D77D2D" w:rsidRDefault="00E24FDE" w:rsidP="00485BCE">
            <w:pPr>
              <w:jc w:val="center"/>
              <w:rPr>
                <w:lang w:val="es-SV"/>
              </w:rPr>
            </w:pPr>
          </w:p>
        </w:tc>
        <w:tc>
          <w:tcPr>
            <w:tcW w:w="645" w:type="pct"/>
            <w:vMerge/>
            <w:shd w:val="clear" w:color="auto" w:fill="auto"/>
            <w:vAlign w:val="center"/>
          </w:tcPr>
          <w:p w:rsidR="00E24FDE" w:rsidRPr="00D77D2D" w:rsidRDefault="00E24FDE" w:rsidP="00485BCE">
            <w:pPr>
              <w:jc w:val="center"/>
              <w:rPr>
                <w:lang w:val="es-SV"/>
              </w:rPr>
            </w:pPr>
          </w:p>
        </w:tc>
      </w:tr>
      <w:tr w:rsidR="00E24FDE" w:rsidRPr="00D77D2D" w:rsidTr="005656ED">
        <w:trPr>
          <w:trHeight w:val="456"/>
        </w:trPr>
        <w:tc>
          <w:tcPr>
            <w:tcW w:w="312" w:type="pct"/>
            <w:vMerge/>
            <w:shd w:val="clear" w:color="auto" w:fill="auto"/>
            <w:vAlign w:val="center"/>
          </w:tcPr>
          <w:p w:rsidR="00E24FDE" w:rsidRPr="00D77D2D" w:rsidRDefault="00E24FDE" w:rsidP="00485BCE">
            <w:pPr>
              <w:ind w:left="360"/>
              <w:jc w:val="center"/>
              <w:rPr>
                <w:b/>
                <w:szCs w:val="24"/>
                <w:lang w:val="es-SV"/>
              </w:rPr>
            </w:pPr>
          </w:p>
        </w:tc>
        <w:tc>
          <w:tcPr>
            <w:tcW w:w="1120" w:type="pct"/>
            <w:vMerge/>
            <w:shd w:val="clear" w:color="auto" w:fill="auto"/>
          </w:tcPr>
          <w:p w:rsidR="00E24FDE" w:rsidRPr="00D77D2D" w:rsidRDefault="00E24FDE" w:rsidP="00590F94">
            <w:pPr>
              <w:pStyle w:val="Prrafodelista"/>
              <w:numPr>
                <w:ilvl w:val="0"/>
                <w:numId w:val="66"/>
              </w:numPr>
              <w:spacing w:after="0" w:line="240" w:lineRule="auto"/>
              <w:contextualSpacing w:val="0"/>
              <w:jc w:val="left"/>
              <w:rPr>
                <w:b/>
                <w:szCs w:val="24"/>
                <w:lang w:val="es-SV"/>
              </w:rPr>
            </w:pPr>
          </w:p>
        </w:tc>
        <w:tc>
          <w:tcPr>
            <w:tcW w:w="1513" w:type="pct"/>
            <w:shd w:val="clear" w:color="auto" w:fill="auto"/>
          </w:tcPr>
          <w:p w:rsidR="00E24FDE" w:rsidRPr="00D77D2D" w:rsidRDefault="00E24FDE" w:rsidP="00590F94">
            <w:pPr>
              <w:pStyle w:val="Prrafodelista"/>
              <w:numPr>
                <w:ilvl w:val="0"/>
                <w:numId w:val="69"/>
              </w:numPr>
              <w:spacing w:after="0" w:line="240" w:lineRule="auto"/>
              <w:contextualSpacing w:val="0"/>
              <w:jc w:val="left"/>
              <w:rPr>
                <w:lang w:val="es-SV"/>
              </w:rPr>
            </w:pPr>
            <w:r w:rsidRPr="00D77D2D">
              <w:rPr>
                <w:lang w:val="es-SV"/>
              </w:rPr>
              <w:t xml:space="preserve">c. Incidencia Política Juvenil </w:t>
            </w:r>
          </w:p>
        </w:tc>
        <w:tc>
          <w:tcPr>
            <w:tcW w:w="1410" w:type="pct"/>
            <w:vMerge/>
            <w:shd w:val="clear" w:color="auto" w:fill="auto"/>
            <w:vAlign w:val="center"/>
          </w:tcPr>
          <w:p w:rsidR="00E24FDE" w:rsidRPr="00D77D2D" w:rsidRDefault="00E24FDE" w:rsidP="00485BCE">
            <w:pPr>
              <w:jc w:val="center"/>
              <w:rPr>
                <w:lang w:val="es-SV"/>
              </w:rPr>
            </w:pPr>
          </w:p>
        </w:tc>
        <w:tc>
          <w:tcPr>
            <w:tcW w:w="645" w:type="pct"/>
            <w:vMerge/>
            <w:shd w:val="clear" w:color="auto" w:fill="auto"/>
            <w:vAlign w:val="center"/>
          </w:tcPr>
          <w:p w:rsidR="00E24FDE" w:rsidRPr="00D77D2D" w:rsidRDefault="00E24FDE" w:rsidP="00485BCE">
            <w:pPr>
              <w:jc w:val="center"/>
              <w:rPr>
                <w:lang w:val="es-SV"/>
              </w:rPr>
            </w:pPr>
          </w:p>
        </w:tc>
      </w:tr>
      <w:tr w:rsidR="00E24FDE" w:rsidRPr="00D77D2D" w:rsidTr="005656ED">
        <w:tc>
          <w:tcPr>
            <w:tcW w:w="312" w:type="pct"/>
            <w:vMerge w:val="restart"/>
            <w:shd w:val="clear" w:color="auto" w:fill="auto"/>
            <w:vAlign w:val="center"/>
          </w:tcPr>
          <w:p w:rsidR="00E24FDE" w:rsidRPr="00D77D2D" w:rsidRDefault="00E24FDE" w:rsidP="00485BCE">
            <w:pPr>
              <w:ind w:left="22"/>
              <w:jc w:val="center"/>
              <w:rPr>
                <w:b/>
                <w:szCs w:val="24"/>
                <w:lang w:val="es-SV"/>
              </w:rPr>
            </w:pPr>
            <w:r w:rsidRPr="00D77D2D">
              <w:rPr>
                <w:b/>
                <w:szCs w:val="24"/>
                <w:lang w:val="es-SV"/>
              </w:rPr>
              <w:t>2</w:t>
            </w:r>
          </w:p>
        </w:tc>
        <w:tc>
          <w:tcPr>
            <w:tcW w:w="1120" w:type="pct"/>
            <w:vMerge w:val="restart"/>
            <w:shd w:val="clear" w:color="auto" w:fill="auto"/>
            <w:vAlign w:val="center"/>
          </w:tcPr>
          <w:p w:rsidR="00E24FDE" w:rsidRPr="00D77D2D" w:rsidRDefault="00E24FDE" w:rsidP="00485BCE">
            <w:pPr>
              <w:jc w:val="center"/>
              <w:rPr>
                <w:b/>
                <w:szCs w:val="24"/>
                <w:lang w:val="es-SV"/>
              </w:rPr>
            </w:pPr>
            <w:r w:rsidRPr="00D77D2D">
              <w:rPr>
                <w:b/>
                <w:szCs w:val="24"/>
                <w:lang w:val="es-SV"/>
              </w:rPr>
              <w:t>Yo puedo ser lo que me proponga</w:t>
            </w:r>
          </w:p>
        </w:tc>
        <w:tc>
          <w:tcPr>
            <w:tcW w:w="1513" w:type="pct"/>
            <w:shd w:val="clear" w:color="auto" w:fill="auto"/>
          </w:tcPr>
          <w:p w:rsidR="00E24FDE" w:rsidRPr="00D77D2D" w:rsidRDefault="00E24FDE" w:rsidP="00590F94">
            <w:pPr>
              <w:pStyle w:val="Prrafodelista"/>
              <w:numPr>
                <w:ilvl w:val="0"/>
                <w:numId w:val="70"/>
              </w:numPr>
              <w:spacing w:after="0" w:line="240" w:lineRule="auto"/>
              <w:contextualSpacing w:val="0"/>
              <w:jc w:val="left"/>
              <w:rPr>
                <w:lang w:val="es-SV"/>
              </w:rPr>
            </w:pPr>
            <w:r w:rsidRPr="00D77D2D">
              <w:rPr>
                <w:lang w:val="es-SV"/>
              </w:rPr>
              <w:t>¿Qué es ser una persona  emprendedora?</w:t>
            </w:r>
          </w:p>
        </w:tc>
        <w:tc>
          <w:tcPr>
            <w:tcW w:w="1410" w:type="pct"/>
            <w:vMerge w:val="restart"/>
            <w:shd w:val="clear" w:color="auto" w:fill="auto"/>
            <w:vAlign w:val="center"/>
          </w:tcPr>
          <w:p w:rsidR="00E24FDE" w:rsidRPr="00D77D2D" w:rsidRDefault="00E24FDE" w:rsidP="00485BCE">
            <w:pPr>
              <w:ind w:left="34"/>
              <w:jc w:val="center"/>
              <w:rPr>
                <w:lang w:val="es-SV"/>
              </w:rPr>
            </w:pPr>
            <w:r w:rsidRPr="00D77D2D">
              <w:rPr>
                <w:lang w:val="es-SV"/>
              </w:rPr>
              <w:t>CONAMYPE*</w:t>
            </w:r>
          </w:p>
        </w:tc>
        <w:tc>
          <w:tcPr>
            <w:tcW w:w="645" w:type="pct"/>
            <w:vMerge w:val="restart"/>
            <w:shd w:val="clear" w:color="auto" w:fill="auto"/>
            <w:vAlign w:val="center"/>
          </w:tcPr>
          <w:p w:rsidR="00E24FDE" w:rsidRPr="00D77D2D" w:rsidRDefault="00E24FDE" w:rsidP="00485BCE">
            <w:pPr>
              <w:jc w:val="center"/>
              <w:rPr>
                <w:lang w:val="es-SV"/>
              </w:rPr>
            </w:pPr>
            <w:r w:rsidRPr="00D77D2D">
              <w:rPr>
                <w:lang w:val="es-SV"/>
              </w:rPr>
              <w:t>4 HORAS</w:t>
            </w:r>
          </w:p>
        </w:tc>
      </w:tr>
      <w:tr w:rsidR="00E24FDE" w:rsidRPr="00D77D2D" w:rsidTr="005656ED">
        <w:tc>
          <w:tcPr>
            <w:tcW w:w="312" w:type="pct"/>
            <w:vMerge/>
            <w:shd w:val="clear" w:color="auto" w:fill="auto"/>
            <w:vAlign w:val="center"/>
          </w:tcPr>
          <w:p w:rsidR="00E24FDE" w:rsidRPr="00D77D2D" w:rsidRDefault="00E24FDE" w:rsidP="00485BCE">
            <w:pPr>
              <w:ind w:left="22"/>
              <w:jc w:val="center"/>
              <w:rPr>
                <w:b/>
                <w:szCs w:val="24"/>
                <w:lang w:val="es-SV"/>
              </w:rPr>
            </w:pPr>
          </w:p>
        </w:tc>
        <w:tc>
          <w:tcPr>
            <w:tcW w:w="1120" w:type="pct"/>
            <w:vMerge/>
            <w:shd w:val="clear" w:color="auto" w:fill="auto"/>
          </w:tcPr>
          <w:p w:rsidR="00E24FDE" w:rsidRPr="00D77D2D" w:rsidRDefault="00E24FDE" w:rsidP="00590F94">
            <w:pPr>
              <w:pStyle w:val="Prrafodelista"/>
              <w:numPr>
                <w:ilvl w:val="0"/>
                <w:numId w:val="70"/>
              </w:numPr>
              <w:spacing w:after="0" w:line="240" w:lineRule="auto"/>
              <w:contextualSpacing w:val="0"/>
              <w:jc w:val="left"/>
              <w:rPr>
                <w:b/>
                <w:szCs w:val="24"/>
                <w:lang w:val="es-SV"/>
              </w:rPr>
            </w:pPr>
          </w:p>
        </w:tc>
        <w:tc>
          <w:tcPr>
            <w:tcW w:w="1513" w:type="pct"/>
            <w:shd w:val="clear" w:color="auto" w:fill="auto"/>
          </w:tcPr>
          <w:p w:rsidR="00E24FDE" w:rsidRPr="00D77D2D" w:rsidRDefault="00E24FDE" w:rsidP="00590F94">
            <w:pPr>
              <w:pStyle w:val="Prrafodelista"/>
              <w:numPr>
                <w:ilvl w:val="0"/>
                <w:numId w:val="70"/>
              </w:numPr>
              <w:spacing w:after="0" w:line="240" w:lineRule="auto"/>
              <w:contextualSpacing w:val="0"/>
              <w:jc w:val="left"/>
              <w:rPr>
                <w:lang w:val="es-SV"/>
              </w:rPr>
            </w:pPr>
            <w:r w:rsidRPr="00D77D2D">
              <w:rPr>
                <w:lang w:val="es-SV"/>
              </w:rPr>
              <w:t xml:space="preserve">Con lupa para conocer mis características emprendedoras </w:t>
            </w:r>
          </w:p>
        </w:tc>
        <w:tc>
          <w:tcPr>
            <w:tcW w:w="1410" w:type="pct"/>
            <w:vMerge/>
            <w:shd w:val="clear" w:color="auto" w:fill="auto"/>
            <w:vAlign w:val="center"/>
          </w:tcPr>
          <w:p w:rsidR="00E24FDE" w:rsidRPr="00D77D2D" w:rsidRDefault="00E24FDE" w:rsidP="00485BCE">
            <w:pPr>
              <w:ind w:left="34"/>
              <w:jc w:val="center"/>
              <w:rPr>
                <w:lang w:val="es-SV"/>
              </w:rPr>
            </w:pPr>
          </w:p>
        </w:tc>
        <w:tc>
          <w:tcPr>
            <w:tcW w:w="645" w:type="pct"/>
            <w:vMerge/>
            <w:shd w:val="clear" w:color="auto" w:fill="auto"/>
            <w:vAlign w:val="center"/>
          </w:tcPr>
          <w:p w:rsidR="00E24FDE" w:rsidRPr="00D77D2D" w:rsidRDefault="00E24FDE" w:rsidP="00485BCE">
            <w:pPr>
              <w:ind w:left="34"/>
              <w:jc w:val="center"/>
              <w:rPr>
                <w:lang w:val="es-SV"/>
              </w:rPr>
            </w:pPr>
          </w:p>
        </w:tc>
      </w:tr>
      <w:tr w:rsidR="00E24FDE" w:rsidRPr="00D77D2D" w:rsidTr="005656ED">
        <w:tc>
          <w:tcPr>
            <w:tcW w:w="312" w:type="pct"/>
            <w:vMerge/>
            <w:shd w:val="clear" w:color="auto" w:fill="auto"/>
            <w:vAlign w:val="center"/>
          </w:tcPr>
          <w:p w:rsidR="00E24FDE" w:rsidRPr="00D77D2D" w:rsidRDefault="00E24FDE" w:rsidP="00485BCE">
            <w:pPr>
              <w:ind w:left="22"/>
              <w:jc w:val="center"/>
              <w:rPr>
                <w:b/>
                <w:szCs w:val="24"/>
                <w:lang w:val="es-SV"/>
              </w:rPr>
            </w:pPr>
          </w:p>
        </w:tc>
        <w:tc>
          <w:tcPr>
            <w:tcW w:w="1120" w:type="pct"/>
            <w:vMerge/>
            <w:shd w:val="clear" w:color="auto" w:fill="auto"/>
          </w:tcPr>
          <w:p w:rsidR="00E24FDE" w:rsidRPr="00D77D2D" w:rsidRDefault="00E24FDE" w:rsidP="00590F94">
            <w:pPr>
              <w:pStyle w:val="Prrafodelista"/>
              <w:numPr>
                <w:ilvl w:val="0"/>
                <w:numId w:val="70"/>
              </w:numPr>
              <w:spacing w:after="0" w:line="240" w:lineRule="auto"/>
              <w:contextualSpacing w:val="0"/>
              <w:jc w:val="left"/>
              <w:rPr>
                <w:b/>
                <w:szCs w:val="24"/>
                <w:lang w:val="es-SV"/>
              </w:rPr>
            </w:pPr>
          </w:p>
        </w:tc>
        <w:tc>
          <w:tcPr>
            <w:tcW w:w="1513" w:type="pct"/>
            <w:shd w:val="clear" w:color="auto" w:fill="auto"/>
          </w:tcPr>
          <w:p w:rsidR="00E24FDE" w:rsidRPr="00D77D2D" w:rsidRDefault="00E24FDE" w:rsidP="00590F94">
            <w:pPr>
              <w:pStyle w:val="Prrafodelista"/>
              <w:numPr>
                <w:ilvl w:val="0"/>
                <w:numId w:val="70"/>
              </w:numPr>
              <w:spacing w:after="0" w:line="240" w:lineRule="auto"/>
              <w:contextualSpacing w:val="0"/>
              <w:jc w:val="left"/>
              <w:rPr>
                <w:lang w:val="es-SV"/>
              </w:rPr>
            </w:pPr>
            <w:r w:rsidRPr="00D77D2D">
              <w:rPr>
                <w:lang w:val="es-SV"/>
              </w:rPr>
              <w:t>Mis fortalezas y lo que tengo que trabajar para mejorar</w:t>
            </w:r>
          </w:p>
        </w:tc>
        <w:tc>
          <w:tcPr>
            <w:tcW w:w="1410" w:type="pct"/>
            <w:vMerge/>
            <w:shd w:val="clear" w:color="auto" w:fill="auto"/>
            <w:vAlign w:val="center"/>
          </w:tcPr>
          <w:p w:rsidR="00E24FDE" w:rsidRPr="00D77D2D" w:rsidRDefault="00E24FDE" w:rsidP="00485BCE">
            <w:pPr>
              <w:ind w:left="34"/>
              <w:jc w:val="center"/>
              <w:rPr>
                <w:lang w:val="es-SV"/>
              </w:rPr>
            </w:pPr>
          </w:p>
        </w:tc>
        <w:tc>
          <w:tcPr>
            <w:tcW w:w="645" w:type="pct"/>
            <w:vMerge/>
            <w:shd w:val="clear" w:color="auto" w:fill="auto"/>
            <w:vAlign w:val="center"/>
          </w:tcPr>
          <w:p w:rsidR="00E24FDE" w:rsidRPr="00D77D2D" w:rsidRDefault="00E24FDE" w:rsidP="00485BCE">
            <w:pPr>
              <w:ind w:left="34"/>
              <w:jc w:val="center"/>
              <w:rPr>
                <w:lang w:val="es-SV"/>
              </w:rPr>
            </w:pPr>
          </w:p>
        </w:tc>
      </w:tr>
      <w:tr w:rsidR="00E24FDE" w:rsidRPr="00D77D2D" w:rsidTr="005656ED">
        <w:tc>
          <w:tcPr>
            <w:tcW w:w="312" w:type="pct"/>
            <w:vMerge w:val="restart"/>
            <w:shd w:val="clear" w:color="auto" w:fill="auto"/>
            <w:vAlign w:val="center"/>
          </w:tcPr>
          <w:p w:rsidR="00E24FDE" w:rsidRPr="00D77D2D" w:rsidRDefault="00E24FDE" w:rsidP="00485BCE">
            <w:pPr>
              <w:ind w:left="22"/>
              <w:jc w:val="center"/>
              <w:rPr>
                <w:b/>
                <w:szCs w:val="24"/>
                <w:lang w:val="es-SV"/>
              </w:rPr>
            </w:pPr>
            <w:r w:rsidRPr="00D77D2D">
              <w:rPr>
                <w:b/>
                <w:szCs w:val="24"/>
                <w:lang w:val="es-SV"/>
              </w:rPr>
              <w:t>3</w:t>
            </w:r>
          </w:p>
        </w:tc>
        <w:tc>
          <w:tcPr>
            <w:tcW w:w="1120" w:type="pct"/>
            <w:vMerge w:val="restart"/>
            <w:shd w:val="clear" w:color="auto" w:fill="auto"/>
            <w:vAlign w:val="center"/>
          </w:tcPr>
          <w:p w:rsidR="00E24FDE" w:rsidRPr="00D77D2D" w:rsidRDefault="00E24FDE" w:rsidP="00485BCE">
            <w:pPr>
              <w:jc w:val="center"/>
              <w:rPr>
                <w:b/>
                <w:szCs w:val="24"/>
                <w:lang w:val="es-SV"/>
              </w:rPr>
            </w:pPr>
            <w:r w:rsidRPr="00D77D2D">
              <w:rPr>
                <w:b/>
                <w:szCs w:val="24"/>
                <w:lang w:val="es-SV"/>
              </w:rPr>
              <w:t xml:space="preserve">Una imagen vale más tanto </w:t>
            </w:r>
            <w:r w:rsidRPr="00D77D2D">
              <w:rPr>
                <w:b/>
                <w:szCs w:val="24"/>
                <w:lang w:val="es-SV"/>
              </w:rPr>
              <w:lastRenderedPageBreak/>
              <w:t>como mil palabras</w:t>
            </w:r>
          </w:p>
        </w:tc>
        <w:tc>
          <w:tcPr>
            <w:tcW w:w="1513" w:type="pct"/>
            <w:shd w:val="clear" w:color="auto" w:fill="auto"/>
          </w:tcPr>
          <w:p w:rsidR="00E24FDE" w:rsidRPr="00D77D2D" w:rsidRDefault="00E24FDE" w:rsidP="00590F94">
            <w:pPr>
              <w:pStyle w:val="Prrafodelista"/>
              <w:numPr>
                <w:ilvl w:val="0"/>
                <w:numId w:val="71"/>
              </w:numPr>
              <w:spacing w:after="0" w:line="240" w:lineRule="auto"/>
              <w:contextualSpacing w:val="0"/>
              <w:jc w:val="left"/>
              <w:rPr>
                <w:lang w:val="es-SV"/>
              </w:rPr>
            </w:pPr>
            <w:r w:rsidRPr="00D77D2D">
              <w:rPr>
                <w:lang w:val="es-SV"/>
              </w:rPr>
              <w:lastRenderedPageBreak/>
              <w:t xml:space="preserve">¿Construyo yo mi imagen? ( medios de comunicación, </w:t>
            </w:r>
            <w:r w:rsidRPr="00D77D2D">
              <w:rPr>
                <w:lang w:val="es-SV"/>
              </w:rPr>
              <w:lastRenderedPageBreak/>
              <w:t xml:space="preserve">redes sociales y entorno inmediato </w:t>
            </w:r>
          </w:p>
        </w:tc>
        <w:tc>
          <w:tcPr>
            <w:tcW w:w="1410" w:type="pct"/>
            <w:vMerge w:val="restart"/>
            <w:shd w:val="clear" w:color="auto" w:fill="auto"/>
            <w:vAlign w:val="center"/>
          </w:tcPr>
          <w:p w:rsidR="00E24FDE" w:rsidRPr="00D77D2D" w:rsidRDefault="00E24FDE" w:rsidP="00485BCE">
            <w:pPr>
              <w:ind w:left="34"/>
              <w:jc w:val="center"/>
              <w:rPr>
                <w:lang w:val="es-SV"/>
              </w:rPr>
            </w:pPr>
            <w:r w:rsidRPr="00D77D2D">
              <w:rPr>
                <w:lang w:val="es-SV"/>
              </w:rPr>
              <w:lastRenderedPageBreak/>
              <w:t>INJUVE</w:t>
            </w:r>
          </w:p>
        </w:tc>
        <w:tc>
          <w:tcPr>
            <w:tcW w:w="645" w:type="pct"/>
            <w:vMerge w:val="restart"/>
            <w:shd w:val="clear" w:color="auto" w:fill="auto"/>
            <w:vAlign w:val="center"/>
          </w:tcPr>
          <w:p w:rsidR="00E24FDE" w:rsidRPr="00D77D2D" w:rsidRDefault="00E24FDE" w:rsidP="00485BCE">
            <w:pPr>
              <w:jc w:val="center"/>
              <w:rPr>
                <w:lang w:val="es-SV"/>
              </w:rPr>
            </w:pPr>
            <w:r w:rsidRPr="00D77D2D">
              <w:rPr>
                <w:lang w:val="es-SV"/>
              </w:rPr>
              <w:t>4 HORAS</w:t>
            </w:r>
          </w:p>
        </w:tc>
      </w:tr>
      <w:tr w:rsidR="00E24FDE" w:rsidRPr="00D77D2D" w:rsidTr="005656ED">
        <w:tc>
          <w:tcPr>
            <w:tcW w:w="312" w:type="pct"/>
            <w:vMerge/>
            <w:shd w:val="clear" w:color="auto" w:fill="auto"/>
            <w:vAlign w:val="center"/>
          </w:tcPr>
          <w:p w:rsidR="00E24FDE" w:rsidRPr="00D77D2D" w:rsidRDefault="00E24FDE" w:rsidP="00485BCE">
            <w:pPr>
              <w:ind w:left="360"/>
              <w:jc w:val="center"/>
              <w:rPr>
                <w:b/>
                <w:szCs w:val="24"/>
                <w:lang w:val="es-SV"/>
              </w:rPr>
            </w:pPr>
          </w:p>
        </w:tc>
        <w:tc>
          <w:tcPr>
            <w:tcW w:w="1120" w:type="pct"/>
            <w:vMerge/>
            <w:shd w:val="clear" w:color="auto" w:fill="auto"/>
          </w:tcPr>
          <w:p w:rsidR="00E24FDE" w:rsidRPr="00D77D2D" w:rsidRDefault="00E24FDE" w:rsidP="00590F94">
            <w:pPr>
              <w:pStyle w:val="Prrafodelista"/>
              <w:numPr>
                <w:ilvl w:val="0"/>
                <w:numId w:val="70"/>
              </w:numPr>
              <w:spacing w:after="0" w:line="240" w:lineRule="auto"/>
              <w:contextualSpacing w:val="0"/>
              <w:jc w:val="left"/>
              <w:rPr>
                <w:b/>
                <w:szCs w:val="24"/>
                <w:lang w:val="es-SV"/>
              </w:rPr>
            </w:pPr>
          </w:p>
        </w:tc>
        <w:tc>
          <w:tcPr>
            <w:tcW w:w="1513" w:type="pct"/>
            <w:shd w:val="clear" w:color="auto" w:fill="auto"/>
          </w:tcPr>
          <w:p w:rsidR="00E24FDE" w:rsidRPr="00D77D2D" w:rsidRDefault="00E24FDE" w:rsidP="00590F94">
            <w:pPr>
              <w:pStyle w:val="Prrafodelista"/>
              <w:numPr>
                <w:ilvl w:val="0"/>
                <w:numId w:val="71"/>
              </w:numPr>
              <w:spacing w:after="0" w:line="240" w:lineRule="auto"/>
              <w:contextualSpacing w:val="0"/>
              <w:jc w:val="left"/>
              <w:rPr>
                <w:lang w:val="es-SV"/>
              </w:rPr>
            </w:pPr>
            <w:r w:rsidRPr="00D77D2D">
              <w:rPr>
                <w:lang w:val="es-SV"/>
              </w:rPr>
              <w:t>Yo hablo sin hablar</w:t>
            </w:r>
          </w:p>
        </w:tc>
        <w:tc>
          <w:tcPr>
            <w:tcW w:w="1410" w:type="pct"/>
            <w:vMerge/>
            <w:shd w:val="clear" w:color="auto" w:fill="auto"/>
            <w:vAlign w:val="center"/>
          </w:tcPr>
          <w:p w:rsidR="00E24FDE" w:rsidRPr="00D77D2D" w:rsidRDefault="00E24FDE" w:rsidP="00485BCE">
            <w:pPr>
              <w:ind w:left="34"/>
              <w:jc w:val="center"/>
              <w:rPr>
                <w:lang w:val="es-SV"/>
              </w:rPr>
            </w:pPr>
          </w:p>
        </w:tc>
        <w:tc>
          <w:tcPr>
            <w:tcW w:w="645" w:type="pct"/>
            <w:vMerge/>
            <w:shd w:val="clear" w:color="auto" w:fill="auto"/>
            <w:vAlign w:val="center"/>
          </w:tcPr>
          <w:p w:rsidR="00E24FDE" w:rsidRPr="00D77D2D" w:rsidRDefault="00E24FDE" w:rsidP="00485BCE">
            <w:pPr>
              <w:ind w:left="34"/>
              <w:jc w:val="center"/>
              <w:rPr>
                <w:lang w:val="es-SV"/>
              </w:rPr>
            </w:pPr>
          </w:p>
        </w:tc>
      </w:tr>
      <w:tr w:rsidR="00E24FDE" w:rsidRPr="00D77D2D" w:rsidTr="005656ED">
        <w:tc>
          <w:tcPr>
            <w:tcW w:w="312" w:type="pct"/>
            <w:vMerge/>
            <w:shd w:val="clear" w:color="auto" w:fill="auto"/>
            <w:vAlign w:val="center"/>
          </w:tcPr>
          <w:p w:rsidR="00E24FDE" w:rsidRPr="00D77D2D" w:rsidRDefault="00E24FDE" w:rsidP="00485BCE">
            <w:pPr>
              <w:ind w:left="360"/>
              <w:jc w:val="center"/>
              <w:rPr>
                <w:b/>
                <w:szCs w:val="24"/>
                <w:lang w:val="es-SV"/>
              </w:rPr>
            </w:pPr>
          </w:p>
        </w:tc>
        <w:tc>
          <w:tcPr>
            <w:tcW w:w="1120" w:type="pct"/>
            <w:vMerge/>
            <w:shd w:val="clear" w:color="auto" w:fill="auto"/>
          </w:tcPr>
          <w:p w:rsidR="00E24FDE" w:rsidRPr="00D77D2D" w:rsidRDefault="00E24FDE" w:rsidP="00590F94">
            <w:pPr>
              <w:pStyle w:val="Prrafodelista"/>
              <w:numPr>
                <w:ilvl w:val="0"/>
                <w:numId w:val="70"/>
              </w:numPr>
              <w:spacing w:after="0" w:line="240" w:lineRule="auto"/>
              <w:contextualSpacing w:val="0"/>
              <w:jc w:val="left"/>
              <w:rPr>
                <w:b/>
                <w:szCs w:val="24"/>
                <w:lang w:val="es-SV"/>
              </w:rPr>
            </w:pPr>
          </w:p>
        </w:tc>
        <w:tc>
          <w:tcPr>
            <w:tcW w:w="1513" w:type="pct"/>
            <w:shd w:val="clear" w:color="auto" w:fill="auto"/>
          </w:tcPr>
          <w:p w:rsidR="00E24FDE" w:rsidRPr="00D77D2D" w:rsidRDefault="00E24FDE" w:rsidP="00590F94">
            <w:pPr>
              <w:pStyle w:val="Prrafodelista"/>
              <w:numPr>
                <w:ilvl w:val="0"/>
                <w:numId w:val="71"/>
              </w:numPr>
              <w:spacing w:after="0" w:line="240" w:lineRule="auto"/>
              <w:contextualSpacing w:val="0"/>
              <w:jc w:val="left"/>
              <w:rPr>
                <w:lang w:val="es-SV"/>
              </w:rPr>
            </w:pPr>
            <w:r w:rsidRPr="00D77D2D">
              <w:rPr>
                <w:lang w:val="es-SV"/>
              </w:rPr>
              <w:t>Mis hábitos de higiene y cuido personal</w:t>
            </w:r>
          </w:p>
        </w:tc>
        <w:tc>
          <w:tcPr>
            <w:tcW w:w="1410" w:type="pct"/>
            <w:vMerge/>
            <w:shd w:val="clear" w:color="auto" w:fill="auto"/>
            <w:vAlign w:val="center"/>
          </w:tcPr>
          <w:p w:rsidR="00E24FDE" w:rsidRPr="00D77D2D" w:rsidRDefault="00E24FDE" w:rsidP="00485BCE">
            <w:pPr>
              <w:ind w:left="34"/>
              <w:jc w:val="center"/>
              <w:rPr>
                <w:lang w:val="es-SV"/>
              </w:rPr>
            </w:pPr>
          </w:p>
        </w:tc>
        <w:tc>
          <w:tcPr>
            <w:tcW w:w="645" w:type="pct"/>
            <w:vMerge/>
            <w:shd w:val="clear" w:color="auto" w:fill="auto"/>
            <w:vAlign w:val="center"/>
          </w:tcPr>
          <w:p w:rsidR="00E24FDE" w:rsidRPr="00D77D2D" w:rsidRDefault="00E24FDE" w:rsidP="00485BCE">
            <w:pPr>
              <w:ind w:left="34"/>
              <w:jc w:val="center"/>
              <w:rPr>
                <w:lang w:val="es-SV"/>
              </w:rPr>
            </w:pPr>
          </w:p>
        </w:tc>
      </w:tr>
      <w:tr w:rsidR="00E24FDE" w:rsidRPr="00D77D2D" w:rsidTr="005656ED">
        <w:tc>
          <w:tcPr>
            <w:tcW w:w="312" w:type="pct"/>
            <w:vMerge w:val="restart"/>
            <w:shd w:val="clear" w:color="auto" w:fill="auto"/>
            <w:vAlign w:val="center"/>
          </w:tcPr>
          <w:p w:rsidR="00E24FDE" w:rsidRPr="00D77D2D" w:rsidRDefault="00E24FDE" w:rsidP="00485BCE">
            <w:pPr>
              <w:ind w:left="22"/>
              <w:jc w:val="center"/>
              <w:rPr>
                <w:b/>
                <w:szCs w:val="24"/>
                <w:lang w:val="es-SV"/>
              </w:rPr>
            </w:pPr>
            <w:r w:rsidRPr="00D77D2D">
              <w:rPr>
                <w:b/>
                <w:szCs w:val="24"/>
                <w:lang w:val="es-SV"/>
              </w:rPr>
              <w:t>4</w:t>
            </w:r>
          </w:p>
        </w:tc>
        <w:tc>
          <w:tcPr>
            <w:tcW w:w="1120" w:type="pct"/>
            <w:vMerge w:val="restart"/>
            <w:shd w:val="clear" w:color="auto" w:fill="auto"/>
            <w:vAlign w:val="center"/>
          </w:tcPr>
          <w:p w:rsidR="00E24FDE" w:rsidRPr="00D77D2D" w:rsidRDefault="00E24FDE" w:rsidP="00485BCE">
            <w:pPr>
              <w:jc w:val="center"/>
              <w:rPr>
                <w:b/>
                <w:szCs w:val="24"/>
                <w:lang w:val="es-SV"/>
              </w:rPr>
            </w:pPr>
            <w:r w:rsidRPr="00D77D2D">
              <w:rPr>
                <w:b/>
                <w:szCs w:val="24"/>
                <w:lang w:val="es-SV"/>
              </w:rPr>
              <w:t>Las Unas y Los Otros</w:t>
            </w:r>
          </w:p>
        </w:tc>
        <w:tc>
          <w:tcPr>
            <w:tcW w:w="1513" w:type="pct"/>
            <w:shd w:val="clear" w:color="auto" w:fill="auto"/>
          </w:tcPr>
          <w:p w:rsidR="00E24FDE" w:rsidRPr="00D77D2D" w:rsidRDefault="00E24FDE" w:rsidP="00590F94">
            <w:pPr>
              <w:pStyle w:val="Prrafodelista"/>
              <w:numPr>
                <w:ilvl w:val="0"/>
                <w:numId w:val="72"/>
              </w:numPr>
              <w:spacing w:after="0" w:line="240" w:lineRule="auto"/>
              <w:contextualSpacing w:val="0"/>
              <w:jc w:val="left"/>
              <w:rPr>
                <w:lang w:val="es-SV"/>
              </w:rPr>
            </w:pPr>
            <w:r w:rsidRPr="00D77D2D">
              <w:rPr>
                <w:lang w:val="es-SV"/>
              </w:rPr>
              <w:t>La división sexual del trabajo (Desigualdad de Género)</w:t>
            </w:r>
          </w:p>
        </w:tc>
        <w:tc>
          <w:tcPr>
            <w:tcW w:w="1410" w:type="pct"/>
            <w:vMerge w:val="restart"/>
            <w:shd w:val="clear" w:color="auto" w:fill="auto"/>
            <w:vAlign w:val="center"/>
          </w:tcPr>
          <w:p w:rsidR="00E24FDE" w:rsidRPr="00D77D2D" w:rsidRDefault="00E24FDE" w:rsidP="00485BCE">
            <w:pPr>
              <w:ind w:left="34"/>
              <w:jc w:val="center"/>
              <w:rPr>
                <w:lang w:val="es-SV"/>
              </w:rPr>
            </w:pPr>
            <w:r w:rsidRPr="00D77D2D">
              <w:rPr>
                <w:lang w:val="es-SV"/>
              </w:rPr>
              <w:t>INJUVE</w:t>
            </w:r>
          </w:p>
        </w:tc>
        <w:tc>
          <w:tcPr>
            <w:tcW w:w="645" w:type="pct"/>
            <w:vMerge w:val="restart"/>
            <w:shd w:val="clear" w:color="auto" w:fill="auto"/>
            <w:vAlign w:val="center"/>
          </w:tcPr>
          <w:p w:rsidR="00E24FDE" w:rsidRPr="00D77D2D" w:rsidRDefault="00E24FDE" w:rsidP="00485BCE">
            <w:pPr>
              <w:jc w:val="center"/>
              <w:rPr>
                <w:lang w:val="es-SV"/>
              </w:rPr>
            </w:pPr>
            <w:r w:rsidRPr="00D77D2D">
              <w:rPr>
                <w:lang w:val="es-SV"/>
              </w:rPr>
              <w:t>4 HORAS</w:t>
            </w:r>
          </w:p>
        </w:tc>
      </w:tr>
      <w:tr w:rsidR="00E24FDE" w:rsidRPr="00D77D2D" w:rsidTr="005656ED">
        <w:tc>
          <w:tcPr>
            <w:tcW w:w="312" w:type="pct"/>
            <w:vMerge/>
            <w:shd w:val="clear" w:color="auto" w:fill="auto"/>
            <w:vAlign w:val="center"/>
          </w:tcPr>
          <w:p w:rsidR="00E24FDE" w:rsidRPr="00D77D2D" w:rsidRDefault="00E24FDE" w:rsidP="00485BCE">
            <w:pPr>
              <w:ind w:left="360"/>
              <w:jc w:val="center"/>
              <w:rPr>
                <w:b/>
                <w:szCs w:val="24"/>
                <w:lang w:val="es-SV"/>
              </w:rPr>
            </w:pPr>
          </w:p>
        </w:tc>
        <w:tc>
          <w:tcPr>
            <w:tcW w:w="1120" w:type="pct"/>
            <w:vMerge/>
            <w:shd w:val="clear" w:color="auto" w:fill="auto"/>
          </w:tcPr>
          <w:p w:rsidR="00E24FDE" w:rsidRPr="00D77D2D" w:rsidRDefault="00E24FDE" w:rsidP="00590F94">
            <w:pPr>
              <w:pStyle w:val="Prrafodelista"/>
              <w:numPr>
                <w:ilvl w:val="0"/>
                <w:numId w:val="70"/>
              </w:numPr>
              <w:spacing w:after="0" w:line="240" w:lineRule="auto"/>
              <w:contextualSpacing w:val="0"/>
              <w:jc w:val="left"/>
              <w:rPr>
                <w:b/>
                <w:szCs w:val="24"/>
                <w:lang w:val="es-SV"/>
              </w:rPr>
            </w:pPr>
          </w:p>
        </w:tc>
        <w:tc>
          <w:tcPr>
            <w:tcW w:w="1513" w:type="pct"/>
            <w:shd w:val="clear" w:color="auto" w:fill="auto"/>
          </w:tcPr>
          <w:p w:rsidR="00E24FDE" w:rsidRPr="00D77D2D" w:rsidRDefault="00E24FDE" w:rsidP="00590F94">
            <w:pPr>
              <w:pStyle w:val="Prrafodelista"/>
              <w:numPr>
                <w:ilvl w:val="0"/>
                <w:numId w:val="72"/>
              </w:numPr>
              <w:spacing w:after="0" w:line="240" w:lineRule="auto"/>
              <w:contextualSpacing w:val="0"/>
              <w:jc w:val="left"/>
              <w:rPr>
                <w:lang w:val="es-SV"/>
              </w:rPr>
            </w:pPr>
            <w:r w:rsidRPr="00D77D2D">
              <w:rPr>
                <w:lang w:val="es-SV"/>
              </w:rPr>
              <w:t>El punto de vista de las unas y los otros</w:t>
            </w:r>
          </w:p>
        </w:tc>
        <w:tc>
          <w:tcPr>
            <w:tcW w:w="1410" w:type="pct"/>
            <w:vMerge/>
            <w:shd w:val="clear" w:color="auto" w:fill="auto"/>
            <w:vAlign w:val="center"/>
          </w:tcPr>
          <w:p w:rsidR="00E24FDE" w:rsidRPr="00D77D2D" w:rsidRDefault="00E24FDE" w:rsidP="00485BCE">
            <w:pPr>
              <w:ind w:left="34"/>
              <w:jc w:val="center"/>
              <w:rPr>
                <w:lang w:val="es-SV"/>
              </w:rPr>
            </w:pPr>
          </w:p>
        </w:tc>
        <w:tc>
          <w:tcPr>
            <w:tcW w:w="645" w:type="pct"/>
            <w:vMerge/>
            <w:shd w:val="clear" w:color="auto" w:fill="auto"/>
            <w:vAlign w:val="center"/>
          </w:tcPr>
          <w:p w:rsidR="00E24FDE" w:rsidRPr="00D77D2D" w:rsidRDefault="00E24FDE" w:rsidP="00485BCE">
            <w:pPr>
              <w:ind w:left="34"/>
              <w:jc w:val="center"/>
              <w:rPr>
                <w:lang w:val="es-SV"/>
              </w:rPr>
            </w:pPr>
          </w:p>
        </w:tc>
      </w:tr>
      <w:tr w:rsidR="00E24FDE" w:rsidRPr="00D77D2D" w:rsidTr="005656ED">
        <w:tc>
          <w:tcPr>
            <w:tcW w:w="312" w:type="pct"/>
            <w:vMerge/>
            <w:shd w:val="clear" w:color="auto" w:fill="auto"/>
            <w:vAlign w:val="center"/>
          </w:tcPr>
          <w:p w:rsidR="00E24FDE" w:rsidRPr="00D77D2D" w:rsidRDefault="00E24FDE" w:rsidP="00485BCE">
            <w:pPr>
              <w:ind w:left="360"/>
              <w:jc w:val="center"/>
              <w:rPr>
                <w:b/>
                <w:szCs w:val="24"/>
                <w:lang w:val="es-SV"/>
              </w:rPr>
            </w:pPr>
          </w:p>
        </w:tc>
        <w:tc>
          <w:tcPr>
            <w:tcW w:w="1120" w:type="pct"/>
            <w:vMerge/>
            <w:shd w:val="clear" w:color="auto" w:fill="auto"/>
          </w:tcPr>
          <w:p w:rsidR="00E24FDE" w:rsidRPr="00D77D2D" w:rsidRDefault="00E24FDE" w:rsidP="00590F94">
            <w:pPr>
              <w:pStyle w:val="Prrafodelista"/>
              <w:numPr>
                <w:ilvl w:val="0"/>
                <w:numId w:val="70"/>
              </w:numPr>
              <w:spacing w:after="0" w:line="240" w:lineRule="auto"/>
              <w:contextualSpacing w:val="0"/>
              <w:jc w:val="left"/>
              <w:rPr>
                <w:b/>
                <w:szCs w:val="24"/>
                <w:lang w:val="es-SV"/>
              </w:rPr>
            </w:pPr>
          </w:p>
        </w:tc>
        <w:tc>
          <w:tcPr>
            <w:tcW w:w="1513" w:type="pct"/>
            <w:shd w:val="clear" w:color="auto" w:fill="auto"/>
          </w:tcPr>
          <w:p w:rsidR="00E24FDE" w:rsidRPr="00D77D2D" w:rsidRDefault="00E24FDE" w:rsidP="00590F94">
            <w:pPr>
              <w:pStyle w:val="Prrafodelista"/>
              <w:numPr>
                <w:ilvl w:val="0"/>
                <w:numId w:val="72"/>
              </w:numPr>
              <w:spacing w:after="0" w:line="240" w:lineRule="auto"/>
              <w:contextualSpacing w:val="0"/>
              <w:jc w:val="left"/>
              <w:rPr>
                <w:lang w:val="es-SV"/>
              </w:rPr>
            </w:pPr>
            <w:r w:rsidRPr="00D77D2D">
              <w:rPr>
                <w:lang w:val="es-SV"/>
              </w:rPr>
              <w:t>Reparto de tareas y corresponsabilidades</w:t>
            </w:r>
          </w:p>
        </w:tc>
        <w:tc>
          <w:tcPr>
            <w:tcW w:w="1410" w:type="pct"/>
            <w:vMerge/>
            <w:shd w:val="clear" w:color="auto" w:fill="auto"/>
            <w:vAlign w:val="center"/>
          </w:tcPr>
          <w:p w:rsidR="00E24FDE" w:rsidRPr="00D77D2D" w:rsidRDefault="00E24FDE" w:rsidP="00485BCE">
            <w:pPr>
              <w:ind w:left="34"/>
              <w:jc w:val="center"/>
              <w:rPr>
                <w:lang w:val="es-SV"/>
              </w:rPr>
            </w:pPr>
          </w:p>
        </w:tc>
        <w:tc>
          <w:tcPr>
            <w:tcW w:w="645" w:type="pct"/>
            <w:vMerge/>
            <w:shd w:val="clear" w:color="auto" w:fill="auto"/>
            <w:vAlign w:val="center"/>
          </w:tcPr>
          <w:p w:rsidR="00E24FDE" w:rsidRPr="00D77D2D" w:rsidRDefault="00E24FDE" w:rsidP="00485BCE">
            <w:pPr>
              <w:ind w:left="34"/>
              <w:jc w:val="center"/>
              <w:rPr>
                <w:lang w:val="es-SV"/>
              </w:rPr>
            </w:pPr>
          </w:p>
        </w:tc>
      </w:tr>
      <w:tr w:rsidR="00E24FDE" w:rsidRPr="00D77D2D" w:rsidTr="005656ED">
        <w:trPr>
          <w:trHeight w:val="320"/>
        </w:trPr>
        <w:tc>
          <w:tcPr>
            <w:tcW w:w="312" w:type="pct"/>
            <w:vMerge/>
            <w:shd w:val="clear" w:color="auto" w:fill="auto"/>
            <w:vAlign w:val="center"/>
          </w:tcPr>
          <w:p w:rsidR="00E24FDE" w:rsidRPr="00D77D2D" w:rsidRDefault="00E24FDE" w:rsidP="00485BCE">
            <w:pPr>
              <w:ind w:left="360"/>
              <w:jc w:val="center"/>
              <w:rPr>
                <w:b/>
                <w:szCs w:val="24"/>
                <w:lang w:val="es-SV"/>
              </w:rPr>
            </w:pPr>
          </w:p>
        </w:tc>
        <w:tc>
          <w:tcPr>
            <w:tcW w:w="1120" w:type="pct"/>
            <w:vMerge/>
            <w:shd w:val="clear" w:color="auto" w:fill="auto"/>
          </w:tcPr>
          <w:p w:rsidR="00E24FDE" w:rsidRPr="00D77D2D" w:rsidRDefault="00E24FDE" w:rsidP="00590F94">
            <w:pPr>
              <w:pStyle w:val="Prrafodelista"/>
              <w:numPr>
                <w:ilvl w:val="0"/>
                <w:numId w:val="70"/>
              </w:numPr>
              <w:spacing w:after="0" w:line="240" w:lineRule="auto"/>
              <w:contextualSpacing w:val="0"/>
              <w:jc w:val="left"/>
              <w:rPr>
                <w:b/>
                <w:szCs w:val="24"/>
                <w:lang w:val="es-SV"/>
              </w:rPr>
            </w:pPr>
          </w:p>
        </w:tc>
        <w:tc>
          <w:tcPr>
            <w:tcW w:w="1513" w:type="pct"/>
            <w:shd w:val="clear" w:color="auto" w:fill="auto"/>
          </w:tcPr>
          <w:p w:rsidR="00E24FDE" w:rsidRPr="00D77D2D" w:rsidRDefault="00E24FDE" w:rsidP="00590F94">
            <w:pPr>
              <w:pStyle w:val="Prrafodelista"/>
              <w:numPr>
                <w:ilvl w:val="0"/>
                <w:numId w:val="67"/>
              </w:numPr>
              <w:spacing w:after="0" w:line="240" w:lineRule="auto"/>
              <w:contextualSpacing w:val="0"/>
              <w:jc w:val="left"/>
              <w:rPr>
                <w:lang w:val="es-SV"/>
              </w:rPr>
            </w:pPr>
            <w:r w:rsidRPr="00D77D2D">
              <w:rPr>
                <w:lang w:val="es-SV"/>
              </w:rPr>
              <w:t>Embarazo adolescente</w:t>
            </w:r>
          </w:p>
        </w:tc>
        <w:tc>
          <w:tcPr>
            <w:tcW w:w="1410" w:type="pct"/>
            <w:vMerge/>
            <w:shd w:val="clear" w:color="auto" w:fill="auto"/>
            <w:vAlign w:val="center"/>
          </w:tcPr>
          <w:p w:rsidR="00E24FDE" w:rsidRPr="00D77D2D" w:rsidRDefault="00E24FDE" w:rsidP="00485BCE">
            <w:pPr>
              <w:ind w:left="34"/>
              <w:jc w:val="center"/>
              <w:rPr>
                <w:lang w:val="es-SV"/>
              </w:rPr>
            </w:pPr>
          </w:p>
        </w:tc>
        <w:tc>
          <w:tcPr>
            <w:tcW w:w="645" w:type="pct"/>
            <w:vMerge/>
            <w:shd w:val="clear" w:color="auto" w:fill="auto"/>
            <w:vAlign w:val="center"/>
          </w:tcPr>
          <w:p w:rsidR="00E24FDE" w:rsidRPr="00D77D2D" w:rsidRDefault="00E24FDE" w:rsidP="00485BCE">
            <w:pPr>
              <w:ind w:left="34"/>
              <w:jc w:val="center"/>
              <w:rPr>
                <w:lang w:val="es-SV"/>
              </w:rPr>
            </w:pPr>
          </w:p>
        </w:tc>
      </w:tr>
      <w:tr w:rsidR="00E24FDE" w:rsidRPr="00D77D2D" w:rsidTr="005656ED">
        <w:tc>
          <w:tcPr>
            <w:tcW w:w="312" w:type="pct"/>
            <w:vMerge w:val="restart"/>
            <w:shd w:val="clear" w:color="auto" w:fill="auto"/>
            <w:vAlign w:val="center"/>
          </w:tcPr>
          <w:p w:rsidR="00E24FDE" w:rsidRPr="00D77D2D" w:rsidRDefault="00E24FDE" w:rsidP="00485BCE">
            <w:pPr>
              <w:ind w:left="22"/>
              <w:jc w:val="center"/>
              <w:rPr>
                <w:b/>
                <w:szCs w:val="24"/>
                <w:lang w:val="es-SV"/>
              </w:rPr>
            </w:pPr>
            <w:r w:rsidRPr="00D77D2D">
              <w:rPr>
                <w:b/>
                <w:szCs w:val="24"/>
                <w:lang w:val="es-SV"/>
              </w:rPr>
              <w:t>5</w:t>
            </w:r>
          </w:p>
        </w:tc>
        <w:tc>
          <w:tcPr>
            <w:tcW w:w="1120" w:type="pct"/>
            <w:vMerge w:val="restart"/>
            <w:shd w:val="clear" w:color="auto" w:fill="auto"/>
            <w:vAlign w:val="center"/>
          </w:tcPr>
          <w:p w:rsidR="00E24FDE" w:rsidRPr="00D77D2D" w:rsidRDefault="00E24FDE" w:rsidP="00485BCE">
            <w:pPr>
              <w:jc w:val="center"/>
              <w:rPr>
                <w:b/>
                <w:szCs w:val="24"/>
                <w:lang w:val="es-SV"/>
              </w:rPr>
            </w:pPr>
            <w:r w:rsidRPr="00D77D2D">
              <w:rPr>
                <w:b/>
                <w:szCs w:val="24"/>
                <w:lang w:val="es-SV"/>
              </w:rPr>
              <w:t>No estamos solos ni solas</w:t>
            </w:r>
          </w:p>
        </w:tc>
        <w:tc>
          <w:tcPr>
            <w:tcW w:w="1513" w:type="pct"/>
            <w:shd w:val="clear" w:color="auto" w:fill="auto"/>
          </w:tcPr>
          <w:p w:rsidR="00E24FDE" w:rsidRPr="00D77D2D" w:rsidRDefault="00E24FDE" w:rsidP="00590F94">
            <w:pPr>
              <w:pStyle w:val="Prrafodelista"/>
              <w:numPr>
                <w:ilvl w:val="0"/>
                <w:numId w:val="84"/>
              </w:numPr>
              <w:spacing w:after="0" w:line="240" w:lineRule="auto"/>
              <w:contextualSpacing w:val="0"/>
              <w:jc w:val="left"/>
              <w:rPr>
                <w:lang w:val="es-SV"/>
              </w:rPr>
            </w:pPr>
            <w:r w:rsidRPr="00D77D2D">
              <w:rPr>
                <w:lang w:val="es-SV"/>
              </w:rPr>
              <w:t>Las personas que dejan buena impresión</w:t>
            </w:r>
          </w:p>
        </w:tc>
        <w:tc>
          <w:tcPr>
            <w:tcW w:w="1410" w:type="pct"/>
            <w:vMerge w:val="restart"/>
            <w:shd w:val="clear" w:color="auto" w:fill="auto"/>
            <w:vAlign w:val="center"/>
          </w:tcPr>
          <w:p w:rsidR="00E24FDE" w:rsidRPr="00D77D2D" w:rsidRDefault="00E24FDE" w:rsidP="00485BCE">
            <w:pPr>
              <w:jc w:val="center"/>
              <w:rPr>
                <w:lang w:val="es-SV"/>
              </w:rPr>
            </w:pPr>
            <w:r w:rsidRPr="00D77D2D">
              <w:rPr>
                <w:lang w:val="es-SV"/>
              </w:rPr>
              <w:t>INJUVE</w:t>
            </w:r>
          </w:p>
        </w:tc>
        <w:tc>
          <w:tcPr>
            <w:tcW w:w="645" w:type="pct"/>
            <w:vMerge w:val="restart"/>
            <w:shd w:val="clear" w:color="auto" w:fill="auto"/>
            <w:vAlign w:val="center"/>
          </w:tcPr>
          <w:p w:rsidR="00E24FDE" w:rsidRPr="00D77D2D" w:rsidRDefault="00E24FDE" w:rsidP="00485BCE">
            <w:pPr>
              <w:jc w:val="center"/>
              <w:rPr>
                <w:lang w:val="es-SV"/>
              </w:rPr>
            </w:pPr>
            <w:r w:rsidRPr="00D77D2D">
              <w:rPr>
                <w:lang w:val="es-SV"/>
              </w:rPr>
              <w:t>4 HORAS</w:t>
            </w:r>
          </w:p>
        </w:tc>
      </w:tr>
      <w:tr w:rsidR="00E24FDE" w:rsidRPr="00D77D2D" w:rsidTr="005656ED">
        <w:tc>
          <w:tcPr>
            <w:tcW w:w="312" w:type="pct"/>
            <w:vMerge/>
            <w:shd w:val="clear" w:color="auto" w:fill="auto"/>
            <w:vAlign w:val="center"/>
          </w:tcPr>
          <w:p w:rsidR="00E24FDE" w:rsidRPr="00D77D2D" w:rsidRDefault="00E24FDE" w:rsidP="00485BCE">
            <w:pPr>
              <w:ind w:left="22"/>
              <w:jc w:val="center"/>
              <w:rPr>
                <w:b/>
                <w:szCs w:val="24"/>
                <w:lang w:val="es-SV"/>
              </w:rPr>
            </w:pPr>
          </w:p>
        </w:tc>
        <w:tc>
          <w:tcPr>
            <w:tcW w:w="1120" w:type="pct"/>
            <w:vMerge/>
            <w:shd w:val="clear" w:color="auto" w:fill="auto"/>
            <w:vAlign w:val="center"/>
          </w:tcPr>
          <w:p w:rsidR="00E24FDE" w:rsidRPr="00D77D2D" w:rsidRDefault="00E24FDE" w:rsidP="00590F94">
            <w:pPr>
              <w:pStyle w:val="Prrafodelista"/>
              <w:numPr>
                <w:ilvl w:val="0"/>
                <w:numId w:val="70"/>
              </w:numPr>
              <w:spacing w:after="0" w:line="240" w:lineRule="auto"/>
              <w:contextualSpacing w:val="0"/>
              <w:jc w:val="center"/>
              <w:rPr>
                <w:b/>
                <w:szCs w:val="24"/>
                <w:lang w:val="es-SV"/>
              </w:rPr>
            </w:pPr>
          </w:p>
        </w:tc>
        <w:tc>
          <w:tcPr>
            <w:tcW w:w="1513" w:type="pct"/>
            <w:shd w:val="clear" w:color="auto" w:fill="auto"/>
          </w:tcPr>
          <w:p w:rsidR="00E24FDE" w:rsidRPr="00D77D2D" w:rsidRDefault="00E24FDE" w:rsidP="00590F94">
            <w:pPr>
              <w:pStyle w:val="Prrafodelista"/>
              <w:numPr>
                <w:ilvl w:val="0"/>
                <w:numId w:val="84"/>
              </w:numPr>
              <w:spacing w:after="0" w:line="240" w:lineRule="auto"/>
              <w:contextualSpacing w:val="0"/>
              <w:jc w:val="left"/>
              <w:rPr>
                <w:lang w:val="es-SV"/>
              </w:rPr>
            </w:pPr>
            <w:r w:rsidRPr="00D77D2D">
              <w:rPr>
                <w:lang w:val="es-SV"/>
              </w:rPr>
              <w:t>Aprender a pedir ayuda</w:t>
            </w:r>
          </w:p>
        </w:tc>
        <w:tc>
          <w:tcPr>
            <w:tcW w:w="1410" w:type="pct"/>
            <w:vMerge/>
            <w:shd w:val="clear" w:color="auto" w:fill="auto"/>
            <w:vAlign w:val="center"/>
          </w:tcPr>
          <w:p w:rsidR="00E24FDE" w:rsidRPr="00D77D2D" w:rsidRDefault="00E24FDE" w:rsidP="00485BCE">
            <w:pPr>
              <w:jc w:val="center"/>
              <w:rPr>
                <w:lang w:val="es-SV"/>
              </w:rPr>
            </w:pPr>
          </w:p>
        </w:tc>
        <w:tc>
          <w:tcPr>
            <w:tcW w:w="645" w:type="pct"/>
            <w:vMerge/>
            <w:shd w:val="clear" w:color="auto" w:fill="auto"/>
            <w:vAlign w:val="center"/>
          </w:tcPr>
          <w:p w:rsidR="00E24FDE" w:rsidRPr="00D77D2D" w:rsidRDefault="00E24FDE" w:rsidP="00485BCE">
            <w:pPr>
              <w:jc w:val="center"/>
              <w:rPr>
                <w:lang w:val="es-SV"/>
              </w:rPr>
            </w:pPr>
          </w:p>
        </w:tc>
      </w:tr>
      <w:tr w:rsidR="00E24FDE" w:rsidRPr="00D77D2D" w:rsidTr="005656ED">
        <w:tc>
          <w:tcPr>
            <w:tcW w:w="312" w:type="pct"/>
            <w:vMerge/>
            <w:shd w:val="clear" w:color="auto" w:fill="auto"/>
            <w:vAlign w:val="center"/>
          </w:tcPr>
          <w:p w:rsidR="00E24FDE" w:rsidRPr="00D77D2D" w:rsidRDefault="00E24FDE" w:rsidP="00485BCE">
            <w:pPr>
              <w:ind w:left="22"/>
              <w:jc w:val="center"/>
              <w:rPr>
                <w:b/>
                <w:szCs w:val="24"/>
                <w:lang w:val="es-SV"/>
              </w:rPr>
            </w:pPr>
          </w:p>
        </w:tc>
        <w:tc>
          <w:tcPr>
            <w:tcW w:w="1120" w:type="pct"/>
            <w:vMerge/>
            <w:shd w:val="clear" w:color="auto" w:fill="auto"/>
            <w:vAlign w:val="center"/>
          </w:tcPr>
          <w:p w:rsidR="00E24FDE" w:rsidRPr="00D77D2D" w:rsidRDefault="00E24FDE" w:rsidP="00590F94">
            <w:pPr>
              <w:pStyle w:val="Prrafodelista"/>
              <w:numPr>
                <w:ilvl w:val="0"/>
                <w:numId w:val="70"/>
              </w:numPr>
              <w:spacing w:after="0" w:line="240" w:lineRule="auto"/>
              <w:contextualSpacing w:val="0"/>
              <w:jc w:val="center"/>
              <w:rPr>
                <w:b/>
                <w:szCs w:val="24"/>
                <w:lang w:val="es-SV"/>
              </w:rPr>
            </w:pPr>
          </w:p>
        </w:tc>
        <w:tc>
          <w:tcPr>
            <w:tcW w:w="1513" w:type="pct"/>
            <w:shd w:val="clear" w:color="auto" w:fill="auto"/>
          </w:tcPr>
          <w:p w:rsidR="00E24FDE" w:rsidRPr="00D77D2D" w:rsidRDefault="00E24FDE" w:rsidP="00590F94">
            <w:pPr>
              <w:pStyle w:val="Prrafodelista"/>
              <w:numPr>
                <w:ilvl w:val="0"/>
                <w:numId w:val="84"/>
              </w:numPr>
              <w:spacing w:after="0" w:line="240" w:lineRule="auto"/>
              <w:contextualSpacing w:val="0"/>
              <w:jc w:val="left"/>
              <w:rPr>
                <w:lang w:val="es-SV"/>
              </w:rPr>
            </w:pPr>
            <w:r w:rsidRPr="00D77D2D">
              <w:rPr>
                <w:lang w:val="es-SV"/>
              </w:rPr>
              <w:t>Las redes de apoyo</w:t>
            </w:r>
          </w:p>
        </w:tc>
        <w:tc>
          <w:tcPr>
            <w:tcW w:w="1410" w:type="pct"/>
            <w:vMerge/>
            <w:shd w:val="clear" w:color="auto" w:fill="auto"/>
            <w:vAlign w:val="center"/>
          </w:tcPr>
          <w:p w:rsidR="00E24FDE" w:rsidRPr="00D77D2D" w:rsidRDefault="00E24FDE" w:rsidP="00485BCE">
            <w:pPr>
              <w:jc w:val="center"/>
              <w:rPr>
                <w:lang w:val="es-SV"/>
              </w:rPr>
            </w:pPr>
          </w:p>
        </w:tc>
        <w:tc>
          <w:tcPr>
            <w:tcW w:w="645" w:type="pct"/>
            <w:vMerge/>
            <w:shd w:val="clear" w:color="auto" w:fill="auto"/>
            <w:vAlign w:val="center"/>
          </w:tcPr>
          <w:p w:rsidR="00E24FDE" w:rsidRPr="00D77D2D" w:rsidRDefault="00E24FDE" w:rsidP="00485BCE">
            <w:pPr>
              <w:jc w:val="center"/>
              <w:rPr>
                <w:lang w:val="es-SV"/>
              </w:rPr>
            </w:pPr>
          </w:p>
        </w:tc>
      </w:tr>
      <w:tr w:rsidR="00E24FDE" w:rsidRPr="00D77D2D" w:rsidTr="005656ED">
        <w:tc>
          <w:tcPr>
            <w:tcW w:w="312" w:type="pct"/>
            <w:vMerge/>
            <w:shd w:val="clear" w:color="auto" w:fill="auto"/>
            <w:vAlign w:val="center"/>
          </w:tcPr>
          <w:p w:rsidR="00E24FDE" w:rsidRPr="00D77D2D" w:rsidRDefault="00E24FDE" w:rsidP="00485BCE">
            <w:pPr>
              <w:ind w:left="22"/>
              <w:jc w:val="center"/>
              <w:rPr>
                <w:b/>
                <w:szCs w:val="24"/>
                <w:lang w:val="es-SV"/>
              </w:rPr>
            </w:pPr>
          </w:p>
        </w:tc>
        <w:tc>
          <w:tcPr>
            <w:tcW w:w="1120" w:type="pct"/>
            <w:vMerge/>
            <w:shd w:val="clear" w:color="auto" w:fill="auto"/>
            <w:vAlign w:val="center"/>
          </w:tcPr>
          <w:p w:rsidR="00E24FDE" w:rsidRPr="00D77D2D" w:rsidRDefault="00E24FDE" w:rsidP="00590F94">
            <w:pPr>
              <w:pStyle w:val="Prrafodelista"/>
              <w:numPr>
                <w:ilvl w:val="0"/>
                <w:numId w:val="70"/>
              </w:numPr>
              <w:spacing w:after="0" w:line="240" w:lineRule="auto"/>
              <w:contextualSpacing w:val="0"/>
              <w:jc w:val="center"/>
              <w:rPr>
                <w:b/>
                <w:szCs w:val="24"/>
                <w:lang w:val="es-SV"/>
              </w:rPr>
            </w:pPr>
          </w:p>
        </w:tc>
        <w:tc>
          <w:tcPr>
            <w:tcW w:w="1513" w:type="pct"/>
            <w:shd w:val="clear" w:color="auto" w:fill="auto"/>
          </w:tcPr>
          <w:p w:rsidR="00E24FDE" w:rsidRPr="00D77D2D" w:rsidRDefault="00E24FDE" w:rsidP="00590F94">
            <w:pPr>
              <w:pStyle w:val="Prrafodelista"/>
              <w:numPr>
                <w:ilvl w:val="0"/>
                <w:numId w:val="84"/>
              </w:numPr>
              <w:spacing w:after="0" w:line="240" w:lineRule="auto"/>
              <w:contextualSpacing w:val="0"/>
              <w:jc w:val="left"/>
              <w:rPr>
                <w:lang w:val="es-SV"/>
              </w:rPr>
            </w:pPr>
            <w:r w:rsidRPr="00D77D2D">
              <w:rPr>
                <w:lang w:val="es-SV"/>
              </w:rPr>
              <w:t>El uso responsable de las redes sociales</w:t>
            </w:r>
          </w:p>
        </w:tc>
        <w:tc>
          <w:tcPr>
            <w:tcW w:w="1410" w:type="pct"/>
            <w:vMerge/>
            <w:shd w:val="clear" w:color="auto" w:fill="auto"/>
            <w:vAlign w:val="center"/>
          </w:tcPr>
          <w:p w:rsidR="00E24FDE" w:rsidRPr="00D77D2D" w:rsidRDefault="00E24FDE" w:rsidP="00485BCE">
            <w:pPr>
              <w:jc w:val="center"/>
              <w:rPr>
                <w:lang w:val="es-SV"/>
              </w:rPr>
            </w:pPr>
          </w:p>
        </w:tc>
        <w:tc>
          <w:tcPr>
            <w:tcW w:w="645" w:type="pct"/>
            <w:vMerge/>
            <w:shd w:val="clear" w:color="auto" w:fill="auto"/>
            <w:vAlign w:val="center"/>
          </w:tcPr>
          <w:p w:rsidR="00E24FDE" w:rsidRPr="00D77D2D" w:rsidRDefault="00E24FDE" w:rsidP="00485BCE">
            <w:pPr>
              <w:jc w:val="center"/>
              <w:rPr>
                <w:lang w:val="es-SV"/>
              </w:rPr>
            </w:pPr>
          </w:p>
        </w:tc>
      </w:tr>
      <w:tr w:rsidR="00E24FDE" w:rsidRPr="00D77D2D" w:rsidTr="005656ED">
        <w:tc>
          <w:tcPr>
            <w:tcW w:w="312" w:type="pct"/>
            <w:vMerge w:val="restart"/>
            <w:shd w:val="clear" w:color="auto" w:fill="auto"/>
            <w:vAlign w:val="center"/>
          </w:tcPr>
          <w:p w:rsidR="00E24FDE" w:rsidRPr="00D77D2D" w:rsidRDefault="00E24FDE" w:rsidP="00485BCE">
            <w:pPr>
              <w:ind w:left="22"/>
              <w:jc w:val="center"/>
              <w:rPr>
                <w:b/>
                <w:szCs w:val="24"/>
                <w:lang w:val="es-SV"/>
              </w:rPr>
            </w:pPr>
            <w:r w:rsidRPr="00D77D2D">
              <w:rPr>
                <w:b/>
                <w:szCs w:val="24"/>
                <w:lang w:val="es-SV"/>
              </w:rPr>
              <w:t>6</w:t>
            </w:r>
          </w:p>
        </w:tc>
        <w:tc>
          <w:tcPr>
            <w:tcW w:w="1120" w:type="pct"/>
            <w:vMerge w:val="restart"/>
            <w:shd w:val="clear" w:color="auto" w:fill="auto"/>
            <w:vAlign w:val="center"/>
          </w:tcPr>
          <w:p w:rsidR="00E24FDE" w:rsidRPr="00D77D2D" w:rsidRDefault="00E24FDE" w:rsidP="00485BCE">
            <w:pPr>
              <w:jc w:val="center"/>
              <w:rPr>
                <w:b/>
                <w:szCs w:val="24"/>
                <w:lang w:val="es-SV"/>
              </w:rPr>
            </w:pPr>
            <w:r w:rsidRPr="00D77D2D">
              <w:rPr>
                <w:b/>
                <w:szCs w:val="24"/>
                <w:lang w:val="es-SV"/>
              </w:rPr>
              <w:t>¿Por qué la proactividad y escucha activa?</w:t>
            </w:r>
          </w:p>
        </w:tc>
        <w:tc>
          <w:tcPr>
            <w:tcW w:w="1513" w:type="pct"/>
            <w:shd w:val="clear" w:color="auto" w:fill="auto"/>
          </w:tcPr>
          <w:p w:rsidR="00E24FDE" w:rsidRPr="00D77D2D" w:rsidRDefault="00E24FDE" w:rsidP="00590F94">
            <w:pPr>
              <w:pStyle w:val="Prrafodelista"/>
              <w:numPr>
                <w:ilvl w:val="0"/>
                <w:numId w:val="73"/>
              </w:numPr>
              <w:spacing w:after="0" w:line="240" w:lineRule="auto"/>
              <w:contextualSpacing w:val="0"/>
              <w:jc w:val="left"/>
              <w:rPr>
                <w:lang w:val="es-SV"/>
              </w:rPr>
            </w:pPr>
            <w:r w:rsidRPr="00D77D2D">
              <w:rPr>
                <w:lang w:val="es-SV"/>
              </w:rPr>
              <w:t>Soy una persona proactiva o reactiva</w:t>
            </w:r>
          </w:p>
        </w:tc>
        <w:tc>
          <w:tcPr>
            <w:tcW w:w="1410" w:type="pct"/>
            <w:vMerge w:val="restart"/>
            <w:shd w:val="clear" w:color="auto" w:fill="auto"/>
            <w:vAlign w:val="center"/>
          </w:tcPr>
          <w:p w:rsidR="00E24FDE" w:rsidRPr="00D77D2D" w:rsidRDefault="00E24FDE" w:rsidP="00485BCE">
            <w:pPr>
              <w:ind w:left="34"/>
              <w:jc w:val="center"/>
              <w:rPr>
                <w:lang w:val="es-SV"/>
              </w:rPr>
            </w:pPr>
            <w:r w:rsidRPr="00D77D2D">
              <w:rPr>
                <w:lang w:val="es-SV"/>
              </w:rPr>
              <w:t>INJUVE</w:t>
            </w:r>
          </w:p>
        </w:tc>
        <w:tc>
          <w:tcPr>
            <w:tcW w:w="645" w:type="pct"/>
            <w:vMerge w:val="restart"/>
            <w:shd w:val="clear" w:color="auto" w:fill="auto"/>
            <w:vAlign w:val="center"/>
          </w:tcPr>
          <w:p w:rsidR="00E24FDE" w:rsidRPr="00D77D2D" w:rsidRDefault="00E24FDE" w:rsidP="00485BCE">
            <w:pPr>
              <w:jc w:val="center"/>
              <w:rPr>
                <w:lang w:val="es-SV"/>
              </w:rPr>
            </w:pPr>
            <w:r w:rsidRPr="00D77D2D">
              <w:rPr>
                <w:lang w:val="es-SV"/>
              </w:rPr>
              <w:t>4 HORAS</w:t>
            </w:r>
          </w:p>
        </w:tc>
      </w:tr>
      <w:tr w:rsidR="00E24FDE" w:rsidRPr="00D77D2D" w:rsidTr="005656ED">
        <w:tc>
          <w:tcPr>
            <w:tcW w:w="312" w:type="pct"/>
            <w:vMerge/>
            <w:shd w:val="clear" w:color="auto" w:fill="auto"/>
            <w:vAlign w:val="center"/>
          </w:tcPr>
          <w:p w:rsidR="00E24FDE" w:rsidRPr="00D77D2D" w:rsidRDefault="00E24FDE" w:rsidP="00485BCE">
            <w:pPr>
              <w:ind w:left="22"/>
              <w:jc w:val="center"/>
              <w:rPr>
                <w:b/>
                <w:szCs w:val="24"/>
                <w:lang w:val="es-SV"/>
              </w:rPr>
            </w:pPr>
          </w:p>
        </w:tc>
        <w:tc>
          <w:tcPr>
            <w:tcW w:w="1120" w:type="pct"/>
            <w:vMerge/>
            <w:shd w:val="clear" w:color="auto" w:fill="auto"/>
            <w:vAlign w:val="center"/>
          </w:tcPr>
          <w:p w:rsidR="00E24FDE" w:rsidRPr="00D77D2D" w:rsidRDefault="00E24FDE" w:rsidP="00590F94">
            <w:pPr>
              <w:pStyle w:val="Prrafodelista"/>
              <w:numPr>
                <w:ilvl w:val="0"/>
                <w:numId w:val="70"/>
              </w:numPr>
              <w:spacing w:after="0" w:line="240" w:lineRule="auto"/>
              <w:contextualSpacing w:val="0"/>
              <w:jc w:val="center"/>
              <w:rPr>
                <w:b/>
                <w:szCs w:val="24"/>
                <w:lang w:val="es-SV"/>
              </w:rPr>
            </w:pPr>
          </w:p>
        </w:tc>
        <w:tc>
          <w:tcPr>
            <w:tcW w:w="1513" w:type="pct"/>
            <w:shd w:val="clear" w:color="auto" w:fill="auto"/>
          </w:tcPr>
          <w:p w:rsidR="00E24FDE" w:rsidRPr="00D77D2D" w:rsidRDefault="00E24FDE" w:rsidP="00590F94">
            <w:pPr>
              <w:pStyle w:val="Prrafodelista"/>
              <w:numPr>
                <w:ilvl w:val="0"/>
                <w:numId w:val="73"/>
              </w:numPr>
              <w:tabs>
                <w:tab w:val="left" w:pos="337"/>
              </w:tabs>
              <w:spacing w:after="0" w:line="240" w:lineRule="auto"/>
              <w:contextualSpacing w:val="0"/>
              <w:jc w:val="left"/>
              <w:rPr>
                <w:lang w:val="es-SV"/>
              </w:rPr>
            </w:pPr>
            <w:r w:rsidRPr="00D77D2D">
              <w:rPr>
                <w:lang w:val="es-SV"/>
              </w:rPr>
              <w:t xml:space="preserve">  Escuchar para que me escuchen.</w:t>
            </w:r>
          </w:p>
        </w:tc>
        <w:tc>
          <w:tcPr>
            <w:tcW w:w="1410" w:type="pct"/>
            <w:vMerge/>
            <w:shd w:val="clear" w:color="auto" w:fill="auto"/>
            <w:vAlign w:val="center"/>
          </w:tcPr>
          <w:p w:rsidR="00E24FDE" w:rsidRPr="00D77D2D" w:rsidRDefault="00E24FDE" w:rsidP="00485BCE">
            <w:pPr>
              <w:tabs>
                <w:tab w:val="left" w:pos="337"/>
              </w:tabs>
              <w:ind w:left="34"/>
              <w:jc w:val="center"/>
              <w:rPr>
                <w:lang w:val="es-SV"/>
              </w:rPr>
            </w:pPr>
          </w:p>
        </w:tc>
        <w:tc>
          <w:tcPr>
            <w:tcW w:w="645" w:type="pct"/>
            <w:vMerge/>
            <w:shd w:val="clear" w:color="auto" w:fill="auto"/>
            <w:vAlign w:val="center"/>
          </w:tcPr>
          <w:p w:rsidR="00E24FDE" w:rsidRPr="00D77D2D" w:rsidRDefault="00E24FDE" w:rsidP="00485BCE">
            <w:pPr>
              <w:tabs>
                <w:tab w:val="left" w:pos="337"/>
              </w:tabs>
              <w:ind w:left="34"/>
              <w:jc w:val="center"/>
              <w:rPr>
                <w:lang w:val="es-SV"/>
              </w:rPr>
            </w:pPr>
          </w:p>
        </w:tc>
      </w:tr>
      <w:tr w:rsidR="00E24FDE" w:rsidRPr="00D77D2D" w:rsidTr="005656ED">
        <w:tc>
          <w:tcPr>
            <w:tcW w:w="312" w:type="pct"/>
            <w:vMerge/>
            <w:shd w:val="clear" w:color="auto" w:fill="auto"/>
            <w:vAlign w:val="center"/>
          </w:tcPr>
          <w:p w:rsidR="00E24FDE" w:rsidRPr="00D77D2D" w:rsidRDefault="00E24FDE" w:rsidP="00485BCE">
            <w:pPr>
              <w:ind w:left="22"/>
              <w:jc w:val="center"/>
              <w:rPr>
                <w:b/>
                <w:szCs w:val="24"/>
                <w:lang w:val="es-SV"/>
              </w:rPr>
            </w:pPr>
          </w:p>
        </w:tc>
        <w:tc>
          <w:tcPr>
            <w:tcW w:w="1120" w:type="pct"/>
            <w:vMerge/>
            <w:shd w:val="clear" w:color="auto" w:fill="auto"/>
            <w:vAlign w:val="center"/>
          </w:tcPr>
          <w:p w:rsidR="00E24FDE" w:rsidRPr="00D77D2D" w:rsidRDefault="00E24FDE" w:rsidP="00590F94">
            <w:pPr>
              <w:pStyle w:val="Prrafodelista"/>
              <w:numPr>
                <w:ilvl w:val="0"/>
                <w:numId w:val="70"/>
              </w:numPr>
              <w:spacing w:after="0" w:line="240" w:lineRule="auto"/>
              <w:contextualSpacing w:val="0"/>
              <w:jc w:val="center"/>
              <w:rPr>
                <w:b/>
                <w:szCs w:val="24"/>
                <w:lang w:val="es-SV"/>
              </w:rPr>
            </w:pPr>
          </w:p>
        </w:tc>
        <w:tc>
          <w:tcPr>
            <w:tcW w:w="1513" w:type="pct"/>
            <w:shd w:val="clear" w:color="auto" w:fill="auto"/>
          </w:tcPr>
          <w:p w:rsidR="00E24FDE" w:rsidRPr="00D77D2D" w:rsidRDefault="00E24FDE" w:rsidP="00590F94">
            <w:pPr>
              <w:pStyle w:val="Prrafodelista"/>
              <w:numPr>
                <w:ilvl w:val="0"/>
                <w:numId w:val="73"/>
              </w:numPr>
              <w:spacing w:after="0" w:line="240" w:lineRule="auto"/>
              <w:contextualSpacing w:val="0"/>
              <w:jc w:val="left"/>
              <w:rPr>
                <w:lang w:val="es-SV"/>
              </w:rPr>
            </w:pPr>
            <w:r w:rsidRPr="00D77D2D">
              <w:rPr>
                <w:lang w:val="es-SV"/>
              </w:rPr>
              <w:t>Entender para que me entiendan</w:t>
            </w:r>
          </w:p>
        </w:tc>
        <w:tc>
          <w:tcPr>
            <w:tcW w:w="1410" w:type="pct"/>
            <w:vMerge/>
            <w:shd w:val="clear" w:color="auto" w:fill="auto"/>
            <w:vAlign w:val="center"/>
          </w:tcPr>
          <w:p w:rsidR="00E24FDE" w:rsidRPr="00D77D2D" w:rsidRDefault="00E24FDE" w:rsidP="00485BCE">
            <w:pPr>
              <w:ind w:left="34"/>
              <w:jc w:val="center"/>
              <w:rPr>
                <w:lang w:val="es-SV"/>
              </w:rPr>
            </w:pPr>
          </w:p>
        </w:tc>
        <w:tc>
          <w:tcPr>
            <w:tcW w:w="645" w:type="pct"/>
            <w:vMerge/>
            <w:shd w:val="clear" w:color="auto" w:fill="auto"/>
            <w:vAlign w:val="center"/>
          </w:tcPr>
          <w:p w:rsidR="00E24FDE" w:rsidRPr="00D77D2D" w:rsidRDefault="00E24FDE" w:rsidP="00485BCE">
            <w:pPr>
              <w:ind w:left="34"/>
              <w:jc w:val="center"/>
              <w:rPr>
                <w:lang w:val="es-SV"/>
              </w:rPr>
            </w:pPr>
          </w:p>
        </w:tc>
      </w:tr>
      <w:tr w:rsidR="00E24FDE" w:rsidRPr="00D77D2D" w:rsidTr="005656ED">
        <w:tc>
          <w:tcPr>
            <w:tcW w:w="312" w:type="pct"/>
            <w:vMerge w:val="restart"/>
            <w:shd w:val="clear" w:color="auto" w:fill="auto"/>
            <w:vAlign w:val="center"/>
          </w:tcPr>
          <w:p w:rsidR="00E24FDE" w:rsidRPr="00D77D2D" w:rsidRDefault="00E24FDE" w:rsidP="00485BCE">
            <w:pPr>
              <w:ind w:left="22"/>
              <w:jc w:val="center"/>
              <w:rPr>
                <w:b/>
                <w:szCs w:val="24"/>
                <w:lang w:val="es-SV"/>
              </w:rPr>
            </w:pPr>
            <w:r w:rsidRPr="00D77D2D">
              <w:rPr>
                <w:b/>
                <w:szCs w:val="24"/>
                <w:lang w:val="es-SV"/>
              </w:rPr>
              <w:t>7</w:t>
            </w:r>
          </w:p>
        </w:tc>
        <w:tc>
          <w:tcPr>
            <w:tcW w:w="1120" w:type="pct"/>
            <w:vMerge w:val="restart"/>
            <w:shd w:val="clear" w:color="auto" w:fill="auto"/>
            <w:vAlign w:val="center"/>
          </w:tcPr>
          <w:p w:rsidR="00E24FDE" w:rsidRPr="00D77D2D" w:rsidRDefault="00E24FDE" w:rsidP="00485BCE">
            <w:pPr>
              <w:jc w:val="center"/>
              <w:rPr>
                <w:b/>
                <w:szCs w:val="24"/>
                <w:lang w:val="es-SV"/>
              </w:rPr>
            </w:pPr>
            <w:r w:rsidRPr="00D77D2D">
              <w:rPr>
                <w:b/>
                <w:szCs w:val="24"/>
                <w:lang w:val="es-SV"/>
              </w:rPr>
              <w:t>Nuestra vida son las decisiones que tomamos</w:t>
            </w:r>
          </w:p>
        </w:tc>
        <w:tc>
          <w:tcPr>
            <w:tcW w:w="1513" w:type="pct"/>
            <w:shd w:val="clear" w:color="auto" w:fill="auto"/>
          </w:tcPr>
          <w:p w:rsidR="00E24FDE" w:rsidRPr="00D77D2D" w:rsidRDefault="00E24FDE" w:rsidP="00590F94">
            <w:pPr>
              <w:pStyle w:val="Prrafodelista"/>
              <w:numPr>
                <w:ilvl w:val="0"/>
                <w:numId w:val="74"/>
              </w:numPr>
              <w:spacing w:after="0" w:line="240" w:lineRule="auto"/>
              <w:contextualSpacing w:val="0"/>
              <w:jc w:val="left"/>
              <w:rPr>
                <w:lang w:val="es-SV"/>
              </w:rPr>
            </w:pPr>
            <w:r w:rsidRPr="00D77D2D">
              <w:rPr>
                <w:lang w:val="es-SV"/>
              </w:rPr>
              <w:t xml:space="preserve">Tomar decisiones es fácil si sabes cómo </w:t>
            </w:r>
          </w:p>
        </w:tc>
        <w:tc>
          <w:tcPr>
            <w:tcW w:w="1410" w:type="pct"/>
            <w:vMerge w:val="restart"/>
            <w:shd w:val="clear" w:color="auto" w:fill="auto"/>
            <w:vAlign w:val="center"/>
          </w:tcPr>
          <w:p w:rsidR="00E24FDE" w:rsidRPr="00D77D2D" w:rsidRDefault="00E24FDE" w:rsidP="00485BCE">
            <w:pPr>
              <w:ind w:left="34"/>
              <w:jc w:val="center"/>
              <w:rPr>
                <w:lang w:val="es-SV"/>
              </w:rPr>
            </w:pPr>
            <w:r w:rsidRPr="00D77D2D">
              <w:rPr>
                <w:lang w:val="es-SV"/>
              </w:rPr>
              <w:t>INJUVE</w:t>
            </w:r>
          </w:p>
        </w:tc>
        <w:tc>
          <w:tcPr>
            <w:tcW w:w="645" w:type="pct"/>
            <w:vMerge w:val="restart"/>
            <w:shd w:val="clear" w:color="auto" w:fill="auto"/>
            <w:vAlign w:val="center"/>
          </w:tcPr>
          <w:p w:rsidR="00E24FDE" w:rsidRPr="00D77D2D" w:rsidRDefault="00E24FDE" w:rsidP="00485BCE">
            <w:pPr>
              <w:jc w:val="center"/>
              <w:rPr>
                <w:lang w:val="es-SV"/>
              </w:rPr>
            </w:pPr>
            <w:r w:rsidRPr="00D77D2D">
              <w:rPr>
                <w:lang w:val="es-SV"/>
              </w:rPr>
              <w:t>4 HORAS</w:t>
            </w:r>
          </w:p>
        </w:tc>
      </w:tr>
      <w:tr w:rsidR="00E24FDE" w:rsidRPr="00D77D2D" w:rsidTr="005656ED">
        <w:tc>
          <w:tcPr>
            <w:tcW w:w="312" w:type="pct"/>
            <w:vMerge/>
            <w:shd w:val="clear" w:color="auto" w:fill="auto"/>
            <w:vAlign w:val="center"/>
          </w:tcPr>
          <w:p w:rsidR="00E24FDE" w:rsidRPr="00D77D2D" w:rsidRDefault="00E24FDE" w:rsidP="00485BCE">
            <w:pPr>
              <w:ind w:left="22"/>
              <w:jc w:val="center"/>
              <w:rPr>
                <w:b/>
                <w:szCs w:val="24"/>
                <w:lang w:val="es-SV"/>
              </w:rPr>
            </w:pPr>
          </w:p>
        </w:tc>
        <w:tc>
          <w:tcPr>
            <w:tcW w:w="1120" w:type="pct"/>
            <w:vMerge/>
            <w:shd w:val="clear" w:color="auto" w:fill="auto"/>
            <w:vAlign w:val="center"/>
          </w:tcPr>
          <w:p w:rsidR="00E24FDE" w:rsidRPr="00D77D2D" w:rsidRDefault="00E24FDE" w:rsidP="00590F94">
            <w:pPr>
              <w:pStyle w:val="Prrafodelista"/>
              <w:numPr>
                <w:ilvl w:val="0"/>
                <w:numId w:val="70"/>
              </w:numPr>
              <w:spacing w:after="0" w:line="240" w:lineRule="auto"/>
              <w:contextualSpacing w:val="0"/>
              <w:jc w:val="center"/>
              <w:rPr>
                <w:b/>
                <w:szCs w:val="24"/>
                <w:lang w:val="es-SV"/>
              </w:rPr>
            </w:pPr>
          </w:p>
        </w:tc>
        <w:tc>
          <w:tcPr>
            <w:tcW w:w="1513" w:type="pct"/>
            <w:shd w:val="clear" w:color="auto" w:fill="auto"/>
          </w:tcPr>
          <w:p w:rsidR="00E24FDE" w:rsidRPr="00D77D2D" w:rsidRDefault="00E24FDE" w:rsidP="00590F94">
            <w:pPr>
              <w:pStyle w:val="Prrafodelista"/>
              <w:numPr>
                <w:ilvl w:val="0"/>
                <w:numId w:val="74"/>
              </w:numPr>
              <w:spacing w:after="0" w:line="240" w:lineRule="auto"/>
              <w:contextualSpacing w:val="0"/>
              <w:jc w:val="left"/>
              <w:rPr>
                <w:lang w:val="es-SV"/>
              </w:rPr>
            </w:pPr>
            <w:r w:rsidRPr="00D77D2D">
              <w:rPr>
                <w:lang w:val="es-SV"/>
              </w:rPr>
              <w:t>Decisiones y manejo del estrés</w:t>
            </w:r>
          </w:p>
        </w:tc>
        <w:tc>
          <w:tcPr>
            <w:tcW w:w="1410" w:type="pct"/>
            <w:vMerge/>
            <w:shd w:val="clear" w:color="auto" w:fill="auto"/>
            <w:vAlign w:val="center"/>
          </w:tcPr>
          <w:p w:rsidR="00E24FDE" w:rsidRPr="00D77D2D" w:rsidRDefault="00E24FDE" w:rsidP="00485BCE">
            <w:pPr>
              <w:ind w:left="34"/>
              <w:jc w:val="center"/>
              <w:rPr>
                <w:lang w:val="es-SV"/>
              </w:rPr>
            </w:pPr>
          </w:p>
        </w:tc>
        <w:tc>
          <w:tcPr>
            <w:tcW w:w="645" w:type="pct"/>
            <w:vMerge/>
            <w:shd w:val="clear" w:color="auto" w:fill="auto"/>
            <w:vAlign w:val="center"/>
          </w:tcPr>
          <w:p w:rsidR="00E24FDE" w:rsidRPr="00D77D2D" w:rsidRDefault="00E24FDE" w:rsidP="00485BCE">
            <w:pPr>
              <w:ind w:left="34"/>
              <w:jc w:val="center"/>
              <w:rPr>
                <w:lang w:val="es-SV"/>
              </w:rPr>
            </w:pPr>
          </w:p>
        </w:tc>
      </w:tr>
      <w:tr w:rsidR="00E24FDE" w:rsidRPr="00D77D2D" w:rsidTr="005656ED">
        <w:tc>
          <w:tcPr>
            <w:tcW w:w="312" w:type="pct"/>
            <w:vMerge/>
            <w:shd w:val="clear" w:color="auto" w:fill="auto"/>
            <w:vAlign w:val="center"/>
          </w:tcPr>
          <w:p w:rsidR="00E24FDE" w:rsidRPr="00D77D2D" w:rsidRDefault="00E24FDE" w:rsidP="00485BCE">
            <w:pPr>
              <w:ind w:left="22"/>
              <w:jc w:val="center"/>
              <w:rPr>
                <w:b/>
                <w:szCs w:val="24"/>
                <w:lang w:val="es-SV"/>
              </w:rPr>
            </w:pPr>
          </w:p>
        </w:tc>
        <w:tc>
          <w:tcPr>
            <w:tcW w:w="1120" w:type="pct"/>
            <w:vMerge/>
            <w:shd w:val="clear" w:color="auto" w:fill="auto"/>
            <w:vAlign w:val="center"/>
          </w:tcPr>
          <w:p w:rsidR="00E24FDE" w:rsidRPr="00D77D2D" w:rsidRDefault="00E24FDE" w:rsidP="00590F94">
            <w:pPr>
              <w:pStyle w:val="Prrafodelista"/>
              <w:numPr>
                <w:ilvl w:val="0"/>
                <w:numId w:val="70"/>
              </w:numPr>
              <w:spacing w:after="0" w:line="240" w:lineRule="auto"/>
              <w:contextualSpacing w:val="0"/>
              <w:jc w:val="center"/>
              <w:rPr>
                <w:b/>
                <w:szCs w:val="24"/>
                <w:lang w:val="es-SV"/>
              </w:rPr>
            </w:pPr>
          </w:p>
        </w:tc>
        <w:tc>
          <w:tcPr>
            <w:tcW w:w="1513" w:type="pct"/>
            <w:shd w:val="clear" w:color="auto" w:fill="auto"/>
          </w:tcPr>
          <w:p w:rsidR="00E24FDE" w:rsidRPr="00D77D2D" w:rsidRDefault="00E24FDE" w:rsidP="00590F94">
            <w:pPr>
              <w:pStyle w:val="Prrafodelista"/>
              <w:numPr>
                <w:ilvl w:val="0"/>
                <w:numId w:val="74"/>
              </w:numPr>
              <w:spacing w:after="0" w:line="240" w:lineRule="auto"/>
              <w:contextualSpacing w:val="0"/>
              <w:jc w:val="left"/>
              <w:rPr>
                <w:lang w:val="es-SV"/>
              </w:rPr>
            </w:pPr>
            <w:r w:rsidRPr="00D77D2D">
              <w:rPr>
                <w:lang w:val="es-SV"/>
              </w:rPr>
              <w:t xml:space="preserve"> La Utilización positiva de los conflictos</w:t>
            </w:r>
          </w:p>
        </w:tc>
        <w:tc>
          <w:tcPr>
            <w:tcW w:w="1410" w:type="pct"/>
            <w:vMerge/>
            <w:shd w:val="clear" w:color="auto" w:fill="auto"/>
            <w:vAlign w:val="center"/>
          </w:tcPr>
          <w:p w:rsidR="00E24FDE" w:rsidRPr="00D77D2D" w:rsidRDefault="00E24FDE" w:rsidP="00485BCE">
            <w:pPr>
              <w:ind w:left="34"/>
              <w:jc w:val="center"/>
              <w:rPr>
                <w:lang w:val="es-SV"/>
              </w:rPr>
            </w:pPr>
          </w:p>
        </w:tc>
        <w:tc>
          <w:tcPr>
            <w:tcW w:w="645" w:type="pct"/>
            <w:vMerge/>
            <w:shd w:val="clear" w:color="auto" w:fill="auto"/>
            <w:vAlign w:val="center"/>
          </w:tcPr>
          <w:p w:rsidR="00E24FDE" w:rsidRPr="00D77D2D" w:rsidRDefault="00E24FDE" w:rsidP="00485BCE">
            <w:pPr>
              <w:ind w:left="34"/>
              <w:jc w:val="center"/>
              <w:rPr>
                <w:lang w:val="es-SV"/>
              </w:rPr>
            </w:pPr>
          </w:p>
        </w:tc>
      </w:tr>
      <w:tr w:rsidR="00E24FDE" w:rsidRPr="00D77D2D" w:rsidTr="005656ED">
        <w:tc>
          <w:tcPr>
            <w:tcW w:w="312" w:type="pct"/>
            <w:vMerge w:val="restart"/>
            <w:shd w:val="clear" w:color="auto" w:fill="auto"/>
            <w:vAlign w:val="center"/>
          </w:tcPr>
          <w:p w:rsidR="00E24FDE" w:rsidRPr="00D77D2D" w:rsidRDefault="00E24FDE" w:rsidP="00485BCE">
            <w:pPr>
              <w:ind w:left="22"/>
              <w:jc w:val="center"/>
              <w:rPr>
                <w:b/>
                <w:szCs w:val="24"/>
                <w:lang w:val="es-SV"/>
              </w:rPr>
            </w:pPr>
            <w:r w:rsidRPr="00D77D2D">
              <w:rPr>
                <w:b/>
                <w:szCs w:val="24"/>
                <w:lang w:val="es-SV"/>
              </w:rPr>
              <w:lastRenderedPageBreak/>
              <w:t>8</w:t>
            </w:r>
          </w:p>
        </w:tc>
        <w:tc>
          <w:tcPr>
            <w:tcW w:w="1120" w:type="pct"/>
            <w:vMerge w:val="restart"/>
            <w:shd w:val="clear" w:color="auto" w:fill="auto"/>
            <w:vAlign w:val="center"/>
          </w:tcPr>
          <w:p w:rsidR="00E24FDE" w:rsidRPr="00D77D2D" w:rsidRDefault="00E24FDE" w:rsidP="00485BCE">
            <w:pPr>
              <w:jc w:val="center"/>
              <w:rPr>
                <w:b/>
                <w:szCs w:val="24"/>
                <w:lang w:val="es-SV"/>
              </w:rPr>
            </w:pPr>
            <w:r w:rsidRPr="00D77D2D">
              <w:rPr>
                <w:b/>
                <w:szCs w:val="24"/>
                <w:lang w:val="es-SV"/>
              </w:rPr>
              <w:t>Las buenas ideas que nos mueven</w:t>
            </w:r>
          </w:p>
        </w:tc>
        <w:tc>
          <w:tcPr>
            <w:tcW w:w="1513" w:type="pct"/>
            <w:shd w:val="clear" w:color="auto" w:fill="auto"/>
          </w:tcPr>
          <w:p w:rsidR="00E24FDE" w:rsidRPr="00D77D2D" w:rsidRDefault="00E24FDE" w:rsidP="00590F94">
            <w:pPr>
              <w:pStyle w:val="Prrafodelista"/>
              <w:numPr>
                <w:ilvl w:val="0"/>
                <w:numId w:val="75"/>
              </w:numPr>
              <w:spacing w:after="0" w:line="240" w:lineRule="auto"/>
              <w:contextualSpacing w:val="0"/>
              <w:jc w:val="left"/>
              <w:rPr>
                <w:lang w:val="es-SV"/>
              </w:rPr>
            </w:pPr>
            <w:r w:rsidRPr="00D77D2D">
              <w:rPr>
                <w:lang w:val="es-SV"/>
              </w:rPr>
              <w:t>¿De dónde vienen las buenas ideas?</w:t>
            </w:r>
          </w:p>
        </w:tc>
        <w:tc>
          <w:tcPr>
            <w:tcW w:w="1410" w:type="pct"/>
            <w:vMerge w:val="restart"/>
            <w:shd w:val="clear" w:color="auto" w:fill="auto"/>
            <w:vAlign w:val="center"/>
          </w:tcPr>
          <w:p w:rsidR="00E24FDE" w:rsidRPr="00D77D2D" w:rsidRDefault="00CA329C" w:rsidP="00485BCE">
            <w:pPr>
              <w:ind w:left="34"/>
              <w:jc w:val="center"/>
              <w:rPr>
                <w:lang w:val="es-SV"/>
              </w:rPr>
            </w:pPr>
            <w:r w:rsidRPr="00D77D2D">
              <w:rPr>
                <w:lang w:val="es-SV"/>
              </w:rPr>
              <w:t>CONAMYPE*</w:t>
            </w:r>
          </w:p>
        </w:tc>
        <w:tc>
          <w:tcPr>
            <w:tcW w:w="645" w:type="pct"/>
            <w:vMerge w:val="restart"/>
            <w:shd w:val="clear" w:color="auto" w:fill="auto"/>
            <w:vAlign w:val="center"/>
          </w:tcPr>
          <w:p w:rsidR="00E24FDE" w:rsidRPr="00D77D2D" w:rsidRDefault="00E24FDE" w:rsidP="00485BCE">
            <w:pPr>
              <w:jc w:val="center"/>
              <w:rPr>
                <w:lang w:val="es-SV"/>
              </w:rPr>
            </w:pPr>
            <w:r w:rsidRPr="00D77D2D">
              <w:rPr>
                <w:lang w:val="es-SV"/>
              </w:rPr>
              <w:t>4 HORAS</w:t>
            </w:r>
          </w:p>
        </w:tc>
      </w:tr>
      <w:tr w:rsidR="00E24FDE" w:rsidRPr="00D77D2D" w:rsidTr="005656ED">
        <w:tc>
          <w:tcPr>
            <w:tcW w:w="312" w:type="pct"/>
            <w:vMerge/>
            <w:shd w:val="clear" w:color="auto" w:fill="auto"/>
            <w:vAlign w:val="center"/>
          </w:tcPr>
          <w:p w:rsidR="00E24FDE" w:rsidRPr="00D77D2D" w:rsidRDefault="00E24FDE" w:rsidP="00485BCE">
            <w:pPr>
              <w:ind w:left="360"/>
              <w:jc w:val="center"/>
              <w:rPr>
                <w:b/>
                <w:szCs w:val="24"/>
                <w:lang w:val="es-SV"/>
              </w:rPr>
            </w:pPr>
          </w:p>
        </w:tc>
        <w:tc>
          <w:tcPr>
            <w:tcW w:w="1120" w:type="pct"/>
            <w:vMerge/>
            <w:shd w:val="clear" w:color="auto" w:fill="auto"/>
          </w:tcPr>
          <w:p w:rsidR="00E24FDE" w:rsidRPr="00D77D2D" w:rsidRDefault="00E24FDE" w:rsidP="00590F94">
            <w:pPr>
              <w:pStyle w:val="Prrafodelista"/>
              <w:numPr>
                <w:ilvl w:val="0"/>
                <w:numId w:val="70"/>
              </w:numPr>
              <w:spacing w:after="0" w:line="240" w:lineRule="auto"/>
              <w:contextualSpacing w:val="0"/>
              <w:jc w:val="left"/>
              <w:rPr>
                <w:b/>
                <w:szCs w:val="24"/>
                <w:lang w:val="es-SV"/>
              </w:rPr>
            </w:pPr>
          </w:p>
        </w:tc>
        <w:tc>
          <w:tcPr>
            <w:tcW w:w="1513" w:type="pct"/>
            <w:shd w:val="clear" w:color="auto" w:fill="auto"/>
          </w:tcPr>
          <w:p w:rsidR="00E24FDE" w:rsidRPr="00D77D2D" w:rsidRDefault="00E24FDE" w:rsidP="00590F94">
            <w:pPr>
              <w:pStyle w:val="Prrafodelista"/>
              <w:numPr>
                <w:ilvl w:val="0"/>
                <w:numId w:val="75"/>
              </w:numPr>
              <w:spacing w:after="0" w:line="240" w:lineRule="auto"/>
              <w:contextualSpacing w:val="0"/>
              <w:jc w:val="left"/>
              <w:rPr>
                <w:lang w:val="es-SV"/>
              </w:rPr>
            </w:pPr>
            <w:r w:rsidRPr="00D77D2D">
              <w:rPr>
                <w:lang w:val="es-SV"/>
              </w:rPr>
              <w:t>Mis cualidades, capacidades e intereses como fuente de ideas</w:t>
            </w:r>
          </w:p>
        </w:tc>
        <w:tc>
          <w:tcPr>
            <w:tcW w:w="1410" w:type="pct"/>
            <w:vMerge/>
            <w:shd w:val="clear" w:color="auto" w:fill="auto"/>
            <w:vAlign w:val="center"/>
          </w:tcPr>
          <w:p w:rsidR="00E24FDE" w:rsidRPr="00D77D2D" w:rsidRDefault="00E24FDE" w:rsidP="00485BCE">
            <w:pPr>
              <w:ind w:left="34"/>
              <w:jc w:val="center"/>
              <w:rPr>
                <w:lang w:val="es-SV"/>
              </w:rPr>
            </w:pPr>
          </w:p>
        </w:tc>
        <w:tc>
          <w:tcPr>
            <w:tcW w:w="645" w:type="pct"/>
            <w:vMerge/>
            <w:shd w:val="clear" w:color="auto" w:fill="auto"/>
            <w:vAlign w:val="center"/>
          </w:tcPr>
          <w:p w:rsidR="00E24FDE" w:rsidRPr="00D77D2D" w:rsidRDefault="00E24FDE" w:rsidP="00485BCE">
            <w:pPr>
              <w:ind w:left="34"/>
              <w:jc w:val="center"/>
              <w:rPr>
                <w:lang w:val="es-SV"/>
              </w:rPr>
            </w:pPr>
          </w:p>
        </w:tc>
      </w:tr>
      <w:tr w:rsidR="00E24FDE" w:rsidRPr="00D77D2D" w:rsidTr="005656ED">
        <w:tc>
          <w:tcPr>
            <w:tcW w:w="312" w:type="pct"/>
            <w:vMerge/>
            <w:shd w:val="clear" w:color="auto" w:fill="auto"/>
            <w:vAlign w:val="center"/>
          </w:tcPr>
          <w:p w:rsidR="00E24FDE" w:rsidRPr="00D77D2D" w:rsidRDefault="00E24FDE" w:rsidP="00485BCE">
            <w:pPr>
              <w:ind w:left="360"/>
              <w:jc w:val="center"/>
              <w:rPr>
                <w:b/>
                <w:szCs w:val="24"/>
                <w:lang w:val="es-SV"/>
              </w:rPr>
            </w:pPr>
          </w:p>
        </w:tc>
        <w:tc>
          <w:tcPr>
            <w:tcW w:w="1120" w:type="pct"/>
            <w:vMerge/>
            <w:shd w:val="clear" w:color="auto" w:fill="auto"/>
          </w:tcPr>
          <w:p w:rsidR="00E24FDE" w:rsidRPr="00D77D2D" w:rsidRDefault="00E24FDE" w:rsidP="00590F94">
            <w:pPr>
              <w:pStyle w:val="Prrafodelista"/>
              <w:numPr>
                <w:ilvl w:val="0"/>
                <w:numId w:val="70"/>
              </w:numPr>
              <w:spacing w:after="0" w:line="240" w:lineRule="auto"/>
              <w:contextualSpacing w:val="0"/>
              <w:jc w:val="left"/>
              <w:rPr>
                <w:b/>
                <w:szCs w:val="24"/>
                <w:lang w:val="es-SV"/>
              </w:rPr>
            </w:pPr>
          </w:p>
        </w:tc>
        <w:tc>
          <w:tcPr>
            <w:tcW w:w="1513" w:type="pct"/>
            <w:shd w:val="clear" w:color="auto" w:fill="auto"/>
          </w:tcPr>
          <w:p w:rsidR="00E24FDE" w:rsidRPr="00D77D2D" w:rsidRDefault="00E24FDE" w:rsidP="00590F94">
            <w:pPr>
              <w:pStyle w:val="Prrafodelista"/>
              <w:numPr>
                <w:ilvl w:val="0"/>
                <w:numId w:val="75"/>
              </w:numPr>
              <w:spacing w:after="0" w:line="240" w:lineRule="auto"/>
              <w:contextualSpacing w:val="0"/>
              <w:jc w:val="left"/>
              <w:rPr>
                <w:lang w:val="es-SV"/>
              </w:rPr>
            </w:pPr>
            <w:r w:rsidRPr="00D77D2D">
              <w:rPr>
                <w:lang w:val="es-SV"/>
              </w:rPr>
              <w:t xml:space="preserve">Nuestro entorno tiene mucho que decir </w:t>
            </w:r>
          </w:p>
        </w:tc>
        <w:tc>
          <w:tcPr>
            <w:tcW w:w="1410" w:type="pct"/>
            <w:vMerge/>
            <w:shd w:val="clear" w:color="auto" w:fill="auto"/>
            <w:vAlign w:val="center"/>
          </w:tcPr>
          <w:p w:rsidR="00E24FDE" w:rsidRPr="00D77D2D" w:rsidRDefault="00E24FDE" w:rsidP="00485BCE">
            <w:pPr>
              <w:ind w:left="34"/>
              <w:jc w:val="center"/>
              <w:rPr>
                <w:lang w:val="es-SV"/>
              </w:rPr>
            </w:pPr>
          </w:p>
        </w:tc>
        <w:tc>
          <w:tcPr>
            <w:tcW w:w="645" w:type="pct"/>
            <w:vMerge/>
            <w:shd w:val="clear" w:color="auto" w:fill="auto"/>
            <w:vAlign w:val="center"/>
          </w:tcPr>
          <w:p w:rsidR="00E24FDE" w:rsidRPr="00D77D2D" w:rsidRDefault="00E24FDE" w:rsidP="00485BCE">
            <w:pPr>
              <w:ind w:left="34"/>
              <w:jc w:val="center"/>
              <w:rPr>
                <w:lang w:val="es-SV"/>
              </w:rPr>
            </w:pPr>
          </w:p>
        </w:tc>
      </w:tr>
      <w:tr w:rsidR="00E24FDE" w:rsidRPr="00D77D2D" w:rsidTr="005656ED">
        <w:tc>
          <w:tcPr>
            <w:tcW w:w="312" w:type="pct"/>
            <w:vMerge w:val="restart"/>
            <w:shd w:val="clear" w:color="auto" w:fill="auto"/>
            <w:vAlign w:val="center"/>
          </w:tcPr>
          <w:p w:rsidR="00E24FDE" w:rsidRPr="00D77D2D" w:rsidRDefault="00E24FDE" w:rsidP="00485BCE">
            <w:pPr>
              <w:ind w:left="22"/>
              <w:jc w:val="center"/>
              <w:rPr>
                <w:b/>
                <w:szCs w:val="24"/>
                <w:lang w:val="es-SV"/>
              </w:rPr>
            </w:pPr>
            <w:r w:rsidRPr="00D77D2D">
              <w:rPr>
                <w:b/>
                <w:szCs w:val="24"/>
                <w:lang w:val="es-SV"/>
              </w:rPr>
              <w:t>9</w:t>
            </w:r>
          </w:p>
        </w:tc>
        <w:tc>
          <w:tcPr>
            <w:tcW w:w="1120" w:type="pct"/>
            <w:vMerge w:val="restart"/>
            <w:shd w:val="clear" w:color="auto" w:fill="auto"/>
            <w:vAlign w:val="center"/>
          </w:tcPr>
          <w:p w:rsidR="00E24FDE" w:rsidRPr="00D77D2D" w:rsidRDefault="00E24FDE" w:rsidP="00485BCE">
            <w:pPr>
              <w:jc w:val="center"/>
              <w:rPr>
                <w:b/>
                <w:szCs w:val="24"/>
                <w:lang w:val="es-SV"/>
              </w:rPr>
            </w:pPr>
            <w:r w:rsidRPr="00D77D2D">
              <w:rPr>
                <w:b/>
                <w:szCs w:val="24"/>
                <w:lang w:val="es-SV"/>
              </w:rPr>
              <w:t>Ampliando horizontes</w:t>
            </w:r>
          </w:p>
        </w:tc>
        <w:tc>
          <w:tcPr>
            <w:tcW w:w="1513" w:type="pct"/>
            <w:shd w:val="clear" w:color="auto" w:fill="auto"/>
          </w:tcPr>
          <w:p w:rsidR="00E24FDE" w:rsidRPr="00D77D2D" w:rsidRDefault="00E24FDE" w:rsidP="00590F94">
            <w:pPr>
              <w:pStyle w:val="Prrafodelista"/>
              <w:numPr>
                <w:ilvl w:val="0"/>
                <w:numId w:val="76"/>
              </w:numPr>
              <w:spacing w:after="0" w:line="240" w:lineRule="auto"/>
              <w:contextualSpacing w:val="0"/>
              <w:jc w:val="left"/>
              <w:rPr>
                <w:lang w:val="es-SV"/>
              </w:rPr>
            </w:pPr>
            <w:r w:rsidRPr="00D77D2D">
              <w:rPr>
                <w:lang w:val="es-SV"/>
              </w:rPr>
              <w:t>Conozco las profesiones y las ocupaciones</w:t>
            </w:r>
          </w:p>
        </w:tc>
        <w:tc>
          <w:tcPr>
            <w:tcW w:w="1410" w:type="pct"/>
            <w:vMerge w:val="restart"/>
            <w:shd w:val="clear" w:color="auto" w:fill="auto"/>
            <w:vAlign w:val="center"/>
          </w:tcPr>
          <w:p w:rsidR="00E24FDE" w:rsidRPr="00D77D2D" w:rsidRDefault="00E24FDE" w:rsidP="00485BCE">
            <w:pPr>
              <w:ind w:left="34"/>
              <w:jc w:val="center"/>
              <w:rPr>
                <w:lang w:val="es-SV"/>
              </w:rPr>
            </w:pPr>
            <w:r w:rsidRPr="00D77D2D">
              <w:rPr>
                <w:lang w:val="es-SV"/>
              </w:rPr>
              <w:t>INJUVE</w:t>
            </w:r>
          </w:p>
        </w:tc>
        <w:tc>
          <w:tcPr>
            <w:tcW w:w="645" w:type="pct"/>
            <w:vMerge w:val="restart"/>
            <w:shd w:val="clear" w:color="auto" w:fill="auto"/>
            <w:vAlign w:val="center"/>
          </w:tcPr>
          <w:p w:rsidR="00E24FDE" w:rsidRPr="00D77D2D" w:rsidRDefault="00E24FDE" w:rsidP="00485BCE">
            <w:pPr>
              <w:jc w:val="center"/>
              <w:rPr>
                <w:lang w:val="es-SV"/>
              </w:rPr>
            </w:pPr>
            <w:r w:rsidRPr="00D77D2D">
              <w:rPr>
                <w:lang w:val="es-SV"/>
              </w:rPr>
              <w:t>4 HORAS</w:t>
            </w:r>
          </w:p>
        </w:tc>
      </w:tr>
      <w:tr w:rsidR="00E24FDE" w:rsidRPr="00D77D2D" w:rsidTr="005656ED">
        <w:tc>
          <w:tcPr>
            <w:tcW w:w="312" w:type="pct"/>
            <w:vMerge/>
            <w:shd w:val="clear" w:color="auto" w:fill="auto"/>
            <w:vAlign w:val="center"/>
          </w:tcPr>
          <w:p w:rsidR="00E24FDE" w:rsidRPr="00D77D2D" w:rsidRDefault="00E24FDE" w:rsidP="00485BCE">
            <w:pPr>
              <w:ind w:left="360"/>
              <w:jc w:val="center"/>
              <w:rPr>
                <w:b/>
                <w:szCs w:val="24"/>
                <w:lang w:val="es-SV"/>
              </w:rPr>
            </w:pPr>
          </w:p>
        </w:tc>
        <w:tc>
          <w:tcPr>
            <w:tcW w:w="1120" w:type="pct"/>
            <w:vMerge/>
            <w:shd w:val="clear" w:color="auto" w:fill="auto"/>
            <w:vAlign w:val="center"/>
          </w:tcPr>
          <w:p w:rsidR="00E24FDE" w:rsidRPr="00D77D2D" w:rsidRDefault="00E24FDE" w:rsidP="00590F94">
            <w:pPr>
              <w:pStyle w:val="Prrafodelista"/>
              <w:numPr>
                <w:ilvl w:val="0"/>
                <w:numId w:val="70"/>
              </w:numPr>
              <w:spacing w:after="0" w:line="240" w:lineRule="auto"/>
              <w:contextualSpacing w:val="0"/>
              <w:jc w:val="center"/>
              <w:rPr>
                <w:b/>
                <w:szCs w:val="24"/>
                <w:lang w:val="es-SV"/>
              </w:rPr>
            </w:pPr>
          </w:p>
        </w:tc>
        <w:tc>
          <w:tcPr>
            <w:tcW w:w="1513" w:type="pct"/>
            <w:shd w:val="clear" w:color="auto" w:fill="auto"/>
          </w:tcPr>
          <w:p w:rsidR="00E24FDE" w:rsidRPr="00D77D2D" w:rsidRDefault="00E24FDE" w:rsidP="00590F94">
            <w:pPr>
              <w:pStyle w:val="Prrafodelista"/>
              <w:numPr>
                <w:ilvl w:val="0"/>
                <w:numId w:val="76"/>
              </w:numPr>
              <w:spacing w:after="0" w:line="240" w:lineRule="auto"/>
              <w:contextualSpacing w:val="0"/>
              <w:jc w:val="left"/>
              <w:rPr>
                <w:lang w:val="es-SV"/>
              </w:rPr>
            </w:pPr>
            <w:r w:rsidRPr="00D77D2D">
              <w:rPr>
                <w:lang w:val="es-SV"/>
              </w:rPr>
              <w:t>¿Qué tengo que saber para ser…?</w:t>
            </w:r>
          </w:p>
        </w:tc>
        <w:tc>
          <w:tcPr>
            <w:tcW w:w="1410" w:type="pct"/>
            <w:vMerge/>
            <w:shd w:val="clear" w:color="auto" w:fill="auto"/>
            <w:vAlign w:val="center"/>
          </w:tcPr>
          <w:p w:rsidR="00E24FDE" w:rsidRPr="00D77D2D" w:rsidRDefault="00E24FDE" w:rsidP="00485BCE">
            <w:pPr>
              <w:ind w:left="34"/>
              <w:jc w:val="center"/>
              <w:rPr>
                <w:lang w:val="es-SV"/>
              </w:rPr>
            </w:pPr>
          </w:p>
        </w:tc>
        <w:tc>
          <w:tcPr>
            <w:tcW w:w="645" w:type="pct"/>
            <w:vMerge/>
            <w:shd w:val="clear" w:color="auto" w:fill="auto"/>
            <w:vAlign w:val="center"/>
          </w:tcPr>
          <w:p w:rsidR="00E24FDE" w:rsidRPr="00D77D2D" w:rsidRDefault="00E24FDE" w:rsidP="00485BCE">
            <w:pPr>
              <w:ind w:left="34"/>
              <w:jc w:val="center"/>
              <w:rPr>
                <w:lang w:val="es-SV"/>
              </w:rPr>
            </w:pPr>
          </w:p>
        </w:tc>
      </w:tr>
      <w:tr w:rsidR="00E24FDE" w:rsidRPr="00D77D2D" w:rsidTr="005656ED">
        <w:tc>
          <w:tcPr>
            <w:tcW w:w="312" w:type="pct"/>
            <w:vMerge/>
            <w:shd w:val="clear" w:color="auto" w:fill="auto"/>
            <w:vAlign w:val="center"/>
          </w:tcPr>
          <w:p w:rsidR="00E24FDE" w:rsidRPr="00D77D2D" w:rsidRDefault="00E24FDE" w:rsidP="00485BCE">
            <w:pPr>
              <w:ind w:left="360"/>
              <w:jc w:val="center"/>
              <w:rPr>
                <w:b/>
                <w:szCs w:val="24"/>
                <w:lang w:val="es-SV"/>
              </w:rPr>
            </w:pPr>
          </w:p>
        </w:tc>
        <w:tc>
          <w:tcPr>
            <w:tcW w:w="1120" w:type="pct"/>
            <w:vMerge/>
            <w:shd w:val="clear" w:color="auto" w:fill="auto"/>
            <w:vAlign w:val="center"/>
          </w:tcPr>
          <w:p w:rsidR="00E24FDE" w:rsidRPr="00D77D2D" w:rsidRDefault="00E24FDE" w:rsidP="00590F94">
            <w:pPr>
              <w:pStyle w:val="Prrafodelista"/>
              <w:numPr>
                <w:ilvl w:val="0"/>
                <w:numId w:val="70"/>
              </w:numPr>
              <w:spacing w:after="0" w:line="240" w:lineRule="auto"/>
              <w:contextualSpacing w:val="0"/>
              <w:jc w:val="center"/>
              <w:rPr>
                <w:b/>
                <w:szCs w:val="24"/>
                <w:lang w:val="es-SV"/>
              </w:rPr>
            </w:pPr>
          </w:p>
        </w:tc>
        <w:tc>
          <w:tcPr>
            <w:tcW w:w="1513" w:type="pct"/>
            <w:shd w:val="clear" w:color="auto" w:fill="auto"/>
          </w:tcPr>
          <w:p w:rsidR="00E24FDE" w:rsidRPr="00D77D2D" w:rsidRDefault="00E24FDE" w:rsidP="00590F94">
            <w:pPr>
              <w:pStyle w:val="Prrafodelista"/>
              <w:numPr>
                <w:ilvl w:val="0"/>
                <w:numId w:val="76"/>
              </w:numPr>
              <w:spacing w:after="0" w:line="240" w:lineRule="auto"/>
              <w:contextualSpacing w:val="0"/>
              <w:jc w:val="left"/>
              <w:rPr>
                <w:lang w:val="es-SV"/>
              </w:rPr>
            </w:pPr>
            <w:r w:rsidRPr="00D77D2D">
              <w:rPr>
                <w:lang w:val="es-SV"/>
              </w:rPr>
              <w:t>Investigo para decidir</w:t>
            </w:r>
          </w:p>
        </w:tc>
        <w:tc>
          <w:tcPr>
            <w:tcW w:w="1410" w:type="pct"/>
            <w:vMerge/>
            <w:shd w:val="clear" w:color="auto" w:fill="auto"/>
            <w:vAlign w:val="center"/>
          </w:tcPr>
          <w:p w:rsidR="00E24FDE" w:rsidRPr="00D77D2D" w:rsidRDefault="00E24FDE" w:rsidP="00485BCE">
            <w:pPr>
              <w:ind w:left="34"/>
              <w:jc w:val="center"/>
              <w:rPr>
                <w:lang w:val="es-SV"/>
              </w:rPr>
            </w:pPr>
          </w:p>
        </w:tc>
        <w:tc>
          <w:tcPr>
            <w:tcW w:w="645" w:type="pct"/>
            <w:vMerge/>
            <w:shd w:val="clear" w:color="auto" w:fill="auto"/>
            <w:vAlign w:val="center"/>
          </w:tcPr>
          <w:p w:rsidR="00E24FDE" w:rsidRPr="00D77D2D" w:rsidRDefault="00E24FDE" w:rsidP="00485BCE">
            <w:pPr>
              <w:ind w:left="34"/>
              <w:jc w:val="center"/>
              <w:rPr>
                <w:lang w:val="es-SV"/>
              </w:rPr>
            </w:pPr>
          </w:p>
        </w:tc>
      </w:tr>
      <w:tr w:rsidR="00E24FDE" w:rsidRPr="00D77D2D" w:rsidTr="005656ED">
        <w:tc>
          <w:tcPr>
            <w:tcW w:w="312" w:type="pct"/>
            <w:vMerge w:val="restart"/>
            <w:shd w:val="clear" w:color="auto" w:fill="auto"/>
            <w:vAlign w:val="center"/>
          </w:tcPr>
          <w:p w:rsidR="00E24FDE" w:rsidRPr="00D77D2D" w:rsidRDefault="00E24FDE" w:rsidP="00485BCE">
            <w:pPr>
              <w:ind w:left="22"/>
              <w:jc w:val="center"/>
              <w:rPr>
                <w:b/>
                <w:szCs w:val="24"/>
                <w:lang w:val="es-SV"/>
              </w:rPr>
            </w:pPr>
            <w:r w:rsidRPr="00D77D2D">
              <w:rPr>
                <w:b/>
                <w:szCs w:val="24"/>
                <w:lang w:val="es-SV"/>
              </w:rPr>
              <w:t>10</w:t>
            </w:r>
          </w:p>
        </w:tc>
        <w:tc>
          <w:tcPr>
            <w:tcW w:w="1120" w:type="pct"/>
            <w:vMerge w:val="restart"/>
            <w:shd w:val="clear" w:color="auto" w:fill="auto"/>
            <w:vAlign w:val="center"/>
          </w:tcPr>
          <w:p w:rsidR="00E24FDE" w:rsidRPr="00D77D2D" w:rsidRDefault="00E24FDE" w:rsidP="00485BCE">
            <w:pPr>
              <w:jc w:val="center"/>
              <w:rPr>
                <w:b/>
                <w:szCs w:val="24"/>
                <w:lang w:val="es-SV"/>
              </w:rPr>
            </w:pPr>
            <w:r w:rsidRPr="00D77D2D">
              <w:rPr>
                <w:b/>
                <w:szCs w:val="24"/>
                <w:lang w:val="es-SV"/>
              </w:rPr>
              <w:t>Así me veo en el futuro</w:t>
            </w:r>
          </w:p>
        </w:tc>
        <w:tc>
          <w:tcPr>
            <w:tcW w:w="1513" w:type="pct"/>
            <w:shd w:val="clear" w:color="auto" w:fill="auto"/>
          </w:tcPr>
          <w:p w:rsidR="00E24FDE" w:rsidRPr="00D77D2D" w:rsidRDefault="00E24FDE" w:rsidP="00590F94">
            <w:pPr>
              <w:pStyle w:val="Prrafodelista"/>
              <w:numPr>
                <w:ilvl w:val="0"/>
                <w:numId w:val="77"/>
              </w:numPr>
              <w:spacing w:after="0" w:line="240" w:lineRule="auto"/>
              <w:contextualSpacing w:val="0"/>
              <w:jc w:val="left"/>
              <w:rPr>
                <w:lang w:val="es-SV"/>
              </w:rPr>
            </w:pPr>
            <w:r w:rsidRPr="00D77D2D">
              <w:rPr>
                <w:lang w:val="es-SV"/>
              </w:rPr>
              <w:t>Priorizando mis sueños</w:t>
            </w:r>
          </w:p>
        </w:tc>
        <w:tc>
          <w:tcPr>
            <w:tcW w:w="1410" w:type="pct"/>
            <w:vMerge w:val="restart"/>
            <w:shd w:val="clear" w:color="auto" w:fill="auto"/>
            <w:vAlign w:val="center"/>
          </w:tcPr>
          <w:p w:rsidR="00E24FDE" w:rsidRPr="00D77D2D" w:rsidRDefault="00CA329C" w:rsidP="00485BCE">
            <w:pPr>
              <w:ind w:left="34"/>
              <w:jc w:val="center"/>
              <w:rPr>
                <w:lang w:val="es-SV"/>
              </w:rPr>
            </w:pPr>
            <w:r w:rsidRPr="00D77D2D">
              <w:rPr>
                <w:lang w:val="es-SV"/>
              </w:rPr>
              <w:t>CONAMYPE*</w:t>
            </w:r>
          </w:p>
        </w:tc>
        <w:tc>
          <w:tcPr>
            <w:tcW w:w="645" w:type="pct"/>
            <w:vMerge w:val="restart"/>
            <w:shd w:val="clear" w:color="auto" w:fill="auto"/>
            <w:vAlign w:val="center"/>
          </w:tcPr>
          <w:p w:rsidR="00E24FDE" w:rsidRPr="00D77D2D" w:rsidRDefault="00E24FDE" w:rsidP="00485BCE">
            <w:pPr>
              <w:jc w:val="center"/>
              <w:rPr>
                <w:lang w:val="es-SV"/>
              </w:rPr>
            </w:pPr>
            <w:r w:rsidRPr="00D77D2D">
              <w:rPr>
                <w:lang w:val="es-SV"/>
              </w:rPr>
              <w:t>4 HORAS</w:t>
            </w:r>
          </w:p>
        </w:tc>
      </w:tr>
      <w:tr w:rsidR="00E24FDE" w:rsidRPr="00D77D2D" w:rsidTr="005656ED">
        <w:tc>
          <w:tcPr>
            <w:tcW w:w="312" w:type="pct"/>
            <w:vMerge/>
            <w:shd w:val="clear" w:color="auto" w:fill="auto"/>
            <w:vAlign w:val="center"/>
          </w:tcPr>
          <w:p w:rsidR="00E24FDE" w:rsidRPr="00D77D2D" w:rsidRDefault="00E24FDE" w:rsidP="00485BCE">
            <w:pPr>
              <w:ind w:left="360"/>
              <w:jc w:val="center"/>
              <w:rPr>
                <w:b/>
                <w:szCs w:val="24"/>
                <w:lang w:val="es-SV"/>
              </w:rPr>
            </w:pPr>
          </w:p>
        </w:tc>
        <w:tc>
          <w:tcPr>
            <w:tcW w:w="1120" w:type="pct"/>
            <w:vMerge/>
            <w:shd w:val="clear" w:color="auto" w:fill="auto"/>
          </w:tcPr>
          <w:p w:rsidR="00E24FDE" w:rsidRPr="00D77D2D" w:rsidRDefault="00E24FDE" w:rsidP="00590F94">
            <w:pPr>
              <w:pStyle w:val="Prrafodelista"/>
              <w:numPr>
                <w:ilvl w:val="0"/>
                <w:numId w:val="70"/>
              </w:numPr>
              <w:spacing w:after="0" w:line="240" w:lineRule="auto"/>
              <w:contextualSpacing w:val="0"/>
              <w:jc w:val="left"/>
              <w:rPr>
                <w:b/>
                <w:szCs w:val="24"/>
                <w:lang w:val="es-SV"/>
              </w:rPr>
            </w:pPr>
          </w:p>
        </w:tc>
        <w:tc>
          <w:tcPr>
            <w:tcW w:w="1513" w:type="pct"/>
            <w:shd w:val="clear" w:color="auto" w:fill="auto"/>
          </w:tcPr>
          <w:p w:rsidR="00E24FDE" w:rsidRPr="00D77D2D" w:rsidRDefault="00E24FDE" w:rsidP="00590F94">
            <w:pPr>
              <w:pStyle w:val="Prrafodelista"/>
              <w:numPr>
                <w:ilvl w:val="0"/>
                <w:numId w:val="77"/>
              </w:numPr>
              <w:spacing w:after="0" w:line="240" w:lineRule="auto"/>
              <w:contextualSpacing w:val="0"/>
              <w:jc w:val="left"/>
              <w:rPr>
                <w:lang w:val="es-SV"/>
              </w:rPr>
            </w:pPr>
            <w:r w:rsidRPr="00D77D2D">
              <w:rPr>
                <w:lang w:val="es-SV"/>
              </w:rPr>
              <w:t>De los sueños a los objetivos de la vida</w:t>
            </w:r>
          </w:p>
        </w:tc>
        <w:tc>
          <w:tcPr>
            <w:tcW w:w="1410" w:type="pct"/>
            <w:vMerge/>
            <w:shd w:val="clear" w:color="auto" w:fill="auto"/>
            <w:vAlign w:val="center"/>
          </w:tcPr>
          <w:p w:rsidR="00E24FDE" w:rsidRPr="00D77D2D" w:rsidRDefault="00E24FDE" w:rsidP="00485BCE">
            <w:pPr>
              <w:ind w:left="34"/>
              <w:jc w:val="center"/>
              <w:rPr>
                <w:lang w:val="es-SV"/>
              </w:rPr>
            </w:pPr>
          </w:p>
        </w:tc>
        <w:tc>
          <w:tcPr>
            <w:tcW w:w="645" w:type="pct"/>
            <w:vMerge/>
            <w:shd w:val="clear" w:color="auto" w:fill="auto"/>
            <w:vAlign w:val="center"/>
          </w:tcPr>
          <w:p w:rsidR="00E24FDE" w:rsidRPr="00D77D2D" w:rsidRDefault="00E24FDE" w:rsidP="00485BCE">
            <w:pPr>
              <w:ind w:left="34"/>
              <w:jc w:val="center"/>
              <w:rPr>
                <w:lang w:val="es-SV"/>
              </w:rPr>
            </w:pPr>
          </w:p>
        </w:tc>
      </w:tr>
      <w:tr w:rsidR="00E24FDE" w:rsidRPr="00D77D2D" w:rsidTr="005656ED">
        <w:tc>
          <w:tcPr>
            <w:tcW w:w="312" w:type="pct"/>
            <w:vMerge/>
            <w:shd w:val="clear" w:color="auto" w:fill="auto"/>
            <w:vAlign w:val="center"/>
          </w:tcPr>
          <w:p w:rsidR="00E24FDE" w:rsidRPr="00D77D2D" w:rsidRDefault="00E24FDE" w:rsidP="00485BCE">
            <w:pPr>
              <w:ind w:left="360"/>
              <w:jc w:val="center"/>
              <w:rPr>
                <w:b/>
                <w:szCs w:val="24"/>
                <w:lang w:val="es-SV"/>
              </w:rPr>
            </w:pPr>
          </w:p>
        </w:tc>
        <w:tc>
          <w:tcPr>
            <w:tcW w:w="1120" w:type="pct"/>
            <w:vMerge/>
            <w:shd w:val="clear" w:color="auto" w:fill="auto"/>
          </w:tcPr>
          <w:p w:rsidR="00E24FDE" w:rsidRPr="00D77D2D" w:rsidRDefault="00E24FDE" w:rsidP="00590F94">
            <w:pPr>
              <w:pStyle w:val="Prrafodelista"/>
              <w:numPr>
                <w:ilvl w:val="0"/>
                <w:numId w:val="70"/>
              </w:numPr>
              <w:spacing w:after="0" w:line="240" w:lineRule="auto"/>
              <w:contextualSpacing w:val="0"/>
              <w:jc w:val="left"/>
              <w:rPr>
                <w:b/>
                <w:szCs w:val="24"/>
                <w:lang w:val="es-SV"/>
              </w:rPr>
            </w:pPr>
          </w:p>
        </w:tc>
        <w:tc>
          <w:tcPr>
            <w:tcW w:w="1513" w:type="pct"/>
            <w:shd w:val="clear" w:color="auto" w:fill="auto"/>
          </w:tcPr>
          <w:p w:rsidR="00E24FDE" w:rsidRPr="00D77D2D" w:rsidRDefault="00E24FDE" w:rsidP="00590F94">
            <w:pPr>
              <w:pStyle w:val="Prrafodelista"/>
              <w:numPr>
                <w:ilvl w:val="0"/>
                <w:numId w:val="77"/>
              </w:numPr>
              <w:spacing w:after="0" w:line="240" w:lineRule="auto"/>
              <w:contextualSpacing w:val="0"/>
              <w:jc w:val="left"/>
              <w:rPr>
                <w:lang w:val="es-SV"/>
              </w:rPr>
            </w:pPr>
            <w:r w:rsidRPr="00D77D2D">
              <w:rPr>
                <w:lang w:val="es-SV"/>
              </w:rPr>
              <w:t>Como elaborar objetivos SMART</w:t>
            </w:r>
          </w:p>
        </w:tc>
        <w:tc>
          <w:tcPr>
            <w:tcW w:w="1410" w:type="pct"/>
            <w:vMerge/>
            <w:shd w:val="clear" w:color="auto" w:fill="auto"/>
            <w:vAlign w:val="center"/>
          </w:tcPr>
          <w:p w:rsidR="00E24FDE" w:rsidRPr="00D77D2D" w:rsidRDefault="00E24FDE" w:rsidP="00485BCE">
            <w:pPr>
              <w:ind w:left="34"/>
              <w:jc w:val="center"/>
              <w:rPr>
                <w:lang w:val="es-SV"/>
              </w:rPr>
            </w:pPr>
          </w:p>
        </w:tc>
        <w:tc>
          <w:tcPr>
            <w:tcW w:w="645" w:type="pct"/>
            <w:vMerge/>
            <w:shd w:val="clear" w:color="auto" w:fill="auto"/>
            <w:vAlign w:val="center"/>
          </w:tcPr>
          <w:p w:rsidR="00E24FDE" w:rsidRPr="00D77D2D" w:rsidRDefault="00E24FDE" w:rsidP="00485BCE">
            <w:pPr>
              <w:ind w:left="34"/>
              <w:jc w:val="center"/>
              <w:rPr>
                <w:lang w:val="es-SV"/>
              </w:rPr>
            </w:pPr>
          </w:p>
        </w:tc>
      </w:tr>
      <w:tr w:rsidR="00E24FDE" w:rsidRPr="00D77D2D" w:rsidTr="005656ED">
        <w:tc>
          <w:tcPr>
            <w:tcW w:w="312" w:type="pct"/>
            <w:vMerge w:val="restart"/>
            <w:shd w:val="clear" w:color="auto" w:fill="auto"/>
            <w:vAlign w:val="center"/>
          </w:tcPr>
          <w:p w:rsidR="00E24FDE" w:rsidRPr="00D77D2D" w:rsidRDefault="00E24FDE" w:rsidP="00485BCE">
            <w:pPr>
              <w:ind w:left="22"/>
              <w:jc w:val="center"/>
              <w:rPr>
                <w:b/>
                <w:szCs w:val="24"/>
                <w:lang w:val="es-SV"/>
              </w:rPr>
            </w:pPr>
            <w:r w:rsidRPr="00D77D2D">
              <w:rPr>
                <w:b/>
                <w:szCs w:val="24"/>
                <w:lang w:val="es-SV"/>
              </w:rPr>
              <w:t>11</w:t>
            </w:r>
          </w:p>
        </w:tc>
        <w:tc>
          <w:tcPr>
            <w:tcW w:w="1120" w:type="pct"/>
            <w:vMerge w:val="restart"/>
            <w:shd w:val="clear" w:color="auto" w:fill="auto"/>
            <w:vAlign w:val="center"/>
          </w:tcPr>
          <w:p w:rsidR="00E24FDE" w:rsidRPr="00D77D2D" w:rsidRDefault="00E24FDE" w:rsidP="00485BCE">
            <w:pPr>
              <w:jc w:val="center"/>
              <w:rPr>
                <w:b/>
                <w:szCs w:val="24"/>
                <w:lang w:val="es-SV"/>
              </w:rPr>
            </w:pPr>
            <w:r w:rsidRPr="00D77D2D">
              <w:rPr>
                <w:b/>
                <w:szCs w:val="24"/>
                <w:lang w:val="es-SV"/>
              </w:rPr>
              <w:t>Planifico mi proyecto personal</w:t>
            </w:r>
          </w:p>
        </w:tc>
        <w:tc>
          <w:tcPr>
            <w:tcW w:w="1513" w:type="pct"/>
            <w:shd w:val="clear" w:color="auto" w:fill="auto"/>
          </w:tcPr>
          <w:p w:rsidR="00E24FDE" w:rsidRPr="00D77D2D" w:rsidRDefault="00E24FDE" w:rsidP="00590F94">
            <w:pPr>
              <w:pStyle w:val="Prrafodelista"/>
              <w:numPr>
                <w:ilvl w:val="0"/>
                <w:numId w:val="78"/>
              </w:numPr>
              <w:spacing w:after="0" w:line="240" w:lineRule="auto"/>
              <w:contextualSpacing w:val="0"/>
              <w:jc w:val="left"/>
              <w:rPr>
                <w:lang w:val="es-SV"/>
              </w:rPr>
            </w:pPr>
            <w:r w:rsidRPr="00D77D2D">
              <w:rPr>
                <w:lang w:val="es-SV"/>
              </w:rPr>
              <w:t>¿Qué quiero, qué tengo y que me falta?</w:t>
            </w:r>
          </w:p>
        </w:tc>
        <w:tc>
          <w:tcPr>
            <w:tcW w:w="1410" w:type="pct"/>
            <w:vMerge w:val="restart"/>
            <w:shd w:val="clear" w:color="auto" w:fill="auto"/>
            <w:vAlign w:val="center"/>
          </w:tcPr>
          <w:p w:rsidR="00E24FDE" w:rsidRPr="00D77D2D" w:rsidRDefault="00E24FDE" w:rsidP="00485BCE">
            <w:pPr>
              <w:jc w:val="center"/>
              <w:rPr>
                <w:lang w:val="es-SV"/>
              </w:rPr>
            </w:pPr>
            <w:r w:rsidRPr="00D77D2D">
              <w:rPr>
                <w:lang w:val="es-SV"/>
              </w:rPr>
              <w:t>INJUVE</w:t>
            </w:r>
          </w:p>
        </w:tc>
        <w:tc>
          <w:tcPr>
            <w:tcW w:w="645" w:type="pct"/>
            <w:vMerge w:val="restart"/>
            <w:shd w:val="clear" w:color="auto" w:fill="auto"/>
            <w:vAlign w:val="center"/>
          </w:tcPr>
          <w:p w:rsidR="00E24FDE" w:rsidRPr="00D77D2D" w:rsidRDefault="00E24FDE" w:rsidP="00485BCE">
            <w:pPr>
              <w:jc w:val="center"/>
              <w:rPr>
                <w:lang w:val="es-SV"/>
              </w:rPr>
            </w:pPr>
            <w:r w:rsidRPr="00D77D2D">
              <w:rPr>
                <w:lang w:val="es-SV"/>
              </w:rPr>
              <w:t>4 HORAS</w:t>
            </w:r>
          </w:p>
        </w:tc>
      </w:tr>
      <w:tr w:rsidR="00E24FDE" w:rsidRPr="00D77D2D" w:rsidTr="005656ED">
        <w:tc>
          <w:tcPr>
            <w:tcW w:w="312" w:type="pct"/>
            <w:vMerge/>
            <w:shd w:val="clear" w:color="auto" w:fill="auto"/>
            <w:vAlign w:val="center"/>
          </w:tcPr>
          <w:p w:rsidR="00E24FDE" w:rsidRPr="00D77D2D" w:rsidRDefault="00E24FDE" w:rsidP="00485BCE">
            <w:pPr>
              <w:ind w:left="22"/>
              <w:jc w:val="center"/>
              <w:rPr>
                <w:b/>
                <w:szCs w:val="24"/>
                <w:lang w:val="es-SV"/>
              </w:rPr>
            </w:pPr>
          </w:p>
        </w:tc>
        <w:tc>
          <w:tcPr>
            <w:tcW w:w="1120" w:type="pct"/>
            <w:vMerge/>
            <w:shd w:val="clear" w:color="auto" w:fill="auto"/>
            <w:vAlign w:val="center"/>
          </w:tcPr>
          <w:p w:rsidR="00E24FDE" w:rsidRPr="00D77D2D" w:rsidRDefault="00E24FDE" w:rsidP="00590F94">
            <w:pPr>
              <w:pStyle w:val="Prrafodelista"/>
              <w:numPr>
                <w:ilvl w:val="0"/>
                <w:numId w:val="70"/>
              </w:numPr>
              <w:spacing w:after="0" w:line="240" w:lineRule="auto"/>
              <w:contextualSpacing w:val="0"/>
              <w:jc w:val="center"/>
              <w:rPr>
                <w:b/>
                <w:szCs w:val="24"/>
                <w:lang w:val="es-SV"/>
              </w:rPr>
            </w:pPr>
          </w:p>
        </w:tc>
        <w:tc>
          <w:tcPr>
            <w:tcW w:w="1513" w:type="pct"/>
            <w:shd w:val="clear" w:color="auto" w:fill="auto"/>
          </w:tcPr>
          <w:p w:rsidR="00E24FDE" w:rsidRPr="00D77D2D" w:rsidRDefault="00E24FDE" w:rsidP="00590F94">
            <w:pPr>
              <w:pStyle w:val="Prrafodelista"/>
              <w:numPr>
                <w:ilvl w:val="0"/>
                <w:numId w:val="78"/>
              </w:numPr>
              <w:spacing w:after="0" w:line="240" w:lineRule="auto"/>
              <w:contextualSpacing w:val="0"/>
              <w:jc w:val="left"/>
              <w:rPr>
                <w:lang w:val="es-SV"/>
              </w:rPr>
            </w:pPr>
            <w:r w:rsidRPr="00D77D2D">
              <w:rPr>
                <w:lang w:val="es-SV"/>
              </w:rPr>
              <w:t>Las actividades, los recursos y los tiempos.</w:t>
            </w:r>
          </w:p>
        </w:tc>
        <w:tc>
          <w:tcPr>
            <w:tcW w:w="1410" w:type="pct"/>
            <w:vMerge/>
            <w:shd w:val="clear" w:color="auto" w:fill="auto"/>
            <w:vAlign w:val="center"/>
          </w:tcPr>
          <w:p w:rsidR="00E24FDE" w:rsidRPr="00D77D2D" w:rsidRDefault="00E24FDE" w:rsidP="00485BCE">
            <w:pPr>
              <w:jc w:val="center"/>
              <w:rPr>
                <w:lang w:val="es-SV"/>
              </w:rPr>
            </w:pPr>
          </w:p>
        </w:tc>
        <w:tc>
          <w:tcPr>
            <w:tcW w:w="645" w:type="pct"/>
            <w:vMerge/>
            <w:shd w:val="clear" w:color="auto" w:fill="auto"/>
            <w:vAlign w:val="center"/>
          </w:tcPr>
          <w:p w:rsidR="00E24FDE" w:rsidRPr="00D77D2D" w:rsidRDefault="00E24FDE" w:rsidP="00485BCE">
            <w:pPr>
              <w:jc w:val="center"/>
              <w:rPr>
                <w:lang w:val="es-SV"/>
              </w:rPr>
            </w:pPr>
          </w:p>
        </w:tc>
      </w:tr>
      <w:tr w:rsidR="00E24FDE" w:rsidRPr="00D77D2D" w:rsidTr="005656ED">
        <w:tc>
          <w:tcPr>
            <w:tcW w:w="312" w:type="pct"/>
            <w:vMerge/>
            <w:shd w:val="clear" w:color="auto" w:fill="auto"/>
            <w:vAlign w:val="center"/>
          </w:tcPr>
          <w:p w:rsidR="00E24FDE" w:rsidRPr="00D77D2D" w:rsidRDefault="00E24FDE" w:rsidP="00485BCE">
            <w:pPr>
              <w:ind w:left="22"/>
              <w:jc w:val="center"/>
              <w:rPr>
                <w:b/>
                <w:szCs w:val="24"/>
                <w:lang w:val="es-SV"/>
              </w:rPr>
            </w:pPr>
          </w:p>
        </w:tc>
        <w:tc>
          <w:tcPr>
            <w:tcW w:w="1120" w:type="pct"/>
            <w:vMerge/>
            <w:shd w:val="clear" w:color="auto" w:fill="auto"/>
            <w:vAlign w:val="center"/>
          </w:tcPr>
          <w:p w:rsidR="00E24FDE" w:rsidRPr="00D77D2D" w:rsidRDefault="00E24FDE" w:rsidP="00590F94">
            <w:pPr>
              <w:pStyle w:val="Prrafodelista"/>
              <w:numPr>
                <w:ilvl w:val="0"/>
                <w:numId w:val="70"/>
              </w:numPr>
              <w:spacing w:after="0" w:line="240" w:lineRule="auto"/>
              <w:contextualSpacing w:val="0"/>
              <w:jc w:val="center"/>
              <w:rPr>
                <w:b/>
                <w:szCs w:val="24"/>
                <w:lang w:val="es-SV"/>
              </w:rPr>
            </w:pPr>
          </w:p>
        </w:tc>
        <w:tc>
          <w:tcPr>
            <w:tcW w:w="1513" w:type="pct"/>
            <w:shd w:val="clear" w:color="auto" w:fill="auto"/>
          </w:tcPr>
          <w:p w:rsidR="00E24FDE" w:rsidRPr="00D77D2D" w:rsidRDefault="00E24FDE" w:rsidP="00590F94">
            <w:pPr>
              <w:pStyle w:val="Prrafodelista"/>
              <w:numPr>
                <w:ilvl w:val="0"/>
                <w:numId w:val="78"/>
              </w:numPr>
              <w:spacing w:after="0" w:line="240" w:lineRule="auto"/>
              <w:contextualSpacing w:val="0"/>
              <w:jc w:val="left"/>
              <w:rPr>
                <w:lang w:val="es-SV"/>
              </w:rPr>
            </w:pPr>
            <w:r w:rsidRPr="00D77D2D">
              <w:rPr>
                <w:lang w:val="es-SV"/>
              </w:rPr>
              <w:t>Análisis de viabilidad</w:t>
            </w:r>
          </w:p>
        </w:tc>
        <w:tc>
          <w:tcPr>
            <w:tcW w:w="1410" w:type="pct"/>
            <w:vMerge/>
            <w:shd w:val="clear" w:color="auto" w:fill="auto"/>
            <w:vAlign w:val="center"/>
          </w:tcPr>
          <w:p w:rsidR="00E24FDE" w:rsidRPr="00D77D2D" w:rsidRDefault="00E24FDE" w:rsidP="00485BCE">
            <w:pPr>
              <w:jc w:val="center"/>
              <w:rPr>
                <w:lang w:val="es-SV"/>
              </w:rPr>
            </w:pPr>
          </w:p>
        </w:tc>
        <w:tc>
          <w:tcPr>
            <w:tcW w:w="645" w:type="pct"/>
            <w:vMerge/>
            <w:shd w:val="clear" w:color="auto" w:fill="auto"/>
            <w:vAlign w:val="center"/>
          </w:tcPr>
          <w:p w:rsidR="00E24FDE" w:rsidRPr="00D77D2D" w:rsidRDefault="00E24FDE" w:rsidP="00485BCE">
            <w:pPr>
              <w:jc w:val="center"/>
              <w:rPr>
                <w:lang w:val="es-SV"/>
              </w:rPr>
            </w:pPr>
          </w:p>
        </w:tc>
      </w:tr>
      <w:tr w:rsidR="00E24FDE" w:rsidRPr="00D77D2D" w:rsidTr="005656ED">
        <w:tc>
          <w:tcPr>
            <w:tcW w:w="312" w:type="pct"/>
            <w:vMerge w:val="restart"/>
            <w:shd w:val="clear" w:color="auto" w:fill="auto"/>
            <w:vAlign w:val="center"/>
          </w:tcPr>
          <w:p w:rsidR="00E24FDE" w:rsidRPr="00D77D2D" w:rsidRDefault="00E24FDE" w:rsidP="00485BCE">
            <w:pPr>
              <w:ind w:left="22"/>
              <w:jc w:val="center"/>
              <w:rPr>
                <w:b/>
                <w:szCs w:val="24"/>
                <w:lang w:val="es-SV"/>
              </w:rPr>
            </w:pPr>
            <w:r w:rsidRPr="00D77D2D">
              <w:rPr>
                <w:b/>
                <w:szCs w:val="24"/>
                <w:lang w:val="es-SV"/>
              </w:rPr>
              <w:t>12</w:t>
            </w:r>
          </w:p>
        </w:tc>
        <w:tc>
          <w:tcPr>
            <w:tcW w:w="1120" w:type="pct"/>
            <w:vMerge w:val="restart"/>
            <w:shd w:val="clear" w:color="auto" w:fill="auto"/>
            <w:vAlign w:val="center"/>
          </w:tcPr>
          <w:p w:rsidR="00E24FDE" w:rsidRPr="00D77D2D" w:rsidRDefault="00E24FDE" w:rsidP="00485BCE">
            <w:pPr>
              <w:jc w:val="center"/>
              <w:rPr>
                <w:b/>
                <w:szCs w:val="24"/>
                <w:lang w:val="es-SV"/>
              </w:rPr>
            </w:pPr>
            <w:r w:rsidRPr="00D77D2D">
              <w:rPr>
                <w:b/>
                <w:szCs w:val="24"/>
                <w:lang w:val="es-SV"/>
              </w:rPr>
              <w:t>¿Cuánto me cuesta mi proyecto?</w:t>
            </w:r>
          </w:p>
        </w:tc>
        <w:tc>
          <w:tcPr>
            <w:tcW w:w="1513" w:type="pct"/>
            <w:shd w:val="clear" w:color="auto" w:fill="auto"/>
          </w:tcPr>
          <w:p w:rsidR="00E24FDE" w:rsidRPr="00D77D2D" w:rsidRDefault="00E24FDE" w:rsidP="00590F94">
            <w:pPr>
              <w:pStyle w:val="Prrafodelista"/>
              <w:numPr>
                <w:ilvl w:val="0"/>
                <w:numId w:val="79"/>
              </w:numPr>
              <w:spacing w:after="0" w:line="240" w:lineRule="auto"/>
              <w:contextualSpacing w:val="0"/>
              <w:jc w:val="left"/>
              <w:rPr>
                <w:lang w:val="es-SV"/>
              </w:rPr>
            </w:pPr>
            <w:r w:rsidRPr="00D77D2D">
              <w:rPr>
                <w:lang w:val="es-SV"/>
              </w:rPr>
              <w:t xml:space="preserve">Todo proyecto necesita una inversión </w:t>
            </w:r>
          </w:p>
        </w:tc>
        <w:tc>
          <w:tcPr>
            <w:tcW w:w="1410" w:type="pct"/>
            <w:vMerge w:val="restart"/>
            <w:shd w:val="clear" w:color="auto" w:fill="auto"/>
            <w:vAlign w:val="center"/>
          </w:tcPr>
          <w:p w:rsidR="00E24FDE" w:rsidRPr="00D77D2D" w:rsidRDefault="00CA329C" w:rsidP="00485BCE">
            <w:pPr>
              <w:ind w:left="-17"/>
              <w:jc w:val="center"/>
              <w:rPr>
                <w:lang w:val="es-SV"/>
              </w:rPr>
            </w:pPr>
            <w:r w:rsidRPr="00D77D2D">
              <w:rPr>
                <w:lang w:val="es-SV"/>
              </w:rPr>
              <w:t>INJUVE</w:t>
            </w:r>
          </w:p>
        </w:tc>
        <w:tc>
          <w:tcPr>
            <w:tcW w:w="645" w:type="pct"/>
            <w:shd w:val="clear" w:color="auto" w:fill="auto"/>
            <w:vAlign w:val="center"/>
          </w:tcPr>
          <w:p w:rsidR="00E24FDE" w:rsidRPr="00D77D2D" w:rsidRDefault="00E24FDE" w:rsidP="00485BCE">
            <w:pPr>
              <w:jc w:val="center"/>
              <w:rPr>
                <w:lang w:val="es-SV"/>
              </w:rPr>
            </w:pPr>
            <w:r w:rsidRPr="00D77D2D">
              <w:rPr>
                <w:lang w:val="es-SV"/>
              </w:rPr>
              <w:t>4 HORAS</w:t>
            </w:r>
          </w:p>
        </w:tc>
      </w:tr>
      <w:tr w:rsidR="00E24FDE" w:rsidRPr="00D77D2D" w:rsidTr="005656ED">
        <w:tc>
          <w:tcPr>
            <w:tcW w:w="312" w:type="pct"/>
            <w:vMerge/>
            <w:shd w:val="clear" w:color="auto" w:fill="auto"/>
            <w:vAlign w:val="center"/>
          </w:tcPr>
          <w:p w:rsidR="00E24FDE" w:rsidRPr="00D77D2D" w:rsidRDefault="00E24FDE" w:rsidP="00485BCE">
            <w:pPr>
              <w:ind w:left="22"/>
              <w:jc w:val="center"/>
              <w:rPr>
                <w:b/>
                <w:szCs w:val="24"/>
                <w:lang w:val="es-SV"/>
              </w:rPr>
            </w:pPr>
          </w:p>
        </w:tc>
        <w:tc>
          <w:tcPr>
            <w:tcW w:w="1120" w:type="pct"/>
            <w:vMerge/>
            <w:shd w:val="clear" w:color="auto" w:fill="auto"/>
            <w:vAlign w:val="center"/>
          </w:tcPr>
          <w:p w:rsidR="00E24FDE" w:rsidRPr="00D77D2D" w:rsidRDefault="00E24FDE" w:rsidP="00590F94">
            <w:pPr>
              <w:pStyle w:val="Prrafodelista"/>
              <w:numPr>
                <w:ilvl w:val="0"/>
                <w:numId w:val="70"/>
              </w:numPr>
              <w:spacing w:after="0" w:line="240" w:lineRule="auto"/>
              <w:contextualSpacing w:val="0"/>
              <w:jc w:val="center"/>
              <w:rPr>
                <w:b/>
                <w:szCs w:val="24"/>
                <w:lang w:val="es-SV"/>
              </w:rPr>
            </w:pPr>
          </w:p>
        </w:tc>
        <w:tc>
          <w:tcPr>
            <w:tcW w:w="1513" w:type="pct"/>
            <w:shd w:val="clear" w:color="auto" w:fill="auto"/>
          </w:tcPr>
          <w:p w:rsidR="00E24FDE" w:rsidRPr="00D77D2D" w:rsidRDefault="00E24FDE" w:rsidP="00590F94">
            <w:pPr>
              <w:pStyle w:val="Prrafodelista"/>
              <w:numPr>
                <w:ilvl w:val="0"/>
                <w:numId w:val="79"/>
              </w:numPr>
              <w:spacing w:after="0" w:line="240" w:lineRule="auto"/>
              <w:contextualSpacing w:val="0"/>
              <w:jc w:val="left"/>
              <w:rPr>
                <w:lang w:val="es-SV"/>
              </w:rPr>
            </w:pPr>
            <w:r w:rsidRPr="00D77D2D">
              <w:rPr>
                <w:lang w:val="es-SV"/>
              </w:rPr>
              <w:t>El presupuesto de mi proyecto.</w:t>
            </w:r>
          </w:p>
        </w:tc>
        <w:tc>
          <w:tcPr>
            <w:tcW w:w="1410" w:type="pct"/>
            <w:vMerge/>
            <w:shd w:val="clear" w:color="auto" w:fill="auto"/>
            <w:vAlign w:val="center"/>
          </w:tcPr>
          <w:p w:rsidR="00E24FDE" w:rsidRPr="00D77D2D" w:rsidRDefault="00E24FDE" w:rsidP="00485BCE">
            <w:pPr>
              <w:ind w:left="-17"/>
              <w:jc w:val="center"/>
              <w:rPr>
                <w:lang w:val="es-SV"/>
              </w:rPr>
            </w:pPr>
          </w:p>
        </w:tc>
        <w:tc>
          <w:tcPr>
            <w:tcW w:w="645" w:type="pct"/>
            <w:vMerge w:val="restart"/>
            <w:shd w:val="clear" w:color="auto" w:fill="auto"/>
            <w:vAlign w:val="center"/>
          </w:tcPr>
          <w:p w:rsidR="00E24FDE" w:rsidRPr="00D77D2D" w:rsidRDefault="00E24FDE" w:rsidP="00485BCE">
            <w:pPr>
              <w:jc w:val="center"/>
              <w:rPr>
                <w:lang w:val="es-SV"/>
              </w:rPr>
            </w:pPr>
            <w:r w:rsidRPr="00D77D2D">
              <w:rPr>
                <w:lang w:val="es-SV"/>
              </w:rPr>
              <w:t>4 HORAS</w:t>
            </w:r>
          </w:p>
        </w:tc>
      </w:tr>
      <w:tr w:rsidR="00E24FDE" w:rsidRPr="00D77D2D" w:rsidTr="005656ED">
        <w:tc>
          <w:tcPr>
            <w:tcW w:w="312" w:type="pct"/>
            <w:vMerge/>
            <w:shd w:val="clear" w:color="auto" w:fill="auto"/>
            <w:vAlign w:val="center"/>
          </w:tcPr>
          <w:p w:rsidR="00E24FDE" w:rsidRPr="00D77D2D" w:rsidRDefault="00E24FDE" w:rsidP="00485BCE">
            <w:pPr>
              <w:ind w:left="22"/>
              <w:jc w:val="center"/>
              <w:rPr>
                <w:b/>
                <w:szCs w:val="24"/>
                <w:lang w:val="es-SV"/>
              </w:rPr>
            </w:pPr>
          </w:p>
        </w:tc>
        <w:tc>
          <w:tcPr>
            <w:tcW w:w="1120" w:type="pct"/>
            <w:vMerge/>
            <w:shd w:val="clear" w:color="auto" w:fill="auto"/>
            <w:vAlign w:val="center"/>
          </w:tcPr>
          <w:p w:rsidR="00E24FDE" w:rsidRPr="00D77D2D" w:rsidRDefault="00E24FDE" w:rsidP="00590F94">
            <w:pPr>
              <w:pStyle w:val="Prrafodelista"/>
              <w:numPr>
                <w:ilvl w:val="0"/>
                <w:numId w:val="70"/>
              </w:numPr>
              <w:spacing w:after="0" w:line="240" w:lineRule="auto"/>
              <w:contextualSpacing w:val="0"/>
              <w:jc w:val="center"/>
              <w:rPr>
                <w:b/>
                <w:szCs w:val="24"/>
                <w:lang w:val="es-SV"/>
              </w:rPr>
            </w:pPr>
          </w:p>
        </w:tc>
        <w:tc>
          <w:tcPr>
            <w:tcW w:w="1513" w:type="pct"/>
            <w:shd w:val="clear" w:color="auto" w:fill="auto"/>
          </w:tcPr>
          <w:p w:rsidR="00E24FDE" w:rsidRPr="00D77D2D" w:rsidRDefault="00E24FDE" w:rsidP="00590F94">
            <w:pPr>
              <w:pStyle w:val="Prrafodelista"/>
              <w:numPr>
                <w:ilvl w:val="0"/>
                <w:numId w:val="79"/>
              </w:numPr>
              <w:spacing w:after="0" w:line="240" w:lineRule="auto"/>
              <w:contextualSpacing w:val="0"/>
              <w:jc w:val="left"/>
              <w:rPr>
                <w:lang w:val="es-SV"/>
              </w:rPr>
            </w:pPr>
            <w:r w:rsidRPr="00D77D2D">
              <w:rPr>
                <w:lang w:val="es-SV"/>
              </w:rPr>
              <w:t>El arte y la ciencia de administrar el dinero</w:t>
            </w:r>
          </w:p>
        </w:tc>
        <w:tc>
          <w:tcPr>
            <w:tcW w:w="1410" w:type="pct"/>
            <w:vMerge/>
            <w:shd w:val="clear" w:color="auto" w:fill="auto"/>
            <w:vAlign w:val="center"/>
          </w:tcPr>
          <w:p w:rsidR="00E24FDE" w:rsidRPr="00D77D2D" w:rsidRDefault="00E24FDE" w:rsidP="00485BCE">
            <w:pPr>
              <w:pStyle w:val="Prrafodelista"/>
              <w:ind w:left="409"/>
              <w:jc w:val="center"/>
              <w:rPr>
                <w:lang w:val="es-SV"/>
              </w:rPr>
            </w:pPr>
          </w:p>
        </w:tc>
        <w:tc>
          <w:tcPr>
            <w:tcW w:w="645" w:type="pct"/>
            <w:vMerge/>
            <w:shd w:val="clear" w:color="auto" w:fill="auto"/>
            <w:vAlign w:val="center"/>
          </w:tcPr>
          <w:p w:rsidR="00E24FDE" w:rsidRPr="00D77D2D" w:rsidRDefault="00E24FDE" w:rsidP="00485BCE">
            <w:pPr>
              <w:pStyle w:val="Prrafodelista"/>
              <w:ind w:left="409"/>
              <w:jc w:val="center"/>
              <w:rPr>
                <w:lang w:val="es-SV"/>
              </w:rPr>
            </w:pPr>
          </w:p>
        </w:tc>
      </w:tr>
      <w:tr w:rsidR="00E24FDE" w:rsidRPr="00D77D2D" w:rsidTr="005656ED">
        <w:tc>
          <w:tcPr>
            <w:tcW w:w="312" w:type="pct"/>
            <w:vMerge w:val="restart"/>
            <w:shd w:val="clear" w:color="auto" w:fill="auto"/>
            <w:vAlign w:val="center"/>
          </w:tcPr>
          <w:p w:rsidR="00E24FDE" w:rsidRPr="00D77D2D" w:rsidRDefault="00E24FDE" w:rsidP="00485BCE">
            <w:pPr>
              <w:ind w:left="22"/>
              <w:jc w:val="center"/>
              <w:rPr>
                <w:b/>
                <w:szCs w:val="24"/>
                <w:lang w:val="es-SV"/>
              </w:rPr>
            </w:pPr>
            <w:r w:rsidRPr="00D77D2D">
              <w:rPr>
                <w:b/>
                <w:szCs w:val="24"/>
                <w:lang w:val="es-SV"/>
              </w:rPr>
              <w:lastRenderedPageBreak/>
              <w:t>13</w:t>
            </w:r>
          </w:p>
        </w:tc>
        <w:tc>
          <w:tcPr>
            <w:tcW w:w="1120" w:type="pct"/>
            <w:vMerge w:val="restart"/>
            <w:shd w:val="clear" w:color="auto" w:fill="auto"/>
            <w:vAlign w:val="center"/>
          </w:tcPr>
          <w:p w:rsidR="00E24FDE" w:rsidRPr="00D77D2D" w:rsidRDefault="00E24FDE" w:rsidP="00485BCE">
            <w:pPr>
              <w:jc w:val="center"/>
              <w:rPr>
                <w:b/>
                <w:szCs w:val="24"/>
                <w:lang w:val="es-SV"/>
              </w:rPr>
            </w:pPr>
            <w:r w:rsidRPr="00D77D2D">
              <w:rPr>
                <w:b/>
                <w:szCs w:val="24"/>
                <w:lang w:val="es-SV"/>
              </w:rPr>
              <w:t>Llegar a la meta en las mejores condiciones</w:t>
            </w:r>
          </w:p>
        </w:tc>
        <w:tc>
          <w:tcPr>
            <w:tcW w:w="1513" w:type="pct"/>
            <w:shd w:val="clear" w:color="auto" w:fill="auto"/>
          </w:tcPr>
          <w:p w:rsidR="00E24FDE" w:rsidRPr="00D77D2D" w:rsidRDefault="00E24FDE" w:rsidP="00590F94">
            <w:pPr>
              <w:pStyle w:val="Prrafodelista"/>
              <w:numPr>
                <w:ilvl w:val="0"/>
                <w:numId w:val="80"/>
              </w:numPr>
              <w:spacing w:after="0" w:line="240" w:lineRule="auto"/>
              <w:contextualSpacing w:val="0"/>
              <w:jc w:val="left"/>
              <w:rPr>
                <w:lang w:val="es-SV"/>
              </w:rPr>
            </w:pPr>
            <w:r w:rsidRPr="00D77D2D">
              <w:rPr>
                <w:lang w:val="es-SV"/>
              </w:rPr>
              <w:t>Somos lo que somos</w:t>
            </w:r>
          </w:p>
        </w:tc>
        <w:tc>
          <w:tcPr>
            <w:tcW w:w="1410" w:type="pct"/>
            <w:vMerge w:val="restart"/>
            <w:shd w:val="clear" w:color="auto" w:fill="auto"/>
            <w:vAlign w:val="center"/>
          </w:tcPr>
          <w:p w:rsidR="00E24FDE" w:rsidRPr="00D77D2D" w:rsidRDefault="00E24FDE" w:rsidP="00485BCE">
            <w:pPr>
              <w:jc w:val="center"/>
              <w:rPr>
                <w:lang w:val="es-SV"/>
              </w:rPr>
            </w:pPr>
            <w:r w:rsidRPr="00D77D2D">
              <w:rPr>
                <w:lang w:val="es-SV"/>
              </w:rPr>
              <w:t>INJUVE</w:t>
            </w:r>
          </w:p>
        </w:tc>
        <w:tc>
          <w:tcPr>
            <w:tcW w:w="645" w:type="pct"/>
            <w:vMerge w:val="restart"/>
            <w:shd w:val="clear" w:color="auto" w:fill="auto"/>
            <w:vAlign w:val="center"/>
          </w:tcPr>
          <w:p w:rsidR="00E24FDE" w:rsidRPr="00D77D2D" w:rsidRDefault="00E24FDE" w:rsidP="00485BCE">
            <w:pPr>
              <w:jc w:val="center"/>
              <w:rPr>
                <w:lang w:val="es-SV"/>
              </w:rPr>
            </w:pPr>
            <w:r w:rsidRPr="00D77D2D">
              <w:rPr>
                <w:lang w:val="es-SV"/>
              </w:rPr>
              <w:t>4 HORAS</w:t>
            </w:r>
          </w:p>
        </w:tc>
      </w:tr>
      <w:tr w:rsidR="00E24FDE" w:rsidRPr="00D77D2D" w:rsidTr="005656ED">
        <w:tc>
          <w:tcPr>
            <w:tcW w:w="312" w:type="pct"/>
            <w:vMerge/>
            <w:shd w:val="clear" w:color="auto" w:fill="auto"/>
            <w:vAlign w:val="center"/>
          </w:tcPr>
          <w:p w:rsidR="00E24FDE" w:rsidRPr="00D77D2D" w:rsidRDefault="00E24FDE" w:rsidP="00485BCE">
            <w:pPr>
              <w:ind w:left="22"/>
              <w:jc w:val="center"/>
              <w:rPr>
                <w:b/>
                <w:szCs w:val="24"/>
                <w:lang w:val="es-SV"/>
              </w:rPr>
            </w:pPr>
          </w:p>
        </w:tc>
        <w:tc>
          <w:tcPr>
            <w:tcW w:w="1120" w:type="pct"/>
            <w:vMerge/>
            <w:shd w:val="clear" w:color="auto" w:fill="auto"/>
            <w:vAlign w:val="center"/>
          </w:tcPr>
          <w:p w:rsidR="00E24FDE" w:rsidRPr="00D77D2D" w:rsidRDefault="00E24FDE" w:rsidP="00590F94">
            <w:pPr>
              <w:pStyle w:val="Prrafodelista"/>
              <w:numPr>
                <w:ilvl w:val="0"/>
                <w:numId w:val="70"/>
              </w:numPr>
              <w:spacing w:after="0" w:line="240" w:lineRule="auto"/>
              <w:contextualSpacing w:val="0"/>
              <w:jc w:val="center"/>
              <w:rPr>
                <w:b/>
                <w:szCs w:val="24"/>
                <w:lang w:val="es-SV"/>
              </w:rPr>
            </w:pPr>
          </w:p>
        </w:tc>
        <w:tc>
          <w:tcPr>
            <w:tcW w:w="1513" w:type="pct"/>
            <w:shd w:val="clear" w:color="auto" w:fill="auto"/>
          </w:tcPr>
          <w:p w:rsidR="00E24FDE" w:rsidRPr="00D77D2D" w:rsidRDefault="00E24FDE" w:rsidP="00590F94">
            <w:pPr>
              <w:pStyle w:val="Prrafodelista"/>
              <w:numPr>
                <w:ilvl w:val="0"/>
                <w:numId w:val="80"/>
              </w:numPr>
              <w:spacing w:after="0" w:line="240" w:lineRule="auto"/>
              <w:contextualSpacing w:val="0"/>
              <w:jc w:val="left"/>
              <w:rPr>
                <w:lang w:val="es-SV"/>
              </w:rPr>
            </w:pPr>
            <w:r w:rsidRPr="00D77D2D">
              <w:rPr>
                <w:lang w:val="es-SV"/>
              </w:rPr>
              <w:t>¿Qué son las relaciones saludables?.</w:t>
            </w:r>
          </w:p>
        </w:tc>
        <w:tc>
          <w:tcPr>
            <w:tcW w:w="1410" w:type="pct"/>
            <w:vMerge/>
            <w:shd w:val="clear" w:color="auto" w:fill="auto"/>
            <w:vAlign w:val="center"/>
          </w:tcPr>
          <w:p w:rsidR="00E24FDE" w:rsidRPr="00D77D2D" w:rsidRDefault="00E24FDE" w:rsidP="00485BCE">
            <w:pPr>
              <w:jc w:val="center"/>
              <w:rPr>
                <w:lang w:val="es-SV"/>
              </w:rPr>
            </w:pPr>
          </w:p>
        </w:tc>
        <w:tc>
          <w:tcPr>
            <w:tcW w:w="645" w:type="pct"/>
            <w:vMerge/>
            <w:shd w:val="clear" w:color="auto" w:fill="auto"/>
            <w:vAlign w:val="center"/>
          </w:tcPr>
          <w:p w:rsidR="00E24FDE" w:rsidRPr="00D77D2D" w:rsidRDefault="00E24FDE" w:rsidP="00485BCE">
            <w:pPr>
              <w:jc w:val="center"/>
              <w:rPr>
                <w:lang w:val="es-SV"/>
              </w:rPr>
            </w:pPr>
          </w:p>
        </w:tc>
      </w:tr>
      <w:tr w:rsidR="00E24FDE" w:rsidRPr="00D77D2D" w:rsidTr="005656ED">
        <w:tc>
          <w:tcPr>
            <w:tcW w:w="312" w:type="pct"/>
            <w:vMerge/>
            <w:shd w:val="clear" w:color="auto" w:fill="auto"/>
            <w:vAlign w:val="center"/>
          </w:tcPr>
          <w:p w:rsidR="00E24FDE" w:rsidRPr="00D77D2D" w:rsidRDefault="00E24FDE" w:rsidP="00485BCE">
            <w:pPr>
              <w:ind w:left="22"/>
              <w:jc w:val="center"/>
              <w:rPr>
                <w:b/>
                <w:szCs w:val="24"/>
                <w:lang w:val="es-SV"/>
              </w:rPr>
            </w:pPr>
          </w:p>
        </w:tc>
        <w:tc>
          <w:tcPr>
            <w:tcW w:w="1120" w:type="pct"/>
            <w:vMerge/>
            <w:shd w:val="clear" w:color="auto" w:fill="auto"/>
            <w:vAlign w:val="center"/>
          </w:tcPr>
          <w:p w:rsidR="00E24FDE" w:rsidRPr="00D77D2D" w:rsidRDefault="00E24FDE" w:rsidP="00590F94">
            <w:pPr>
              <w:pStyle w:val="Prrafodelista"/>
              <w:numPr>
                <w:ilvl w:val="0"/>
                <w:numId w:val="70"/>
              </w:numPr>
              <w:spacing w:after="0" w:line="240" w:lineRule="auto"/>
              <w:contextualSpacing w:val="0"/>
              <w:jc w:val="center"/>
              <w:rPr>
                <w:b/>
                <w:szCs w:val="24"/>
                <w:lang w:val="es-SV"/>
              </w:rPr>
            </w:pPr>
          </w:p>
        </w:tc>
        <w:tc>
          <w:tcPr>
            <w:tcW w:w="1513" w:type="pct"/>
            <w:shd w:val="clear" w:color="auto" w:fill="auto"/>
          </w:tcPr>
          <w:p w:rsidR="00E24FDE" w:rsidRPr="00D77D2D" w:rsidRDefault="00E24FDE" w:rsidP="00590F94">
            <w:pPr>
              <w:pStyle w:val="Prrafodelista"/>
              <w:numPr>
                <w:ilvl w:val="0"/>
                <w:numId w:val="80"/>
              </w:numPr>
              <w:spacing w:after="0" w:line="240" w:lineRule="auto"/>
              <w:contextualSpacing w:val="0"/>
              <w:jc w:val="left"/>
              <w:rPr>
                <w:lang w:val="es-SV"/>
              </w:rPr>
            </w:pPr>
            <w:r w:rsidRPr="00D77D2D">
              <w:rPr>
                <w:lang w:val="es-SV"/>
              </w:rPr>
              <w:t>El agua que bebemos y el aire que respiramos</w:t>
            </w:r>
          </w:p>
        </w:tc>
        <w:tc>
          <w:tcPr>
            <w:tcW w:w="1410" w:type="pct"/>
            <w:vMerge/>
            <w:shd w:val="clear" w:color="auto" w:fill="auto"/>
            <w:vAlign w:val="center"/>
          </w:tcPr>
          <w:p w:rsidR="00E24FDE" w:rsidRPr="00D77D2D" w:rsidRDefault="00E24FDE" w:rsidP="00485BCE">
            <w:pPr>
              <w:jc w:val="center"/>
              <w:rPr>
                <w:lang w:val="es-SV"/>
              </w:rPr>
            </w:pPr>
          </w:p>
        </w:tc>
        <w:tc>
          <w:tcPr>
            <w:tcW w:w="645" w:type="pct"/>
            <w:vMerge/>
            <w:shd w:val="clear" w:color="auto" w:fill="auto"/>
            <w:vAlign w:val="center"/>
          </w:tcPr>
          <w:p w:rsidR="00E24FDE" w:rsidRPr="00D77D2D" w:rsidRDefault="00E24FDE" w:rsidP="00485BCE">
            <w:pPr>
              <w:jc w:val="center"/>
              <w:rPr>
                <w:lang w:val="es-SV"/>
              </w:rPr>
            </w:pPr>
          </w:p>
        </w:tc>
      </w:tr>
      <w:tr w:rsidR="00E24FDE" w:rsidRPr="00D77D2D" w:rsidTr="005656ED">
        <w:tc>
          <w:tcPr>
            <w:tcW w:w="312" w:type="pct"/>
            <w:vMerge w:val="restart"/>
            <w:shd w:val="clear" w:color="auto" w:fill="auto"/>
            <w:vAlign w:val="center"/>
          </w:tcPr>
          <w:p w:rsidR="00E24FDE" w:rsidRPr="00D77D2D" w:rsidRDefault="00E24FDE" w:rsidP="00485BCE">
            <w:pPr>
              <w:ind w:left="22"/>
              <w:jc w:val="center"/>
              <w:rPr>
                <w:b/>
                <w:szCs w:val="24"/>
                <w:lang w:val="es-SV"/>
              </w:rPr>
            </w:pPr>
            <w:r w:rsidRPr="00D77D2D">
              <w:rPr>
                <w:b/>
                <w:szCs w:val="24"/>
                <w:lang w:val="es-SV"/>
              </w:rPr>
              <w:t>14</w:t>
            </w:r>
          </w:p>
        </w:tc>
        <w:tc>
          <w:tcPr>
            <w:tcW w:w="1120" w:type="pct"/>
            <w:vMerge w:val="restart"/>
            <w:shd w:val="clear" w:color="auto" w:fill="auto"/>
            <w:vAlign w:val="center"/>
          </w:tcPr>
          <w:p w:rsidR="00E24FDE" w:rsidRPr="00D77D2D" w:rsidRDefault="00E24FDE" w:rsidP="00485BCE">
            <w:pPr>
              <w:jc w:val="center"/>
              <w:rPr>
                <w:b/>
                <w:szCs w:val="24"/>
                <w:lang w:val="es-SV"/>
              </w:rPr>
            </w:pPr>
            <w:r w:rsidRPr="00D77D2D">
              <w:rPr>
                <w:b/>
                <w:szCs w:val="24"/>
                <w:lang w:val="es-SV"/>
              </w:rPr>
              <w:t>Conociendo un poco del mundo del trabajo</w:t>
            </w:r>
          </w:p>
        </w:tc>
        <w:tc>
          <w:tcPr>
            <w:tcW w:w="1513" w:type="pct"/>
            <w:shd w:val="clear" w:color="auto" w:fill="auto"/>
          </w:tcPr>
          <w:p w:rsidR="00E24FDE" w:rsidRPr="00D77D2D" w:rsidRDefault="00E24FDE" w:rsidP="00590F94">
            <w:pPr>
              <w:pStyle w:val="Prrafodelista"/>
              <w:numPr>
                <w:ilvl w:val="0"/>
                <w:numId w:val="81"/>
              </w:numPr>
              <w:spacing w:after="0" w:line="240" w:lineRule="auto"/>
              <w:contextualSpacing w:val="0"/>
              <w:jc w:val="left"/>
              <w:rPr>
                <w:lang w:val="es-SV"/>
              </w:rPr>
            </w:pPr>
            <w:r w:rsidRPr="00D77D2D">
              <w:rPr>
                <w:lang w:val="es-SV"/>
              </w:rPr>
              <w:t>Los derechos laborales.</w:t>
            </w:r>
          </w:p>
        </w:tc>
        <w:tc>
          <w:tcPr>
            <w:tcW w:w="1410" w:type="pct"/>
            <w:vMerge w:val="restart"/>
            <w:shd w:val="clear" w:color="auto" w:fill="auto"/>
            <w:vAlign w:val="center"/>
          </w:tcPr>
          <w:p w:rsidR="00E24FDE" w:rsidRPr="00D77D2D" w:rsidRDefault="00CA329C" w:rsidP="00485BCE">
            <w:pPr>
              <w:ind w:left="-17"/>
              <w:jc w:val="center"/>
              <w:rPr>
                <w:lang w:val="es-SV"/>
              </w:rPr>
            </w:pPr>
            <w:r w:rsidRPr="00D77D2D">
              <w:rPr>
                <w:lang w:val="es-SV"/>
              </w:rPr>
              <w:t>MTPS*</w:t>
            </w:r>
          </w:p>
        </w:tc>
        <w:tc>
          <w:tcPr>
            <w:tcW w:w="645" w:type="pct"/>
            <w:vMerge w:val="restart"/>
            <w:shd w:val="clear" w:color="auto" w:fill="auto"/>
            <w:vAlign w:val="center"/>
          </w:tcPr>
          <w:p w:rsidR="00E24FDE" w:rsidRPr="00D77D2D" w:rsidRDefault="00E24FDE" w:rsidP="00485BCE">
            <w:pPr>
              <w:jc w:val="center"/>
              <w:rPr>
                <w:lang w:val="es-SV"/>
              </w:rPr>
            </w:pPr>
            <w:r w:rsidRPr="00D77D2D">
              <w:rPr>
                <w:lang w:val="es-SV"/>
              </w:rPr>
              <w:t>4 HORAS</w:t>
            </w:r>
          </w:p>
        </w:tc>
      </w:tr>
      <w:tr w:rsidR="00E24FDE" w:rsidRPr="00D77D2D" w:rsidTr="005656ED">
        <w:tc>
          <w:tcPr>
            <w:tcW w:w="312" w:type="pct"/>
            <w:vMerge/>
            <w:shd w:val="clear" w:color="auto" w:fill="auto"/>
            <w:vAlign w:val="center"/>
          </w:tcPr>
          <w:p w:rsidR="00E24FDE" w:rsidRPr="00D77D2D" w:rsidRDefault="00E24FDE" w:rsidP="00485BCE">
            <w:pPr>
              <w:ind w:left="22"/>
              <w:jc w:val="center"/>
              <w:rPr>
                <w:b/>
                <w:szCs w:val="24"/>
                <w:lang w:val="es-SV"/>
              </w:rPr>
            </w:pPr>
          </w:p>
        </w:tc>
        <w:tc>
          <w:tcPr>
            <w:tcW w:w="1120" w:type="pct"/>
            <w:vMerge/>
            <w:shd w:val="clear" w:color="auto" w:fill="auto"/>
            <w:vAlign w:val="center"/>
          </w:tcPr>
          <w:p w:rsidR="00E24FDE" w:rsidRPr="00D77D2D" w:rsidRDefault="00E24FDE" w:rsidP="00590F94">
            <w:pPr>
              <w:pStyle w:val="Prrafodelista"/>
              <w:numPr>
                <w:ilvl w:val="0"/>
                <w:numId w:val="70"/>
              </w:numPr>
              <w:spacing w:after="0" w:line="240" w:lineRule="auto"/>
              <w:contextualSpacing w:val="0"/>
              <w:jc w:val="center"/>
              <w:rPr>
                <w:b/>
                <w:szCs w:val="24"/>
                <w:lang w:val="es-SV"/>
              </w:rPr>
            </w:pPr>
          </w:p>
        </w:tc>
        <w:tc>
          <w:tcPr>
            <w:tcW w:w="1513" w:type="pct"/>
            <w:shd w:val="clear" w:color="auto" w:fill="auto"/>
          </w:tcPr>
          <w:p w:rsidR="00E24FDE" w:rsidRPr="00D77D2D" w:rsidRDefault="00E24FDE" w:rsidP="00590F94">
            <w:pPr>
              <w:pStyle w:val="Prrafodelista"/>
              <w:numPr>
                <w:ilvl w:val="0"/>
                <w:numId w:val="81"/>
              </w:numPr>
              <w:spacing w:after="0" w:line="240" w:lineRule="auto"/>
              <w:contextualSpacing w:val="0"/>
              <w:jc w:val="left"/>
              <w:rPr>
                <w:lang w:val="es-SV"/>
              </w:rPr>
            </w:pPr>
            <w:r w:rsidRPr="00D77D2D">
              <w:rPr>
                <w:lang w:val="es-SV"/>
              </w:rPr>
              <w:t>Lo que tengo que saber de las empresas y las organizaciones en general</w:t>
            </w:r>
          </w:p>
        </w:tc>
        <w:tc>
          <w:tcPr>
            <w:tcW w:w="1410" w:type="pct"/>
            <w:vMerge/>
            <w:shd w:val="clear" w:color="auto" w:fill="auto"/>
            <w:vAlign w:val="center"/>
          </w:tcPr>
          <w:p w:rsidR="00E24FDE" w:rsidRPr="00D77D2D" w:rsidRDefault="00E24FDE" w:rsidP="00485BCE">
            <w:pPr>
              <w:ind w:left="-17"/>
              <w:jc w:val="center"/>
              <w:rPr>
                <w:lang w:val="es-SV"/>
              </w:rPr>
            </w:pPr>
          </w:p>
        </w:tc>
        <w:tc>
          <w:tcPr>
            <w:tcW w:w="645" w:type="pct"/>
            <w:vMerge/>
            <w:shd w:val="clear" w:color="auto" w:fill="auto"/>
            <w:vAlign w:val="center"/>
          </w:tcPr>
          <w:p w:rsidR="00E24FDE" w:rsidRPr="00D77D2D" w:rsidRDefault="00E24FDE" w:rsidP="00485BCE">
            <w:pPr>
              <w:ind w:left="-17"/>
              <w:jc w:val="center"/>
              <w:rPr>
                <w:lang w:val="es-SV"/>
              </w:rPr>
            </w:pPr>
          </w:p>
        </w:tc>
      </w:tr>
      <w:tr w:rsidR="00E24FDE" w:rsidRPr="00D77D2D" w:rsidTr="005656ED">
        <w:tc>
          <w:tcPr>
            <w:tcW w:w="312" w:type="pct"/>
            <w:vMerge/>
            <w:shd w:val="clear" w:color="auto" w:fill="auto"/>
            <w:vAlign w:val="center"/>
          </w:tcPr>
          <w:p w:rsidR="00E24FDE" w:rsidRPr="00D77D2D" w:rsidRDefault="00E24FDE" w:rsidP="00485BCE">
            <w:pPr>
              <w:ind w:left="22"/>
              <w:jc w:val="center"/>
              <w:rPr>
                <w:b/>
                <w:szCs w:val="24"/>
                <w:lang w:val="es-SV"/>
              </w:rPr>
            </w:pPr>
          </w:p>
        </w:tc>
        <w:tc>
          <w:tcPr>
            <w:tcW w:w="1120" w:type="pct"/>
            <w:vMerge/>
            <w:shd w:val="clear" w:color="auto" w:fill="auto"/>
            <w:vAlign w:val="center"/>
          </w:tcPr>
          <w:p w:rsidR="00E24FDE" w:rsidRPr="00D77D2D" w:rsidRDefault="00E24FDE" w:rsidP="00590F94">
            <w:pPr>
              <w:pStyle w:val="Prrafodelista"/>
              <w:numPr>
                <w:ilvl w:val="0"/>
                <w:numId w:val="70"/>
              </w:numPr>
              <w:spacing w:after="0" w:line="240" w:lineRule="auto"/>
              <w:contextualSpacing w:val="0"/>
              <w:jc w:val="center"/>
              <w:rPr>
                <w:b/>
                <w:szCs w:val="24"/>
                <w:lang w:val="es-SV"/>
              </w:rPr>
            </w:pPr>
          </w:p>
        </w:tc>
        <w:tc>
          <w:tcPr>
            <w:tcW w:w="1513" w:type="pct"/>
            <w:shd w:val="clear" w:color="auto" w:fill="auto"/>
          </w:tcPr>
          <w:p w:rsidR="00E24FDE" w:rsidRPr="00D77D2D" w:rsidRDefault="00E24FDE" w:rsidP="00590F94">
            <w:pPr>
              <w:pStyle w:val="Prrafodelista"/>
              <w:numPr>
                <w:ilvl w:val="0"/>
                <w:numId w:val="81"/>
              </w:numPr>
              <w:spacing w:after="0" w:line="240" w:lineRule="auto"/>
              <w:contextualSpacing w:val="0"/>
              <w:jc w:val="left"/>
              <w:rPr>
                <w:lang w:val="es-SV"/>
              </w:rPr>
            </w:pPr>
            <w:r w:rsidRPr="00D77D2D">
              <w:rPr>
                <w:lang w:val="es-SV"/>
              </w:rPr>
              <w:t>Los riesgos asociados a las ocupaciones</w:t>
            </w:r>
            <w:r w:rsidRPr="00D77D2D">
              <w:rPr>
                <w:color w:val="FF0000"/>
                <w:lang w:val="es-SV"/>
              </w:rPr>
              <w:t>.</w:t>
            </w:r>
          </w:p>
        </w:tc>
        <w:tc>
          <w:tcPr>
            <w:tcW w:w="1410" w:type="pct"/>
            <w:vMerge/>
            <w:shd w:val="clear" w:color="auto" w:fill="auto"/>
            <w:vAlign w:val="center"/>
          </w:tcPr>
          <w:p w:rsidR="00E24FDE" w:rsidRPr="00D77D2D" w:rsidRDefault="00E24FDE" w:rsidP="00485BCE">
            <w:pPr>
              <w:ind w:left="-17"/>
              <w:jc w:val="center"/>
              <w:rPr>
                <w:lang w:val="es-SV"/>
              </w:rPr>
            </w:pPr>
          </w:p>
        </w:tc>
        <w:tc>
          <w:tcPr>
            <w:tcW w:w="645" w:type="pct"/>
            <w:vMerge/>
            <w:shd w:val="clear" w:color="auto" w:fill="auto"/>
            <w:vAlign w:val="center"/>
          </w:tcPr>
          <w:p w:rsidR="00E24FDE" w:rsidRPr="00D77D2D" w:rsidRDefault="00E24FDE" w:rsidP="00485BCE">
            <w:pPr>
              <w:ind w:left="-17"/>
              <w:jc w:val="center"/>
              <w:rPr>
                <w:lang w:val="es-SV"/>
              </w:rPr>
            </w:pPr>
          </w:p>
        </w:tc>
      </w:tr>
      <w:tr w:rsidR="00E24FDE" w:rsidRPr="00D77D2D" w:rsidTr="005656ED">
        <w:tc>
          <w:tcPr>
            <w:tcW w:w="312" w:type="pct"/>
            <w:vMerge w:val="restart"/>
            <w:shd w:val="clear" w:color="auto" w:fill="auto"/>
            <w:vAlign w:val="center"/>
          </w:tcPr>
          <w:p w:rsidR="00E24FDE" w:rsidRPr="00D77D2D" w:rsidRDefault="00E24FDE" w:rsidP="00485BCE">
            <w:pPr>
              <w:ind w:left="22"/>
              <w:jc w:val="center"/>
              <w:rPr>
                <w:b/>
                <w:szCs w:val="24"/>
                <w:lang w:val="es-SV"/>
              </w:rPr>
            </w:pPr>
            <w:r w:rsidRPr="00D77D2D">
              <w:rPr>
                <w:b/>
                <w:szCs w:val="24"/>
                <w:lang w:val="es-SV"/>
              </w:rPr>
              <w:t>15</w:t>
            </w:r>
          </w:p>
        </w:tc>
        <w:tc>
          <w:tcPr>
            <w:tcW w:w="1120" w:type="pct"/>
            <w:vMerge w:val="restart"/>
            <w:shd w:val="clear" w:color="auto" w:fill="auto"/>
            <w:vAlign w:val="center"/>
          </w:tcPr>
          <w:p w:rsidR="00E24FDE" w:rsidRPr="00D77D2D" w:rsidRDefault="00E24FDE" w:rsidP="00485BCE">
            <w:pPr>
              <w:jc w:val="center"/>
              <w:rPr>
                <w:b/>
                <w:szCs w:val="24"/>
                <w:lang w:val="es-SV"/>
              </w:rPr>
            </w:pPr>
            <w:r w:rsidRPr="00D77D2D">
              <w:rPr>
                <w:b/>
                <w:szCs w:val="24"/>
                <w:lang w:val="es-SV"/>
              </w:rPr>
              <w:t>Emprendimientos sociales y empresariales</w:t>
            </w:r>
          </w:p>
        </w:tc>
        <w:tc>
          <w:tcPr>
            <w:tcW w:w="1513" w:type="pct"/>
            <w:shd w:val="clear" w:color="auto" w:fill="auto"/>
          </w:tcPr>
          <w:p w:rsidR="00E24FDE" w:rsidRPr="00D77D2D" w:rsidRDefault="00E24FDE" w:rsidP="00590F94">
            <w:pPr>
              <w:pStyle w:val="Prrafodelista"/>
              <w:numPr>
                <w:ilvl w:val="0"/>
                <w:numId w:val="82"/>
              </w:numPr>
              <w:spacing w:after="0" w:line="240" w:lineRule="auto"/>
              <w:contextualSpacing w:val="0"/>
              <w:jc w:val="left"/>
              <w:rPr>
                <w:lang w:val="es-SV"/>
              </w:rPr>
            </w:pPr>
            <w:r w:rsidRPr="00D77D2D">
              <w:rPr>
                <w:lang w:val="es-SV"/>
              </w:rPr>
              <w:t>¿Qué son los emprendimientos empresariales y los emprendimientos sociales?</w:t>
            </w:r>
          </w:p>
        </w:tc>
        <w:tc>
          <w:tcPr>
            <w:tcW w:w="1410" w:type="pct"/>
            <w:vMerge w:val="restart"/>
            <w:shd w:val="clear" w:color="auto" w:fill="auto"/>
            <w:vAlign w:val="center"/>
          </w:tcPr>
          <w:p w:rsidR="00E24FDE" w:rsidRPr="00D77D2D" w:rsidRDefault="00E24FDE" w:rsidP="00485BCE">
            <w:pPr>
              <w:ind w:left="-17"/>
              <w:jc w:val="center"/>
              <w:rPr>
                <w:lang w:val="es-SV"/>
              </w:rPr>
            </w:pPr>
            <w:r w:rsidRPr="00D77D2D">
              <w:rPr>
                <w:lang w:val="es-SV"/>
              </w:rPr>
              <w:t>CONAMYPE*</w:t>
            </w:r>
          </w:p>
        </w:tc>
        <w:tc>
          <w:tcPr>
            <w:tcW w:w="645" w:type="pct"/>
            <w:vMerge w:val="restart"/>
            <w:shd w:val="clear" w:color="auto" w:fill="auto"/>
            <w:vAlign w:val="center"/>
          </w:tcPr>
          <w:p w:rsidR="00E24FDE" w:rsidRPr="00D77D2D" w:rsidRDefault="00E24FDE" w:rsidP="00485BCE">
            <w:pPr>
              <w:jc w:val="center"/>
              <w:rPr>
                <w:lang w:val="es-SV"/>
              </w:rPr>
            </w:pPr>
            <w:r w:rsidRPr="00D77D2D">
              <w:rPr>
                <w:lang w:val="es-SV"/>
              </w:rPr>
              <w:t>4 HORAS</w:t>
            </w:r>
          </w:p>
        </w:tc>
      </w:tr>
      <w:tr w:rsidR="00E24FDE" w:rsidRPr="00D77D2D" w:rsidTr="005656ED">
        <w:tc>
          <w:tcPr>
            <w:tcW w:w="312" w:type="pct"/>
            <w:vMerge/>
            <w:shd w:val="clear" w:color="auto" w:fill="auto"/>
            <w:vAlign w:val="center"/>
          </w:tcPr>
          <w:p w:rsidR="00E24FDE" w:rsidRPr="00D77D2D" w:rsidRDefault="00E24FDE" w:rsidP="00485BCE">
            <w:pPr>
              <w:ind w:left="360"/>
              <w:jc w:val="center"/>
              <w:rPr>
                <w:b/>
                <w:szCs w:val="24"/>
                <w:lang w:val="es-SV"/>
              </w:rPr>
            </w:pPr>
          </w:p>
        </w:tc>
        <w:tc>
          <w:tcPr>
            <w:tcW w:w="1120" w:type="pct"/>
            <w:vMerge/>
            <w:shd w:val="clear" w:color="auto" w:fill="auto"/>
            <w:vAlign w:val="center"/>
          </w:tcPr>
          <w:p w:rsidR="00E24FDE" w:rsidRPr="00D77D2D" w:rsidRDefault="00E24FDE" w:rsidP="00590F94">
            <w:pPr>
              <w:pStyle w:val="Prrafodelista"/>
              <w:numPr>
                <w:ilvl w:val="0"/>
                <w:numId w:val="70"/>
              </w:numPr>
              <w:spacing w:after="0" w:line="240" w:lineRule="auto"/>
              <w:contextualSpacing w:val="0"/>
              <w:jc w:val="center"/>
              <w:rPr>
                <w:b/>
                <w:szCs w:val="24"/>
                <w:lang w:val="es-SV"/>
              </w:rPr>
            </w:pPr>
          </w:p>
        </w:tc>
        <w:tc>
          <w:tcPr>
            <w:tcW w:w="1513" w:type="pct"/>
            <w:shd w:val="clear" w:color="auto" w:fill="auto"/>
          </w:tcPr>
          <w:p w:rsidR="00E24FDE" w:rsidRPr="00D77D2D" w:rsidRDefault="00E24FDE" w:rsidP="00590F94">
            <w:pPr>
              <w:pStyle w:val="Prrafodelista"/>
              <w:numPr>
                <w:ilvl w:val="0"/>
                <w:numId w:val="82"/>
              </w:numPr>
              <w:spacing w:after="0" w:line="240" w:lineRule="auto"/>
              <w:contextualSpacing w:val="0"/>
              <w:jc w:val="left"/>
              <w:rPr>
                <w:lang w:val="es-SV"/>
              </w:rPr>
            </w:pPr>
            <w:r w:rsidRPr="00D77D2D">
              <w:rPr>
                <w:lang w:val="es-SV"/>
              </w:rPr>
              <w:t xml:space="preserve">Finanzas básicas de un emprendimiento: El capital inicial </w:t>
            </w:r>
          </w:p>
        </w:tc>
        <w:tc>
          <w:tcPr>
            <w:tcW w:w="1410" w:type="pct"/>
            <w:vMerge/>
            <w:shd w:val="clear" w:color="auto" w:fill="auto"/>
            <w:vAlign w:val="center"/>
          </w:tcPr>
          <w:p w:rsidR="00E24FDE" w:rsidRPr="00D77D2D" w:rsidRDefault="00E24FDE" w:rsidP="00485BCE">
            <w:pPr>
              <w:ind w:left="-17"/>
              <w:jc w:val="center"/>
              <w:rPr>
                <w:lang w:val="es-SV"/>
              </w:rPr>
            </w:pPr>
          </w:p>
        </w:tc>
        <w:tc>
          <w:tcPr>
            <w:tcW w:w="645" w:type="pct"/>
            <w:vMerge/>
            <w:shd w:val="clear" w:color="auto" w:fill="auto"/>
            <w:vAlign w:val="center"/>
          </w:tcPr>
          <w:p w:rsidR="00E24FDE" w:rsidRPr="00D77D2D" w:rsidRDefault="00E24FDE" w:rsidP="00485BCE">
            <w:pPr>
              <w:ind w:left="-17"/>
              <w:jc w:val="center"/>
              <w:rPr>
                <w:lang w:val="es-SV"/>
              </w:rPr>
            </w:pPr>
          </w:p>
        </w:tc>
      </w:tr>
      <w:tr w:rsidR="00E24FDE" w:rsidRPr="00D77D2D" w:rsidTr="005656ED">
        <w:tc>
          <w:tcPr>
            <w:tcW w:w="312" w:type="pct"/>
            <w:vMerge/>
            <w:shd w:val="clear" w:color="auto" w:fill="auto"/>
            <w:vAlign w:val="center"/>
          </w:tcPr>
          <w:p w:rsidR="00E24FDE" w:rsidRPr="00D77D2D" w:rsidRDefault="00E24FDE" w:rsidP="00485BCE">
            <w:pPr>
              <w:ind w:left="360"/>
              <w:jc w:val="center"/>
              <w:rPr>
                <w:b/>
                <w:szCs w:val="24"/>
                <w:lang w:val="es-SV"/>
              </w:rPr>
            </w:pPr>
          </w:p>
        </w:tc>
        <w:tc>
          <w:tcPr>
            <w:tcW w:w="1120" w:type="pct"/>
            <w:vMerge/>
            <w:shd w:val="clear" w:color="auto" w:fill="auto"/>
            <w:vAlign w:val="center"/>
          </w:tcPr>
          <w:p w:rsidR="00E24FDE" w:rsidRPr="00D77D2D" w:rsidRDefault="00E24FDE" w:rsidP="00590F94">
            <w:pPr>
              <w:pStyle w:val="Prrafodelista"/>
              <w:numPr>
                <w:ilvl w:val="0"/>
                <w:numId w:val="70"/>
              </w:numPr>
              <w:spacing w:after="0" w:line="240" w:lineRule="auto"/>
              <w:contextualSpacing w:val="0"/>
              <w:jc w:val="center"/>
              <w:rPr>
                <w:b/>
                <w:szCs w:val="24"/>
                <w:lang w:val="es-SV"/>
              </w:rPr>
            </w:pPr>
          </w:p>
        </w:tc>
        <w:tc>
          <w:tcPr>
            <w:tcW w:w="1513" w:type="pct"/>
            <w:shd w:val="clear" w:color="auto" w:fill="auto"/>
          </w:tcPr>
          <w:p w:rsidR="00E24FDE" w:rsidRPr="00D77D2D" w:rsidRDefault="00E24FDE" w:rsidP="00590F94">
            <w:pPr>
              <w:pStyle w:val="Prrafodelista"/>
              <w:numPr>
                <w:ilvl w:val="0"/>
                <w:numId w:val="82"/>
              </w:numPr>
              <w:spacing w:after="0" w:line="240" w:lineRule="auto"/>
              <w:contextualSpacing w:val="0"/>
              <w:jc w:val="left"/>
              <w:rPr>
                <w:lang w:val="es-SV"/>
              </w:rPr>
            </w:pPr>
            <w:r w:rsidRPr="00D77D2D">
              <w:rPr>
                <w:lang w:val="es-SV"/>
              </w:rPr>
              <w:t>Finanzas básicas de un emprendimiento: El  flujo de caja</w:t>
            </w:r>
          </w:p>
        </w:tc>
        <w:tc>
          <w:tcPr>
            <w:tcW w:w="1410" w:type="pct"/>
            <w:vMerge/>
            <w:tcBorders>
              <w:bottom w:val="single" w:sz="4" w:space="0" w:color="000000"/>
            </w:tcBorders>
            <w:shd w:val="clear" w:color="auto" w:fill="auto"/>
            <w:vAlign w:val="center"/>
          </w:tcPr>
          <w:p w:rsidR="00E24FDE" w:rsidRPr="00D77D2D" w:rsidRDefault="00E24FDE" w:rsidP="00485BCE">
            <w:pPr>
              <w:ind w:left="-17"/>
              <w:jc w:val="center"/>
              <w:rPr>
                <w:lang w:val="es-SV"/>
              </w:rPr>
            </w:pPr>
          </w:p>
        </w:tc>
        <w:tc>
          <w:tcPr>
            <w:tcW w:w="645" w:type="pct"/>
            <w:vMerge/>
            <w:tcBorders>
              <w:bottom w:val="single" w:sz="4" w:space="0" w:color="000000"/>
            </w:tcBorders>
            <w:shd w:val="clear" w:color="auto" w:fill="auto"/>
            <w:vAlign w:val="center"/>
          </w:tcPr>
          <w:p w:rsidR="00E24FDE" w:rsidRPr="00D77D2D" w:rsidRDefault="00E24FDE" w:rsidP="00485BCE">
            <w:pPr>
              <w:ind w:left="-17"/>
              <w:jc w:val="center"/>
              <w:rPr>
                <w:lang w:val="es-SV"/>
              </w:rPr>
            </w:pPr>
          </w:p>
        </w:tc>
      </w:tr>
      <w:tr w:rsidR="00E24FDE" w:rsidRPr="00D77D2D" w:rsidTr="005656ED">
        <w:tc>
          <w:tcPr>
            <w:tcW w:w="312" w:type="pct"/>
            <w:vMerge w:val="restart"/>
            <w:shd w:val="clear" w:color="auto" w:fill="auto"/>
            <w:vAlign w:val="center"/>
          </w:tcPr>
          <w:p w:rsidR="00E24FDE" w:rsidRPr="00D77D2D" w:rsidRDefault="00E24FDE" w:rsidP="00485BCE">
            <w:pPr>
              <w:ind w:left="22"/>
              <w:jc w:val="center"/>
              <w:rPr>
                <w:b/>
                <w:szCs w:val="24"/>
                <w:lang w:val="es-SV"/>
              </w:rPr>
            </w:pPr>
            <w:r w:rsidRPr="00D77D2D">
              <w:rPr>
                <w:b/>
                <w:szCs w:val="24"/>
                <w:lang w:val="es-SV"/>
              </w:rPr>
              <w:t>16</w:t>
            </w:r>
          </w:p>
        </w:tc>
        <w:tc>
          <w:tcPr>
            <w:tcW w:w="1120" w:type="pct"/>
            <w:vMerge w:val="restart"/>
            <w:shd w:val="clear" w:color="auto" w:fill="auto"/>
            <w:vAlign w:val="center"/>
          </w:tcPr>
          <w:p w:rsidR="00E24FDE" w:rsidRPr="00D77D2D" w:rsidRDefault="00E24FDE" w:rsidP="00485BCE">
            <w:pPr>
              <w:jc w:val="center"/>
              <w:rPr>
                <w:b/>
                <w:szCs w:val="24"/>
                <w:lang w:val="es-SV"/>
              </w:rPr>
            </w:pPr>
            <w:r w:rsidRPr="00D77D2D">
              <w:rPr>
                <w:b/>
                <w:szCs w:val="24"/>
                <w:lang w:val="es-SV"/>
              </w:rPr>
              <w:t>Presento mi proyecto</w:t>
            </w:r>
          </w:p>
        </w:tc>
        <w:tc>
          <w:tcPr>
            <w:tcW w:w="1513" w:type="pct"/>
            <w:shd w:val="clear" w:color="auto" w:fill="auto"/>
          </w:tcPr>
          <w:p w:rsidR="00E24FDE" w:rsidRPr="00D77D2D" w:rsidRDefault="00E24FDE" w:rsidP="00590F94">
            <w:pPr>
              <w:pStyle w:val="Prrafodelista"/>
              <w:numPr>
                <w:ilvl w:val="0"/>
                <w:numId w:val="83"/>
              </w:numPr>
              <w:spacing w:after="0" w:line="240" w:lineRule="auto"/>
              <w:contextualSpacing w:val="0"/>
              <w:jc w:val="left"/>
              <w:rPr>
                <w:lang w:val="es-SV"/>
              </w:rPr>
            </w:pPr>
            <w:r w:rsidRPr="00D77D2D">
              <w:rPr>
                <w:lang w:val="es-SV"/>
              </w:rPr>
              <w:t>¿Qué quiero hacer?</w:t>
            </w:r>
          </w:p>
        </w:tc>
        <w:tc>
          <w:tcPr>
            <w:tcW w:w="1410" w:type="pct"/>
            <w:vMerge w:val="restart"/>
            <w:tcBorders>
              <w:bottom w:val="nil"/>
            </w:tcBorders>
            <w:shd w:val="clear" w:color="auto" w:fill="auto"/>
            <w:vAlign w:val="center"/>
          </w:tcPr>
          <w:p w:rsidR="00E24FDE" w:rsidRPr="00D77D2D" w:rsidRDefault="00E24FDE" w:rsidP="00485BCE">
            <w:pPr>
              <w:jc w:val="center"/>
              <w:rPr>
                <w:lang w:val="es-SV"/>
              </w:rPr>
            </w:pPr>
            <w:r w:rsidRPr="00D77D2D">
              <w:rPr>
                <w:lang w:val="es-SV"/>
              </w:rPr>
              <w:t>INJUVE</w:t>
            </w:r>
          </w:p>
        </w:tc>
        <w:tc>
          <w:tcPr>
            <w:tcW w:w="645" w:type="pct"/>
            <w:vMerge w:val="restart"/>
            <w:tcBorders>
              <w:bottom w:val="nil"/>
            </w:tcBorders>
            <w:shd w:val="clear" w:color="auto" w:fill="auto"/>
            <w:vAlign w:val="center"/>
          </w:tcPr>
          <w:p w:rsidR="00E24FDE" w:rsidRPr="00D77D2D" w:rsidRDefault="00E24FDE" w:rsidP="00485BCE">
            <w:pPr>
              <w:jc w:val="center"/>
              <w:rPr>
                <w:lang w:val="es-SV"/>
              </w:rPr>
            </w:pPr>
            <w:r w:rsidRPr="00D77D2D">
              <w:rPr>
                <w:lang w:val="es-SV"/>
              </w:rPr>
              <w:t>4 HORAS</w:t>
            </w:r>
          </w:p>
        </w:tc>
      </w:tr>
      <w:tr w:rsidR="00E24FDE" w:rsidRPr="00D77D2D" w:rsidTr="005656ED">
        <w:tc>
          <w:tcPr>
            <w:tcW w:w="312" w:type="pct"/>
            <w:vMerge/>
            <w:shd w:val="clear" w:color="auto" w:fill="auto"/>
            <w:vAlign w:val="center"/>
          </w:tcPr>
          <w:p w:rsidR="00E24FDE" w:rsidRPr="00D77D2D" w:rsidRDefault="00E24FDE" w:rsidP="00485BCE">
            <w:pPr>
              <w:ind w:left="360"/>
              <w:jc w:val="center"/>
              <w:rPr>
                <w:b/>
                <w:sz w:val="28"/>
                <w:lang w:val="es-SV"/>
              </w:rPr>
            </w:pPr>
          </w:p>
        </w:tc>
        <w:tc>
          <w:tcPr>
            <w:tcW w:w="1120" w:type="pct"/>
            <w:vMerge/>
            <w:shd w:val="clear" w:color="auto" w:fill="auto"/>
          </w:tcPr>
          <w:p w:rsidR="00E24FDE" w:rsidRPr="00D77D2D" w:rsidRDefault="00E24FDE" w:rsidP="00590F94">
            <w:pPr>
              <w:pStyle w:val="Prrafodelista"/>
              <w:numPr>
                <w:ilvl w:val="0"/>
                <w:numId w:val="65"/>
              </w:numPr>
              <w:spacing w:after="0" w:line="240" w:lineRule="auto"/>
              <w:contextualSpacing w:val="0"/>
              <w:jc w:val="left"/>
              <w:rPr>
                <w:b/>
                <w:sz w:val="28"/>
                <w:lang w:val="es-SV"/>
              </w:rPr>
            </w:pPr>
          </w:p>
        </w:tc>
        <w:tc>
          <w:tcPr>
            <w:tcW w:w="1513" w:type="pct"/>
            <w:shd w:val="clear" w:color="auto" w:fill="auto"/>
          </w:tcPr>
          <w:p w:rsidR="00E24FDE" w:rsidRPr="00D77D2D" w:rsidRDefault="00E24FDE" w:rsidP="00590F94">
            <w:pPr>
              <w:pStyle w:val="Prrafodelista"/>
              <w:numPr>
                <w:ilvl w:val="0"/>
                <w:numId w:val="83"/>
              </w:numPr>
              <w:spacing w:after="0" w:line="240" w:lineRule="auto"/>
              <w:contextualSpacing w:val="0"/>
              <w:jc w:val="left"/>
              <w:rPr>
                <w:lang w:val="es-SV"/>
              </w:rPr>
            </w:pPr>
            <w:r w:rsidRPr="00D77D2D">
              <w:rPr>
                <w:lang w:val="es-SV"/>
              </w:rPr>
              <w:t>¿Por qué lo quiero hacer?</w:t>
            </w:r>
          </w:p>
        </w:tc>
        <w:tc>
          <w:tcPr>
            <w:tcW w:w="1410" w:type="pct"/>
            <w:vMerge/>
            <w:tcBorders>
              <w:bottom w:val="nil"/>
            </w:tcBorders>
            <w:shd w:val="clear" w:color="auto" w:fill="auto"/>
            <w:vAlign w:val="center"/>
          </w:tcPr>
          <w:p w:rsidR="00E24FDE" w:rsidRPr="00D77D2D" w:rsidRDefault="00E24FDE" w:rsidP="00485BCE">
            <w:pPr>
              <w:jc w:val="center"/>
              <w:rPr>
                <w:lang w:val="es-SV"/>
              </w:rPr>
            </w:pPr>
          </w:p>
        </w:tc>
        <w:tc>
          <w:tcPr>
            <w:tcW w:w="645" w:type="pct"/>
            <w:vMerge/>
            <w:tcBorders>
              <w:bottom w:val="nil"/>
            </w:tcBorders>
            <w:shd w:val="clear" w:color="auto" w:fill="auto"/>
            <w:vAlign w:val="center"/>
          </w:tcPr>
          <w:p w:rsidR="00E24FDE" w:rsidRPr="00D77D2D" w:rsidRDefault="00E24FDE" w:rsidP="00485BCE">
            <w:pPr>
              <w:jc w:val="center"/>
              <w:rPr>
                <w:lang w:val="es-SV"/>
              </w:rPr>
            </w:pPr>
          </w:p>
        </w:tc>
      </w:tr>
      <w:tr w:rsidR="00E24FDE" w:rsidRPr="00D77D2D" w:rsidTr="005656ED">
        <w:tc>
          <w:tcPr>
            <w:tcW w:w="312" w:type="pct"/>
            <w:vMerge/>
            <w:shd w:val="clear" w:color="auto" w:fill="auto"/>
            <w:vAlign w:val="center"/>
          </w:tcPr>
          <w:p w:rsidR="00E24FDE" w:rsidRPr="00D77D2D" w:rsidRDefault="00E24FDE" w:rsidP="00485BCE">
            <w:pPr>
              <w:ind w:left="360"/>
              <w:jc w:val="center"/>
              <w:rPr>
                <w:b/>
                <w:sz w:val="28"/>
                <w:lang w:val="es-SV"/>
              </w:rPr>
            </w:pPr>
          </w:p>
        </w:tc>
        <w:tc>
          <w:tcPr>
            <w:tcW w:w="1120" w:type="pct"/>
            <w:vMerge/>
            <w:shd w:val="clear" w:color="auto" w:fill="auto"/>
          </w:tcPr>
          <w:p w:rsidR="00E24FDE" w:rsidRPr="00D77D2D" w:rsidRDefault="00E24FDE" w:rsidP="00590F94">
            <w:pPr>
              <w:pStyle w:val="Prrafodelista"/>
              <w:numPr>
                <w:ilvl w:val="0"/>
                <w:numId w:val="65"/>
              </w:numPr>
              <w:spacing w:after="0" w:line="240" w:lineRule="auto"/>
              <w:contextualSpacing w:val="0"/>
              <w:jc w:val="left"/>
              <w:rPr>
                <w:b/>
                <w:sz w:val="28"/>
                <w:lang w:val="es-SV"/>
              </w:rPr>
            </w:pPr>
          </w:p>
        </w:tc>
        <w:tc>
          <w:tcPr>
            <w:tcW w:w="1513" w:type="pct"/>
            <w:shd w:val="clear" w:color="auto" w:fill="auto"/>
          </w:tcPr>
          <w:p w:rsidR="00E24FDE" w:rsidRPr="00D77D2D" w:rsidRDefault="00E24FDE" w:rsidP="00590F94">
            <w:pPr>
              <w:pStyle w:val="Prrafodelista"/>
              <w:numPr>
                <w:ilvl w:val="0"/>
                <w:numId w:val="83"/>
              </w:numPr>
              <w:spacing w:after="0" w:line="240" w:lineRule="auto"/>
              <w:contextualSpacing w:val="0"/>
              <w:jc w:val="left"/>
              <w:rPr>
                <w:lang w:val="es-SV"/>
              </w:rPr>
            </w:pPr>
            <w:r w:rsidRPr="00D77D2D">
              <w:rPr>
                <w:lang w:val="es-SV"/>
              </w:rPr>
              <w:t>¿Cómo lo voy a hacer?</w:t>
            </w:r>
          </w:p>
        </w:tc>
        <w:tc>
          <w:tcPr>
            <w:tcW w:w="1410" w:type="pct"/>
            <w:vMerge/>
            <w:tcBorders>
              <w:bottom w:val="nil"/>
            </w:tcBorders>
            <w:shd w:val="clear" w:color="auto" w:fill="auto"/>
            <w:vAlign w:val="center"/>
          </w:tcPr>
          <w:p w:rsidR="00E24FDE" w:rsidRPr="00D77D2D" w:rsidRDefault="00E24FDE" w:rsidP="00485BCE">
            <w:pPr>
              <w:jc w:val="center"/>
              <w:rPr>
                <w:lang w:val="es-SV"/>
              </w:rPr>
            </w:pPr>
          </w:p>
        </w:tc>
        <w:tc>
          <w:tcPr>
            <w:tcW w:w="645" w:type="pct"/>
            <w:vMerge/>
            <w:tcBorders>
              <w:bottom w:val="nil"/>
            </w:tcBorders>
            <w:shd w:val="clear" w:color="auto" w:fill="auto"/>
            <w:vAlign w:val="center"/>
          </w:tcPr>
          <w:p w:rsidR="00E24FDE" w:rsidRPr="00D77D2D" w:rsidRDefault="00E24FDE" w:rsidP="00485BCE">
            <w:pPr>
              <w:jc w:val="center"/>
              <w:rPr>
                <w:lang w:val="es-SV"/>
              </w:rPr>
            </w:pPr>
          </w:p>
        </w:tc>
      </w:tr>
      <w:tr w:rsidR="00E24FDE" w:rsidRPr="00D77D2D" w:rsidTr="005656ED">
        <w:tc>
          <w:tcPr>
            <w:tcW w:w="312" w:type="pct"/>
            <w:vMerge/>
            <w:shd w:val="clear" w:color="auto" w:fill="auto"/>
            <w:vAlign w:val="center"/>
          </w:tcPr>
          <w:p w:rsidR="00E24FDE" w:rsidRPr="00D77D2D" w:rsidRDefault="00E24FDE" w:rsidP="00485BCE">
            <w:pPr>
              <w:ind w:left="360"/>
              <w:jc w:val="center"/>
              <w:rPr>
                <w:b/>
                <w:sz w:val="28"/>
                <w:lang w:val="es-SV"/>
              </w:rPr>
            </w:pPr>
          </w:p>
        </w:tc>
        <w:tc>
          <w:tcPr>
            <w:tcW w:w="1120" w:type="pct"/>
            <w:vMerge/>
            <w:shd w:val="clear" w:color="auto" w:fill="auto"/>
          </w:tcPr>
          <w:p w:rsidR="00E24FDE" w:rsidRPr="00D77D2D" w:rsidRDefault="00E24FDE" w:rsidP="00590F94">
            <w:pPr>
              <w:pStyle w:val="Prrafodelista"/>
              <w:numPr>
                <w:ilvl w:val="0"/>
                <w:numId w:val="65"/>
              </w:numPr>
              <w:spacing w:after="0" w:line="240" w:lineRule="auto"/>
              <w:contextualSpacing w:val="0"/>
              <w:jc w:val="left"/>
              <w:rPr>
                <w:b/>
                <w:sz w:val="28"/>
                <w:lang w:val="es-SV"/>
              </w:rPr>
            </w:pPr>
          </w:p>
        </w:tc>
        <w:tc>
          <w:tcPr>
            <w:tcW w:w="1513" w:type="pct"/>
            <w:shd w:val="clear" w:color="auto" w:fill="auto"/>
          </w:tcPr>
          <w:p w:rsidR="00E24FDE" w:rsidRPr="00D77D2D" w:rsidRDefault="00E24FDE" w:rsidP="00590F94">
            <w:pPr>
              <w:pStyle w:val="Prrafodelista"/>
              <w:numPr>
                <w:ilvl w:val="0"/>
                <w:numId w:val="83"/>
              </w:numPr>
              <w:spacing w:after="0" w:line="240" w:lineRule="auto"/>
              <w:contextualSpacing w:val="0"/>
              <w:jc w:val="left"/>
              <w:rPr>
                <w:lang w:val="es-SV"/>
              </w:rPr>
            </w:pPr>
            <w:r w:rsidRPr="00D77D2D">
              <w:rPr>
                <w:lang w:val="es-SV"/>
              </w:rPr>
              <w:t>¿Cuándo lo voy a hacer?</w:t>
            </w:r>
          </w:p>
        </w:tc>
        <w:tc>
          <w:tcPr>
            <w:tcW w:w="1410" w:type="pct"/>
            <w:vMerge/>
            <w:tcBorders>
              <w:bottom w:val="nil"/>
            </w:tcBorders>
            <w:shd w:val="clear" w:color="auto" w:fill="auto"/>
            <w:vAlign w:val="center"/>
          </w:tcPr>
          <w:p w:rsidR="00E24FDE" w:rsidRPr="00D77D2D" w:rsidRDefault="00E24FDE" w:rsidP="00485BCE">
            <w:pPr>
              <w:jc w:val="center"/>
              <w:rPr>
                <w:lang w:val="es-SV"/>
              </w:rPr>
            </w:pPr>
          </w:p>
        </w:tc>
        <w:tc>
          <w:tcPr>
            <w:tcW w:w="645" w:type="pct"/>
            <w:vMerge/>
            <w:tcBorders>
              <w:bottom w:val="nil"/>
            </w:tcBorders>
            <w:shd w:val="clear" w:color="auto" w:fill="auto"/>
            <w:vAlign w:val="center"/>
          </w:tcPr>
          <w:p w:rsidR="00E24FDE" w:rsidRPr="00D77D2D" w:rsidRDefault="00E24FDE" w:rsidP="00485BCE">
            <w:pPr>
              <w:jc w:val="center"/>
              <w:rPr>
                <w:lang w:val="es-SV"/>
              </w:rPr>
            </w:pPr>
          </w:p>
        </w:tc>
      </w:tr>
      <w:tr w:rsidR="00E24FDE" w:rsidRPr="00D77D2D" w:rsidTr="005656ED">
        <w:tc>
          <w:tcPr>
            <w:tcW w:w="312" w:type="pct"/>
            <w:vMerge/>
            <w:shd w:val="clear" w:color="auto" w:fill="auto"/>
            <w:vAlign w:val="center"/>
          </w:tcPr>
          <w:p w:rsidR="00E24FDE" w:rsidRPr="00D77D2D" w:rsidRDefault="00E24FDE" w:rsidP="00485BCE">
            <w:pPr>
              <w:ind w:left="360"/>
              <w:jc w:val="center"/>
              <w:rPr>
                <w:b/>
                <w:sz w:val="28"/>
                <w:lang w:val="es-SV"/>
              </w:rPr>
            </w:pPr>
          </w:p>
        </w:tc>
        <w:tc>
          <w:tcPr>
            <w:tcW w:w="1120" w:type="pct"/>
            <w:vMerge/>
            <w:shd w:val="clear" w:color="auto" w:fill="auto"/>
          </w:tcPr>
          <w:p w:rsidR="00E24FDE" w:rsidRPr="00D77D2D" w:rsidRDefault="00E24FDE" w:rsidP="00590F94">
            <w:pPr>
              <w:pStyle w:val="Prrafodelista"/>
              <w:numPr>
                <w:ilvl w:val="0"/>
                <w:numId w:val="65"/>
              </w:numPr>
              <w:spacing w:after="0" w:line="240" w:lineRule="auto"/>
              <w:contextualSpacing w:val="0"/>
              <w:jc w:val="left"/>
              <w:rPr>
                <w:b/>
                <w:sz w:val="28"/>
                <w:lang w:val="es-SV"/>
              </w:rPr>
            </w:pPr>
          </w:p>
        </w:tc>
        <w:tc>
          <w:tcPr>
            <w:tcW w:w="1513" w:type="pct"/>
            <w:shd w:val="clear" w:color="auto" w:fill="auto"/>
          </w:tcPr>
          <w:p w:rsidR="00E24FDE" w:rsidRPr="00D77D2D" w:rsidRDefault="00E24FDE" w:rsidP="00590F94">
            <w:pPr>
              <w:pStyle w:val="Prrafodelista"/>
              <w:numPr>
                <w:ilvl w:val="0"/>
                <w:numId w:val="83"/>
              </w:numPr>
              <w:spacing w:after="0" w:line="240" w:lineRule="auto"/>
              <w:contextualSpacing w:val="0"/>
              <w:jc w:val="left"/>
              <w:rPr>
                <w:lang w:val="es-SV"/>
              </w:rPr>
            </w:pPr>
            <w:r w:rsidRPr="00D77D2D">
              <w:rPr>
                <w:lang w:val="es-SV"/>
              </w:rPr>
              <w:t>¿Dónde lo quiero hacer?</w:t>
            </w:r>
          </w:p>
        </w:tc>
        <w:tc>
          <w:tcPr>
            <w:tcW w:w="1410" w:type="pct"/>
            <w:vMerge/>
            <w:tcBorders>
              <w:bottom w:val="nil"/>
            </w:tcBorders>
            <w:shd w:val="clear" w:color="auto" w:fill="auto"/>
            <w:vAlign w:val="center"/>
          </w:tcPr>
          <w:p w:rsidR="00E24FDE" w:rsidRPr="00D77D2D" w:rsidRDefault="00E24FDE" w:rsidP="00485BCE">
            <w:pPr>
              <w:jc w:val="center"/>
              <w:rPr>
                <w:lang w:val="es-SV"/>
              </w:rPr>
            </w:pPr>
          </w:p>
        </w:tc>
        <w:tc>
          <w:tcPr>
            <w:tcW w:w="645" w:type="pct"/>
            <w:vMerge/>
            <w:tcBorders>
              <w:bottom w:val="nil"/>
            </w:tcBorders>
            <w:shd w:val="clear" w:color="auto" w:fill="auto"/>
            <w:vAlign w:val="center"/>
          </w:tcPr>
          <w:p w:rsidR="00E24FDE" w:rsidRPr="00D77D2D" w:rsidRDefault="00E24FDE" w:rsidP="00485BCE">
            <w:pPr>
              <w:jc w:val="center"/>
              <w:rPr>
                <w:lang w:val="es-SV"/>
              </w:rPr>
            </w:pPr>
          </w:p>
        </w:tc>
      </w:tr>
      <w:tr w:rsidR="00E24FDE" w:rsidRPr="00D77D2D" w:rsidTr="005656ED">
        <w:tc>
          <w:tcPr>
            <w:tcW w:w="312" w:type="pct"/>
            <w:vMerge/>
            <w:shd w:val="clear" w:color="auto" w:fill="auto"/>
            <w:vAlign w:val="center"/>
          </w:tcPr>
          <w:p w:rsidR="00E24FDE" w:rsidRPr="00D77D2D" w:rsidRDefault="00E24FDE" w:rsidP="00485BCE">
            <w:pPr>
              <w:ind w:left="360"/>
              <w:jc w:val="center"/>
              <w:rPr>
                <w:b/>
                <w:sz w:val="28"/>
                <w:lang w:val="es-SV"/>
              </w:rPr>
            </w:pPr>
          </w:p>
        </w:tc>
        <w:tc>
          <w:tcPr>
            <w:tcW w:w="1120" w:type="pct"/>
            <w:vMerge/>
            <w:shd w:val="clear" w:color="auto" w:fill="auto"/>
          </w:tcPr>
          <w:p w:rsidR="00E24FDE" w:rsidRPr="00D77D2D" w:rsidRDefault="00E24FDE" w:rsidP="00590F94">
            <w:pPr>
              <w:pStyle w:val="Prrafodelista"/>
              <w:numPr>
                <w:ilvl w:val="0"/>
                <w:numId w:val="65"/>
              </w:numPr>
              <w:spacing w:after="0" w:line="240" w:lineRule="auto"/>
              <w:contextualSpacing w:val="0"/>
              <w:jc w:val="left"/>
              <w:rPr>
                <w:b/>
                <w:sz w:val="28"/>
                <w:lang w:val="es-SV"/>
              </w:rPr>
            </w:pPr>
          </w:p>
        </w:tc>
        <w:tc>
          <w:tcPr>
            <w:tcW w:w="1513" w:type="pct"/>
            <w:shd w:val="clear" w:color="auto" w:fill="auto"/>
          </w:tcPr>
          <w:p w:rsidR="00E24FDE" w:rsidRPr="00D77D2D" w:rsidRDefault="00E24FDE" w:rsidP="00590F94">
            <w:pPr>
              <w:pStyle w:val="Prrafodelista"/>
              <w:numPr>
                <w:ilvl w:val="0"/>
                <w:numId w:val="83"/>
              </w:numPr>
              <w:spacing w:after="0" w:line="240" w:lineRule="auto"/>
              <w:contextualSpacing w:val="0"/>
              <w:jc w:val="left"/>
              <w:rPr>
                <w:lang w:val="es-SV"/>
              </w:rPr>
            </w:pPr>
            <w:r w:rsidRPr="00D77D2D">
              <w:rPr>
                <w:lang w:val="es-SV"/>
              </w:rPr>
              <w:t>¿Hasta dónde quiero llegar?</w:t>
            </w:r>
          </w:p>
        </w:tc>
        <w:tc>
          <w:tcPr>
            <w:tcW w:w="1410" w:type="pct"/>
            <w:vMerge/>
            <w:tcBorders>
              <w:bottom w:val="nil"/>
            </w:tcBorders>
            <w:shd w:val="clear" w:color="auto" w:fill="auto"/>
            <w:vAlign w:val="center"/>
          </w:tcPr>
          <w:p w:rsidR="00E24FDE" w:rsidRPr="00D77D2D" w:rsidRDefault="00E24FDE" w:rsidP="00485BCE">
            <w:pPr>
              <w:jc w:val="center"/>
              <w:rPr>
                <w:lang w:val="es-SV"/>
              </w:rPr>
            </w:pPr>
          </w:p>
        </w:tc>
        <w:tc>
          <w:tcPr>
            <w:tcW w:w="645" w:type="pct"/>
            <w:vMerge/>
            <w:tcBorders>
              <w:bottom w:val="nil"/>
            </w:tcBorders>
            <w:shd w:val="clear" w:color="auto" w:fill="auto"/>
            <w:vAlign w:val="center"/>
          </w:tcPr>
          <w:p w:rsidR="00E24FDE" w:rsidRPr="00D77D2D" w:rsidRDefault="00E24FDE" w:rsidP="00485BCE">
            <w:pPr>
              <w:jc w:val="center"/>
              <w:rPr>
                <w:lang w:val="es-SV"/>
              </w:rPr>
            </w:pPr>
          </w:p>
        </w:tc>
      </w:tr>
      <w:tr w:rsidR="00E24FDE" w:rsidRPr="00D77D2D" w:rsidTr="005656ED">
        <w:tc>
          <w:tcPr>
            <w:tcW w:w="312" w:type="pct"/>
            <w:vMerge/>
            <w:shd w:val="clear" w:color="auto" w:fill="auto"/>
            <w:vAlign w:val="center"/>
          </w:tcPr>
          <w:p w:rsidR="00E24FDE" w:rsidRPr="00D77D2D" w:rsidRDefault="00E24FDE" w:rsidP="00485BCE">
            <w:pPr>
              <w:ind w:left="360"/>
              <w:jc w:val="center"/>
              <w:rPr>
                <w:b/>
                <w:sz w:val="28"/>
                <w:lang w:val="es-SV"/>
              </w:rPr>
            </w:pPr>
          </w:p>
        </w:tc>
        <w:tc>
          <w:tcPr>
            <w:tcW w:w="1120" w:type="pct"/>
            <w:vMerge/>
            <w:shd w:val="clear" w:color="auto" w:fill="auto"/>
          </w:tcPr>
          <w:p w:rsidR="00E24FDE" w:rsidRPr="00D77D2D" w:rsidRDefault="00E24FDE" w:rsidP="00590F94">
            <w:pPr>
              <w:pStyle w:val="Prrafodelista"/>
              <w:numPr>
                <w:ilvl w:val="0"/>
                <w:numId w:val="65"/>
              </w:numPr>
              <w:spacing w:after="0" w:line="240" w:lineRule="auto"/>
              <w:contextualSpacing w:val="0"/>
              <w:jc w:val="left"/>
              <w:rPr>
                <w:b/>
                <w:sz w:val="28"/>
                <w:lang w:val="es-SV"/>
              </w:rPr>
            </w:pPr>
          </w:p>
        </w:tc>
        <w:tc>
          <w:tcPr>
            <w:tcW w:w="1513" w:type="pct"/>
            <w:shd w:val="clear" w:color="auto" w:fill="auto"/>
          </w:tcPr>
          <w:p w:rsidR="00E24FDE" w:rsidRPr="00D77D2D" w:rsidRDefault="00E24FDE" w:rsidP="00590F94">
            <w:pPr>
              <w:pStyle w:val="Prrafodelista"/>
              <w:numPr>
                <w:ilvl w:val="0"/>
                <w:numId w:val="83"/>
              </w:numPr>
              <w:spacing w:after="0" w:line="240" w:lineRule="auto"/>
              <w:contextualSpacing w:val="0"/>
              <w:jc w:val="left"/>
              <w:rPr>
                <w:lang w:val="es-SV"/>
              </w:rPr>
            </w:pPr>
            <w:r w:rsidRPr="00D77D2D">
              <w:rPr>
                <w:lang w:val="es-SV"/>
              </w:rPr>
              <w:t>¿Con qué lo voy hacer?</w:t>
            </w:r>
          </w:p>
        </w:tc>
        <w:tc>
          <w:tcPr>
            <w:tcW w:w="1410" w:type="pct"/>
            <w:vMerge/>
            <w:tcBorders>
              <w:bottom w:val="nil"/>
            </w:tcBorders>
            <w:shd w:val="clear" w:color="auto" w:fill="auto"/>
            <w:vAlign w:val="center"/>
          </w:tcPr>
          <w:p w:rsidR="00E24FDE" w:rsidRPr="00D77D2D" w:rsidRDefault="00E24FDE" w:rsidP="00485BCE">
            <w:pPr>
              <w:jc w:val="center"/>
              <w:rPr>
                <w:lang w:val="es-SV"/>
              </w:rPr>
            </w:pPr>
          </w:p>
        </w:tc>
        <w:tc>
          <w:tcPr>
            <w:tcW w:w="645" w:type="pct"/>
            <w:vMerge/>
            <w:tcBorders>
              <w:bottom w:val="nil"/>
            </w:tcBorders>
            <w:shd w:val="clear" w:color="auto" w:fill="auto"/>
            <w:vAlign w:val="center"/>
          </w:tcPr>
          <w:p w:rsidR="00E24FDE" w:rsidRPr="00D77D2D" w:rsidRDefault="00E24FDE" w:rsidP="00485BCE">
            <w:pPr>
              <w:jc w:val="center"/>
              <w:rPr>
                <w:lang w:val="es-SV"/>
              </w:rPr>
            </w:pPr>
          </w:p>
        </w:tc>
      </w:tr>
      <w:tr w:rsidR="00E24FDE" w:rsidRPr="00D77D2D" w:rsidTr="005656ED">
        <w:tc>
          <w:tcPr>
            <w:tcW w:w="312" w:type="pct"/>
            <w:vMerge/>
            <w:tcBorders>
              <w:bottom w:val="single" w:sz="4" w:space="0" w:color="auto"/>
            </w:tcBorders>
            <w:shd w:val="clear" w:color="auto" w:fill="auto"/>
            <w:vAlign w:val="center"/>
          </w:tcPr>
          <w:p w:rsidR="00E24FDE" w:rsidRPr="00D77D2D" w:rsidRDefault="00E24FDE" w:rsidP="00485BCE">
            <w:pPr>
              <w:ind w:left="360"/>
              <w:jc w:val="center"/>
              <w:rPr>
                <w:b/>
                <w:sz w:val="28"/>
                <w:lang w:val="es-SV"/>
              </w:rPr>
            </w:pPr>
          </w:p>
        </w:tc>
        <w:tc>
          <w:tcPr>
            <w:tcW w:w="1120" w:type="pct"/>
            <w:vMerge/>
            <w:tcBorders>
              <w:bottom w:val="single" w:sz="4" w:space="0" w:color="auto"/>
            </w:tcBorders>
            <w:shd w:val="clear" w:color="auto" w:fill="auto"/>
          </w:tcPr>
          <w:p w:rsidR="00E24FDE" w:rsidRPr="00D77D2D" w:rsidRDefault="00E24FDE" w:rsidP="00590F94">
            <w:pPr>
              <w:pStyle w:val="Prrafodelista"/>
              <w:numPr>
                <w:ilvl w:val="0"/>
                <w:numId w:val="65"/>
              </w:numPr>
              <w:spacing w:after="0" w:line="240" w:lineRule="auto"/>
              <w:contextualSpacing w:val="0"/>
              <w:jc w:val="left"/>
              <w:rPr>
                <w:b/>
                <w:sz w:val="28"/>
                <w:lang w:val="es-SV"/>
              </w:rPr>
            </w:pPr>
          </w:p>
        </w:tc>
        <w:tc>
          <w:tcPr>
            <w:tcW w:w="1513" w:type="pct"/>
            <w:tcBorders>
              <w:bottom w:val="single" w:sz="4" w:space="0" w:color="auto"/>
            </w:tcBorders>
            <w:shd w:val="clear" w:color="auto" w:fill="auto"/>
          </w:tcPr>
          <w:p w:rsidR="00E24FDE" w:rsidRPr="00D77D2D" w:rsidRDefault="00E24FDE" w:rsidP="00590F94">
            <w:pPr>
              <w:pStyle w:val="Prrafodelista"/>
              <w:numPr>
                <w:ilvl w:val="0"/>
                <w:numId w:val="83"/>
              </w:numPr>
              <w:spacing w:after="0" w:line="240" w:lineRule="auto"/>
              <w:contextualSpacing w:val="0"/>
              <w:jc w:val="left"/>
              <w:rPr>
                <w:lang w:val="es-SV"/>
              </w:rPr>
            </w:pPr>
            <w:r w:rsidRPr="00D77D2D">
              <w:rPr>
                <w:lang w:val="es-SV"/>
              </w:rPr>
              <w:t>¿Con quién lo voy hacer?</w:t>
            </w:r>
          </w:p>
        </w:tc>
        <w:tc>
          <w:tcPr>
            <w:tcW w:w="1410" w:type="pct"/>
            <w:vMerge/>
            <w:tcBorders>
              <w:bottom w:val="single" w:sz="4" w:space="0" w:color="auto"/>
            </w:tcBorders>
            <w:shd w:val="clear" w:color="auto" w:fill="auto"/>
            <w:vAlign w:val="center"/>
          </w:tcPr>
          <w:p w:rsidR="00E24FDE" w:rsidRPr="00D77D2D" w:rsidRDefault="00E24FDE" w:rsidP="00485BCE">
            <w:pPr>
              <w:jc w:val="center"/>
              <w:rPr>
                <w:lang w:val="es-SV"/>
              </w:rPr>
            </w:pPr>
          </w:p>
        </w:tc>
        <w:tc>
          <w:tcPr>
            <w:tcW w:w="645" w:type="pct"/>
            <w:vMerge/>
            <w:tcBorders>
              <w:bottom w:val="single" w:sz="4" w:space="0" w:color="auto"/>
            </w:tcBorders>
            <w:shd w:val="clear" w:color="auto" w:fill="auto"/>
            <w:vAlign w:val="center"/>
          </w:tcPr>
          <w:p w:rsidR="00E24FDE" w:rsidRPr="00D77D2D" w:rsidRDefault="00E24FDE" w:rsidP="00485BCE">
            <w:pPr>
              <w:jc w:val="center"/>
              <w:rPr>
                <w:lang w:val="es-SV"/>
              </w:rPr>
            </w:pPr>
          </w:p>
        </w:tc>
      </w:tr>
    </w:tbl>
    <w:p w:rsidR="00E24FDE" w:rsidRPr="00D77D2D" w:rsidRDefault="00E24FDE" w:rsidP="00E24FDE">
      <w:pPr>
        <w:rPr>
          <w:lang w:val="es-SV" w:eastAsia="es-ES"/>
        </w:rPr>
      </w:pPr>
    </w:p>
    <w:p w:rsidR="0080056A" w:rsidRPr="00D77D2D" w:rsidRDefault="0080056A" w:rsidP="00E24FDE">
      <w:pPr>
        <w:rPr>
          <w:lang w:val="es-SV" w:eastAsia="es-ES"/>
        </w:rPr>
        <w:sectPr w:rsidR="0080056A" w:rsidRPr="00D77D2D" w:rsidSect="00485BCE">
          <w:pgSz w:w="11907" w:h="16839" w:code="1"/>
          <w:pgMar w:top="1080" w:right="1440" w:bottom="1080" w:left="1440" w:header="709" w:footer="709" w:gutter="0"/>
          <w:cols w:space="720"/>
          <w:docGrid w:linePitch="360"/>
        </w:sectPr>
      </w:pPr>
      <w:r w:rsidRPr="00D77D2D">
        <w:rPr>
          <w:lang w:val="es-SV" w:eastAsia="es-ES"/>
        </w:rPr>
        <w:t>*CONAMYPE y MTPS podrán impartir las unidades o contenidos relativos a  la naturaleza de su competencia, en co facilitaci</w:t>
      </w:r>
      <w:r w:rsidR="00AA0F4F" w:rsidRPr="00D77D2D">
        <w:rPr>
          <w:lang w:val="es-SV" w:eastAsia="es-ES"/>
        </w:rPr>
        <w:t xml:space="preserve">ón con INJUVE. Si no se cuenta con los equipos institucionales para tal efecto, el INJUVE facilitará todas las unidades del MHCVT.  </w:t>
      </w:r>
    </w:p>
    <w:p w:rsidR="00E24FDE" w:rsidRPr="00D77D2D" w:rsidRDefault="00E24FDE" w:rsidP="00E24FDE">
      <w:pPr>
        <w:pStyle w:val="Ttulo2"/>
        <w:numPr>
          <w:ilvl w:val="0"/>
          <w:numId w:val="0"/>
        </w:numPr>
        <w:rPr>
          <w:lang w:val="es-SV" w:eastAsia="es-ES"/>
        </w:rPr>
      </w:pPr>
      <w:bookmarkStart w:id="1328" w:name="_Toc506455189"/>
      <w:bookmarkStart w:id="1329" w:name="_Toc4094991"/>
      <w:r w:rsidRPr="00D77D2D">
        <w:rPr>
          <w:lang w:val="es-SV" w:eastAsia="es-ES"/>
        </w:rPr>
        <w:lastRenderedPageBreak/>
        <w:t xml:space="preserve">Anexo 8. </w:t>
      </w:r>
      <w:r w:rsidR="00146A6B" w:rsidRPr="00D77D2D">
        <w:rPr>
          <w:lang w:val="es-SV" w:eastAsia="es-ES"/>
        </w:rPr>
        <w:t>Instrumentos de evaluación de competencias a participantes del MHCVT</w:t>
      </w:r>
      <w:r w:rsidR="001B3FD0" w:rsidRPr="00D77D2D">
        <w:rPr>
          <w:lang w:val="es-SV" w:eastAsia="es-ES"/>
        </w:rPr>
        <w:t xml:space="preserve"> (inicial)</w:t>
      </w:r>
      <w:bookmarkEnd w:id="1328"/>
      <w:bookmarkEnd w:id="1329"/>
    </w:p>
    <w:p w:rsidR="00146A6B" w:rsidRPr="00D77D2D" w:rsidRDefault="00146A6B" w:rsidP="00146A6B">
      <w:pPr>
        <w:jc w:val="center"/>
        <w:rPr>
          <w:b/>
          <w:sz w:val="22"/>
          <w:lang w:val="es-SV"/>
        </w:rPr>
      </w:pPr>
      <w:r w:rsidRPr="00D77D2D">
        <w:rPr>
          <w:b/>
          <w:sz w:val="22"/>
          <w:lang w:val="es-SV"/>
        </w:rPr>
        <w:t>FICHA DE SEGUIMIENTO Y EVALUACIÓN DE COMPETENCIAS (entre la 2da y 4ta Unidad).</w:t>
      </w:r>
    </w:p>
    <w:p w:rsidR="00146A6B" w:rsidRPr="00D77D2D" w:rsidRDefault="00146A6B" w:rsidP="00146A6B">
      <w:pPr>
        <w:rPr>
          <w:b/>
          <w:sz w:val="22"/>
          <w:lang w:val="es-SV"/>
        </w:rPr>
      </w:pPr>
      <w:r w:rsidRPr="00D77D2D">
        <w:rPr>
          <w:b/>
          <w:sz w:val="22"/>
          <w:lang w:val="es-SV"/>
        </w:rPr>
        <w:t xml:space="preserve">DIRIGIDO A JUVENTUDES PARTICIPANTES DEL PROGRAMA EMPLEO Y EMPLEABILIDAD “JÓVENES CON TODO”, QUE SE ENCUENTRAN CURSANDO EL MODULO HABILIDADES Y COMPETENCIAS PARA LA VIDA Y EL TRABAJO. </w:t>
      </w:r>
    </w:p>
    <w:p w:rsidR="00146A6B" w:rsidRPr="00D77D2D" w:rsidRDefault="00146A6B" w:rsidP="00146A6B">
      <w:pPr>
        <w:spacing w:after="0"/>
        <w:rPr>
          <w:sz w:val="22"/>
          <w:lang w:val="es-SV"/>
        </w:rPr>
      </w:pPr>
      <w:r w:rsidRPr="00D77D2D">
        <w:rPr>
          <w:b/>
          <w:sz w:val="22"/>
          <w:lang w:val="es-SV"/>
        </w:rPr>
        <w:t>Objetivo:</w:t>
      </w:r>
      <w:r w:rsidRPr="00D77D2D">
        <w:rPr>
          <w:sz w:val="22"/>
          <w:lang w:val="es-SV"/>
        </w:rPr>
        <w:t xml:space="preserve"> evaluar el estado inicial de las competencias en el marco del módulo de HCVT, impartido en la Convocatoria No.________ Fecha de llenado al inicio: ____________</w:t>
      </w:r>
    </w:p>
    <w:p w:rsidR="00146A6B" w:rsidRPr="00D77D2D" w:rsidRDefault="00146A6B" w:rsidP="00146A6B">
      <w:pPr>
        <w:spacing w:after="0"/>
        <w:rPr>
          <w:sz w:val="22"/>
          <w:lang w:val="es-SV"/>
        </w:rPr>
      </w:pPr>
      <w:r w:rsidRPr="00D77D2D">
        <w:rPr>
          <w:sz w:val="22"/>
          <w:lang w:val="es-SV"/>
        </w:rPr>
        <w:t>Nombre: __________________________________________________________________________________</w:t>
      </w:r>
    </w:p>
    <w:p w:rsidR="00146A6B" w:rsidRPr="00D77D2D" w:rsidRDefault="00146A6B" w:rsidP="00146A6B">
      <w:pPr>
        <w:spacing w:after="0"/>
        <w:rPr>
          <w:sz w:val="22"/>
          <w:lang w:val="es-SV"/>
        </w:rPr>
      </w:pPr>
      <w:r w:rsidRPr="00D77D2D">
        <w:rPr>
          <w:sz w:val="22"/>
          <w:lang w:val="es-SV"/>
        </w:rPr>
        <w:t>Municipio: __________________________________     Departamento: ________________________________                No. de Grupo: ____________________   Nombre del facilitador/a: ____________________________________</w:t>
      </w:r>
    </w:p>
    <w:p w:rsidR="00146A6B" w:rsidRPr="00D77D2D" w:rsidRDefault="00146A6B" w:rsidP="00146A6B">
      <w:pPr>
        <w:spacing w:after="0"/>
        <w:rPr>
          <w:sz w:val="22"/>
          <w:lang w:val="es-SV"/>
        </w:rPr>
      </w:pPr>
      <w:r w:rsidRPr="00D77D2D">
        <w:rPr>
          <w:sz w:val="22"/>
          <w:lang w:val="es-SV"/>
        </w:rPr>
        <w:t>Nombre Tutor/a: _______________________________________________________________________</w:t>
      </w:r>
    </w:p>
    <w:p w:rsidR="00146A6B" w:rsidRPr="00D77D2D" w:rsidRDefault="00146A6B" w:rsidP="00146A6B">
      <w:pPr>
        <w:spacing w:after="0"/>
        <w:rPr>
          <w:b/>
          <w:sz w:val="22"/>
          <w:lang w:val="es-SV"/>
        </w:rPr>
      </w:pPr>
    </w:p>
    <w:p w:rsidR="00146A6B" w:rsidRPr="00D77D2D" w:rsidRDefault="00146A6B" w:rsidP="00146A6B">
      <w:pPr>
        <w:spacing w:after="0"/>
        <w:rPr>
          <w:b/>
          <w:sz w:val="22"/>
          <w:lang w:val="es-SV"/>
        </w:rPr>
      </w:pPr>
      <w:r w:rsidRPr="00D77D2D">
        <w:rPr>
          <w:b/>
          <w:sz w:val="22"/>
          <w:lang w:val="es-SV"/>
        </w:rPr>
        <w:t xml:space="preserve">INDICACIÓN: </w:t>
      </w:r>
    </w:p>
    <w:p w:rsidR="00146A6B" w:rsidRPr="00D77D2D" w:rsidRDefault="00146A6B" w:rsidP="00146A6B">
      <w:pPr>
        <w:rPr>
          <w:b/>
          <w:sz w:val="22"/>
          <w:lang w:val="es-SV"/>
        </w:rPr>
      </w:pPr>
      <w:r w:rsidRPr="00D77D2D">
        <w:rPr>
          <w:b/>
          <w:sz w:val="22"/>
          <w:lang w:val="es-SV"/>
        </w:rPr>
        <w:t>LEA CADA COMPETENCIA Y COLOQUE EN LOS ÍTEMS LA VALORACIÓN 1, 2 o 3 QUE SEA MÁS ADECUADA A SU EXPERIENCIA EN RECIBIR EL MÓDULO HCVT, SEGÚN LA ESCALA SIGUIENTE:</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
        <w:gridCol w:w="8731"/>
      </w:tblGrid>
      <w:tr w:rsidR="00146A6B" w:rsidRPr="00D77D2D" w:rsidTr="00146A6B">
        <w:trPr>
          <w:trHeight w:val="537"/>
        </w:trPr>
        <w:tc>
          <w:tcPr>
            <w:tcW w:w="165" w:type="pct"/>
            <w:shd w:val="clear" w:color="auto" w:fill="auto"/>
            <w:vAlign w:val="center"/>
            <w:hideMark/>
          </w:tcPr>
          <w:p w:rsidR="00146A6B" w:rsidRPr="00D77D2D" w:rsidRDefault="00146A6B" w:rsidP="00146A6B">
            <w:pPr>
              <w:spacing w:line="276" w:lineRule="auto"/>
              <w:rPr>
                <w:rFonts w:eastAsia="Times New Roman" w:cs="Arial"/>
                <w:b/>
                <w:lang w:val="es-SV" w:eastAsia="es-SV"/>
              </w:rPr>
            </w:pPr>
            <w:r w:rsidRPr="00D77D2D">
              <w:rPr>
                <w:rFonts w:eastAsia="Times New Roman" w:cs="Arial"/>
                <w:b/>
                <w:lang w:val="es-SV" w:eastAsia="es-SV"/>
              </w:rPr>
              <w:t>1</w:t>
            </w:r>
          </w:p>
        </w:tc>
        <w:tc>
          <w:tcPr>
            <w:tcW w:w="4835" w:type="pct"/>
            <w:shd w:val="clear" w:color="auto" w:fill="auto"/>
            <w:vAlign w:val="center"/>
            <w:hideMark/>
          </w:tcPr>
          <w:p w:rsidR="00146A6B" w:rsidRPr="00D77D2D" w:rsidRDefault="00146A6B" w:rsidP="00146A6B">
            <w:pPr>
              <w:spacing w:line="276" w:lineRule="auto"/>
              <w:rPr>
                <w:rFonts w:eastAsia="Times New Roman" w:cs="Arial"/>
                <w:sz w:val="22"/>
                <w:lang w:val="es-SV" w:eastAsia="es-SV"/>
              </w:rPr>
            </w:pPr>
            <w:r w:rsidRPr="00D77D2D">
              <w:rPr>
                <w:rFonts w:eastAsia="Times New Roman" w:cs="Arial"/>
                <w:b/>
                <w:sz w:val="22"/>
                <w:lang w:val="es-SV" w:eastAsia="es-SV"/>
              </w:rPr>
              <w:t xml:space="preserve">Demuestra ningún / muy escaso dominio </w:t>
            </w:r>
            <w:r w:rsidRPr="00D77D2D">
              <w:rPr>
                <w:rFonts w:eastAsia="Times New Roman" w:cs="Arial"/>
                <w:sz w:val="22"/>
                <w:lang w:val="es-SV" w:eastAsia="es-SV"/>
              </w:rPr>
              <w:t>de la habilidad/competencia evaluada. No se observa/no se infiere de la actuación del participante (no la tiene, ni en proceso, ni incorporada)</w:t>
            </w:r>
          </w:p>
        </w:tc>
      </w:tr>
      <w:tr w:rsidR="00146A6B" w:rsidRPr="00D77D2D" w:rsidTr="00146A6B">
        <w:trPr>
          <w:trHeight w:val="537"/>
        </w:trPr>
        <w:tc>
          <w:tcPr>
            <w:tcW w:w="165" w:type="pct"/>
            <w:shd w:val="clear" w:color="auto" w:fill="auto"/>
            <w:vAlign w:val="center"/>
            <w:hideMark/>
          </w:tcPr>
          <w:p w:rsidR="00146A6B" w:rsidRPr="00D77D2D" w:rsidRDefault="00146A6B" w:rsidP="00146A6B">
            <w:pPr>
              <w:spacing w:line="276" w:lineRule="auto"/>
              <w:rPr>
                <w:rFonts w:eastAsia="Times New Roman" w:cs="Arial"/>
                <w:b/>
                <w:lang w:val="es-SV" w:eastAsia="es-SV"/>
              </w:rPr>
            </w:pPr>
            <w:r w:rsidRPr="00D77D2D">
              <w:rPr>
                <w:rFonts w:eastAsia="Times New Roman" w:cs="Arial"/>
                <w:b/>
                <w:lang w:val="es-SV" w:eastAsia="es-SV"/>
              </w:rPr>
              <w:t>2</w:t>
            </w:r>
          </w:p>
        </w:tc>
        <w:tc>
          <w:tcPr>
            <w:tcW w:w="4835" w:type="pct"/>
            <w:shd w:val="clear" w:color="auto" w:fill="auto"/>
            <w:vAlign w:val="center"/>
            <w:hideMark/>
          </w:tcPr>
          <w:p w:rsidR="00146A6B" w:rsidRPr="00D77D2D" w:rsidRDefault="00146A6B" w:rsidP="00146A6B">
            <w:pPr>
              <w:spacing w:line="276" w:lineRule="auto"/>
              <w:rPr>
                <w:rFonts w:eastAsia="Times New Roman" w:cs="Arial"/>
                <w:sz w:val="22"/>
                <w:lang w:val="es-SV" w:eastAsia="es-SV"/>
              </w:rPr>
            </w:pPr>
            <w:r w:rsidRPr="00D77D2D">
              <w:rPr>
                <w:rFonts w:eastAsia="Times New Roman" w:cs="Arial"/>
                <w:b/>
                <w:sz w:val="22"/>
                <w:lang w:val="es-SV" w:eastAsia="es-SV"/>
              </w:rPr>
              <w:t>Demuestra un dominio parcial</w:t>
            </w:r>
            <w:r w:rsidRPr="00D77D2D">
              <w:rPr>
                <w:rFonts w:eastAsia="Times New Roman" w:cs="Arial"/>
                <w:sz w:val="22"/>
                <w:lang w:val="es-SV" w:eastAsia="es-SV"/>
              </w:rPr>
              <w:t xml:space="preserve"> de la habilidad/competencia evaluada. En proceso / medianamente incorporada, ya sea en el discurso o en la práctica</w:t>
            </w:r>
          </w:p>
        </w:tc>
      </w:tr>
      <w:tr w:rsidR="00146A6B" w:rsidRPr="00D77D2D" w:rsidTr="00146A6B">
        <w:trPr>
          <w:trHeight w:val="537"/>
        </w:trPr>
        <w:tc>
          <w:tcPr>
            <w:tcW w:w="165" w:type="pct"/>
            <w:shd w:val="clear" w:color="auto" w:fill="auto"/>
            <w:vAlign w:val="center"/>
            <w:hideMark/>
          </w:tcPr>
          <w:p w:rsidR="00146A6B" w:rsidRPr="00D77D2D" w:rsidRDefault="00146A6B" w:rsidP="00146A6B">
            <w:pPr>
              <w:spacing w:line="276" w:lineRule="auto"/>
              <w:rPr>
                <w:rFonts w:eastAsia="Times New Roman" w:cs="Arial"/>
                <w:b/>
                <w:lang w:val="es-SV" w:eastAsia="es-SV"/>
              </w:rPr>
            </w:pPr>
            <w:r w:rsidRPr="00D77D2D">
              <w:rPr>
                <w:rFonts w:eastAsia="Times New Roman" w:cs="Arial"/>
                <w:b/>
                <w:lang w:val="es-SV" w:eastAsia="es-SV"/>
              </w:rPr>
              <w:t>3</w:t>
            </w:r>
          </w:p>
        </w:tc>
        <w:tc>
          <w:tcPr>
            <w:tcW w:w="4835" w:type="pct"/>
            <w:shd w:val="clear" w:color="auto" w:fill="auto"/>
            <w:noWrap/>
            <w:vAlign w:val="center"/>
            <w:hideMark/>
          </w:tcPr>
          <w:p w:rsidR="00146A6B" w:rsidRPr="00D77D2D" w:rsidRDefault="00146A6B" w:rsidP="00146A6B">
            <w:pPr>
              <w:spacing w:line="276" w:lineRule="auto"/>
              <w:rPr>
                <w:rFonts w:eastAsia="Times New Roman" w:cs="Arial"/>
                <w:sz w:val="22"/>
                <w:lang w:val="es-SV" w:eastAsia="es-SV"/>
              </w:rPr>
            </w:pPr>
            <w:r w:rsidRPr="00D77D2D">
              <w:rPr>
                <w:rFonts w:eastAsia="Times New Roman" w:cs="Arial"/>
                <w:b/>
                <w:sz w:val="22"/>
                <w:lang w:val="es-SV" w:eastAsia="es-SV"/>
              </w:rPr>
              <w:t>Demuestra un amplio dominio</w:t>
            </w:r>
            <w:r w:rsidRPr="00D77D2D">
              <w:rPr>
                <w:rFonts w:eastAsia="Times New Roman" w:cs="Arial"/>
                <w:sz w:val="22"/>
                <w:lang w:val="es-SV" w:eastAsia="es-SV"/>
              </w:rPr>
              <w:t xml:space="preserve"> (en discurso y práctica) de la habilidad/competencia evaluada. Habilidad/competencia incorporada</w:t>
            </w:r>
          </w:p>
        </w:tc>
      </w:tr>
    </w:tbl>
    <w:p w:rsidR="00146A6B" w:rsidRPr="00D77D2D" w:rsidRDefault="00146A6B" w:rsidP="00146A6B">
      <w:pPr>
        <w:spacing w:after="0" w:line="276" w:lineRule="auto"/>
        <w:jc w:val="center"/>
        <w:rPr>
          <w:b/>
          <w:sz w:val="22"/>
          <w:lang w:val="es-SV"/>
        </w:rPr>
      </w:pPr>
    </w:p>
    <w:p w:rsidR="001B3FD0" w:rsidRPr="00D77D2D" w:rsidRDefault="001B3FD0" w:rsidP="00146A6B">
      <w:pPr>
        <w:spacing w:after="0" w:line="276" w:lineRule="auto"/>
        <w:jc w:val="center"/>
        <w:rPr>
          <w:b/>
          <w:sz w:val="22"/>
          <w:lang w:val="es-SV"/>
        </w:rPr>
      </w:pPr>
    </w:p>
    <w:p w:rsidR="001B3FD0" w:rsidRPr="00D77D2D" w:rsidRDefault="001B3FD0" w:rsidP="00146A6B">
      <w:pPr>
        <w:spacing w:after="0" w:line="276" w:lineRule="auto"/>
        <w:jc w:val="center"/>
        <w:rPr>
          <w:b/>
          <w:sz w:val="22"/>
          <w:lang w:val="es-SV"/>
        </w:rPr>
      </w:pPr>
    </w:p>
    <w:p w:rsidR="001B3FD0" w:rsidRPr="00D77D2D" w:rsidRDefault="001B3FD0" w:rsidP="00146A6B">
      <w:pPr>
        <w:spacing w:after="0" w:line="276" w:lineRule="auto"/>
        <w:jc w:val="center"/>
        <w:rPr>
          <w:b/>
          <w:sz w:val="22"/>
          <w:lang w:val="es-SV"/>
        </w:rPr>
      </w:pPr>
    </w:p>
    <w:p w:rsidR="00146A6B" w:rsidRPr="00D77D2D" w:rsidRDefault="00146A6B" w:rsidP="00146A6B">
      <w:pPr>
        <w:shd w:val="clear" w:color="auto" w:fill="D9D9D9" w:themeFill="background1" w:themeFillShade="D9"/>
        <w:spacing w:after="0" w:line="276" w:lineRule="auto"/>
        <w:jc w:val="center"/>
        <w:rPr>
          <w:b/>
          <w:lang w:val="es-SV"/>
        </w:rPr>
      </w:pPr>
      <w:r w:rsidRPr="00D77D2D">
        <w:rPr>
          <w:b/>
          <w:szCs w:val="28"/>
          <w:lang w:val="es-SV"/>
        </w:rPr>
        <w:lastRenderedPageBreak/>
        <w:t>I.</w:t>
      </w:r>
      <w:r w:rsidRPr="00D77D2D">
        <w:rPr>
          <w:b/>
          <w:lang w:val="es-SV"/>
        </w:rPr>
        <w:t xml:space="preserve"> GESTIÓN DEL DESARROLLO PERSONAL</w:t>
      </w:r>
    </w:p>
    <w:p w:rsidR="00146A6B" w:rsidRPr="00D77D2D" w:rsidRDefault="00146A6B" w:rsidP="00146A6B">
      <w:pPr>
        <w:spacing w:after="0" w:line="276" w:lineRule="auto"/>
        <w:jc w:val="center"/>
        <w:rPr>
          <w:b/>
          <w:lang w:val="es-SV"/>
        </w:rPr>
      </w:pPr>
    </w:p>
    <w:tbl>
      <w:tblPr>
        <w:tblStyle w:val="Tablaconcuadrcula"/>
        <w:tblW w:w="0" w:type="auto"/>
        <w:tblLook w:val="04A0" w:firstRow="1" w:lastRow="0" w:firstColumn="1" w:lastColumn="0" w:noHBand="0" w:noVBand="1"/>
      </w:tblPr>
      <w:tblGrid>
        <w:gridCol w:w="2476"/>
        <w:gridCol w:w="527"/>
        <w:gridCol w:w="2480"/>
        <w:gridCol w:w="522"/>
        <w:gridCol w:w="2495"/>
        <w:gridCol w:w="517"/>
      </w:tblGrid>
      <w:tr w:rsidR="00146A6B" w:rsidRPr="00D77D2D" w:rsidTr="00146A6B">
        <w:trPr>
          <w:trHeight w:val="330"/>
        </w:trPr>
        <w:tc>
          <w:tcPr>
            <w:tcW w:w="0" w:type="auto"/>
            <w:gridSpan w:val="6"/>
            <w:shd w:val="clear" w:color="auto" w:fill="D9D9D9" w:themeFill="background1" w:themeFillShade="D9"/>
            <w:vAlign w:val="center"/>
            <w:hideMark/>
          </w:tcPr>
          <w:p w:rsidR="00146A6B" w:rsidRPr="00D77D2D" w:rsidRDefault="00146A6B" w:rsidP="00146A6B">
            <w:pPr>
              <w:spacing w:line="276" w:lineRule="auto"/>
              <w:jc w:val="center"/>
              <w:rPr>
                <w:sz w:val="22"/>
                <w:lang w:val="es-SV"/>
              </w:rPr>
            </w:pPr>
            <w:r w:rsidRPr="00D77D2D">
              <w:rPr>
                <w:b/>
                <w:sz w:val="22"/>
                <w:lang w:val="es-SV"/>
              </w:rPr>
              <w:t>1. Identifica sus fortalezas personales y aspectos a mejorar</w:t>
            </w:r>
          </w:p>
        </w:tc>
      </w:tr>
      <w:tr w:rsidR="00146A6B" w:rsidRPr="00D77D2D" w:rsidTr="00146A6B">
        <w:trPr>
          <w:trHeight w:val="352"/>
        </w:trPr>
        <w:tc>
          <w:tcPr>
            <w:tcW w:w="2802" w:type="dxa"/>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No identifico aún mis fortalezas y aspectos a mejorar</w:t>
            </w:r>
          </w:p>
        </w:tc>
        <w:tc>
          <w:tcPr>
            <w:tcW w:w="594" w:type="dxa"/>
            <w:tcBorders>
              <w:bottom w:val="single" w:sz="4" w:space="0" w:color="auto"/>
            </w:tcBorders>
            <w:vAlign w:val="center"/>
          </w:tcPr>
          <w:p w:rsidR="00146A6B" w:rsidRPr="00D77D2D" w:rsidRDefault="00146A6B" w:rsidP="00146A6B">
            <w:pPr>
              <w:spacing w:line="276" w:lineRule="auto"/>
              <w:jc w:val="center"/>
              <w:rPr>
                <w:sz w:val="18"/>
                <w:lang w:val="es-SV"/>
              </w:rPr>
            </w:pPr>
          </w:p>
        </w:tc>
        <w:tc>
          <w:tcPr>
            <w:tcW w:w="2808" w:type="dxa"/>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Identifico un poco mis fortalezas y mis aspectos a mejorar</w:t>
            </w:r>
          </w:p>
        </w:tc>
        <w:tc>
          <w:tcPr>
            <w:tcW w:w="588" w:type="dxa"/>
            <w:vAlign w:val="center"/>
          </w:tcPr>
          <w:p w:rsidR="00146A6B" w:rsidRPr="00D77D2D" w:rsidRDefault="00146A6B" w:rsidP="00146A6B">
            <w:pPr>
              <w:spacing w:line="276" w:lineRule="auto"/>
              <w:jc w:val="center"/>
              <w:rPr>
                <w:sz w:val="18"/>
                <w:lang w:val="es-SV"/>
              </w:rPr>
            </w:pPr>
          </w:p>
        </w:tc>
        <w:tc>
          <w:tcPr>
            <w:tcW w:w="2814" w:type="dxa"/>
            <w:vAlign w:val="center"/>
          </w:tcPr>
          <w:p w:rsidR="00146A6B" w:rsidRPr="00D77D2D" w:rsidRDefault="00146A6B" w:rsidP="00146A6B">
            <w:pPr>
              <w:spacing w:line="276" w:lineRule="auto"/>
              <w:jc w:val="center"/>
              <w:rPr>
                <w:sz w:val="18"/>
                <w:lang w:val="es-SV"/>
              </w:rPr>
            </w:pPr>
            <w:r w:rsidRPr="00D77D2D">
              <w:rPr>
                <w:sz w:val="18"/>
                <w:lang w:val="es-SV"/>
              </w:rPr>
              <w:t>Sí identifico mis fortalezas y estoy consciente de mis aspectos a mejorar</w:t>
            </w:r>
          </w:p>
        </w:tc>
        <w:tc>
          <w:tcPr>
            <w:tcW w:w="582" w:type="dxa"/>
            <w:vAlign w:val="center"/>
          </w:tcPr>
          <w:p w:rsidR="00146A6B" w:rsidRPr="00D77D2D" w:rsidRDefault="00146A6B" w:rsidP="00146A6B">
            <w:pPr>
              <w:spacing w:line="276" w:lineRule="auto"/>
              <w:jc w:val="center"/>
              <w:rPr>
                <w:sz w:val="22"/>
                <w:lang w:val="es-SV"/>
              </w:rPr>
            </w:pPr>
          </w:p>
        </w:tc>
      </w:tr>
    </w:tbl>
    <w:p w:rsidR="00146A6B" w:rsidRPr="00D77D2D" w:rsidRDefault="00146A6B" w:rsidP="00146A6B">
      <w:pPr>
        <w:spacing w:after="0" w:line="276" w:lineRule="auto"/>
        <w:jc w:val="center"/>
        <w:rPr>
          <w:sz w:val="22"/>
          <w:lang w:val="es-SV"/>
        </w:rPr>
      </w:pPr>
    </w:p>
    <w:tbl>
      <w:tblPr>
        <w:tblStyle w:val="Tablaconcuadrcula"/>
        <w:tblW w:w="5000" w:type="pct"/>
        <w:tblLook w:val="04A0" w:firstRow="1" w:lastRow="0" w:firstColumn="1" w:lastColumn="0" w:noHBand="0" w:noVBand="1"/>
      </w:tblPr>
      <w:tblGrid>
        <w:gridCol w:w="2481"/>
        <w:gridCol w:w="539"/>
        <w:gridCol w:w="2472"/>
        <w:gridCol w:w="501"/>
        <w:gridCol w:w="2514"/>
        <w:gridCol w:w="510"/>
      </w:tblGrid>
      <w:tr w:rsidR="00146A6B" w:rsidRPr="00D77D2D" w:rsidTr="00146A6B">
        <w:trPr>
          <w:trHeight w:val="330"/>
        </w:trPr>
        <w:tc>
          <w:tcPr>
            <w:tcW w:w="5000" w:type="pct"/>
            <w:gridSpan w:val="6"/>
            <w:shd w:val="clear" w:color="auto" w:fill="D9D9D9" w:themeFill="background1" w:themeFillShade="D9"/>
            <w:vAlign w:val="center"/>
            <w:hideMark/>
          </w:tcPr>
          <w:p w:rsidR="00146A6B" w:rsidRPr="00D77D2D" w:rsidRDefault="00146A6B" w:rsidP="00146A6B">
            <w:pPr>
              <w:spacing w:line="276" w:lineRule="auto"/>
              <w:jc w:val="center"/>
              <w:rPr>
                <w:b/>
                <w:sz w:val="22"/>
                <w:lang w:val="es-SV"/>
              </w:rPr>
            </w:pPr>
            <w:r w:rsidRPr="00D77D2D">
              <w:rPr>
                <w:b/>
                <w:sz w:val="22"/>
                <w:lang w:val="es-SV"/>
              </w:rPr>
              <w:t>2. Identifica y relaciona sus intereses con las posibilidades de desarrollo personal, profesional y laboral</w:t>
            </w:r>
          </w:p>
        </w:tc>
      </w:tr>
      <w:tr w:rsidR="00146A6B" w:rsidRPr="00D77D2D" w:rsidTr="00146A6B">
        <w:trPr>
          <w:trHeight w:val="352"/>
        </w:trPr>
        <w:tc>
          <w:tcPr>
            <w:tcW w:w="1375"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No logro identificar y relacionar mis intereses de desarrollo personal, profesional y laboral</w:t>
            </w:r>
          </w:p>
        </w:tc>
        <w:tc>
          <w:tcPr>
            <w:tcW w:w="299" w:type="pct"/>
            <w:tcBorders>
              <w:bottom w:val="single" w:sz="4" w:space="0" w:color="auto"/>
            </w:tcBorders>
            <w:vAlign w:val="center"/>
          </w:tcPr>
          <w:p w:rsidR="00146A6B" w:rsidRPr="00D77D2D" w:rsidRDefault="00146A6B" w:rsidP="00146A6B">
            <w:pPr>
              <w:spacing w:line="276" w:lineRule="auto"/>
              <w:jc w:val="center"/>
              <w:rPr>
                <w:sz w:val="18"/>
                <w:lang w:val="es-SV"/>
              </w:rPr>
            </w:pPr>
          </w:p>
        </w:tc>
        <w:tc>
          <w:tcPr>
            <w:tcW w:w="1371"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Logro identificar mis intereses pero no los relaciono con las posibilidades de desarrollo personal, profesional y laboral</w:t>
            </w:r>
          </w:p>
        </w:tc>
        <w:tc>
          <w:tcPr>
            <w:tcW w:w="278" w:type="pct"/>
            <w:vAlign w:val="center"/>
          </w:tcPr>
          <w:p w:rsidR="00146A6B" w:rsidRPr="00D77D2D" w:rsidRDefault="00146A6B" w:rsidP="00146A6B">
            <w:pPr>
              <w:spacing w:line="276" w:lineRule="auto"/>
              <w:jc w:val="center"/>
              <w:rPr>
                <w:sz w:val="18"/>
                <w:lang w:val="es-SV"/>
              </w:rPr>
            </w:pPr>
          </w:p>
        </w:tc>
        <w:tc>
          <w:tcPr>
            <w:tcW w:w="1394" w:type="pct"/>
            <w:vAlign w:val="center"/>
          </w:tcPr>
          <w:p w:rsidR="00146A6B" w:rsidRPr="00D77D2D" w:rsidRDefault="00146A6B" w:rsidP="00146A6B">
            <w:pPr>
              <w:spacing w:line="276" w:lineRule="auto"/>
              <w:jc w:val="center"/>
              <w:rPr>
                <w:sz w:val="18"/>
                <w:lang w:val="es-SV"/>
              </w:rPr>
            </w:pPr>
            <w:r w:rsidRPr="00D77D2D">
              <w:rPr>
                <w:sz w:val="18"/>
                <w:lang w:val="es-SV"/>
              </w:rPr>
              <w:t>Sí identifico y relaciono claramente mis intereses de desarrollo personal, profesional y laboral.</w:t>
            </w:r>
          </w:p>
        </w:tc>
        <w:tc>
          <w:tcPr>
            <w:tcW w:w="283" w:type="pct"/>
            <w:vAlign w:val="center"/>
          </w:tcPr>
          <w:p w:rsidR="00146A6B" w:rsidRPr="00D77D2D" w:rsidRDefault="00146A6B" w:rsidP="00146A6B">
            <w:pPr>
              <w:spacing w:line="276" w:lineRule="auto"/>
              <w:jc w:val="center"/>
              <w:rPr>
                <w:sz w:val="22"/>
                <w:lang w:val="es-SV"/>
              </w:rPr>
            </w:pPr>
          </w:p>
        </w:tc>
      </w:tr>
    </w:tbl>
    <w:p w:rsidR="00146A6B" w:rsidRPr="00D77D2D" w:rsidRDefault="00146A6B" w:rsidP="00146A6B">
      <w:pPr>
        <w:spacing w:after="0" w:line="276" w:lineRule="auto"/>
        <w:jc w:val="center"/>
        <w:rPr>
          <w:sz w:val="22"/>
          <w:lang w:val="es-SV"/>
        </w:rPr>
      </w:pPr>
    </w:p>
    <w:tbl>
      <w:tblPr>
        <w:tblStyle w:val="Tablaconcuadrcula"/>
        <w:tblW w:w="0" w:type="auto"/>
        <w:tblLook w:val="04A0" w:firstRow="1" w:lastRow="0" w:firstColumn="1" w:lastColumn="0" w:noHBand="0" w:noVBand="1"/>
      </w:tblPr>
      <w:tblGrid>
        <w:gridCol w:w="2493"/>
        <w:gridCol w:w="513"/>
        <w:gridCol w:w="2497"/>
        <w:gridCol w:w="508"/>
        <w:gridCol w:w="2502"/>
        <w:gridCol w:w="504"/>
      </w:tblGrid>
      <w:tr w:rsidR="00146A6B" w:rsidRPr="00D77D2D" w:rsidTr="00146A6B">
        <w:trPr>
          <w:trHeight w:val="330"/>
        </w:trPr>
        <w:tc>
          <w:tcPr>
            <w:tcW w:w="0" w:type="auto"/>
            <w:gridSpan w:val="6"/>
            <w:shd w:val="clear" w:color="auto" w:fill="D9D9D9" w:themeFill="background1" w:themeFillShade="D9"/>
            <w:vAlign w:val="center"/>
            <w:hideMark/>
          </w:tcPr>
          <w:p w:rsidR="00146A6B" w:rsidRPr="00D77D2D" w:rsidRDefault="00146A6B" w:rsidP="00146A6B">
            <w:pPr>
              <w:spacing w:line="276" w:lineRule="auto"/>
              <w:jc w:val="center"/>
              <w:rPr>
                <w:b/>
                <w:sz w:val="22"/>
                <w:lang w:val="es-SV"/>
              </w:rPr>
            </w:pPr>
            <w:r w:rsidRPr="00D77D2D">
              <w:rPr>
                <w:b/>
                <w:sz w:val="22"/>
                <w:lang w:val="es-SV"/>
              </w:rPr>
              <w:t>3.</w:t>
            </w:r>
            <w:r w:rsidRPr="00D77D2D">
              <w:rPr>
                <w:sz w:val="22"/>
                <w:lang w:val="es-SV"/>
              </w:rPr>
              <w:t xml:space="preserve">  </w:t>
            </w:r>
            <w:r w:rsidRPr="00D77D2D">
              <w:rPr>
                <w:b/>
                <w:sz w:val="22"/>
                <w:lang w:val="es-SV"/>
              </w:rPr>
              <w:t>Asume y responde oportuna y eficientemente a los compromisos adquiridos</w:t>
            </w:r>
          </w:p>
        </w:tc>
      </w:tr>
      <w:tr w:rsidR="00146A6B" w:rsidRPr="00D77D2D" w:rsidTr="00146A6B">
        <w:trPr>
          <w:trHeight w:val="352"/>
        </w:trPr>
        <w:tc>
          <w:tcPr>
            <w:tcW w:w="2802" w:type="dxa"/>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No estoy preparado para asumir y responder oportuna y eficientemente a los compromisos adquiridos</w:t>
            </w:r>
          </w:p>
        </w:tc>
        <w:tc>
          <w:tcPr>
            <w:tcW w:w="594" w:type="dxa"/>
            <w:tcBorders>
              <w:bottom w:val="single" w:sz="4" w:space="0" w:color="auto"/>
            </w:tcBorders>
            <w:vAlign w:val="center"/>
          </w:tcPr>
          <w:p w:rsidR="00146A6B" w:rsidRPr="00D77D2D" w:rsidRDefault="00146A6B" w:rsidP="00146A6B">
            <w:pPr>
              <w:spacing w:line="276" w:lineRule="auto"/>
              <w:jc w:val="center"/>
              <w:rPr>
                <w:sz w:val="18"/>
                <w:lang w:val="es-SV"/>
              </w:rPr>
            </w:pPr>
          </w:p>
        </w:tc>
        <w:tc>
          <w:tcPr>
            <w:tcW w:w="2808" w:type="dxa"/>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He adquirido conocimientos pero no estoy preparado para asumir y responder oportuna y eficientemente a los compromisos adquiridos</w:t>
            </w:r>
          </w:p>
        </w:tc>
        <w:tc>
          <w:tcPr>
            <w:tcW w:w="588" w:type="dxa"/>
            <w:vAlign w:val="center"/>
          </w:tcPr>
          <w:p w:rsidR="00146A6B" w:rsidRPr="00D77D2D" w:rsidRDefault="00146A6B" w:rsidP="00146A6B">
            <w:pPr>
              <w:spacing w:line="276" w:lineRule="auto"/>
              <w:jc w:val="center"/>
              <w:rPr>
                <w:sz w:val="18"/>
                <w:lang w:val="es-SV"/>
              </w:rPr>
            </w:pPr>
          </w:p>
        </w:tc>
        <w:tc>
          <w:tcPr>
            <w:tcW w:w="2814" w:type="dxa"/>
            <w:vAlign w:val="center"/>
          </w:tcPr>
          <w:p w:rsidR="00146A6B" w:rsidRPr="00D77D2D" w:rsidRDefault="00146A6B" w:rsidP="00146A6B">
            <w:pPr>
              <w:spacing w:line="276" w:lineRule="auto"/>
              <w:jc w:val="center"/>
              <w:rPr>
                <w:sz w:val="18"/>
                <w:lang w:val="es-SV"/>
              </w:rPr>
            </w:pPr>
            <w:r w:rsidRPr="00D77D2D">
              <w:rPr>
                <w:sz w:val="18"/>
                <w:lang w:val="es-SV"/>
              </w:rPr>
              <w:t>Sí estoy preparado para asumir y responder oportuna y eficientemente a los compromisos adquiridos</w:t>
            </w:r>
          </w:p>
        </w:tc>
        <w:tc>
          <w:tcPr>
            <w:tcW w:w="582" w:type="dxa"/>
            <w:vAlign w:val="center"/>
          </w:tcPr>
          <w:p w:rsidR="00146A6B" w:rsidRPr="00D77D2D" w:rsidRDefault="00146A6B" w:rsidP="00146A6B">
            <w:pPr>
              <w:spacing w:line="276" w:lineRule="auto"/>
              <w:jc w:val="center"/>
              <w:rPr>
                <w:sz w:val="22"/>
                <w:lang w:val="es-SV"/>
              </w:rPr>
            </w:pPr>
          </w:p>
        </w:tc>
      </w:tr>
    </w:tbl>
    <w:p w:rsidR="00146A6B" w:rsidRPr="00D77D2D" w:rsidRDefault="00146A6B" w:rsidP="00146A6B">
      <w:pPr>
        <w:spacing w:after="0" w:line="276" w:lineRule="auto"/>
        <w:jc w:val="center"/>
        <w:rPr>
          <w:sz w:val="22"/>
          <w:lang w:val="es-SV"/>
        </w:rPr>
      </w:pPr>
    </w:p>
    <w:p w:rsidR="00146A6B" w:rsidRPr="00D77D2D" w:rsidRDefault="00146A6B" w:rsidP="00146A6B">
      <w:pPr>
        <w:spacing w:after="0" w:line="276" w:lineRule="auto"/>
        <w:jc w:val="center"/>
        <w:rPr>
          <w:sz w:val="22"/>
          <w:lang w:val="es-SV"/>
        </w:rPr>
      </w:pPr>
    </w:p>
    <w:p w:rsidR="00146A6B" w:rsidRPr="00D77D2D" w:rsidRDefault="00146A6B" w:rsidP="00146A6B">
      <w:pPr>
        <w:shd w:val="clear" w:color="auto" w:fill="D9D9D9" w:themeFill="background1" w:themeFillShade="D9"/>
        <w:spacing w:after="0" w:line="276" w:lineRule="auto"/>
        <w:jc w:val="center"/>
        <w:rPr>
          <w:b/>
          <w:lang w:val="es-SV"/>
        </w:rPr>
      </w:pPr>
      <w:r w:rsidRPr="00D77D2D">
        <w:rPr>
          <w:b/>
          <w:szCs w:val="28"/>
          <w:lang w:val="es-SV"/>
        </w:rPr>
        <w:t>II. COMUNICAR</w:t>
      </w:r>
      <w:r w:rsidRPr="00D77D2D">
        <w:rPr>
          <w:b/>
          <w:lang w:val="es-SV"/>
        </w:rPr>
        <w:t xml:space="preserve"> CON EFECTIVIDAD</w:t>
      </w:r>
    </w:p>
    <w:p w:rsidR="00146A6B" w:rsidRPr="00D77D2D" w:rsidRDefault="00146A6B" w:rsidP="00146A6B">
      <w:pPr>
        <w:spacing w:after="0" w:line="276" w:lineRule="auto"/>
        <w:jc w:val="center"/>
        <w:rPr>
          <w:b/>
          <w:lang w:val="es-SV"/>
        </w:rPr>
      </w:pPr>
    </w:p>
    <w:tbl>
      <w:tblPr>
        <w:tblStyle w:val="Tablaconcuadrcula"/>
        <w:tblW w:w="5000" w:type="pct"/>
        <w:tblLook w:val="04A0" w:firstRow="1" w:lastRow="0" w:firstColumn="1" w:lastColumn="0" w:noHBand="0" w:noVBand="1"/>
      </w:tblPr>
      <w:tblGrid>
        <w:gridCol w:w="2479"/>
        <w:gridCol w:w="523"/>
        <w:gridCol w:w="2487"/>
        <w:gridCol w:w="518"/>
        <w:gridCol w:w="2492"/>
        <w:gridCol w:w="518"/>
      </w:tblGrid>
      <w:tr w:rsidR="00146A6B" w:rsidRPr="00D77D2D" w:rsidTr="00146A6B">
        <w:trPr>
          <w:trHeight w:val="330"/>
        </w:trPr>
        <w:tc>
          <w:tcPr>
            <w:tcW w:w="5000" w:type="pct"/>
            <w:gridSpan w:val="6"/>
            <w:shd w:val="clear" w:color="auto" w:fill="D9D9D9" w:themeFill="background1" w:themeFillShade="D9"/>
            <w:vAlign w:val="center"/>
            <w:hideMark/>
          </w:tcPr>
          <w:p w:rsidR="00146A6B" w:rsidRPr="00D77D2D" w:rsidRDefault="00146A6B" w:rsidP="00146A6B">
            <w:pPr>
              <w:spacing w:line="276" w:lineRule="auto"/>
              <w:jc w:val="center"/>
              <w:rPr>
                <w:b/>
                <w:sz w:val="22"/>
                <w:lang w:val="es-SV"/>
              </w:rPr>
            </w:pPr>
            <w:r w:rsidRPr="00D77D2D">
              <w:rPr>
                <w:b/>
                <w:sz w:val="22"/>
                <w:lang w:val="es-SV"/>
              </w:rPr>
              <w:t>1. Utiliza el lenguaje escrito con claridad, fluidez y adecuadamente, para interactuar en distintos contextos sociales y con otras personas.</w:t>
            </w:r>
          </w:p>
        </w:tc>
      </w:tr>
      <w:tr w:rsidR="00146A6B" w:rsidRPr="00D77D2D" w:rsidTr="00146A6B">
        <w:trPr>
          <w:trHeight w:val="352"/>
        </w:trPr>
        <w:tc>
          <w:tcPr>
            <w:tcW w:w="1375"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 xml:space="preserve">No utilizo un lenguaje escrito, con claridad, fluidez y adecuadamente </w:t>
            </w:r>
            <w:r w:rsidRPr="00D77D2D">
              <w:rPr>
                <w:sz w:val="18"/>
                <w:shd w:val="clear" w:color="auto" w:fill="FFFFFF" w:themeFill="background1"/>
                <w:lang w:val="es-SV"/>
              </w:rPr>
              <w:t>para interactuar en distintos contextos sociales y con otras personas.</w:t>
            </w:r>
          </w:p>
        </w:tc>
        <w:tc>
          <w:tcPr>
            <w:tcW w:w="290" w:type="pct"/>
            <w:tcBorders>
              <w:bottom w:val="single" w:sz="4" w:space="0" w:color="auto"/>
            </w:tcBorders>
            <w:vAlign w:val="center"/>
          </w:tcPr>
          <w:p w:rsidR="00146A6B" w:rsidRPr="00D77D2D" w:rsidRDefault="00146A6B" w:rsidP="00146A6B">
            <w:pPr>
              <w:spacing w:line="276" w:lineRule="auto"/>
              <w:jc w:val="center"/>
              <w:rPr>
                <w:sz w:val="18"/>
                <w:lang w:val="es-SV"/>
              </w:rPr>
            </w:pPr>
          </w:p>
        </w:tc>
        <w:tc>
          <w:tcPr>
            <w:tcW w:w="1379"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Soy capaz utilizar un lenguaje escrito con claridad, fluidez y adecuadamente, pero no logro interactuar en distintos contextos sociales y con otras personas</w:t>
            </w:r>
          </w:p>
        </w:tc>
        <w:tc>
          <w:tcPr>
            <w:tcW w:w="287" w:type="pct"/>
            <w:vAlign w:val="center"/>
          </w:tcPr>
          <w:p w:rsidR="00146A6B" w:rsidRPr="00D77D2D" w:rsidRDefault="00146A6B" w:rsidP="00146A6B">
            <w:pPr>
              <w:spacing w:line="276" w:lineRule="auto"/>
              <w:jc w:val="center"/>
              <w:rPr>
                <w:sz w:val="18"/>
                <w:lang w:val="es-SV"/>
              </w:rPr>
            </w:pPr>
          </w:p>
        </w:tc>
        <w:tc>
          <w:tcPr>
            <w:tcW w:w="1382" w:type="pct"/>
            <w:vAlign w:val="center"/>
          </w:tcPr>
          <w:p w:rsidR="00146A6B" w:rsidRPr="00D77D2D" w:rsidRDefault="00146A6B" w:rsidP="00146A6B">
            <w:pPr>
              <w:spacing w:line="276" w:lineRule="auto"/>
              <w:jc w:val="center"/>
              <w:rPr>
                <w:sz w:val="18"/>
                <w:lang w:val="es-SV"/>
              </w:rPr>
            </w:pPr>
            <w:r w:rsidRPr="00D77D2D">
              <w:rPr>
                <w:sz w:val="18"/>
                <w:lang w:val="es-SV"/>
              </w:rPr>
              <w:t>Sí utilizo un lenguaje escrito con claridad, fluidez y adecuadamente para interactuar en distintos contextos sociales y con otras personas</w:t>
            </w:r>
          </w:p>
        </w:tc>
        <w:tc>
          <w:tcPr>
            <w:tcW w:w="287" w:type="pct"/>
            <w:vAlign w:val="center"/>
          </w:tcPr>
          <w:p w:rsidR="00146A6B" w:rsidRPr="00D77D2D" w:rsidRDefault="00146A6B" w:rsidP="00146A6B">
            <w:pPr>
              <w:spacing w:line="276" w:lineRule="auto"/>
              <w:jc w:val="center"/>
              <w:rPr>
                <w:sz w:val="22"/>
                <w:lang w:val="es-SV"/>
              </w:rPr>
            </w:pPr>
          </w:p>
        </w:tc>
      </w:tr>
    </w:tbl>
    <w:p w:rsidR="00146A6B" w:rsidRPr="00D77D2D" w:rsidRDefault="00146A6B" w:rsidP="00146A6B">
      <w:pPr>
        <w:spacing w:after="0" w:line="276" w:lineRule="auto"/>
        <w:jc w:val="center"/>
        <w:rPr>
          <w:sz w:val="18"/>
          <w:lang w:val="es-SV"/>
        </w:rPr>
      </w:pPr>
    </w:p>
    <w:tbl>
      <w:tblPr>
        <w:tblStyle w:val="Tablaconcuadrcula"/>
        <w:tblW w:w="5000" w:type="pct"/>
        <w:tblLook w:val="04A0" w:firstRow="1" w:lastRow="0" w:firstColumn="1" w:lastColumn="0" w:noHBand="0" w:noVBand="1"/>
      </w:tblPr>
      <w:tblGrid>
        <w:gridCol w:w="2479"/>
        <w:gridCol w:w="525"/>
        <w:gridCol w:w="2487"/>
        <w:gridCol w:w="518"/>
        <w:gridCol w:w="2492"/>
        <w:gridCol w:w="516"/>
      </w:tblGrid>
      <w:tr w:rsidR="00146A6B" w:rsidRPr="00D77D2D" w:rsidTr="00146A6B">
        <w:trPr>
          <w:trHeight w:val="330"/>
        </w:trPr>
        <w:tc>
          <w:tcPr>
            <w:tcW w:w="5000" w:type="pct"/>
            <w:gridSpan w:val="6"/>
            <w:shd w:val="clear" w:color="auto" w:fill="D9D9D9" w:themeFill="background1" w:themeFillShade="D9"/>
            <w:vAlign w:val="center"/>
            <w:hideMark/>
          </w:tcPr>
          <w:p w:rsidR="00146A6B" w:rsidRPr="00D77D2D" w:rsidRDefault="00146A6B" w:rsidP="00146A6B">
            <w:pPr>
              <w:spacing w:line="276" w:lineRule="auto"/>
              <w:jc w:val="center"/>
              <w:rPr>
                <w:b/>
                <w:sz w:val="22"/>
                <w:lang w:val="es-SV"/>
              </w:rPr>
            </w:pPr>
            <w:r w:rsidRPr="00D77D2D">
              <w:rPr>
                <w:b/>
                <w:sz w:val="22"/>
                <w:lang w:val="es-SV"/>
              </w:rPr>
              <w:t>2. Utiliza el lenguaje oral  con claridad, fluidez y adecuadamente, para interactuar en distintos contextos sociales y con otras personas.</w:t>
            </w:r>
          </w:p>
        </w:tc>
      </w:tr>
      <w:tr w:rsidR="00146A6B" w:rsidRPr="00D77D2D" w:rsidTr="00146A6B">
        <w:trPr>
          <w:trHeight w:val="352"/>
        </w:trPr>
        <w:tc>
          <w:tcPr>
            <w:tcW w:w="1375"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 xml:space="preserve">No utilizo un lenguaje oral con claridad, fluidez y </w:t>
            </w:r>
            <w:r w:rsidRPr="00D77D2D">
              <w:rPr>
                <w:sz w:val="18"/>
                <w:lang w:val="es-SV"/>
              </w:rPr>
              <w:lastRenderedPageBreak/>
              <w:t xml:space="preserve">adecuadamente </w:t>
            </w:r>
            <w:r w:rsidRPr="00D77D2D">
              <w:rPr>
                <w:sz w:val="18"/>
                <w:shd w:val="clear" w:color="auto" w:fill="FFFFFF" w:themeFill="background1"/>
                <w:lang w:val="es-SV"/>
              </w:rPr>
              <w:t>para interactuar en distintos contextos sociales y con otras personas.</w:t>
            </w:r>
          </w:p>
        </w:tc>
        <w:tc>
          <w:tcPr>
            <w:tcW w:w="291" w:type="pct"/>
            <w:tcBorders>
              <w:bottom w:val="single" w:sz="4" w:space="0" w:color="auto"/>
            </w:tcBorders>
            <w:vAlign w:val="center"/>
          </w:tcPr>
          <w:p w:rsidR="00146A6B" w:rsidRPr="00D77D2D" w:rsidRDefault="00146A6B" w:rsidP="00146A6B">
            <w:pPr>
              <w:spacing w:line="276" w:lineRule="auto"/>
              <w:jc w:val="center"/>
              <w:rPr>
                <w:sz w:val="18"/>
                <w:lang w:val="es-SV"/>
              </w:rPr>
            </w:pPr>
          </w:p>
        </w:tc>
        <w:tc>
          <w:tcPr>
            <w:tcW w:w="1379"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 xml:space="preserve">Soy capaz de utilizar un lenguaje oral con claridad, </w:t>
            </w:r>
            <w:r w:rsidRPr="00D77D2D">
              <w:rPr>
                <w:sz w:val="18"/>
                <w:lang w:val="es-SV"/>
              </w:rPr>
              <w:lastRenderedPageBreak/>
              <w:t>fluidez y adecuadamente, pero no logro interactuar  en distintos contextos sociales y con otras personas</w:t>
            </w:r>
          </w:p>
        </w:tc>
        <w:tc>
          <w:tcPr>
            <w:tcW w:w="287" w:type="pct"/>
            <w:vAlign w:val="center"/>
          </w:tcPr>
          <w:p w:rsidR="00146A6B" w:rsidRPr="00D77D2D" w:rsidRDefault="00146A6B" w:rsidP="00146A6B">
            <w:pPr>
              <w:spacing w:line="276" w:lineRule="auto"/>
              <w:jc w:val="center"/>
              <w:rPr>
                <w:sz w:val="18"/>
                <w:lang w:val="es-SV"/>
              </w:rPr>
            </w:pPr>
          </w:p>
        </w:tc>
        <w:tc>
          <w:tcPr>
            <w:tcW w:w="1382" w:type="pct"/>
            <w:vAlign w:val="center"/>
          </w:tcPr>
          <w:p w:rsidR="00146A6B" w:rsidRPr="00D77D2D" w:rsidRDefault="00146A6B" w:rsidP="00146A6B">
            <w:pPr>
              <w:spacing w:line="276" w:lineRule="auto"/>
              <w:jc w:val="center"/>
              <w:rPr>
                <w:sz w:val="18"/>
                <w:lang w:val="es-SV"/>
              </w:rPr>
            </w:pPr>
            <w:r w:rsidRPr="00D77D2D">
              <w:rPr>
                <w:sz w:val="18"/>
                <w:lang w:val="es-SV"/>
              </w:rPr>
              <w:t xml:space="preserve">Sí utilizo un lenguaje oral con claridad, fluidez y </w:t>
            </w:r>
            <w:r w:rsidRPr="00D77D2D">
              <w:rPr>
                <w:sz w:val="18"/>
                <w:lang w:val="es-SV"/>
              </w:rPr>
              <w:lastRenderedPageBreak/>
              <w:t>adecuadamente para interactuar en distintos contextos sociales y con otras personas</w:t>
            </w:r>
          </w:p>
        </w:tc>
        <w:tc>
          <w:tcPr>
            <w:tcW w:w="286" w:type="pct"/>
            <w:vAlign w:val="center"/>
          </w:tcPr>
          <w:p w:rsidR="00146A6B" w:rsidRPr="00D77D2D" w:rsidRDefault="00146A6B" w:rsidP="00146A6B">
            <w:pPr>
              <w:spacing w:line="276" w:lineRule="auto"/>
              <w:jc w:val="center"/>
              <w:rPr>
                <w:sz w:val="22"/>
                <w:lang w:val="es-SV"/>
              </w:rPr>
            </w:pPr>
          </w:p>
        </w:tc>
      </w:tr>
    </w:tbl>
    <w:p w:rsidR="00146A6B" w:rsidRPr="00D77D2D" w:rsidRDefault="00146A6B" w:rsidP="00146A6B">
      <w:pPr>
        <w:spacing w:after="0" w:line="276" w:lineRule="auto"/>
        <w:jc w:val="center"/>
        <w:rPr>
          <w:sz w:val="18"/>
          <w:lang w:val="es-SV"/>
        </w:rPr>
      </w:pPr>
    </w:p>
    <w:tbl>
      <w:tblPr>
        <w:tblStyle w:val="Tablaconcuadrcula"/>
        <w:tblW w:w="5000" w:type="pct"/>
        <w:tblLook w:val="04A0" w:firstRow="1" w:lastRow="0" w:firstColumn="1" w:lastColumn="0" w:noHBand="0" w:noVBand="1"/>
      </w:tblPr>
      <w:tblGrid>
        <w:gridCol w:w="2479"/>
        <w:gridCol w:w="525"/>
        <w:gridCol w:w="2487"/>
        <w:gridCol w:w="518"/>
        <w:gridCol w:w="2492"/>
        <w:gridCol w:w="516"/>
      </w:tblGrid>
      <w:tr w:rsidR="00146A6B" w:rsidRPr="00D77D2D" w:rsidTr="00146A6B">
        <w:trPr>
          <w:trHeight w:val="330"/>
        </w:trPr>
        <w:tc>
          <w:tcPr>
            <w:tcW w:w="5000" w:type="pct"/>
            <w:gridSpan w:val="6"/>
            <w:shd w:val="clear" w:color="auto" w:fill="D9D9D9" w:themeFill="background1" w:themeFillShade="D9"/>
            <w:vAlign w:val="center"/>
            <w:hideMark/>
          </w:tcPr>
          <w:p w:rsidR="00146A6B" w:rsidRPr="00D77D2D" w:rsidRDefault="00146A6B" w:rsidP="00146A6B">
            <w:pPr>
              <w:spacing w:line="276" w:lineRule="auto"/>
              <w:jc w:val="center"/>
              <w:rPr>
                <w:b/>
                <w:sz w:val="18"/>
                <w:lang w:val="es-SV"/>
              </w:rPr>
            </w:pPr>
            <w:r w:rsidRPr="00D77D2D">
              <w:rPr>
                <w:b/>
                <w:sz w:val="18"/>
                <w:lang w:val="es-SV"/>
              </w:rPr>
              <w:t>3</w:t>
            </w:r>
            <w:r w:rsidRPr="00D77D2D">
              <w:rPr>
                <w:b/>
                <w:sz w:val="22"/>
                <w:lang w:val="es-SV"/>
              </w:rPr>
              <w:t>. Incorpora las herramientas y recursos necesarios para dar a conocer sus ideas y proyectos</w:t>
            </w:r>
          </w:p>
        </w:tc>
      </w:tr>
      <w:tr w:rsidR="00146A6B" w:rsidRPr="00D77D2D" w:rsidTr="00146A6B">
        <w:trPr>
          <w:trHeight w:val="352"/>
        </w:trPr>
        <w:tc>
          <w:tcPr>
            <w:tcW w:w="1375"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No incorporo las herramientas y recursos necesarios para dar a conocer mis ideas y proyectos</w:t>
            </w:r>
          </w:p>
        </w:tc>
        <w:tc>
          <w:tcPr>
            <w:tcW w:w="291" w:type="pct"/>
            <w:tcBorders>
              <w:bottom w:val="single" w:sz="4" w:space="0" w:color="auto"/>
            </w:tcBorders>
            <w:vAlign w:val="center"/>
          </w:tcPr>
          <w:p w:rsidR="00146A6B" w:rsidRPr="00D77D2D" w:rsidRDefault="00146A6B" w:rsidP="00146A6B">
            <w:pPr>
              <w:spacing w:line="276" w:lineRule="auto"/>
              <w:jc w:val="center"/>
              <w:rPr>
                <w:sz w:val="18"/>
                <w:lang w:val="es-SV"/>
              </w:rPr>
            </w:pPr>
          </w:p>
        </w:tc>
        <w:tc>
          <w:tcPr>
            <w:tcW w:w="1379"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Realizo un poco de esfuerzo en incorporar los recursos necesarios para dar a conocer mis ideas y proyectos</w:t>
            </w:r>
          </w:p>
        </w:tc>
        <w:tc>
          <w:tcPr>
            <w:tcW w:w="287" w:type="pct"/>
            <w:vAlign w:val="center"/>
          </w:tcPr>
          <w:p w:rsidR="00146A6B" w:rsidRPr="00D77D2D" w:rsidRDefault="00146A6B" w:rsidP="00146A6B">
            <w:pPr>
              <w:spacing w:line="276" w:lineRule="auto"/>
              <w:jc w:val="center"/>
              <w:rPr>
                <w:sz w:val="18"/>
                <w:lang w:val="es-SV"/>
              </w:rPr>
            </w:pPr>
          </w:p>
        </w:tc>
        <w:tc>
          <w:tcPr>
            <w:tcW w:w="1382" w:type="pct"/>
            <w:vAlign w:val="center"/>
          </w:tcPr>
          <w:p w:rsidR="00146A6B" w:rsidRPr="00D77D2D" w:rsidRDefault="00146A6B" w:rsidP="00146A6B">
            <w:pPr>
              <w:spacing w:line="276" w:lineRule="auto"/>
              <w:jc w:val="center"/>
              <w:rPr>
                <w:sz w:val="18"/>
                <w:lang w:val="es-SV"/>
              </w:rPr>
            </w:pPr>
            <w:r w:rsidRPr="00D77D2D">
              <w:rPr>
                <w:sz w:val="18"/>
                <w:lang w:val="es-SV"/>
              </w:rPr>
              <w:t>Sí realizo todo mi esfuerzo en incorporar las herramientas y recursos necesarios para dar a conocer mis ideas y proyectos</w:t>
            </w:r>
          </w:p>
        </w:tc>
        <w:tc>
          <w:tcPr>
            <w:tcW w:w="286" w:type="pct"/>
            <w:vAlign w:val="center"/>
          </w:tcPr>
          <w:p w:rsidR="00146A6B" w:rsidRPr="00D77D2D" w:rsidRDefault="00146A6B" w:rsidP="00146A6B">
            <w:pPr>
              <w:spacing w:line="276" w:lineRule="auto"/>
              <w:jc w:val="center"/>
              <w:rPr>
                <w:sz w:val="18"/>
                <w:lang w:val="es-SV"/>
              </w:rPr>
            </w:pPr>
          </w:p>
        </w:tc>
      </w:tr>
    </w:tbl>
    <w:p w:rsidR="00146A6B" w:rsidRPr="00D77D2D" w:rsidRDefault="00146A6B" w:rsidP="00146A6B">
      <w:pPr>
        <w:spacing w:after="0" w:line="276" w:lineRule="auto"/>
        <w:jc w:val="center"/>
        <w:rPr>
          <w:szCs w:val="28"/>
          <w:lang w:val="es-SV"/>
        </w:rPr>
      </w:pPr>
    </w:p>
    <w:p w:rsidR="00146A6B" w:rsidRPr="00D77D2D" w:rsidRDefault="00146A6B" w:rsidP="00146A6B">
      <w:pPr>
        <w:shd w:val="clear" w:color="auto" w:fill="D9D9D9" w:themeFill="background1" w:themeFillShade="D9"/>
        <w:spacing w:after="0" w:line="276" w:lineRule="auto"/>
        <w:jc w:val="center"/>
        <w:rPr>
          <w:b/>
          <w:szCs w:val="28"/>
          <w:lang w:val="es-SV"/>
        </w:rPr>
      </w:pPr>
      <w:r w:rsidRPr="00D77D2D">
        <w:rPr>
          <w:b/>
          <w:szCs w:val="28"/>
          <w:lang w:val="es-SV"/>
        </w:rPr>
        <w:t>III. IDENTIFICAR OPORTUNIDADES</w:t>
      </w:r>
    </w:p>
    <w:p w:rsidR="00146A6B" w:rsidRPr="00D77D2D" w:rsidRDefault="00146A6B" w:rsidP="00146A6B">
      <w:pPr>
        <w:spacing w:after="0" w:line="276" w:lineRule="auto"/>
        <w:jc w:val="center"/>
        <w:rPr>
          <w:b/>
          <w:szCs w:val="28"/>
          <w:lang w:val="es-SV"/>
        </w:rPr>
      </w:pPr>
    </w:p>
    <w:tbl>
      <w:tblPr>
        <w:tblStyle w:val="Tablaconcuadrcula"/>
        <w:tblW w:w="5000" w:type="pct"/>
        <w:tblLook w:val="04A0" w:firstRow="1" w:lastRow="0" w:firstColumn="1" w:lastColumn="0" w:noHBand="0" w:noVBand="1"/>
      </w:tblPr>
      <w:tblGrid>
        <w:gridCol w:w="2479"/>
        <w:gridCol w:w="525"/>
        <w:gridCol w:w="2487"/>
        <w:gridCol w:w="518"/>
        <w:gridCol w:w="2492"/>
        <w:gridCol w:w="516"/>
      </w:tblGrid>
      <w:tr w:rsidR="00146A6B" w:rsidRPr="00D77D2D" w:rsidTr="00146A6B">
        <w:trPr>
          <w:trHeight w:val="330"/>
        </w:trPr>
        <w:tc>
          <w:tcPr>
            <w:tcW w:w="5000" w:type="pct"/>
            <w:gridSpan w:val="6"/>
            <w:shd w:val="clear" w:color="auto" w:fill="D9D9D9" w:themeFill="background1" w:themeFillShade="D9"/>
            <w:vAlign w:val="center"/>
            <w:hideMark/>
          </w:tcPr>
          <w:p w:rsidR="00146A6B" w:rsidRPr="00D77D2D" w:rsidRDefault="00146A6B" w:rsidP="00146A6B">
            <w:pPr>
              <w:spacing w:line="276" w:lineRule="auto"/>
              <w:jc w:val="center"/>
              <w:rPr>
                <w:b/>
                <w:sz w:val="22"/>
                <w:lang w:val="es-SV"/>
              </w:rPr>
            </w:pPr>
            <w:r w:rsidRPr="00D77D2D">
              <w:rPr>
                <w:b/>
                <w:sz w:val="22"/>
                <w:lang w:val="es-SV"/>
              </w:rPr>
              <w:t>1. Analiza el entorno y las diferentes situaciones de la vida, desde diversos puntos de vista</w:t>
            </w:r>
          </w:p>
        </w:tc>
      </w:tr>
      <w:tr w:rsidR="00146A6B" w:rsidRPr="00D77D2D" w:rsidTr="00146A6B">
        <w:trPr>
          <w:trHeight w:val="352"/>
        </w:trPr>
        <w:tc>
          <w:tcPr>
            <w:tcW w:w="1375"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No poseo la capacidad de análisis del entorno y las diferentes situaciones de la vida desde diversos puntos de vista</w:t>
            </w:r>
          </w:p>
        </w:tc>
        <w:tc>
          <w:tcPr>
            <w:tcW w:w="291" w:type="pct"/>
            <w:tcBorders>
              <w:bottom w:val="single" w:sz="4" w:space="0" w:color="auto"/>
            </w:tcBorders>
            <w:vAlign w:val="center"/>
          </w:tcPr>
          <w:p w:rsidR="00146A6B" w:rsidRPr="00D77D2D" w:rsidRDefault="00146A6B" w:rsidP="00146A6B">
            <w:pPr>
              <w:spacing w:line="276" w:lineRule="auto"/>
              <w:jc w:val="center"/>
              <w:rPr>
                <w:sz w:val="18"/>
                <w:lang w:val="es-SV"/>
              </w:rPr>
            </w:pPr>
          </w:p>
        </w:tc>
        <w:tc>
          <w:tcPr>
            <w:tcW w:w="1379"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Algunas veces analizo el entorno y las diferentes situaciones de la vida desde diversos puntos de vista</w:t>
            </w:r>
          </w:p>
        </w:tc>
        <w:tc>
          <w:tcPr>
            <w:tcW w:w="287" w:type="pct"/>
            <w:vAlign w:val="center"/>
          </w:tcPr>
          <w:p w:rsidR="00146A6B" w:rsidRPr="00D77D2D" w:rsidRDefault="00146A6B" w:rsidP="00146A6B">
            <w:pPr>
              <w:spacing w:line="276" w:lineRule="auto"/>
              <w:jc w:val="center"/>
              <w:rPr>
                <w:sz w:val="18"/>
                <w:lang w:val="es-SV"/>
              </w:rPr>
            </w:pPr>
          </w:p>
        </w:tc>
        <w:tc>
          <w:tcPr>
            <w:tcW w:w="1382" w:type="pct"/>
            <w:vAlign w:val="center"/>
          </w:tcPr>
          <w:p w:rsidR="00146A6B" w:rsidRPr="00D77D2D" w:rsidRDefault="00146A6B" w:rsidP="00146A6B">
            <w:pPr>
              <w:spacing w:line="276" w:lineRule="auto"/>
              <w:jc w:val="center"/>
              <w:rPr>
                <w:sz w:val="18"/>
                <w:lang w:val="es-SV"/>
              </w:rPr>
            </w:pPr>
            <w:r w:rsidRPr="00D77D2D">
              <w:rPr>
                <w:sz w:val="18"/>
                <w:lang w:val="es-SV"/>
              </w:rPr>
              <w:t>Sí analizo el entorno y las diferentes situaciones de la vida desde diversos puntos de vista</w:t>
            </w:r>
          </w:p>
        </w:tc>
        <w:tc>
          <w:tcPr>
            <w:tcW w:w="286" w:type="pct"/>
            <w:vAlign w:val="center"/>
          </w:tcPr>
          <w:p w:rsidR="00146A6B" w:rsidRPr="00D77D2D" w:rsidRDefault="00146A6B" w:rsidP="00146A6B">
            <w:pPr>
              <w:spacing w:line="276" w:lineRule="auto"/>
              <w:jc w:val="center"/>
              <w:rPr>
                <w:sz w:val="18"/>
                <w:lang w:val="es-SV"/>
              </w:rPr>
            </w:pPr>
          </w:p>
        </w:tc>
      </w:tr>
    </w:tbl>
    <w:p w:rsidR="00146A6B" w:rsidRPr="00D77D2D" w:rsidRDefault="00146A6B" w:rsidP="00146A6B">
      <w:pPr>
        <w:spacing w:after="0" w:line="276" w:lineRule="auto"/>
        <w:jc w:val="center"/>
        <w:rPr>
          <w:sz w:val="18"/>
          <w:lang w:val="es-SV"/>
        </w:rPr>
      </w:pPr>
    </w:p>
    <w:p w:rsidR="00146A6B" w:rsidRPr="00D77D2D" w:rsidRDefault="00146A6B" w:rsidP="00146A6B">
      <w:pPr>
        <w:spacing w:after="0" w:line="276" w:lineRule="auto"/>
        <w:jc w:val="center"/>
        <w:rPr>
          <w:sz w:val="18"/>
          <w:lang w:val="es-SV"/>
        </w:rPr>
      </w:pPr>
    </w:p>
    <w:tbl>
      <w:tblPr>
        <w:tblStyle w:val="Tablaconcuadrcula"/>
        <w:tblW w:w="5000" w:type="pct"/>
        <w:tblLook w:val="04A0" w:firstRow="1" w:lastRow="0" w:firstColumn="1" w:lastColumn="0" w:noHBand="0" w:noVBand="1"/>
      </w:tblPr>
      <w:tblGrid>
        <w:gridCol w:w="2479"/>
        <w:gridCol w:w="525"/>
        <w:gridCol w:w="2487"/>
        <w:gridCol w:w="518"/>
        <w:gridCol w:w="2492"/>
        <w:gridCol w:w="516"/>
      </w:tblGrid>
      <w:tr w:rsidR="00146A6B" w:rsidRPr="00D77D2D" w:rsidTr="00146A6B">
        <w:trPr>
          <w:trHeight w:val="330"/>
        </w:trPr>
        <w:tc>
          <w:tcPr>
            <w:tcW w:w="5000" w:type="pct"/>
            <w:gridSpan w:val="6"/>
            <w:shd w:val="clear" w:color="auto" w:fill="D9D9D9" w:themeFill="background1" w:themeFillShade="D9"/>
            <w:vAlign w:val="center"/>
            <w:hideMark/>
          </w:tcPr>
          <w:p w:rsidR="00146A6B" w:rsidRPr="00D77D2D" w:rsidRDefault="00146A6B" w:rsidP="00146A6B">
            <w:pPr>
              <w:spacing w:line="276" w:lineRule="auto"/>
              <w:jc w:val="center"/>
              <w:rPr>
                <w:b/>
                <w:sz w:val="18"/>
                <w:lang w:val="es-SV"/>
              </w:rPr>
            </w:pPr>
            <w:r w:rsidRPr="00D77D2D">
              <w:rPr>
                <w:b/>
                <w:sz w:val="18"/>
                <w:lang w:val="es-SV"/>
              </w:rPr>
              <w:t>2</w:t>
            </w:r>
            <w:r w:rsidRPr="00D77D2D">
              <w:rPr>
                <w:b/>
                <w:sz w:val="22"/>
                <w:lang w:val="es-SV"/>
              </w:rPr>
              <w:t>. Transforma necesidades u obstáculos en oportunidades</w:t>
            </w:r>
          </w:p>
        </w:tc>
      </w:tr>
      <w:tr w:rsidR="00146A6B" w:rsidRPr="00D77D2D" w:rsidTr="00146A6B">
        <w:trPr>
          <w:trHeight w:val="352"/>
        </w:trPr>
        <w:tc>
          <w:tcPr>
            <w:tcW w:w="1375"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No me ha ayudado a transformar necesidades u obstáculos en oportunidades.</w:t>
            </w:r>
          </w:p>
        </w:tc>
        <w:tc>
          <w:tcPr>
            <w:tcW w:w="291" w:type="pct"/>
            <w:tcBorders>
              <w:bottom w:val="single" w:sz="4" w:space="0" w:color="auto"/>
            </w:tcBorders>
            <w:vAlign w:val="center"/>
          </w:tcPr>
          <w:p w:rsidR="00146A6B" w:rsidRPr="00D77D2D" w:rsidRDefault="00146A6B" w:rsidP="00146A6B">
            <w:pPr>
              <w:spacing w:line="276" w:lineRule="auto"/>
              <w:jc w:val="center"/>
              <w:rPr>
                <w:sz w:val="18"/>
                <w:lang w:val="es-SV"/>
              </w:rPr>
            </w:pPr>
          </w:p>
        </w:tc>
        <w:tc>
          <w:tcPr>
            <w:tcW w:w="1379"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Me ha ayudado un poco a transformar necesidades u obstáculos en oportunidades.</w:t>
            </w:r>
          </w:p>
        </w:tc>
        <w:tc>
          <w:tcPr>
            <w:tcW w:w="287" w:type="pct"/>
            <w:vAlign w:val="center"/>
          </w:tcPr>
          <w:p w:rsidR="00146A6B" w:rsidRPr="00D77D2D" w:rsidRDefault="00146A6B" w:rsidP="00146A6B">
            <w:pPr>
              <w:spacing w:line="276" w:lineRule="auto"/>
              <w:jc w:val="center"/>
              <w:rPr>
                <w:sz w:val="18"/>
                <w:lang w:val="es-SV"/>
              </w:rPr>
            </w:pPr>
          </w:p>
        </w:tc>
        <w:tc>
          <w:tcPr>
            <w:tcW w:w="1382" w:type="pct"/>
            <w:vAlign w:val="center"/>
          </w:tcPr>
          <w:p w:rsidR="00146A6B" w:rsidRPr="00D77D2D" w:rsidRDefault="00146A6B" w:rsidP="00146A6B">
            <w:pPr>
              <w:spacing w:line="276" w:lineRule="auto"/>
              <w:jc w:val="center"/>
              <w:rPr>
                <w:sz w:val="18"/>
                <w:lang w:val="es-SV"/>
              </w:rPr>
            </w:pPr>
            <w:r w:rsidRPr="00D77D2D">
              <w:rPr>
                <w:sz w:val="18"/>
                <w:lang w:val="es-SV"/>
              </w:rPr>
              <w:t>Sí me ha ayudado a transformar necesidades u obstáculos en oportunidades.</w:t>
            </w:r>
          </w:p>
        </w:tc>
        <w:tc>
          <w:tcPr>
            <w:tcW w:w="286" w:type="pct"/>
            <w:vAlign w:val="center"/>
          </w:tcPr>
          <w:p w:rsidR="00146A6B" w:rsidRPr="00D77D2D" w:rsidRDefault="00146A6B" w:rsidP="00146A6B">
            <w:pPr>
              <w:spacing w:line="276" w:lineRule="auto"/>
              <w:jc w:val="center"/>
              <w:rPr>
                <w:sz w:val="18"/>
                <w:lang w:val="es-SV"/>
              </w:rPr>
            </w:pPr>
          </w:p>
        </w:tc>
      </w:tr>
    </w:tbl>
    <w:p w:rsidR="00146A6B" w:rsidRPr="00D77D2D" w:rsidRDefault="00146A6B" w:rsidP="00146A6B">
      <w:pPr>
        <w:spacing w:after="0" w:line="276" w:lineRule="auto"/>
        <w:jc w:val="center"/>
        <w:rPr>
          <w:sz w:val="22"/>
          <w:lang w:val="es-SV"/>
        </w:rPr>
      </w:pPr>
    </w:p>
    <w:p w:rsidR="00146A6B" w:rsidRPr="00D77D2D" w:rsidRDefault="00146A6B" w:rsidP="00146A6B">
      <w:pPr>
        <w:shd w:val="clear" w:color="auto" w:fill="D9D9D9" w:themeFill="background1" w:themeFillShade="D9"/>
        <w:spacing w:after="0" w:line="276" w:lineRule="auto"/>
        <w:jc w:val="center"/>
        <w:rPr>
          <w:b/>
          <w:bCs/>
          <w:szCs w:val="28"/>
          <w:lang w:val="es-SV"/>
        </w:rPr>
      </w:pPr>
      <w:r w:rsidRPr="00D77D2D">
        <w:rPr>
          <w:b/>
          <w:szCs w:val="28"/>
          <w:lang w:val="es-SV"/>
        </w:rPr>
        <w:t xml:space="preserve">IV. </w:t>
      </w:r>
      <w:r w:rsidRPr="00D77D2D">
        <w:rPr>
          <w:b/>
          <w:bCs/>
          <w:szCs w:val="28"/>
          <w:lang w:val="es-SV"/>
        </w:rPr>
        <w:t>PENSAR Y ACTUAR DE MANERA CREATIVA</w:t>
      </w:r>
    </w:p>
    <w:p w:rsidR="00146A6B" w:rsidRPr="00D77D2D" w:rsidRDefault="00146A6B" w:rsidP="00146A6B">
      <w:pPr>
        <w:spacing w:after="0" w:line="276" w:lineRule="auto"/>
        <w:jc w:val="center"/>
        <w:rPr>
          <w:b/>
          <w:szCs w:val="28"/>
          <w:lang w:val="es-SV"/>
        </w:rPr>
      </w:pPr>
    </w:p>
    <w:tbl>
      <w:tblPr>
        <w:tblStyle w:val="Tablaconcuadrcula"/>
        <w:tblW w:w="5000" w:type="pct"/>
        <w:tblLook w:val="04A0" w:firstRow="1" w:lastRow="0" w:firstColumn="1" w:lastColumn="0" w:noHBand="0" w:noVBand="1"/>
      </w:tblPr>
      <w:tblGrid>
        <w:gridCol w:w="2479"/>
        <w:gridCol w:w="525"/>
        <w:gridCol w:w="2487"/>
        <w:gridCol w:w="518"/>
        <w:gridCol w:w="2492"/>
        <w:gridCol w:w="516"/>
      </w:tblGrid>
      <w:tr w:rsidR="00146A6B" w:rsidRPr="00D77D2D" w:rsidTr="00146A6B">
        <w:trPr>
          <w:trHeight w:val="330"/>
        </w:trPr>
        <w:tc>
          <w:tcPr>
            <w:tcW w:w="5000" w:type="pct"/>
            <w:gridSpan w:val="6"/>
            <w:shd w:val="clear" w:color="auto" w:fill="D9D9D9" w:themeFill="background1" w:themeFillShade="D9"/>
            <w:vAlign w:val="center"/>
            <w:hideMark/>
          </w:tcPr>
          <w:p w:rsidR="00146A6B" w:rsidRPr="00D77D2D" w:rsidRDefault="00146A6B" w:rsidP="00146A6B">
            <w:pPr>
              <w:spacing w:line="276" w:lineRule="auto"/>
              <w:jc w:val="center"/>
              <w:rPr>
                <w:b/>
                <w:sz w:val="22"/>
                <w:lang w:val="es-SV"/>
              </w:rPr>
            </w:pPr>
            <w:r w:rsidRPr="00D77D2D">
              <w:rPr>
                <w:b/>
                <w:sz w:val="22"/>
                <w:lang w:val="es-SV"/>
              </w:rPr>
              <w:t>1. Crea nuevas soluciones que permiten dar respuesta a necesidades.</w:t>
            </w:r>
          </w:p>
        </w:tc>
      </w:tr>
      <w:tr w:rsidR="00146A6B" w:rsidRPr="00D77D2D" w:rsidTr="00146A6B">
        <w:trPr>
          <w:trHeight w:val="352"/>
        </w:trPr>
        <w:tc>
          <w:tcPr>
            <w:tcW w:w="1375"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No creo nuevas soluciones que permitan dar respuesta a necesidades</w:t>
            </w:r>
          </w:p>
        </w:tc>
        <w:tc>
          <w:tcPr>
            <w:tcW w:w="291" w:type="pct"/>
            <w:tcBorders>
              <w:bottom w:val="single" w:sz="4" w:space="0" w:color="auto"/>
            </w:tcBorders>
            <w:vAlign w:val="center"/>
          </w:tcPr>
          <w:p w:rsidR="00146A6B" w:rsidRPr="00D77D2D" w:rsidRDefault="00146A6B" w:rsidP="00146A6B">
            <w:pPr>
              <w:spacing w:line="276" w:lineRule="auto"/>
              <w:jc w:val="center"/>
              <w:rPr>
                <w:sz w:val="18"/>
                <w:lang w:val="es-SV"/>
              </w:rPr>
            </w:pPr>
          </w:p>
        </w:tc>
        <w:tc>
          <w:tcPr>
            <w:tcW w:w="1379"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Pocas veces creo nuevas soluciones que permitan dar respuesta a necesidades</w:t>
            </w:r>
          </w:p>
        </w:tc>
        <w:tc>
          <w:tcPr>
            <w:tcW w:w="287" w:type="pct"/>
            <w:vAlign w:val="center"/>
          </w:tcPr>
          <w:p w:rsidR="00146A6B" w:rsidRPr="00D77D2D" w:rsidRDefault="00146A6B" w:rsidP="00146A6B">
            <w:pPr>
              <w:spacing w:line="276" w:lineRule="auto"/>
              <w:jc w:val="center"/>
              <w:rPr>
                <w:sz w:val="18"/>
                <w:lang w:val="es-SV"/>
              </w:rPr>
            </w:pPr>
          </w:p>
        </w:tc>
        <w:tc>
          <w:tcPr>
            <w:tcW w:w="1382" w:type="pct"/>
            <w:vAlign w:val="center"/>
          </w:tcPr>
          <w:p w:rsidR="00146A6B" w:rsidRPr="00D77D2D" w:rsidRDefault="00146A6B" w:rsidP="00146A6B">
            <w:pPr>
              <w:spacing w:line="276" w:lineRule="auto"/>
              <w:jc w:val="center"/>
              <w:rPr>
                <w:sz w:val="18"/>
                <w:lang w:val="es-SV"/>
              </w:rPr>
            </w:pPr>
            <w:r w:rsidRPr="00D77D2D">
              <w:rPr>
                <w:sz w:val="18"/>
                <w:lang w:val="es-SV"/>
              </w:rPr>
              <w:t>Sí siempre creo nuevas soluciones que permitan dar respuesta a necesidades</w:t>
            </w:r>
          </w:p>
        </w:tc>
        <w:tc>
          <w:tcPr>
            <w:tcW w:w="286" w:type="pct"/>
            <w:vAlign w:val="center"/>
          </w:tcPr>
          <w:p w:rsidR="00146A6B" w:rsidRPr="00D77D2D" w:rsidRDefault="00146A6B" w:rsidP="00146A6B">
            <w:pPr>
              <w:spacing w:line="276" w:lineRule="auto"/>
              <w:jc w:val="center"/>
              <w:rPr>
                <w:sz w:val="18"/>
                <w:lang w:val="es-SV"/>
              </w:rPr>
            </w:pPr>
          </w:p>
        </w:tc>
      </w:tr>
    </w:tbl>
    <w:p w:rsidR="00146A6B" w:rsidRPr="00D77D2D" w:rsidRDefault="00146A6B" w:rsidP="00146A6B">
      <w:pPr>
        <w:spacing w:after="0" w:line="276" w:lineRule="auto"/>
        <w:jc w:val="center"/>
        <w:rPr>
          <w:sz w:val="22"/>
          <w:lang w:val="es-SV"/>
        </w:rPr>
      </w:pPr>
    </w:p>
    <w:tbl>
      <w:tblPr>
        <w:tblStyle w:val="Tablaconcuadrcula"/>
        <w:tblW w:w="0" w:type="auto"/>
        <w:tblLook w:val="04A0" w:firstRow="1" w:lastRow="0" w:firstColumn="1" w:lastColumn="0" w:noHBand="0" w:noVBand="1"/>
      </w:tblPr>
      <w:tblGrid>
        <w:gridCol w:w="2503"/>
        <w:gridCol w:w="503"/>
        <w:gridCol w:w="2509"/>
        <w:gridCol w:w="496"/>
        <w:gridCol w:w="2516"/>
        <w:gridCol w:w="490"/>
      </w:tblGrid>
      <w:tr w:rsidR="00146A6B" w:rsidRPr="00D77D2D" w:rsidTr="00146A6B">
        <w:trPr>
          <w:trHeight w:val="330"/>
        </w:trPr>
        <w:tc>
          <w:tcPr>
            <w:tcW w:w="0" w:type="auto"/>
            <w:gridSpan w:val="6"/>
            <w:shd w:val="clear" w:color="auto" w:fill="D9D9D9" w:themeFill="background1" w:themeFillShade="D9"/>
            <w:vAlign w:val="center"/>
            <w:hideMark/>
          </w:tcPr>
          <w:p w:rsidR="00146A6B" w:rsidRPr="00D77D2D" w:rsidRDefault="00146A6B" w:rsidP="00146A6B">
            <w:pPr>
              <w:spacing w:line="276" w:lineRule="auto"/>
              <w:jc w:val="center"/>
              <w:rPr>
                <w:b/>
                <w:sz w:val="22"/>
                <w:lang w:val="es-SV"/>
              </w:rPr>
            </w:pPr>
            <w:r w:rsidRPr="00D77D2D">
              <w:rPr>
                <w:b/>
                <w:sz w:val="22"/>
                <w:lang w:val="es-SV"/>
              </w:rPr>
              <w:lastRenderedPageBreak/>
              <w:t>2. Identifica los aspectos del entorno visualizando necesidades, obstáculos y oportunidades para posible solución</w:t>
            </w:r>
          </w:p>
        </w:tc>
      </w:tr>
      <w:tr w:rsidR="00146A6B" w:rsidRPr="00D77D2D" w:rsidTr="00146A6B">
        <w:trPr>
          <w:trHeight w:val="352"/>
        </w:trPr>
        <w:tc>
          <w:tcPr>
            <w:tcW w:w="2802" w:type="dxa"/>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No identifico los aspectos del entorno y no visualizo necesidades, obstáculos y oportunidades para posible solución</w:t>
            </w:r>
          </w:p>
        </w:tc>
        <w:tc>
          <w:tcPr>
            <w:tcW w:w="594" w:type="dxa"/>
            <w:tcBorders>
              <w:bottom w:val="single" w:sz="4" w:space="0" w:color="auto"/>
            </w:tcBorders>
            <w:vAlign w:val="center"/>
          </w:tcPr>
          <w:p w:rsidR="00146A6B" w:rsidRPr="00D77D2D" w:rsidRDefault="00146A6B" w:rsidP="00146A6B">
            <w:pPr>
              <w:spacing w:line="276" w:lineRule="auto"/>
              <w:jc w:val="center"/>
              <w:rPr>
                <w:sz w:val="18"/>
                <w:lang w:val="es-SV"/>
              </w:rPr>
            </w:pPr>
          </w:p>
        </w:tc>
        <w:tc>
          <w:tcPr>
            <w:tcW w:w="2812" w:type="dxa"/>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Pocas veces identifico los aspectos del entorno visualizando necesidades, obstáculos y oportunidades para posible solución</w:t>
            </w:r>
          </w:p>
        </w:tc>
        <w:tc>
          <w:tcPr>
            <w:tcW w:w="584" w:type="dxa"/>
            <w:vAlign w:val="center"/>
          </w:tcPr>
          <w:p w:rsidR="00146A6B" w:rsidRPr="00D77D2D" w:rsidRDefault="00146A6B" w:rsidP="00146A6B">
            <w:pPr>
              <w:spacing w:line="276" w:lineRule="auto"/>
              <w:jc w:val="center"/>
              <w:rPr>
                <w:sz w:val="18"/>
                <w:lang w:val="es-SV"/>
              </w:rPr>
            </w:pPr>
          </w:p>
        </w:tc>
        <w:tc>
          <w:tcPr>
            <w:tcW w:w="2821" w:type="dxa"/>
            <w:vAlign w:val="center"/>
          </w:tcPr>
          <w:p w:rsidR="00146A6B" w:rsidRPr="00D77D2D" w:rsidRDefault="00146A6B" w:rsidP="00146A6B">
            <w:pPr>
              <w:spacing w:line="276" w:lineRule="auto"/>
              <w:jc w:val="center"/>
              <w:rPr>
                <w:sz w:val="18"/>
                <w:lang w:val="es-SV"/>
              </w:rPr>
            </w:pPr>
            <w:r w:rsidRPr="00D77D2D">
              <w:rPr>
                <w:sz w:val="18"/>
                <w:lang w:val="es-SV"/>
              </w:rPr>
              <w:t>Sí siempre identifico los aspectos del entorno visualizando necesidades, obstáculos y oportunidades para posible solución</w:t>
            </w:r>
          </w:p>
        </w:tc>
        <w:tc>
          <w:tcPr>
            <w:tcW w:w="575" w:type="dxa"/>
            <w:vAlign w:val="center"/>
          </w:tcPr>
          <w:p w:rsidR="00146A6B" w:rsidRPr="00D77D2D" w:rsidRDefault="00146A6B" w:rsidP="00146A6B">
            <w:pPr>
              <w:spacing w:line="276" w:lineRule="auto"/>
              <w:jc w:val="center"/>
              <w:rPr>
                <w:sz w:val="18"/>
                <w:lang w:val="es-SV"/>
              </w:rPr>
            </w:pPr>
          </w:p>
        </w:tc>
      </w:tr>
    </w:tbl>
    <w:p w:rsidR="00146A6B" w:rsidRPr="00D77D2D" w:rsidRDefault="00146A6B" w:rsidP="00146A6B">
      <w:pPr>
        <w:spacing w:after="0" w:line="276" w:lineRule="auto"/>
        <w:jc w:val="center"/>
        <w:rPr>
          <w:sz w:val="22"/>
          <w:lang w:val="es-SV"/>
        </w:rPr>
      </w:pPr>
    </w:p>
    <w:p w:rsidR="00146A6B" w:rsidRPr="00D77D2D" w:rsidRDefault="00146A6B" w:rsidP="00146A6B">
      <w:pPr>
        <w:shd w:val="clear" w:color="auto" w:fill="D9D9D9" w:themeFill="background1" w:themeFillShade="D9"/>
        <w:spacing w:after="0" w:line="276" w:lineRule="auto"/>
        <w:jc w:val="center"/>
        <w:rPr>
          <w:b/>
          <w:bCs/>
          <w:szCs w:val="28"/>
          <w:lang w:val="es-SV"/>
        </w:rPr>
      </w:pPr>
      <w:r w:rsidRPr="00D77D2D">
        <w:rPr>
          <w:b/>
          <w:szCs w:val="28"/>
          <w:lang w:val="es-SV"/>
        </w:rPr>
        <w:t xml:space="preserve">V. </w:t>
      </w:r>
      <w:r w:rsidRPr="00D77D2D">
        <w:rPr>
          <w:b/>
          <w:bCs/>
          <w:szCs w:val="28"/>
          <w:lang w:val="es-SV"/>
        </w:rPr>
        <w:t>TRADUCIR IDEAS EN UN PLAN DE ACCIÓN</w:t>
      </w:r>
    </w:p>
    <w:p w:rsidR="00146A6B" w:rsidRPr="00D77D2D" w:rsidRDefault="00146A6B" w:rsidP="00146A6B">
      <w:pPr>
        <w:spacing w:after="0" w:line="276" w:lineRule="auto"/>
        <w:jc w:val="center"/>
        <w:rPr>
          <w:b/>
          <w:szCs w:val="28"/>
          <w:lang w:val="es-SV"/>
        </w:rPr>
      </w:pPr>
    </w:p>
    <w:tbl>
      <w:tblPr>
        <w:tblStyle w:val="Tablaconcuadrcula"/>
        <w:tblW w:w="0" w:type="auto"/>
        <w:tblLook w:val="04A0" w:firstRow="1" w:lastRow="0" w:firstColumn="1" w:lastColumn="0" w:noHBand="0" w:noVBand="1"/>
      </w:tblPr>
      <w:tblGrid>
        <w:gridCol w:w="2495"/>
        <w:gridCol w:w="457"/>
        <w:gridCol w:w="2552"/>
        <w:gridCol w:w="499"/>
        <w:gridCol w:w="2511"/>
        <w:gridCol w:w="503"/>
      </w:tblGrid>
      <w:tr w:rsidR="00146A6B" w:rsidRPr="00D77D2D" w:rsidTr="00146A6B">
        <w:trPr>
          <w:trHeight w:val="330"/>
        </w:trPr>
        <w:tc>
          <w:tcPr>
            <w:tcW w:w="0" w:type="auto"/>
            <w:gridSpan w:val="6"/>
            <w:shd w:val="clear" w:color="auto" w:fill="D9D9D9" w:themeFill="background1" w:themeFillShade="D9"/>
            <w:vAlign w:val="center"/>
            <w:hideMark/>
          </w:tcPr>
          <w:p w:rsidR="00146A6B" w:rsidRPr="00D77D2D" w:rsidRDefault="00146A6B" w:rsidP="00146A6B">
            <w:pPr>
              <w:spacing w:line="276" w:lineRule="auto"/>
              <w:jc w:val="center"/>
              <w:rPr>
                <w:b/>
                <w:sz w:val="22"/>
                <w:lang w:val="es-SV"/>
              </w:rPr>
            </w:pPr>
            <w:r w:rsidRPr="00D77D2D">
              <w:rPr>
                <w:b/>
                <w:sz w:val="22"/>
                <w:lang w:val="es-SV"/>
              </w:rPr>
              <w:t>1. Identifica acciones, ideas o soluciones innovadoras  a realizar vinculadas a objetivos, frente a retos y problemas de la vida cotidiana</w:t>
            </w:r>
          </w:p>
        </w:tc>
      </w:tr>
      <w:tr w:rsidR="00146A6B" w:rsidRPr="00D77D2D" w:rsidTr="00146A6B">
        <w:trPr>
          <w:trHeight w:val="352"/>
        </w:trPr>
        <w:tc>
          <w:tcPr>
            <w:tcW w:w="2802" w:type="dxa"/>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No identifico acciones, ideas o soluciones innovadoras  para trazarme un objetivo y una meta a futuro, frente a algún reto o dificultad en la vida cotidiana</w:t>
            </w:r>
          </w:p>
        </w:tc>
        <w:tc>
          <w:tcPr>
            <w:tcW w:w="514" w:type="dxa"/>
            <w:tcBorders>
              <w:bottom w:val="single" w:sz="4" w:space="0" w:color="auto"/>
            </w:tcBorders>
            <w:vAlign w:val="center"/>
          </w:tcPr>
          <w:p w:rsidR="00146A6B" w:rsidRPr="00D77D2D" w:rsidRDefault="00146A6B" w:rsidP="00146A6B">
            <w:pPr>
              <w:spacing w:line="276" w:lineRule="auto"/>
              <w:jc w:val="center"/>
              <w:rPr>
                <w:sz w:val="18"/>
                <w:lang w:val="es-SV"/>
              </w:rPr>
            </w:pPr>
          </w:p>
        </w:tc>
        <w:tc>
          <w:tcPr>
            <w:tcW w:w="2888" w:type="dxa"/>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Algunas veces identifico acciones, ideas o soluciones innovadoras para trazarme un objetivo y una meta a futuro, frente a algún reto o dificultad en la vida cotidiana</w:t>
            </w:r>
          </w:p>
          <w:p w:rsidR="00146A6B" w:rsidRPr="00D77D2D" w:rsidRDefault="00146A6B" w:rsidP="00146A6B">
            <w:pPr>
              <w:spacing w:line="276" w:lineRule="auto"/>
              <w:jc w:val="center"/>
              <w:rPr>
                <w:sz w:val="18"/>
                <w:lang w:val="es-SV"/>
              </w:rPr>
            </w:pPr>
          </w:p>
        </w:tc>
        <w:tc>
          <w:tcPr>
            <w:tcW w:w="576" w:type="dxa"/>
            <w:vAlign w:val="center"/>
          </w:tcPr>
          <w:p w:rsidR="00146A6B" w:rsidRPr="00D77D2D" w:rsidRDefault="00146A6B" w:rsidP="00146A6B">
            <w:pPr>
              <w:spacing w:line="276" w:lineRule="auto"/>
              <w:jc w:val="center"/>
              <w:rPr>
                <w:sz w:val="18"/>
                <w:lang w:val="es-SV"/>
              </w:rPr>
            </w:pPr>
          </w:p>
        </w:tc>
        <w:tc>
          <w:tcPr>
            <w:tcW w:w="2826" w:type="dxa"/>
            <w:vAlign w:val="center"/>
          </w:tcPr>
          <w:p w:rsidR="00146A6B" w:rsidRPr="00D77D2D" w:rsidRDefault="00146A6B" w:rsidP="00146A6B">
            <w:pPr>
              <w:spacing w:line="276" w:lineRule="auto"/>
              <w:jc w:val="center"/>
              <w:rPr>
                <w:sz w:val="18"/>
                <w:lang w:val="es-SV"/>
              </w:rPr>
            </w:pPr>
            <w:r w:rsidRPr="00D77D2D">
              <w:rPr>
                <w:sz w:val="18"/>
                <w:lang w:val="es-SV"/>
              </w:rPr>
              <w:t>Sí siempre identifico acciones, ideas o soluciones innovadoras  para trazarme un objetivo y una meta a futuro, frente a algún reto o dificultad en la vida cotidiana</w:t>
            </w:r>
          </w:p>
        </w:tc>
        <w:tc>
          <w:tcPr>
            <w:tcW w:w="582" w:type="dxa"/>
            <w:vAlign w:val="center"/>
          </w:tcPr>
          <w:p w:rsidR="00146A6B" w:rsidRPr="00D77D2D" w:rsidRDefault="00146A6B" w:rsidP="00146A6B">
            <w:pPr>
              <w:spacing w:line="276" w:lineRule="auto"/>
              <w:jc w:val="center"/>
              <w:rPr>
                <w:sz w:val="18"/>
                <w:lang w:val="es-SV"/>
              </w:rPr>
            </w:pPr>
          </w:p>
        </w:tc>
      </w:tr>
    </w:tbl>
    <w:p w:rsidR="00146A6B" w:rsidRPr="00D77D2D" w:rsidRDefault="00146A6B" w:rsidP="00146A6B">
      <w:pPr>
        <w:spacing w:after="0" w:line="276" w:lineRule="auto"/>
        <w:jc w:val="center"/>
        <w:rPr>
          <w:sz w:val="22"/>
          <w:lang w:val="es-SV"/>
        </w:rPr>
      </w:pPr>
    </w:p>
    <w:tbl>
      <w:tblPr>
        <w:tblStyle w:val="Tablaconcuadrcula"/>
        <w:tblW w:w="5000" w:type="pct"/>
        <w:tblLook w:val="04A0" w:firstRow="1" w:lastRow="0" w:firstColumn="1" w:lastColumn="0" w:noHBand="0" w:noVBand="1"/>
      </w:tblPr>
      <w:tblGrid>
        <w:gridCol w:w="2479"/>
        <w:gridCol w:w="525"/>
        <w:gridCol w:w="2487"/>
        <w:gridCol w:w="518"/>
        <w:gridCol w:w="2494"/>
        <w:gridCol w:w="514"/>
      </w:tblGrid>
      <w:tr w:rsidR="00146A6B" w:rsidRPr="00D77D2D" w:rsidTr="00146A6B">
        <w:trPr>
          <w:trHeight w:val="330"/>
        </w:trPr>
        <w:tc>
          <w:tcPr>
            <w:tcW w:w="5000" w:type="pct"/>
            <w:gridSpan w:val="6"/>
            <w:shd w:val="clear" w:color="auto" w:fill="D9D9D9" w:themeFill="background1" w:themeFillShade="D9"/>
            <w:vAlign w:val="center"/>
            <w:hideMark/>
          </w:tcPr>
          <w:p w:rsidR="00146A6B" w:rsidRPr="00D77D2D" w:rsidRDefault="00146A6B" w:rsidP="00146A6B">
            <w:pPr>
              <w:spacing w:line="276" w:lineRule="auto"/>
              <w:jc w:val="center"/>
              <w:rPr>
                <w:b/>
                <w:sz w:val="22"/>
                <w:lang w:val="es-SV"/>
              </w:rPr>
            </w:pPr>
            <w:r w:rsidRPr="00D77D2D">
              <w:rPr>
                <w:b/>
                <w:sz w:val="22"/>
                <w:lang w:val="es-SV"/>
              </w:rPr>
              <w:t>2. Específica tiempos y recursos necesarios para cada acción propuesta</w:t>
            </w:r>
          </w:p>
        </w:tc>
      </w:tr>
      <w:tr w:rsidR="00146A6B" w:rsidRPr="00D77D2D" w:rsidTr="00146A6B">
        <w:trPr>
          <w:trHeight w:val="352"/>
        </w:trPr>
        <w:tc>
          <w:tcPr>
            <w:tcW w:w="1375"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No especifico el tiempo y recursos que requiero para cada acción que me proponga en mi proyecto</w:t>
            </w:r>
          </w:p>
        </w:tc>
        <w:tc>
          <w:tcPr>
            <w:tcW w:w="291" w:type="pct"/>
            <w:tcBorders>
              <w:bottom w:val="single" w:sz="4" w:space="0" w:color="auto"/>
            </w:tcBorders>
            <w:vAlign w:val="center"/>
          </w:tcPr>
          <w:p w:rsidR="00146A6B" w:rsidRPr="00D77D2D" w:rsidRDefault="00146A6B" w:rsidP="00146A6B">
            <w:pPr>
              <w:spacing w:line="276" w:lineRule="auto"/>
              <w:jc w:val="center"/>
              <w:rPr>
                <w:sz w:val="18"/>
                <w:lang w:val="es-SV"/>
              </w:rPr>
            </w:pPr>
          </w:p>
        </w:tc>
        <w:tc>
          <w:tcPr>
            <w:tcW w:w="1379"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Algunas veces especifico el tiempo y recursos que requiero para cada acción que me proponga en mi proyecto</w:t>
            </w:r>
          </w:p>
        </w:tc>
        <w:tc>
          <w:tcPr>
            <w:tcW w:w="287" w:type="pct"/>
            <w:vAlign w:val="center"/>
          </w:tcPr>
          <w:p w:rsidR="00146A6B" w:rsidRPr="00D77D2D" w:rsidRDefault="00146A6B" w:rsidP="00146A6B">
            <w:pPr>
              <w:spacing w:line="276" w:lineRule="auto"/>
              <w:jc w:val="center"/>
              <w:rPr>
                <w:sz w:val="18"/>
                <w:lang w:val="es-SV"/>
              </w:rPr>
            </w:pPr>
          </w:p>
        </w:tc>
        <w:tc>
          <w:tcPr>
            <w:tcW w:w="1383" w:type="pct"/>
            <w:vAlign w:val="center"/>
          </w:tcPr>
          <w:p w:rsidR="00146A6B" w:rsidRPr="00D77D2D" w:rsidRDefault="00146A6B" w:rsidP="00146A6B">
            <w:pPr>
              <w:spacing w:line="276" w:lineRule="auto"/>
              <w:jc w:val="center"/>
              <w:rPr>
                <w:sz w:val="18"/>
                <w:lang w:val="es-SV"/>
              </w:rPr>
            </w:pPr>
            <w:r w:rsidRPr="00D77D2D">
              <w:rPr>
                <w:sz w:val="18"/>
                <w:lang w:val="es-SV"/>
              </w:rPr>
              <w:t>Siempre especifico el tiempo y recursos que requiero para cada acción que me proponga en mi proyecto</w:t>
            </w:r>
          </w:p>
        </w:tc>
        <w:tc>
          <w:tcPr>
            <w:tcW w:w="285" w:type="pct"/>
            <w:vAlign w:val="center"/>
          </w:tcPr>
          <w:p w:rsidR="00146A6B" w:rsidRPr="00D77D2D" w:rsidRDefault="00146A6B" w:rsidP="00146A6B">
            <w:pPr>
              <w:spacing w:line="276" w:lineRule="auto"/>
              <w:jc w:val="center"/>
              <w:rPr>
                <w:sz w:val="18"/>
                <w:lang w:val="es-SV"/>
              </w:rPr>
            </w:pPr>
          </w:p>
        </w:tc>
      </w:tr>
    </w:tbl>
    <w:p w:rsidR="00146A6B" w:rsidRPr="00D77D2D" w:rsidRDefault="00146A6B" w:rsidP="00146A6B">
      <w:pPr>
        <w:spacing w:after="0" w:line="276" w:lineRule="auto"/>
        <w:jc w:val="center"/>
        <w:rPr>
          <w:sz w:val="22"/>
          <w:lang w:val="es-SV"/>
        </w:rPr>
      </w:pPr>
    </w:p>
    <w:tbl>
      <w:tblPr>
        <w:tblStyle w:val="Tablaconcuadrcula"/>
        <w:tblW w:w="5000" w:type="pct"/>
        <w:tblLook w:val="04A0" w:firstRow="1" w:lastRow="0" w:firstColumn="1" w:lastColumn="0" w:noHBand="0" w:noVBand="1"/>
      </w:tblPr>
      <w:tblGrid>
        <w:gridCol w:w="2479"/>
        <w:gridCol w:w="525"/>
        <w:gridCol w:w="2487"/>
        <w:gridCol w:w="518"/>
        <w:gridCol w:w="2492"/>
        <w:gridCol w:w="516"/>
      </w:tblGrid>
      <w:tr w:rsidR="00146A6B" w:rsidRPr="00D77D2D" w:rsidTr="00146A6B">
        <w:trPr>
          <w:trHeight w:val="330"/>
        </w:trPr>
        <w:tc>
          <w:tcPr>
            <w:tcW w:w="5000" w:type="pct"/>
            <w:gridSpan w:val="6"/>
            <w:shd w:val="clear" w:color="auto" w:fill="D9D9D9" w:themeFill="background1" w:themeFillShade="D9"/>
            <w:vAlign w:val="center"/>
            <w:hideMark/>
          </w:tcPr>
          <w:p w:rsidR="00146A6B" w:rsidRPr="00D77D2D" w:rsidRDefault="00146A6B" w:rsidP="00146A6B">
            <w:pPr>
              <w:spacing w:line="276" w:lineRule="auto"/>
              <w:jc w:val="center"/>
              <w:rPr>
                <w:b/>
                <w:sz w:val="22"/>
                <w:lang w:val="es-SV"/>
              </w:rPr>
            </w:pPr>
            <w:r w:rsidRPr="00D77D2D">
              <w:rPr>
                <w:b/>
                <w:sz w:val="22"/>
                <w:lang w:val="es-SV"/>
              </w:rPr>
              <w:t>3. Analiza estrategias a realizar, tomando en cuenta tiempos y recursos necesarios para el plan propuesto</w:t>
            </w:r>
          </w:p>
        </w:tc>
      </w:tr>
      <w:tr w:rsidR="00146A6B" w:rsidRPr="00D77D2D" w:rsidTr="00146A6B">
        <w:trPr>
          <w:trHeight w:val="352"/>
        </w:trPr>
        <w:tc>
          <w:tcPr>
            <w:tcW w:w="1375"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No analizo estrategias a realizar tomando en cuenta tiempos y recursos necesarios para el plan propuesto o mi proyecto.</w:t>
            </w:r>
          </w:p>
        </w:tc>
        <w:tc>
          <w:tcPr>
            <w:tcW w:w="291" w:type="pct"/>
            <w:tcBorders>
              <w:bottom w:val="single" w:sz="4" w:space="0" w:color="auto"/>
            </w:tcBorders>
            <w:vAlign w:val="center"/>
          </w:tcPr>
          <w:p w:rsidR="00146A6B" w:rsidRPr="00D77D2D" w:rsidRDefault="00146A6B" w:rsidP="00146A6B">
            <w:pPr>
              <w:spacing w:line="276" w:lineRule="auto"/>
              <w:jc w:val="center"/>
              <w:rPr>
                <w:sz w:val="18"/>
                <w:lang w:val="es-SV"/>
              </w:rPr>
            </w:pPr>
          </w:p>
        </w:tc>
        <w:tc>
          <w:tcPr>
            <w:tcW w:w="1379"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Pocas veces analizo estrategias a realizar tomando en cuenta tiempos y recursos necesarios para el plan propuesto o mi proyecto.</w:t>
            </w:r>
          </w:p>
        </w:tc>
        <w:tc>
          <w:tcPr>
            <w:tcW w:w="287" w:type="pct"/>
            <w:vAlign w:val="center"/>
          </w:tcPr>
          <w:p w:rsidR="00146A6B" w:rsidRPr="00D77D2D" w:rsidRDefault="00146A6B" w:rsidP="00146A6B">
            <w:pPr>
              <w:spacing w:line="276" w:lineRule="auto"/>
              <w:jc w:val="center"/>
              <w:rPr>
                <w:sz w:val="18"/>
                <w:lang w:val="es-SV"/>
              </w:rPr>
            </w:pPr>
          </w:p>
        </w:tc>
        <w:tc>
          <w:tcPr>
            <w:tcW w:w="1382" w:type="pct"/>
            <w:vAlign w:val="center"/>
          </w:tcPr>
          <w:p w:rsidR="00146A6B" w:rsidRPr="00D77D2D" w:rsidRDefault="00146A6B" w:rsidP="00146A6B">
            <w:pPr>
              <w:spacing w:line="276" w:lineRule="auto"/>
              <w:jc w:val="center"/>
              <w:rPr>
                <w:sz w:val="18"/>
                <w:lang w:val="es-SV"/>
              </w:rPr>
            </w:pPr>
            <w:r w:rsidRPr="00D77D2D">
              <w:rPr>
                <w:sz w:val="18"/>
                <w:lang w:val="es-SV"/>
              </w:rPr>
              <w:t>Sí analizo estrategias a realizar tomando en cuenta tiempos y recursos necesarios para el plan propuesto o mi proyecto.</w:t>
            </w:r>
          </w:p>
        </w:tc>
        <w:tc>
          <w:tcPr>
            <w:tcW w:w="286" w:type="pct"/>
            <w:vAlign w:val="center"/>
          </w:tcPr>
          <w:p w:rsidR="00146A6B" w:rsidRPr="00D77D2D" w:rsidRDefault="00146A6B" w:rsidP="00146A6B">
            <w:pPr>
              <w:spacing w:line="276" w:lineRule="auto"/>
              <w:jc w:val="center"/>
              <w:rPr>
                <w:sz w:val="18"/>
                <w:lang w:val="es-SV"/>
              </w:rPr>
            </w:pPr>
          </w:p>
        </w:tc>
      </w:tr>
    </w:tbl>
    <w:p w:rsidR="00146A6B" w:rsidRPr="00D77D2D" w:rsidRDefault="00146A6B" w:rsidP="00146A6B">
      <w:pPr>
        <w:spacing w:after="0" w:line="276" w:lineRule="auto"/>
        <w:jc w:val="center"/>
        <w:rPr>
          <w:sz w:val="22"/>
          <w:lang w:val="es-SV"/>
        </w:rPr>
      </w:pPr>
    </w:p>
    <w:tbl>
      <w:tblPr>
        <w:tblStyle w:val="Tablaconcuadrcula"/>
        <w:tblW w:w="5000" w:type="pct"/>
        <w:tblLook w:val="04A0" w:firstRow="1" w:lastRow="0" w:firstColumn="1" w:lastColumn="0" w:noHBand="0" w:noVBand="1"/>
      </w:tblPr>
      <w:tblGrid>
        <w:gridCol w:w="2479"/>
        <w:gridCol w:w="525"/>
        <w:gridCol w:w="2487"/>
        <w:gridCol w:w="518"/>
        <w:gridCol w:w="2492"/>
        <w:gridCol w:w="516"/>
      </w:tblGrid>
      <w:tr w:rsidR="00146A6B" w:rsidRPr="00D77D2D" w:rsidTr="00146A6B">
        <w:trPr>
          <w:trHeight w:val="330"/>
        </w:trPr>
        <w:tc>
          <w:tcPr>
            <w:tcW w:w="5000" w:type="pct"/>
            <w:gridSpan w:val="6"/>
            <w:shd w:val="clear" w:color="auto" w:fill="D9D9D9" w:themeFill="background1" w:themeFillShade="D9"/>
            <w:vAlign w:val="center"/>
            <w:hideMark/>
          </w:tcPr>
          <w:p w:rsidR="00146A6B" w:rsidRPr="00D77D2D" w:rsidRDefault="00146A6B" w:rsidP="00146A6B">
            <w:pPr>
              <w:spacing w:line="276" w:lineRule="auto"/>
              <w:jc w:val="center"/>
              <w:rPr>
                <w:b/>
                <w:sz w:val="22"/>
                <w:lang w:val="es-SV"/>
              </w:rPr>
            </w:pPr>
            <w:r w:rsidRPr="00D77D2D">
              <w:rPr>
                <w:b/>
                <w:sz w:val="22"/>
                <w:lang w:val="es-SV"/>
              </w:rPr>
              <w:t>4. Considera cuidadosamente ventajas y desventajas para valorar alternativas</w:t>
            </w:r>
          </w:p>
        </w:tc>
      </w:tr>
      <w:tr w:rsidR="00146A6B" w:rsidRPr="00D77D2D" w:rsidTr="00146A6B">
        <w:trPr>
          <w:trHeight w:val="352"/>
        </w:trPr>
        <w:tc>
          <w:tcPr>
            <w:tcW w:w="1375"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 xml:space="preserve">No considero cuidadosamente ventajas y desventajas para valorar </w:t>
            </w:r>
            <w:r w:rsidRPr="00D77D2D">
              <w:rPr>
                <w:sz w:val="18"/>
                <w:lang w:val="es-SV"/>
              </w:rPr>
              <w:lastRenderedPageBreak/>
              <w:t>alternativas en mi plan propuesto o proyecto.</w:t>
            </w:r>
          </w:p>
        </w:tc>
        <w:tc>
          <w:tcPr>
            <w:tcW w:w="291" w:type="pct"/>
            <w:tcBorders>
              <w:bottom w:val="single" w:sz="4" w:space="0" w:color="auto"/>
            </w:tcBorders>
            <w:vAlign w:val="center"/>
          </w:tcPr>
          <w:p w:rsidR="00146A6B" w:rsidRPr="00D77D2D" w:rsidRDefault="00146A6B" w:rsidP="00146A6B">
            <w:pPr>
              <w:spacing w:line="276" w:lineRule="auto"/>
              <w:jc w:val="center"/>
              <w:rPr>
                <w:sz w:val="18"/>
                <w:lang w:val="es-SV"/>
              </w:rPr>
            </w:pPr>
          </w:p>
        </w:tc>
        <w:tc>
          <w:tcPr>
            <w:tcW w:w="1379"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 xml:space="preserve">Pocas veces considero cuidadosamente ventajas y desventajas para valorar </w:t>
            </w:r>
            <w:r w:rsidRPr="00D77D2D">
              <w:rPr>
                <w:sz w:val="18"/>
                <w:lang w:val="es-SV"/>
              </w:rPr>
              <w:lastRenderedPageBreak/>
              <w:t>alternativas en mi plan propuesto o proyecto.</w:t>
            </w:r>
          </w:p>
        </w:tc>
        <w:tc>
          <w:tcPr>
            <w:tcW w:w="287" w:type="pct"/>
            <w:vAlign w:val="center"/>
          </w:tcPr>
          <w:p w:rsidR="00146A6B" w:rsidRPr="00D77D2D" w:rsidRDefault="00146A6B" w:rsidP="00146A6B">
            <w:pPr>
              <w:spacing w:line="276" w:lineRule="auto"/>
              <w:jc w:val="center"/>
              <w:rPr>
                <w:sz w:val="18"/>
                <w:lang w:val="es-SV"/>
              </w:rPr>
            </w:pPr>
          </w:p>
        </w:tc>
        <w:tc>
          <w:tcPr>
            <w:tcW w:w="1382" w:type="pct"/>
            <w:vAlign w:val="center"/>
          </w:tcPr>
          <w:p w:rsidR="00146A6B" w:rsidRPr="00D77D2D" w:rsidRDefault="00146A6B" w:rsidP="00146A6B">
            <w:pPr>
              <w:spacing w:line="276" w:lineRule="auto"/>
              <w:jc w:val="center"/>
              <w:rPr>
                <w:sz w:val="18"/>
                <w:lang w:val="es-SV"/>
              </w:rPr>
            </w:pPr>
            <w:r w:rsidRPr="00D77D2D">
              <w:rPr>
                <w:sz w:val="18"/>
                <w:lang w:val="es-SV"/>
              </w:rPr>
              <w:t xml:space="preserve">Sí considero cuidadosamente ventajas y desventajas para valorar </w:t>
            </w:r>
            <w:r w:rsidRPr="00D77D2D">
              <w:rPr>
                <w:sz w:val="18"/>
                <w:lang w:val="es-SV"/>
              </w:rPr>
              <w:lastRenderedPageBreak/>
              <w:t>alternativas en mi plan propuesto o proyecto.</w:t>
            </w:r>
          </w:p>
        </w:tc>
        <w:tc>
          <w:tcPr>
            <w:tcW w:w="286" w:type="pct"/>
            <w:vAlign w:val="center"/>
          </w:tcPr>
          <w:p w:rsidR="00146A6B" w:rsidRPr="00D77D2D" w:rsidRDefault="00146A6B" w:rsidP="00146A6B">
            <w:pPr>
              <w:spacing w:line="276" w:lineRule="auto"/>
              <w:jc w:val="center"/>
              <w:rPr>
                <w:sz w:val="18"/>
                <w:lang w:val="es-SV"/>
              </w:rPr>
            </w:pPr>
          </w:p>
        </w:tc>
      </w:tr>
    </w:tbl>
    <w:p w:rsidR="00146A6B" w:rsidRPr="00D77D2D" w:rsidRDefault="00146A6B" w:rsidP="00146A6B">
      <w:pPr>
        <w:spacing w:after="0" w:line="276" w:lineRule="auto"/>
        <w:jc w:val="center"/>
        <w:rPr>
          <w:sz w:val="22"/>
          <w:lang w:val="es-SV"/>
        </w:rPr>
      </w:pPr>
    </w:p>
    <w:p w:rsidR="00146A6B" w:rsidRPr="00D77D2D" w:rsidRDefault="00146A6B" w:rsidP="00146A6B">
      <w:pPr>
        <w:shd w:val="clear" w:color="auto" w:fill="D9D9D9" w:themeFill="background1" w:themeFillShade="D9"/>
        <w:spacing w:after="0" w:line="276" w:lineRule="auto"/>
        <w:jc w:val="center"/>
        <w:rPr>
          <w:b/>
          <w:bCs/>
          <w:szCs w:val="28"/>
          <w:lang w:val="es-SV"/>
        </w:rPr>
      </w:pPr>
      <w:r w:rsidRPr="00D77D2D">
        <w:rPr>
          <w:b/>
          <w:szCs w:val="28"/>
          <w:lang w:val="es-SV"/>
        </w:rPr>
        <w:t xml:space="preserve">VI. </w:t>
      </w:r>
      <w:r w:rsidRPr="00D77D2D">
        <w:rPr>
          <w:b/>
          <w:bCs/>
          <w:szCs w:val="28"/>
          <w:lang w:val="es-SV"/>
        </w:rPr>
        <w:t>TRABAJAR DE MANERA COLABORATIVA</w:t>
      </w:r>
    </w:p>
    <w:p w:rsidR="00146A6B" w:rsidRPr="00D77D2D" w:rsidRDefault="00146A6B" w:rsidP="00146A6B">
      <w:pPr>
        <w:spacing w:after="0" w:line="276" w:lineRule="auto"/>
        <w:jc w:val="center"/>
        <w:rPr>
          <w:b/>
          <w:szCs w:val="28"/>
          <w:lang w:val="es-SV"/>
        </w:rPr>
      </w:pPr>
    </w:p>
    <w:tbl>
      <w:tblPr>
        <w:tblStyle w:val="Tablaconcuadrcula"/>
        <w:tblW w:w="5000" w:type="pct"/>
        <w:tblLook w:val="04A0" w:firstRow="1" w:lastRow="0" w:firstColumn="1" w:lastColumn="0" w:noHBand="0" w:noVBand="1"/>
      </w:tblPr>
      <w:tblGrid>
        <w:gridCol w:w="2479"/>
        <w:gridCol w:w="525"/>
        <w:gridCol w:w="2487"/>
        <w:gridCol w:w="518"/>
        <w:gridCol w:w="2492"/>
        <w:gridCol w:w="516"/>
      </w:tblGrid>
      <w:tr w:rsidR="00146A6B" w:rsidRPr="00D77D2D" w:rsidTr="00146A6B">
        <w:trPr>
          <w:trHeight w:val="330"/>
        </w:trPr>
        <w:tc>
          <w:tcPr>
            <w:tcW w:w="5000" w:type="pct"/>
            <w:gridSpan w:val="6"/>
            <w:shd w:val="clear" w:color="auto" w:fill="D9D9D9" w:themeFill="background1" w:themeFillShade="D9"/>
            <w:vAlign w:val="center"/>
            <w:hideMark/>
          </w:tcPr>
          <w:p w:rsidR="00146A6B" w:rsidRPr="00D77D2D" w:rsidRDefault="00146A6B" w:rsidP="00146A6B">
            <w:pPr>
              <w:spacing w:line="276" w:lineRule="auto"/>
              <w:jc w:val="center"/>
              <w:rPr>
                <w:b/>
                <w:sz w:val="22"/>
                <w:lang w:val="es-SV"/>
              </w:rPr>
            </w:pPr>
            <w:r w:rsidRPr="00D77D2D">
              <w:rPr>
                <w:b/>
                <w:sz w:val="22"/>
                <w:lang w:val="es-SV"/>
              </w:rPr>
              <w:t>1. Participa y aporta conocimientos y capacidades para el desarrollo de una tarea u objetivo común.</w:t>
            </w:r>
          </w:p>
        </w:tc>
      </w:tr>
      <w:tr w:rsidR="00146A6B" w:rsidRPr="00D77D2D" w:rsidTr="00146A6B">
        <w:trPr>
          <w:trHeight w:val="352"/>
        </w:trPr>
        <w:tc>
          <w:tcPr>
            <w:tcW w:w="1375"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No participo ni aporto conocimientos y capacidades para el desarrollo de una tarea u objetivo común.</w:t>
            </w:r>
          </w:p>
        </w:tc>
        <w:tc>
          <w:tcPr>
            <w:tcW w:w="291" w:type="pct"/>
            <w:tcBorders>
              <w:bottom w:val="single" w:sz="4" w:space="0" w:color="auto"/>
            </w:tcBorders>
            <w:vAlign w:val="center"/>
          </w:tcPr>
          <w:p w:rsidR="00146A6B" w:rsidRPr="00D77D2D" w:rsidRDefault="00146A6B" w:rsidP="00146A6B">
            <w:pPr>
              <w:spacing w:line="276" w:lineRule="auto"/>
              <w:jc w:val="center"/>
              <w:rPr>
                <w:sz w:val="18"/>
                <w:lang w:val="es-SV"/>
              </w:rPr>
            </w:pPr>
          </w:p>
        </w:tc>
        <w:tc>
          <w:tcPr>
            <w:tcW w:w="1379"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Algunas veces participo y aporto conocimientos y capacidades para el desarrollo de una tarea u objetivo común.</w:t>
            </w:r>
          </w:p>
        </w:tc>
        <w:tc>
          <w:tcPr>
            <w:tcW w:w="287" w:type="pct"/>
            <w:vAlign w:val="center"/>
          </w:tcPr>
          <w:p w:rsidR="00146A6B" w:rsidRPr="00D77D2D" w:rsidRDefault="00146A6B" w:rsidP="00146A6B">
            <w:pPr>
              <w:spacing w:line="276" w:lineRule="auto"/>
              <w:jc w:val="center"/>
              <w:rPr>
                <w:sz w:val="18"/>
                <w:lang w:val="es-SV"/>
              </w:rPr>
            </w:pPr>
          </w:p>
        </w:tc>
        <w:tc>
          <w:tcPr>
            <w:tcW w:w="1382" w:type="pct"/>
            <w:vAlign w:val="center"/>
          </w:tcPr>
          <w:p w:rsidR="00146A6B" w:rsidRPr="00D77D2D" w:rsidRDefault="00146A6B" w:rsidP="00146A6B">
            <w:pPr>
              <w:spacing w:line="276" w:lineRule="auto"/>
              <w:jc w:val="center"/>
              <w:rPr>
                <w:sz w:val="18"/>
                <w:lang w:val="es-SV"/>
              </w:rPr>
            </w:pPr>
            <w:r w:rsidRPr="00D77D2D">
              <w:rPr>
                <w:sz w:val="18"/>
                <w:lang w:val="es-SV"/>
              </w:rPr>
              <w:t>Sí participo y aporto conocimientos y capacidades para el desarrollo de una tarea u objetivo común.</w:t>
            </w:r>
          </w:p>
        </w:tc>
        <w:tc>
          <w:tcPr>
            <w:tcW w:w="286" w:type="pct"/>
            <w:vAlign w:val="center"/>
          </w:tcPr>
          <w:p w:rsidR="00146A6B" w:rsidRPr="00D77D2D" w:rsidRDefault="00146A6B" w:rsidP="00146A6B">
            <w:pPr>
              <w:spacing w:line="276" w:lineRule="auto"/>
              <w:jc w:val="center"/>
              <w:rPr>
                <w:sz w:val="18"/>
                <w:lang w:val="es-SV"/>
              </w:rPr>
            </w:pPr>
          </w:p>
        </w:tc>
      </w:tr>
    </w:tbl>
    <w:p w:rsidR="00146A6B" w:rsidRPr="00D77D2D" w:rsidRDefault="00146A6B" w:rsidP="00146A6B">
      <w:pPr>
        <w:spacing w:after="0" w:line="276" w:lineRule="auto"/>
        <w:jc w:val="center"/>
        <w:rPr>
          <w:sz w:val="22"/>
          <w:lang w:val="es-SV"/>
        </w:rPr>
      </w:pPr>
    </w:p>
    <w:tbl>
      <w:tblPr>
        <w:tblStyle w:val="Tablaconcuadrcula"/>
        <w:tblW w:w="5000" w:type="pct"/>
        <w:tblLook w:val="04A0" w:firstRow="1" w:lastRow="0" w:firstColumn="1" w:lastColumn="0" w:noHBand="0" w:noVBand="1"/>
      </w:tblPr>
      <w:tblGrid>
        <w:gridCol w:w="2479"/>
        <w:gridCol w:w="525"/>
        <w:gridCol w:w="2487"/>
        <w:gridCol w:w="518"/>
        <w:gridCol w:w="2492"/>
        <w:gridCol w:w="516"/>
      </w:tblGrid>
      <w:tr w:rsidR="00146A6B" w:rsidRPr="00D77D2D" w:rsidTr="00146A6B">
        <w:trPr>
          <w:trHeight w:val="330"/>
        </w:trPr>
        <w:tc>
          <w:tcPr>
            <w:tcW w:w="5000" w:type="pct"/>
            <w:gridSpan w:val="6"/>
            <w:shd w:val="clear" w:color="auto" w:fill="D9D9D9" w:themeFill="background1" w:themeFillShade="D9"/>
            <w:vAlign w:val="center"/>
            <w:hideMark/>
          </w:tcPr>
          <w:p w:rsidR="00146A6B" w:rsidRPr="00D77D2D" w:rsidRDefault="00146A6B" w:rsidP="00146A6B">
            <w:pPr>
              <w:spacing w:line="276" w:lineRule="auto"/>
              <w:jc w:val="center"/>
              <w:rPr>
                <w:b/>
                <w:sz w:val="22"/>
                <w:lang w:val="es-SV"/>
              </w:rPr>
            </w:pPr>
            <w:r w:rsidRPr="00D77D2D">
              <w:rPr>
                <w:b/>
                <w:sz w:val="22"/>
                <w:lang w:val="es-SV"/>
              </w:rPr>
              <w:t>2.</w:t>
            </w:r>
            <w:r w:rsidRPr="00D77D2D">
              <w:rPr>
                <w:sz w:val="22"/>
                <w:lang w:val="es-SV"/>
              </w:rPr>
              <w:t xml:space="preserve"> </w:t>
            </w:r>
            <w:r w:rsidRPr="00D77D2D">
              <w:rPr>
                <w:b/>
                <w:sz w:val="22"/>
                <w:lang w:val="es-SV"/>
              </w:rPr>
              <w:t>Diferencia roles y funciones en el desarrollo de una tarea u objetivo común</w:t>
            </w:r>
          </w:p>
        </w:tc>
      </w:tr>
      <w:tr w:rsidR="00146A6B" w:rsidRPr="00D77D2D" w:rsidTr="00146A6B">
        <w:trPr>
          <w:trHeight w:val="352"/>
        </w:trPr>
        <w:tc>
          <w:tcPr>
            <w:tcW w:w="1375"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No puedo diferenciar roles y funciones en el desarrollo de una tarea u objetivo común.</w:t>
            </w:r>
          </w:p>
          <w:p w:rsidR="00146A6B" w:rsidRPr="00D77D2D" w:rsidRDefault="00146A6B" w:rsidP="00146A6B">
            <w:pPr>
              <w:spacing w:line="276" w:lineRule="auto"/>
              <w:jc w:val="center"/>
              <w:rPr>
                <w:sz w:val="18"/>
                <w:lang w:val="es-SV"/>
              </w:rPr>
            </w:pPr>
          </w:p>
        </w:tc>
        <w:tc>
          <w:tcPr>
            <w:tcW w:w="291" w:type="pct"/>
            <w:tcBorders>
              <w:bottom w:val="single" w:sz="4" w:space="0" w:color="auto"/>
            </w:tcBorders>
            <w:vAlign w:val="center"/>
          </w:tcPr>
          <w:p w:rsidR="00146A6B" w:rsidRPr="00D77D2D" w:rsidRDefault="00146A6B" w:rsidP="00146A6B">
            <w:pPr>
              <w:spacing w:line="276" w:lineRule="auto"/>
              <w:jc w:val="center"/>
              <w:rPr>
                <w:sz w:val="18"/>
                <w:lang w:val="es-SV"/>
              </w:rPr>
            </w:pPr>
          </w:p>
        </w:tc>
        <w:tc>
          <w:tcPr>
            <w:tcW w:w="1379"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Difícilmente puedo diferenciar roles y funciones en el desarrollo de una tarea u objetivo común.</w:t>
            </w:r>
          </w:p>
        </w:tc>
        <w:tc>
          <w:tcPr>
            <w:tcW w:w="287" w:type="pct"/>
            <w:vAlign w:val="center"/>
          </w:tcPr>
          <w:p w:rsidR="00146A6B" w:rsidRPr="00D77D2D" w:rsidRDefault="00146A6B" w:rsidP="00146A6B">
            <w:pPr>
              <w:spacing w:line="276" w:lineRule="auto"/>
              <w:jc w:val="center"/>
              <w:rPr>
                <w:sz w:val="18"/>
                <w:lang w:val="es-SV"/>
              </w:rPr>
            </w:pPr>
          </w:p>
        </w:tc>
        <w:tc>
          <w:tcPr>
            <w:tcW w:w="1382" w:type="pct"/>
            <w:vAlign w:val="center"/>
          </w:tcPr>
          <w:p w:rsidR="00146A6B" w:rsidRPr="00D77D2D" w:rsidRDefault="00146A6B" w:rsidP="00146A6B">
            <w:pPr>
              <w:spacing w:line="276" w:lineRule="auto"/>
              <w:jc w:val="center"/>
              <w:rPr>
                <w:sz w:val="18"/>
                <w:lang w:val="es-SV"/>
              </w:rPr>
            </w:pPr>
            <w:r w:rsidRPr="00D77D2D">
              <w:rPr>
                <w:sz w:val="18"/>
                <w:lang w:val="es-SV"/>
              </w:rPr>
              <w:t>Sí puedo diferenciar roles y funciones en el desarrollo de una tarea u objetivo común.</w:t>
            </w:r>
          </w:p>
        </w:tc>
        <w:tc>
          <w:tcPr>
            <w:tcW w:w="286" w:type="pct"/>
            <w:vAlign w:val="center"/>
          </w:tcPr>
          <w:p w:rsidR="00146A6B" w:rsidRPr="00D77D2D" w:rsidRDefault="00146A6B" w:rsidP="00146A6B">
            <w:pPr>
              <w:spacing w:line="276" w:lineRule="auto"/>
              <w:jc w:val="center"/>
              <w:rPr>
                <w:sz w:val="18"/>
                <w:lang w:val="es-SV"/>
              </w:rPr>
            </w:pPr>
          </w:p>
        </w:tc>
      </w:tr>
    </w:tbl>
    <w:p w:rsidR="00146A6B" w:rsidRPr="00D77D2D" w:rsidRDefault="00146A6B" w:rsidP="00146A6B">
      <w:pPr>
        <w:spacing w:after="0" w:line="276" w:lineRule="auto"/>
        <w:jc w:val="center"/>
        <w:rPr>
          <w:sz w:val="22"/>
          <w:lang w:val="es-SV"/>
        </w:rPr>
      </w:pPr>
    </w:p>
    <w:tbl>
      <w:tblPr>
        <w:tblStyle w:val="Tablaconcuadrcula"/>
        <w:tblW w:w="5000" w:type="pct"/>
        <w:tblLook w:val="04A0" w:firstRow="1" w:lastRow="0" w:firstColumn="1" w:lastColumn="0" w:noHBand="0" w:noVBand="1"/>
      </w:tblPr>
      <w:tblGrid>
        <w:gridCol w:w="2479"/>
        <w:gridCol w:w="525"/>
        <w:gridCol w:w="2487"/>
        <w:gridCol w:w="518"/>
        <w:gridCol w:w="2494"/>
        <w:gridCol w:w="514"/>
      </w:tblGrid>
      <w:tr w:rsidR="00146A6B" w:rsidRPr="00D77D2D" w:rsidTr="00146A6B">
        <w:trPr>
          <w:trHeight w:val="330"/>
        </w:trPr>
        <w:tc>
          <w:tcPr>
            <w:tcW w:w="5000" w:type="pct"/>
            <w:gridSpan w:val="6"/>
            <w:shd w:val="clear" w:color="auto" w:fill="D9D9D9" w:themeFill="background1" w:themeFillShade="D9"/>
            <w:vAlign w:val="center"/>
            <w:hideMark/>
          </w:tcPr>
          <w:p w:rsidR="00146A6B" w:rsidRPr="00D77D2D" w:rsidRDefault="00146A6B" w:rsidP="00146A6B">
            <w:pPr>
              <w:spacing w:line="276" w:lineRule="auto"/>
              <w:jc w:val="center"/>
              <w:rPr>
                <w:b/>
                <w:sz w:val="22"/>
                <w:lang w:val="es-SV"/>
              </w:rPr>
            </w:pPr>
            <w:r w:rsidRPr="00D77D2D">
              <w:rPr>
                <w:b/>
                <w:sz w:val="22"/>
                <w:lang w:val="es-SV"/>
              </w:rPr>
              <w:t>3. Interactúa con las y los demás y promueve el trabajo en equipo</w:t>
            </w:r>
          </w:p>
        </w:tc>
      </w:tr>
      <w:tr w:rsidR="00146A6B" w:rsidRPr="00D77D2D" w:rsidTr="00146A6B">
        <w:trPr>
          <w:trHeight w:val="352"/>
        </w:trPr>
        <w:tc>
          <w:tcPr>
            <w:tcW w:w="1375"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No interactúo con las y los demás, y no promuevo el trabajo en equipo</w:t>
            </w:r>
          </w:p>
        </w:tc>
        <w:tc>
          <w:tcPr>
            <w:tcW w:w="291" w:type="pct"/>
            <w:tcBorders>
              <w:bottom w:val="single" w:sz="4" w:space="0" w:color="auto"/>
            </w:tcBorders>
            <w:vAlign w:val="center"/>
          </w:tcPr>
          <w:p w:rsidR="00146A6B" w:rsidRPr="00D77D2D" w:rsidRDefault="00146A6B" w:rsidP="00146A6B">
            <w:pPr>
              <w:spacing w:line="276" w:lineRule="auto"/>
              <w:jc w:val="center"/>
              <w:rPr>
                <w:sz w:val="18"/>
                <w:lang w:val="es-SV"/>
              </w:rPr>
            </w:pPr>
          </w:p>
        </w:tc>
        <w:tc>
          <w:tcPr>
            <w:tcW w:w="1379"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Pocas veces interactúo con las y los demás, y promuevo el trabajo en equipo</w:t>
            </w:r>
          </w:p>
        </w:tc>
        <w:tc>
          <w:tcPr>
            <w:tcW w:w="287" w:type="pct"/>
            <w:vAlign w:val="center"/>
          </w:tcPr>
          <w:p w:rsidR="00146A6B" w:rsidRPr="00D77D2D" w:rsidRDefault="00146A6B" w:rsidP="00146A6B">
            <w:pPr>
              <w:spacing w:line="276" w:lineRule="auto"/>
              <w:jc w:val="center"/>
              <w:rPr>
                <w:sz w:val="18"/>
                <w:lang w:val="es-SV"/>
              </w:rPr>
            </w:pPr>
          </w:p>
        </w:tc>
        <w:tc>
          <w:tcPr>
            <w:tcW w:w="1383" w:type="pct"/>
            <w:vAlign w:val="center"/>
          </w:tcPr>
          <w:p w:rsidR="00146A6B" w:rsidRPr="00D77D2D" w:rsidRDefault="00146A6B" w:rsidP="00146A6B">
            <w:pPr>
              <w:spacing w:line="276" w:lineRule="auto"/>
              <w:jc w:val="center"/>
              <w:rPr>
                <w:sz w:val="18"/>
                <w:lang w:val="es-SV"/>
              </w:rPr>
            </w:pPr>
            <w:r w:rsidRPr="00D77D2D">
              <w:rPr>
                <w:sz w:val="18"/>
                <w:lang w:val="es-SV"/>
              </w:rPr>
              <w:t>Sí interactúo con las y los demás, y promuevo el trabajo en equipo</w:t>
            </w:r>
          </w:p>
        </w:tc>
        <w:tc>
          <w:tcPr>
            <w:tcW w:w="286" w:type="pct"/>
            <w:vAlign w:val="center"/>
          </w:tcPr>
          <w:p w:rsidR="00146A6B" w:rsidRPr="00D77D2D" w:rsidRDefault="00146A6B" w:rsidP="00146A6B">
            <w:pPr>
              <w:spacing w:line="276" w:lineRule="auto"/>
              <w:jc w:val="center"/>
              <w:rPr>
                <w:sz w:val="18"/>
                <w:lang w:val="es-SV"/>
              </w:rPr>
            </w:pPr>
          </w:p>
        </w:tc>
      </w:tr>
    </w:tbl>
    <w:p w:rsidR="00146A6B" w:rsidRPr="00D77D2D" w:rsidRDefault="00146A6B" w:rsidP="00146A6B">
      <w:pPr>
        <w:spacing w:after="0" w:line="276" w:lineRule="auto"/>
        <w:jc w:val="center"/>
        <w:rPr>
          <w:sz w:val="22"/>
          <w:lang w:val="es-SV"/>
        </w:rPr>
      </w:pPr>
    </w:p>
    <w:tbl>
      <w:tblPr>
        <w:tblStyle w:val="Tablaconcuadrcula"/>
        <w:tblW w:w="5000" w:type="pct"/>
        <w:tblLook w:val="04A0" w:firstRow="1" w:lastRow="0" w:firstColumn="1" w:lastColumn="0" w:noHBand="0" w:noVBand="1"/>
      </w:tblPr>
      <w:tblGrid>
        <w:gridCol w:w="2479"/>
        <w:gridCol w:w="525"/>
        <w:gridCol w:w="2487"/>
        <w:gridCol w:w="518"/>
        <w:gridCol w:w="2492"/>
        <w:gridCol w:w="516"/>
      </w:tblGrid>
      <w:tr w:rsidR="00146A6B" w:rsidRPr="00D77D2D" w:rsidTr="00146A6B">
        <w:trPr>
          <w:trHeight w:val="330"/>
        </w:trPr>
        <w:tc>
          <w:tcPr>
            <w:tcW w:w="5000" w:type="pct"/>
            <w:gridSpan w:val="6"/>
            <w:shd w:val="clear" w:color="auto" w:fill="D9D9D9" w:themeFill="background1" w:themeFillShade="D9"/>
            <w:vAlign w:val="center"/>
            <w:hideMark/>
          </w:tcPr>
          <w:p w:rsidR="00146A6B" w:rsidRPr="00D77D2D" w:rsidRDefault="00146A6B" w:rsidP="00146A6B">
            <w:pPr>
              <w:spacing w:line="276" w:lineRule="auto"/>
              <w:jc w:val="center"/>
              <w:rPr>
                <w:b/>
                <w:sz w:val="22"/>
                <w:lang w:val="es-SV"/>
              </w:rPr>
            </w:pPr>
            <w:r w:rsidRPr="00D77D2D">
              <w:rPr>
                <w:b/>
                <w:sz w:val="22"/>
                <w:lang w:val="es-SV"/>
              </w:rPr>
              <w:t>4. Se responsabiliza de cumplir con su parte para el logro común de los objetivos</w:t>
            </w:r>
          </w:p>
        </w:tc>
      </w:tr>
      <w:tr w:rsidR="00146A6B" w:rsidRPr="00D77D2D" w:rsidTr="00146A6B">
        <w:trPr>
          <w:trHeight w:val="352"/>
        </w:trPr>
        <w:tc>
          <w:tcPr>
            <w:tcW w:w="1375"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No me responsabilizo de cumplir con mi parte para el logro común de los objetivos</w:t>
            </w:r>
          </w:p>
          <w:p w:rsidR="00146A6B" w:rsidRPr="00D77D2D" w:rsidRDefault="00146A6B" w:rsidP="00146A6B">
            <w:pPr>
              <w:spacing w:line="276" w:lineRule="auto"/>
              <w:jc w:val="center"/>
              <w:rPr>
                <w:sz w:val="18"/>
                <w:lang w:val="es-SV"/>
              </w:rPr>
            </w:pPr>
          </w:p>
        </w:tc>
        <w:tc>
          <w:tcPr>
            <w:tcW w:w="291" w:type="pct"/>
            <w:tcBorders>
              <w:bottom w:val="single" w:sz="4" w:space="0" w:color="auto"/>
            </w:tcBorders>
            <w:vAlign w:val="center"/>
          </w:tcPr>
          <w:p w:rsidR="00146A6B" w:rsidRPr="00D77D2D" w:rsidRDefault="00146A6B" w:rsidP="00146A6B">
            <w:pPr>
              <w:spacing w:line="276" w:lineRule="auto"/>
              <w:jc w:val="center"/>
              <w:rPr>
                <w:sz w:val="18"/>
                <w:lang w:val="es-SV"/>
              </w:rPr>
            </w:pPr>
          </w:p>
        </w:tc>
        <w:tc>
          <w:tcPr>
            <w:tcW w:w="1379"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Algunas ocasiones me responsabilizo de cumplir con mi parte para el logro común de los objetivos</w:t>
            </w:r>
          </w:p>
        </w:tc>
        <w:tc>
          <w:tcPr>
            <w:tcW w:w="287" w:type="pct"/>
            <w:vAlign w:val="center"/>
          </w:tcPr>
          <w:p w:rsidR="00146A6B" w:rsidRPr="00D77D2D" w:rsidRDefault="00146A6B" w:rsidP="00146A6B">
            <w:pPr>
              <w:spacing w:line="276" w:lineRule="auto"/>
              <w:jc w:val="center"/>
              <w:rPr>
                <w:sz w:val="18"/>
                <w:lang w:val="es-SV"/>
              </w:rPr>
            </w:pPr>
          </w:p>
        </w:tc>
        <w:tc>
          <w:tcPr>
            <w:tcW w:w="1382" w:type="pct"/>
            <w:vAlign w:val="center"/>
          </w:tcPr>
          <w:p w:rsidR="00146A6B" w:rsidRPr="00D77D2D" w:rsidRDefault="00146A6B" w:rsidP="00146A6B">
            <w:pPr>
              <w:spacing w:line="276" w:lineRule="auto"/>
              <w:jc w:val="center"/>
              <w:rPr>
                <w:sz w:val="18"/>
                <w:lang w:val="es-SV"/>
              </w:rPr>
            </w:pPr>
            <w:r w:rsidRPr="00D77D2D">
              <w:rPr>
                <w:sz w:val="18"/>
                <w:lang w:val="es-SV"/>
              </w:rPr>
              <w:t>Sí me responsabilizo de cumplir con mi parte para el logro común de los objetivos</w:t>
            </w:r>
          </w:p>
        </w:tc>
        <w:tc>
          <w:tcPr>
            <w:tcW w:w="286" w:type="pct"/>
            <w:vAlign w:val="center"/>
          </w:tcPr>
          <w:p w:rsidR="00146A6B" w:rsidRPr="00D77D2D" w:rsidRDefault="00146A6B" w:rsidP="00146A6B">
            <w:pPr>
              <w:spacing w:line="276" w:lineRule="auto"/>
              <w:jc w:val="center"/>
              <w:rPr>
                <w:sz w:val="18"/>
                <w:lang w:val="es-SV"/>
              </w:rPr>
            </w:pPr>
          </w:p>
        </w:tc>
      </w:tr>
    </w:tbl>
    <w:p w:rsidR="00146A6B" w:rsidRPr="00D77D2D" w:rsidRDefault="00146A6B" w:rsidP="00146A6B">
      <w:pPr>
        <w:spacing w:after="0" w:line="276" w:lineRule="auto"/>
        <w:jc w:val="center"/>
        <w:rPr>
          <w:sz w:val="18"/>
          <w:lang w:val="es-SV"/>
        </w:rPr>
      </w:pPr>
    </w:p>
    <w:p w:rsidR="00146A6B" w:rsidRPr="00D77D2D" w:rsidRDefault="00146A6B" w:rsidP="00146A6B">
      <w:pPr>
        <w:spacing w:after="0" w:line="276" w:lineRule="auto"/>
        <w:jc w:val="center"/>
        <w:rPr>
          <w:sz w:val="22"/>
          <w:lang w:val="es-SV"/>
        </w:rPr>
      </w:pPr>
    </w:p>
    <w:p w:rsidR="001B3FD0" w:rsidRPr="00D77D2D" w:rsidRDefault="001B3FD0" w:rsidP="00146A6B">
      <w:pPr>
        <w:spacing w:after="0" w:line="276" w:lineRule="auto"/>
        <w:jc w:val="center"/>
        <w:rPr>
          <w:sz w:val="22"/>
          <w:lang w:val="es-SV"/>
        </w:rPr>
      </w:pPr>
    </w:p>
    <w:p w:rsidR="001B3FD0" w:rsidRPr="00D77D2D" w:rsidRDefault="001B3FD0" w:rsidP="00146A6B">
      <w:pPr>
        <w:spacing w:after="0" w:line="276" w:lineRule="auto"/>
        <w:jc w:val="center"/>
        <w:rPr>
          <w:sz w:val="22"/>
          <w:lang w:val="es-SV"/>
        </w:rPr>
      </w:pPr>
    </w:p>
    <w:p w:rsidR="001B3FD0" w:rsidRPr="00D77D2D" w:rsidRDefault="001B3FD0" w:rsidP="00146A6B">
      <w:pPr>
        <w:spacing w:after="0" w:line="276" w:lineRule="auto"/>
        <w:jc w:val="center"/>
        <w:rPr>
          <w:sz w:val="22"/>
          <w:lang w:val="es-SV"/>
        </w:rPr>
      </w:pPr>
    </w:p>
    <w:p w:rsidR="001B3FD0" w:rsidRPr="00D77D2D" w:rsidRDefault="001B3FD0" w:rsidP="00146A6B">
      <w:pPr>
        <w:spacing w:after="0" w:line="276" w:lineRule="auto"/>
        <w:jc w:val="center"/>
        <w:rPr>
          <w:sz w:val="22"/>
          <w:lang w:val="es-SV"/>
        </w:rPr>
      </w:pPr>
    </w:p>
    <w:p w:rsidR="001B3FD0" w:rsidRPr="00D77D2D" w:rsidRDefault="001B3FD0" w:rsidP="00146A6B">
      <w:pPr>
        <w:spacing w:after="0" w:line="276" w:lineRule="auto"/>
        <w:jc w:val="center"/>
        <w:rPr>
          <w:sz w:val="22"/>
          <w:lang w:val="es-SV"/>
        </w:rPr>
      </w:pPr>
    </w:p>
    <w:p w:rsidR="001B3FD0" w:rsidRPr="00D77D2D" w:rsidRDefault="001B3FD0" w:rsidP="00146A6B">
      <w:pPr>
        <w:spacing w:after="0" w:line="276" w:lineRule="auto"/>
        <w:jc w:val="center"/>
        <w:rPr>
          <w:sz w:val="22"/>
          <w:lang w:val="es-SV"/>
        </w:rPr>
      </w:pPr>
    </w:p>
    <w:p w:rsidR="00146A6B" w:rsidRPr="00D77D2D" w:rsidRDefault="00146A6B" w:rsidP="00146A6B">
      <w:pPr>
        <w:shd w:val="clear" w:color="auto" w:fill="D9D9D9" w:themeFill="background1" w:themeFillShade="D9"/>
        <w:spacing w:after="0" w:line="276" w:lineRule="auto"/>
        <w:jc w:val="center"/>
        <w:rPr>
          <w:b/>
          <w:bCs/>
          <w:szCs w:val="28"/>
          <w:lang w:val="es-SV"/>
        </w:rPr>
      </w:pPr>
      <w:r w:rsidRPr="00D77D2D">
        <w:rPr>
          <w:b/>
          <w:szCs w:val="28"/>
          <w:lang w:val="es-SV"/>
        </w:rPr>
        <w:lastRenderedPageBreak/>
        <w:t xml:space="preserve">VII. </w:t>
      </w:r>
      <w:r w:rsidRPr="00D77D2D">
        <w:rPr>
          <w:b/>
          <w:bCs/>
          <w:szCs w:val="28"/>
          <w:lang w:val="es-SV"/>
        </w:rPr>
        <w:t>ACTUAR CON INICIATIVA</w:t>
      </w:r>
    </w:p>
    <w:p w:rsidR="00146A6B" w:rsidRPr="00D77D2D" w:rsidRDefault="00146A6B" w:rsidP="00146A6B">
      <w:pPr>
        <w:spacing w:after="0" w:line="276" w:lineRule="auto"/>
        <w:jc w:val="center"/>
        <w:rPr>
          <w:b/>
          <w:szCs w:val="28"/>
          <w:lang w:val="es-SV"/>
        </w:rPr>
      </w:pPr>
    </w:p>
    <w:tbl>
      <w:tblPr>
        <w:tblStyle w:val="Tablaconcuadrcula"/>
        <w:tblW w:w="5000" w:type="pct"/>
        <w:tblLook w:val="04A0" w:firstRow="1" w:lastRow="0" w:firstColumn="1" w:lastColumn="0" w:noHBand="0" w:noVBand="1"/>
      </w:tblPr>
      <w:tblGrid>
        <w:gridCol w:w="2479"/>
        <w:gridCol w:w="525"/>
        <w:gridCol w:w="2487"/>
        <w:gridCol w:w="518"/>
        <w:gridCol w:w="2494"/>
        <w:gridCol w:w="514"/>
      </w:tblGrid>
      <w:tr w:rsidR="00146A6B" w:rsidRPr="00D77D2D" w:rsidTr="00146A6B">
        <w:trPr>
          <w:trHeight w:val="330"/>
        </w:trPr>
        <w:tc>
          <w:tcPr>
            <w:tcW w:w="5000" w:type="pct"/>
            <w:gridSpan w:val="6"/>
            <w:shd w:val="clear" w:color="auto" w:fill="D9D9D9" w:themeFill="background1" w:themeFillShade="D9"/>
            <w:vAlign w:val="center"/>
            <w:hideMark/>
          </w:tcPr>
          <w:p w:rsidR="00146A6B" w:rsidRPr="00D77D2D" w:rsidRDefault="00146A6B" w:rsidP="00146A6B">
            <w:pPr>
              <w:spacing w:line="276" w:lineRule="auto"/>
              <w:jc w:val="center"/>
              <w:rPr>
                <w:b/>
                <w:sz w:val="22"/>
                <w:lang w:val="es-SV"/>
              </w:rPr>
            </w:pPr>
            <w:r w:rsidRPr="00D77D2D">
              <w:rPr>
                <w:b/>
                <w:sz w:val="22"/>
                <w:lang w:val="es-SV"/>
              </w:rPr>
              <w:t>1. Analiza de manera anticipada  problemas, dificultades y riesgos; propone soluciones</w:t>
            </w:r>
          </w:p>
        </w:tc>
      </w:tr>
      <w:tr w:rsidR="00146A6B" w:rsidRPr="00D77D2D" w:rsidTr="00146A6B">
        <w:trPr>
          <w:trHeight w:val="352"/>
        </w:trPr>
        <w:tc>
          <w:tcPr>
            <w:tcW w:w="1375"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No analizo de manera anticipada los problemas, dificultades y riesgos; y no propongo soluciones.</w:t>
            </w:r>
          </w:p>
        </w:tc>
        <w:tc>
          <w:tcPr>
            <w:tcW w:w="291" w:type="pct"/>
            <w:tcBorders>
              <w:bottom w:val="single" w:sz="4" w:space="0" w:color="auto"/>
            </w:tcBorders>
            <w:vAlign w:val="center"/>
          </w:tcPr>
          <w:p w:rsidR="00146A6B" w:rsidRPr="00D77D2D" w:rsidRDefault="00146A6B" w:rsidP="00146A6B">
            <w:pPr>
              <w:spacing w:line="276" w:lineRule="auto"/>
              <w:jc w:val="center"/>
              <w:rPr>
                <w:sz w:val="18"/>
                <w:lang w:val="es-SV"/>
              </w:rPr>
            </w:pPr>
          </w:p>
        </w:tc>
        <w:tc>
          <w:tcPr>
            <w:tcW w:w="1379"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Pocas veces analizo de manera anticipada los problemas, dificultades y riesgos; propongo soluciones</w:t>
            </w:r>
          </w:p>
        </w:tc>
        <w:tc>
          <w:tcPr>
            <w:tcW w:w="287" w:type="pct"/>
            <w:vAlign w:val="center"/>
          </w:tcPr>
          <w:p w:rsidR="00146A6B" w:rsidRPr="00D77D2D" w:rsidRDefault="00146A6B" w:rsidP="00146A6B">
            <w:pPr>
              <w:spacing w:line="276" w:lineRule="auto"/>
              <w:jc w:val="center"/>
              <w:rPr>
                <w:sz w:val="18"/>
                <w:lang w:val="es-SV"/>
              </w:rPr>
            </w:pPr>
          </w:p>
        </w:tc>
        <w:tc>
          <w:tcPr>
            <w:tcW w:w="1383" w:type="pct"/>
            <w:vAlign w:val="center"/>
          </w:tcPr>
          <w:p w:rsidR="00146A6B" w:rsidRPr="00D77D2D" w:rsidRDefault="00146A6B" w:rsidP="00146A6B">
            <w:pPr>
              <w:spacing w:line="276" w:lineRule="auto"/>
              <w:jc w:val="center"/>
              <w:rPr>
                <w:sz w:val="18"/>
                <w:lang w:val="es-SV"/>
              </w:rPr>
            </w:pPr>
            <w:r w:rsidRPr="00D77D2D">
              <w:rPr>
                <w:sz w:val="18"/>
                <w:lang w:val="es-SV"/>
              </w:rPr>
              <w:t>Sí analizo de manera anticipada los problemas, dificultades y riesgos; y propongo soluciones</w:t>
            </w:r>
          </w:p>
        </w:tc>
        <w:tc>
          <w:tcPr>
            <w:tcW w:w="285" w:type="pct"/>
            <w:vAlign w:val="center"/>
          </w:tcPr>
          <w:p w:rsidR="00146A6B" w:rsidRPr="00D77D2D" w:rsidRDefault="00146A6B" w:rsidP="00146A6B">
            <w:pPr>
              <w:spacing w:line="276" w:lineRule="auto"/>
              <w:jc w:val="center"/>
              <w:rPr>
                <w:sz w:val="18"/>
                <w:lang w:val="es-SV"/>
              </w:rPr>
            </w:pPr>
          </w:p>
        </w:tc>
      </w:tr>
    </w:tbl>
    <w:p w:rsidR="00146A6B" w:rsidRPr="00D77D2D" w:rsidRDefault="00146A6B" w:rsidP="00146A6B">
      <w:pPr>
        <w:spacing w:after="0" w:line="276" w:lineRule="auto"/>
        <w:jc w:val="center"/>
        <w:rPr>
          <w:sz w:val="22"/>
          <w:lang w:val="es-SV"/>
        </w:rPr>
      </w:pPr>
    </w:p>
    <w:p w:rsidR="00146A6B" w:rsidRPr="00D77D2D" w:rsidRDefault="00146A6B" w:rsidP="00146A6B">
      <w:pPr>
        <w:spacing w:after="0" w:line="276" w:lineRule="auto"/>
        <w:jc w:val="center"/>
        <w:rPr>
          <w:sz w:val="22"/>
          <w:lang w:val="es-SV"/>
        </w:rPr>
      </w:pPr>
    </w:p>
    <w:tbl>
      <w:tblPr>
        <w:tblStyle w:val="Tablaconcuadrcula"/>
        <w:tblW w:w="5000" w:type="pct"/>
        <w:tblLook w:val="04A0" w:firstRow="1" w:lastRow="0" w:firstColumn="1" w:lastColumn="0" w:noHBand="0" w:noVBand="1"/>
      </w:tblPr>
      <w:tblGrid>
        <w:gridCol w:w="2479"/>
        <w:gridCol w:w="525"/>
        <w:gridCol w:w="2487"/>
        <w:gridCol w:w="518"/>
        <w:gridCol w:w="2492"/>
        <w:gridCol w:w="516"/>
      </w:tblGrid>
      <w:tr w:rsidR="00146A6B" w:rsidRPr="00D77D2D" w:rsidTr="00146A6B">
        <w:trPr>
          <w:trHeight w:val="330"/>
        </w:trPr>
        <w:tc>
          <w:tcPr>
            <w:tcW w:w="5000" w:type="pct"/>
            <w:gridSpan w:val="6"/>
            <w:shd w:val="clear" w:color="auto" w:fill="D9D9D9" w:themeFill="background1" w:themeFillShade="D9"/>
            <w:vAlign w:val="center"/>
            <w:hideMark/>
          </w:tcPr>
          <w:p w:rsidR="00146A6B" w:rsidRPr="00D77D2D" w:rsidRDefault="00146A6B" w:rsidP="00146A6B">
            <w:pPr>
              <w:spacing w:line="276" w:lineRule="auto"/>
              <w:jc w:val="center"/>
              <w:rPr>
                <w:b/>
                <w:sz w:val="22"/>
                <w:lang w:val="es-SV"/>
              </w:rPr>
            </w:pPr>
            <w:r w:rsidRPr="00D77D2D">
              <w:rPr>
                <w:b/>
                <w:sz w:val="22"/>
                <w:lang w:val="es-SV"/>
              </w:rPr>
              <w:t>2. Moviliza continuamente proactivamente sus recursos para lograr resultados</w:t>
            </w:r>
          </w:p>
        </w:tc>
      </w:tr>
      <w:tr w:rsidR="00146A6B" w:rsidRPr="00D77D2D" w:rsidTr="00146A6B">
        <w:trPr>
          <w:trHeight w:val="352"/>
        </w:trPr>
        <w:tc>
          <w:tcPr>
            <w:tcW w:w="1375"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No movilizo continuamente proactivamente sus recursos para lograr resultados</w:t>
            </w:r>
          </w:p>
        </w:tc>
        <w:tc>
          <w:tcPr>
            <w:tcW w:w="291" w:type="pct"/>
            <w:tcBorders>
              <w:bottom w:val="single" w:sz="4" w:space="0" w:color="auto"/>
            </w:tcBorders>
            <w:vAlign w:val="center"/>
          </w:tcPr>
          <w:p w:rsidR="00146A6B" w:rsidRPr="00D77D2D" w:rsidRDefault="00146A6B" w:rsidP="00146A6B">
            <w:pPr>
              <w:spacing w:line="276" w:lineRule="auto"/>
              <w:jc w:val="center"/>
              <w:rPr>
                <w:sz w:val="18"/>
                <w:lang w:val="es-SV"/>
              </w:rPr>
            </w:pPr>
          </w:p>
        </w:tc>
        <w:tc>
          <w:tcPr>
            <w:tcW w:w="1379"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Pocas veces movilizo continuamente proactivamente sus recursos para lograr resultados</w:t>
            </w:r>
          </w:p>
        </w:tc>
        <w:tc>
          <w:tcPr>
            <w:tcW w:w="287" w:type="pct"/>
            <w:vAlign w:val="center"/>
          </w:tcPr>
          <w:p w:rsidR="00146A6B" w:rsidRPr="00D77D2D" w:rsidRDefault="00146A6B" w:rsidP="00146A6B">
            <w:pPr>
              <w:spacing w:line="276" w:lineRule="auto"/>
              <w:jc w:val="center"/>
              <w:rPr>
                <w:sz w:val="18"/>
                <w:lang w:val="es-SV"/>
              </w:rPr>
            </w:pPr>
          </w:p>
        </w:tc>
        <w:tc>
          <w:tcPr>
            <w:tcW w:w="1382" w:type="pct"/>
            <w:vAlign w:val="center"/>
          </w:tcPr>
          <w:p w:rsidR="00146A6B" w:rsidRPr="00D77D2D" w:rsidRDefault="00146A6B" w:rsidP="00146A6B">
            <w:pPr>
              <w:spacing w:line="276" w:lineRule="auto"/>
              <w:jc w:val="center"/>
              <w:rPr>
                <w:sz w:val="18"/>
                <w:lang w:val="es-SV"/>
              </w:rPr>
            </w:pPr>
            <w:r w:rsidRPr="00D77D2D">
              <w:rPr>
                <w:sz w:val="18"/>
                <w:lang w:val="es-SV"/>
              </w:rPr>
              <w:t>Sí movilizo continuamente proactivamente sus recursos para lograr resultados</w:t>
            </w:r>
          </w:p>
        </w:tc>
        <w:tc>
          <w:tcPr>
            <w:tcW w:w="286" w:type="pct"/>
            <w:vAlign w:val="center"/>
          </w:tcPr>
          <w:p w:rsidR="00146A6B" w:rsidRPr="00D77D2D" w:rsidRDefault="00146A6B" w:rsidP="00146A6B">
            <w:pPr>
              <w:spacing w:line="276" w:lineRule="auto"/>
              <w:jc w:val="center"/>
              <w:rPr>
                <w:sz w:val="18"/>
                <w:lang w:val="es-SV"/>
              </w:rPr>
            </w:pPr>
          </w:p>
        </w:tc>
      </w:tr>
    </w:tbl>
    <w:p w:rsidR="00146A6B" w:rsidRPr="00D77D2D" w:rsidRDefault="00146A6B" w:rsidP="00146A6B">
      <w:pPr>
        <w:spacing w:after="0" w:line="276" w:lineRule="auto"/>
        <w:jc w:val="center"/>
        <w:rPr>
          <w:sz w:val="22"/>
          <w:lang w:val="es-SV"/>
        </w:rPr>
      </w:pPr>
    </w:p>
    <w:tbl>
      <w:tblPr>
        <w:tblStyle w:val="Tablaconcuadrcula"/>
        <w:tblW w:w="5000" w:type="pct"/>
        <w:tblLook w:val="04A0" w:firstRow="1" w:lastRow="0" w:firstColumn="1" w:lastColumn="0" w:noHBand="0" w:noVBand="1"/>
      </w:tblPr>
      <w:tblGrid>
        <w:gridCol w:w="2479"/>
        <w:gridCol w:w="525"/>
        <w:gridCol w:w="2487"/>
        <w:gridCol w:w="518"/>
        <w:gridCol w:w="2492"/>
        <w:gridCol w:w="516"/>
      </w:tblGrid>
      <w:tr w:rsidR="00146A6B" w:rsidRPr="00D77D2D" w:rsidTr="00146A6B">
        <w:trPr>
          <w:trHeight w:val="330"/>
        </w:trPr>
        <w:tc>
          <w:tcPr>
            <w:tcW w:w="5000" w:type="pct"/>
            <w:gridSpan w:val="6"/>
            <w:shd w:val="clear" w:color="auto" w:fill="D9D9D9" w:themeFill="background1" w:themeFillShade="D9"/>
            <w:vAlign w:val="center"/>
            <w:hideMark/>
          </w:tcPr>
          <w:p w:rsidR="00146A6B" w:rsidRPr="00D77D2D" w:rsidRDefault="00146A6B" w:rsidP="00146A6B">
            <w:pPr>
              <w:spacing w:line="276" w:lineRule="auto"/>
              <w:jc w:val="center"/>
              <w:rPr>
                <w:b/>
                <w:sz w:val="22"/>
                <w:lang w:val="es-SV"/>
              </w:rPr>
            </w:pPr>
            <w:r w:rsidRPr="00D77D2D">
              <w:rPr>
                <w:b/>
                <w:sz w:val="22"/>
                <w:lang w:val="es-SV"/>
              </w:rPr>
              <w:t>3. Hace lo que se necesita hacer antes que otras personas tengan que pedirle que lo haga</w:t>
            </w:r>
          </w:p>
        </w:tc>
      </w:tr>
      <w:tr w:rsidR="00146A6B" w:rsidRPr="00D77D2D" w:rsidTr="00146A6B">
        <w:trPr>
          <w:trHeight w:val="352"/>
        </w:trPr>
        <w:tc>
          <w:tcPr>
            <w:tcW w:w="1375"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No hago lo que se necesita hacer antes que otras personas tengan que pedirle que lo haga</w:t>
            </w:r>
          </w:p>
        </w:tc>
        <w:tc>
          <w:tcPr>
            <w:tcW w:w="291" w:type="pct"/>
            <w:tcBorders>
              <w:bottom w:val="single" w:sz="4" w:space="0" w:color="auto"/>
            </w:tcBorders>
            <w:vAlign w:val="center"/>
          </w:tcPr>
          <w:p w:rsidR="00146A6B" w:rsidRPr="00D77D2D" w:rsidRDefault="00146A6B" w:rsidP="00146A6B">
            <w:pPr>
              <w:spacing w:line="276" w:lineRule="auto"/>
              <w:jc w:val="center"/>
              <w:rPr>
                <w:sz w:val="18"/>
                <w:lang w:val="es-SV"/>
              </w:rPr>
            </w:pPr>
          </w:p>
        </w:tc>
        <w:tc>
          <w:tcPr>
            <w:tcW w:w="1379"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En ocasiones hago lo que se necesita hacer antes que otras personas tengan que pedirme que lo haga</w:t>
            </w:r>
          </w:p>
        </w:tc>
        <w:tc>
          <w:tcPr>
            <w:tcW w:w="287" w:type="pct"/>
            <w:vAlign w:val="center"/>
          </w:tcPr>
          <w:p w:rsidR="00146A6B" w:rsidRPr="00D77D2D" w:rsidRDefault="00146A6B" w:rsidP="00146A6B">
            <w:pPr>
              <w:spacing w:line="276" w:lineRule="auto"/>
              <w:jc w:val="center"/>
              <w:rPr>
                <w:sz w:val="18"/>
                <w:lang w:val="es-SV"/>
              </w:rPr>
            </w:pPr>
          </w:p>
        </w:tc>
        <w:tc>
          <w:tcPr>
            <w:tcW w:w="1382" w:type="pct"/>
            <w:vAlign w:val="center"/>
          </w:tcPr>
          <w:p w:rsidR="00146A6B" w:rsidRPr="00D77D2D" w:rsidRDefault="00146A6B" w:rsidP="00146A6B">
            <w:pPr>
              <w:spacing w:line="276" w:lineRule="auto"/>
              <w:jc w:val="center"/>
              <w:rPr>
                <w:sz w:val="18"/>
                <w:lang w:val="es-SV"/>
              </w:rPr>
            </w:pPr>
            <w:r w:rsidRPr="00D77D2D">
              <w:rPr>
                <w:sz w:val="18"/>
                <w:lang w:val="es-SV"/>
              </w:rPr>
              <w:t>Sí hago lo que se necesita hacer antes que otras personas tengan que pedirme que lo haga</w:t>
            </w:r>
          </w:p>
        </w:tc>
        <w:tc>
          <w:tcPr>
            <w:tcW w:w="286" w:type="pct"/>
            <w:vAlign w:val="center"/>
          </w:tcPr>
          <w:p w:rsidR="00146A6B" w:rsidRPr="00D77D2D" w:rsidRDefault="00146A6B" w:rsidP="00146A6B">
            <w:pPr>
              <w:spacing w:line="276" w:lineRule="auto"/>
              <w:jc w:val="center"/>
              <w:rPr>
                <w:sz w:val="18"/>
                <w:lang w:val="es-SV"/>
              </w:rPr>
            </w:pPr>
          </w:p>
        </w:tc>
      </w:tr>
    </w:tbl>
    <w:p w:rsidR="00146A6B" w:rsidRPr="00D77D2D" w:rsidRDefault="00146A6B" w:rsidP="00146A6B">
      <w:pPr>
        <w:spacing w:after="0" w:line="276" w:lineRule="auto"/>
        <w:jc w:val="center"/>
        <w:rPr>
          <w:sz w:val="22"/>
          <w:lang w:val="es-SV"/>
        </w:rPr>
      </w:pPr>
    </w:p>
    <w:p w:rsidR="00146A6B" w:rsidRPr="00D77D2D" w:rsidRDefault="00146A6B" w:rsidP="00146A6B">
      <w:pPr>
        <w:shd w:val="clear" w:color="auto" w:fill="D9D9D9" w:themeFill="background1" w:themeFillShade="D9"/>
        <w:spacing w:after="0" w:line="276" w:lineRule="auto"/>
        <w:jc w:val="center"/>
        <w:rPr>
          <w:b/>
          <w:bCs/>
          <w:szCs w:val="28"/>
          <w:lang w:val="es-SV"/>
        </w:rPr>
      </w:pPr>
      <w:r w:rsidRPr="00D77D2D">
        <w:rPr>
          <w:b/>
          <w:szCs w:val="28"/>
          <w:lang w:val="es-SV"/>
        </w:rPr>
        <w:t xml:space="preserve">VIII. </w:t>
      </w:r>
      <w:r w:rsidRPr="00D77D2D">
        <w:rPr>
          <w:b/>
          <w:bCs/>
          <w:szCs w:val="28"/>
          <w:lang w:val="es-SV"/>
        </w:rPr>
        <w:t>ADAPTACIÓN AL CAMBIO</w:t>
      </w:r>
    </w:p>
    <w:p w:rsidR="00146A6B" w:rsidRPr="00D77D2D" w:rsidRDefault="00146A6B" w:rsidP="00146A6B">
      <w:pPr>
        <w:spacing w:after="0" w:line="276" w:lineRule="auto"/>
        <w:jc w:val="center"/>
        <w:rPr>
          <w:b/>
          <w:szCs w:val="28"/>
          <w:lang w:val="es-SV"/>
        </w:rPr>
      </w:pPr>
    </w:p>
    <w:tbl>
      <w:tblPr>
        <w:tblStyle w:val="Tablaconcuadrcula"/>
        <w:tblW w:w="5000" w:type="pct"/>
        <w:tblLook w:val="04A0" w:firstRow="1" w:lastRow="0" w:firstColumn="1" w:lastColumn="0" w:noHBand="0" w:noVBand="1"/>
      </w:tblPr>
      <w:tblGrid>
        <w:gridCol w:w="2479"/>
        <w:gridCol w:w="525"/>
        <w:gridCol w:w="2487"/>
        <w:gridCol w:w="518"/>
        <w:gridCol w:w="2492"/>
        <w:gridCol w:w="516"/>
      </w:tblGrid>
      <w:tr w:rsidR="00146A6B" w:rsidRPr="00D77D2D" w:rsidTr="00146A6B">
        <w:trPr>
          <w:trHeight w:val="330"/>
        </w:trPr>
        <w:tc>
          <w:tcPr>
            <w:tcW w:w="5000" w:type="pct"/>
            <w:gridSpan w:val="6"/>
            <w:shd w:val="clear" w:color="auto" w:fill="D9D9D9" w:themeFill="background1" w:themeFillShade="D9"/>
            <w:vAlign w:val="center"/>
            <w:hideMark/>
          </w:tcPr>
          <w:p w:rsidR="00146A6B" w:rsidRPr="00D77D2D" w:rsidRDefault="00146A6B" w:rsidP="00146A6B">
            <w:pPr>
              <w:spacing w:line="276" w:lineRule="auto"/>
              <w:jc w:val="center"/>
              <w:rPr>
                <w:b/>
                <w:sz w:val="22"/>
                <w:lang w:val="es-SV"/>
              </w:rPr>
            </w:pPr>
            <w:r w:rsidRPr="00D77D2D">
              <w:rPr>
                <w:b/>
                <w:sz w:val="22"/>
                <w:lang w:val="es-SV"/>
              </w:rPr>
              <w:t>1. Asimila con rapidez los nuevos conocimientos y los pone en práctica cotidianamente</w:t>
            </w:r>
          </w:p>
        </w:tc>
      </w:tr>
      <w:tr w:rsidR="00146A6B" w:rsidRPr="00D77D2D" w:rsidTr="00146A6B">
        <w:trPr>
          <w:trHeight w:val="352"/>
        </w:trPr>
        <w:tc>
          <w:tcPr>
            <w:tcW w:w="1375"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No asimilo con rapidez los nuevos conocimientos y no los pongo en práctica cotidianamente.</w:t>
            </w:r>
          </w:p>
        </w:tc>
        <w:tc>
          <w:tcPr>
            <w:tcW w:w="291" w:type="pct"/>
            <w:tcBorders>
              <w:bottom w:val="single" w:sz="4" w:space="0" w:color="auto"/>
            </w:tcBorders>
            <w:vAlign w:val="center"/>
          </w:tcPr>
          <w:p w:rsidR="00146A6B" w:rsidRPr="00D77D2D" w:rsidRDefault="00146A6B" w:rsidP="00146A6B">
            <w:pPr>
              <w:spacing w:line="276" w:lineRule="auto"/>
              <w:jc w:val="center"/>
              <w:rPr>
                <w:sz w:val="18"/>
                <w:lang w:val="es-SV"/>
              </w:rPr>
            </w:pPr>
          </w:p>
        </w:tc>
        <w:tc>
          <w:tcPr>
            <w:tcW w:w="1379"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Casi siempre asimilo con rapidez los nuevos conocimientos y los pongo en práctica cotidianamente.</w:t>
            </w:r>
          </w:p>
        </w:tc>
        <w:tc>
          <w:tcPr>
            <w:tcW w:w="287" w:type="pct"/>
            <w:vAlign w:val="center"/>
          </w:tcPr>
          <w:p w:rsidR="00146A6B" w:rsidRPr="00D77D2D" w:rsidRDefault="00146A6B" w:rsidP="00146A6B">
            <w:pPr>
              <w:spacing w:line="276" w:lineRule="auto"/>
              <w:jc w:val="center"/>
              <w:rPr>
                <w:sz w:val="18"/>
                <w:lang w:val="es-SV"/>
              </w:rPr>
            </w:pPr>
          </w:p>
        </w:tc>
        <w:tc>
          <w:tcPr>
            <w:tcW w:w="1382" w:type="pct"/>
            <w:vAlign w:val="center"/>
          </w:tcPr>
          <w:p w:rsidR="00146A6B" w:rsidRPr="00D77D2D" w:rsidRDefault="00146A6B" w:rsidP="00146A6B">
            <w:pPr>
              <w:spacing w:line="276" w:lineRule="auto"/>
              <w:jc w:val="center"/>
              <w:rPr>
                <w:sz w:val="18"/>
                <w:lang w:val="es-SV"/>
              </w:rPr>
            </w:pPr>
            <w:r w:rsidRPr="00D77D2D">
              <w:rPr>
                <w:sz w:val="18"/>
                <w:lang w:val="es-SV"/>
              </w:rPr>
              <w:t>Sí siempre asimilo con rapidez los nuevos conocimientos y los pongo en práctica cotidianamente.</w:t>
            </w:r>
          </w:p>
        </w:tc>
        <w:tc>
          <w:tcPr>
            <w:tcW w:w="286" w:type="pct"/>
            <w:vAlign w:val="center"/>
          </w:tcPr>
          <w:p w:rsidR="00146A6B" w:rsidRPr="00D77D2D" w:rsidRDefault="00146A6B" w:rsidP="00146A6B">
            <w:pPr>
              <w:spacing w:line="276" w:lineRule="auto"/>
              <w:jc w:val="center"/>
              <w:rPr>
                <w:sz w:val="18"/>
                <w:lang w:val="es-SV"/>
              </w:rPr>
            </w:pPr>
          </w:p>
        </w:tc>
      </w:tr>
    </w:tbl>
    <w:p w:rsidR="00146A6B" w:rsidRPr="00D77D2D" w:rsidRDefault="00146A6B" w:rsidP="00146A6B">
      <w:pPr>
        <w:spacing w:after="0" w:line="276" w:lineRule="auto"/>
        <w:jc w:val="center"/>
        <w:rPr>
          <w:sz w:val="22"/>
          <w:lang w:val="es-SV"/>
        </w:rPr>
      </w:pPr>
    </w:p>
    <w:tbl>
      <w:tblPr>
        <w:tblStyle w:val="Tablaconcuadrcula"/>
        <w:tblW w:w="5000" w:type="pct"/>
        <w:tblLook w:val="04A0" w:firstRow="1" w:lastRow="0" w:firstColumn="1" w:lastColumn="0" w:noHBand="0" w:noVBand="1"/>
      </w:tblPr>
      <w:tblGrid>
        <w:gridCol w:w="2479"/>
        <w:gridCol w:w="525"/>
        <w:gridCol w:w="2487"/>
        <w:gridCol w:w="518"/>
        <w:gridCol w:w="2492"/>
        <w:gridCol w:w="516"/>
      </w:tblGrid>
      <w:tr w:rsidR="00146A6B" w:rsidRPr="00D77D2D" w:rsidTr="00146A6B">
        <w:trPr>
          <w:trHeight w:val="330"/>
        </w:trPr>
        <w:tc>
          <w:tcPr>
            <w:tcW w:w="5000" w:type="pct"/>
            <w:gridSpan w:val="6"/>
            <w:shd w:val="clear" w:color="auto" w:fill="D9D9D9" w:themeFill="background1" w:themeFillShade="D9"/>
            <w:vAlign w:val="center"/>
            <w:hideMark/>
          </w:tcPr>
          <w:p w:rsidR="00146A6B" w:rsidRPr="00D77D2D" w:rsidRDefault="00146A6B" w:rsidP="00146A6B">
            <w:pPr>
              <w:spacing w:line="276" w:lineRule="auto"/>
              <w:jc w:val="center"/>
              <w:rPr>
                <w:b/>
                <w:sz w:val="22"/>
                <w:lang w:val="es-SV"/>
              </w:rPr>
            </w:pPr>
            <w:r w:rsidRPr="00D77D2D">
              <w:rPr>
                <w:b/>
                <w:sz w:val="22"/>
                <w:lang w:val="es-SV"/>
              </w:rPr>
              <w:t>2. Evalúa y revisa sus acciones, adecuándose a  nuevas condiciones, entornos y personas</w:t>
            </w:r>
          </w:p>
        </w:tc>
      </w:tr>
      <w:tr w:rsidR="00146A6B" w:rsidRPr="00D77D2D" w:rsidTr="00146A6B">
        <w:trPr>
          <w:trHeight w:val="352"/>
        </w:trPr>
        <w:tc>
          <w:tcPr>
            <w:tcW w:w="1375"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No evalúo y ni reviso mis acciones, adecuándose a  nuevas condiciones, entornos y personas</w:t>
            </w:r>
          </w:p>
        </w:tc>
        <w:tc>
          <w:tcPr>
            <w:tcW w:w="291" w:type="pct"/>
            <w:tcBorders>
              <w:bottom w:val="single" w:sz="4" w:space="0" w:color="auto"/>
            </w:tcBorders>
            <w:vAlign w:val="center"/>
          </w:tcPr>
          <w:p w:rsidR="00146A6B" w:rsidRPr="00D77D2D" w:rsidRDefault="00146A6B" w:rsidP="00146A6B">
            <w:pPr>
              <w:spacing w:line="276" w:lineRule="auto"/>
              <w:jc w:val="center"/>
              <w:rPr>
                <w:sz w:val="18"/>
                <w:lang w:val="es-SV"/>
              </w:rPr>
            </w:pPr>
          </w:p>
        </w:tc>
        <w:tc>
          <w:tcPr>
            <w:tcW w:w="1379"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De forma mínima evalúo  y reviso mis acciones, adecuándose a  nuevas condiciones, entornos y personas</w:t>
            </w:r>
          </w:p>
        </w:tc>
        <w:tc>
          <w:tcPr>
            <w:tcW w:w="287" w:type="pct"/>
            <w:vAlign w:val="center"/>
          </w:tcPr>
          <w:p w:rsidR="00146A6B" w:rsidRPr="00D77D2D" w:rsidRDefault="00146A6B" w:rsidP="00146A6B">
            <w:pPr>
              <w:spacing w:line="276" w:lineRule="auto"/>
              <w:jc w:val="center"/>
              <w:rPr>
                <w:sz w:val="18"/>
                <w:lang w:val="es-SV"/>
              </w:rPr>
            </w:pPr>
          </w:p>
        </w:tc>
        <w:tc>
          <w:tcPr>
            <w:tcW w:w="1382" w:type="pct"/>
            <w:vAlign w:val="center"/>
          </w:tcPr>
          <w:p w:rsidR="00146A6B" w:rsidRPr="00D77D2D" w:rsidRDefault="00146A6B" w:rsidP="00146A6B">
            <w:pPr>
              <w:spacing w:line="276" w:lineRule="auto"/>
              <w:jc w:val="center"/>
              <w:rPr>
                <w:sz w:val="18"/>
                <w:lang w:val="es-SV"/>
              </w:rPr>
            </w:pPr>
            <w:r w:rsidRPr="00D77D2D">
              <w:rPr>
                <w:sz w:val="18"/>
                <w:lang w:val="es-SV"/>
              </w:rPr>
              <w:t>Sí evalúo  y reviso mis acciones, adecuándose a  nuevas condiciones, entornos y personas</w:t>
            </w:r>
          </w:p>
        </w:tc>
        <w:tc>
          <w:tcPr>
            <w:tcW w:w="286" w:type="pct"/>
            <w:vAlign w:val="center"/>
          </w:tcPr>
          <w:p w:rsidR="00146A6B" w:rsidRPr="00D77D2D" w:rsidRDefault="00146A6B" w:rsidP="00146A6B">
            <w:pPr>
              <w:spacing w:line="276" w:lineRule="auto"/>
              <w:jc w:val="center"/>
              <w:rPr>
                <w:sz w:val="18"/>
                <w:lang w:val="es-SV"/>
              </w:rPr>
            </w:pPr>
          </w:p>
        </w:tc>
      </w:tr>
    </w:tbl>
    <w:p w:rsidR="00146A6B" w:rsidRPr="00D77D2D" w:rsidRDefault="00146A6B" w:rsidP="00146A6B">
      <w:pPr>
        <w:spacing w:after="0" w:line="276" w:lineRule="auto"/>
        <w:jc w:val="center"/>
        <w:rPr>
          <w:sz w:val="22"/>
          <w:lang w:val="es-SV"/>
        </w:rPr>
      </w:pPr>
    </w:p>
    <w:p w:rsidR="001B3FD0" w:rsidRPr="00D77D2D" w:rsidRDefault="001B3FD0" w:rsidP="00146A6B">
      <w:pPr>
        <w:spacing w:after="0" w:line="276" w:lineRule="auto"/>
        <w:jc w:val="center"/>
        <w:rPr>
          <w:sz w:val="22"/>
          <w:lang w:val="es-SV"/>
        </w:rPr>
      </w:pPr>
    </w:p>
    <w:p w:rsidR="001B3FD0" w:rsidRPr="00D77D2D" w:rsidRDefault="001B3FD0" w:rsidP="00146A6B">
      <w:pPr>
        <w:spacing w:after="0" w:line="276" w:lineRule="auto"/>
        <w:jc w:val="center"/>
        <w:rPr>
          <w:sz w:val="22"/>
          <w:lang w:val="es-SV"/>
        </w:rPr>
      </w:pPr>
    </w:p>
    <w:p w:rsidR="001B3FD0" w:rsidRPr="00D77D2D" w:rsidRDefault="001B3FD0" w:rsidP="00146A6B">
      <w:pPr>
        <w:spacing w:after="0" w:line="276" w:lineRule="auto"/>
        <w:jc w:val="center"/>
        <w:rPr>
          <w:sz w:val="22"/>
          <w:lang w:val="es-SV"/>
        </w:rPr>
      </w:pPr>
    </w:p>
    <w:tbl>
      <w:tblPr>
        <w:tblStyle w:val="Tablaconcuadrcula"/>
        <w:tblW w:w="5007" w:type="pct"/>
        <w:tblLook w:val="04A0" w:firstRow="1" w:lastRow="0" w:firstColumn="1" w:lastColumn="0" w:noHBand="0" w:noVBand="1"/>
      </w:tblPr>
      <w:tblGrid>
        <w:gridCol w:w="2480"/>
        <w:gridCol w:w="527"/>
        <w:gridCol w:w="2483"/>
        <w:gridCol w:w="527"/>
        <w:gridCol w:w="2483"/>
        <w:gridCol w:w="517"/>
        <w:gridCol w:w="13"/>
      </w:tblGrid>
      <w:tr w:rsidR="00146A6B" w:rsidRPr="00D77D2D" w:rsidTr="00146A6B">
        <w:trPr>
          <w:gridAfter w:val="1"/>
          <w:wAfter w:w="7" w:type="pct"/>
          <w:trHeight w:val="330"/>
        </w:trPr>
        <w:tc>
          <w:tcPr>
            <w:tcW w:w="4993" w:type="pct"/>
            <w:gridSpan w:val="6"/>
            <w:shd w:val="clear" w:color="auto" w:fill="D9D9D9" w:themeFill="background1" w:themeFillShade="D9"/>
            <w:vAlign w:val="center"/>
            <w:hideMark/>
          </w:tcPr>
          <w:p w:rsidR="00146A6B" w:rsidRPr="00D77D2D" w:rsidRDefault="00146A6B" w:rsidP="00146A6B">
            <w:pPr>
              <w:spacing w:line="276" w:lineRule="auto"/>
              <w:jc w:val="center"/>
              <w:rPr>
                <w:b/>
                <w:sz w:val="22"/>
                <w:lang w:val="es-SV"/>
              </w:rPr>
            </w:pPr>
            <w:r w:rsidRPr="00D77D2D">
              <w:rPr>
                <w:b/>
                <w:sz w:val="22"/>
                <w:lang w:val="es-SV"/>
              </w:rPr>
              <w:lastRenderedPageBreak/>
              <w:t>3. Percibe los cambios  o los desaciertos, como una posibilidad de nuevos aprendizajes</w:t>
            </w:r>
          </w:p>
        </w:tc>
      </w:tr>
      <w:tr w:rsidR="00146A6B" w:rsidRPr="00D77D2D" w:rsidTr="00146A6B">
        <w:trPr>
          <w:trHeight w:val="352"/>
        </w:trPr>
        <w:tc>
          <w:tcPr>
            <w:tcW w:w="1373"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No percibo los cambios  o los desaciertos, como una posibilidad de nuevos aprendizajes.</w:t>
            </w:r>
          </w:p>
        </w:tc>
        <w:tc>
          <w:tcPr>
            <w:tcW w:w="292" w:type="pct"/>
            <w:tcBorders>
              <w:bottom w:val="single" w:sz="4" w:space="0" w:color="auto"/>
            </w:tcBorders>
            <w:vAlign w:val="center"/>
          </w:tcPr>
          <w:p w:rsidR="00146A6B" w:rsidRPr="00D77D2D" w:rsidRDefault="00146A6B" w:rsidP="00146A6B">
            <w:pPr>
              <w:spacing w:line="276" w:lineRule="auto"/>
              <w:jc w:val="center"/>
              <w:rPr>
                <w:sz w:val="18"/>
                <w:lang w:val="es-SV"/>
              </w:rPr>
            </w:pPr>
          </w:p>
        </w:tc>
        <w:tc>
          <w:tcPr>
            <w:tcW w:w="1375" w:type="pct"/>
            <w:tcBorders>
              <w:bottom w:val="single" w:sz="4" w:space="0" w:color="auto"/>
            </w:tcBorders>
            <w:vAlign w:val="center"/>
          </w:tcPr>
          <w:p w:rsidR="00146A6B" w:rsidRPr="00D77D2D" w:rsidRDefault="00146A6B" w:rsidP="00146A6B">
            <w:pPr>
              <w:spacing w:line="276" w:lineRule="auto"/>
              <w:jc w:val="center"/>
              <w:rPr>
                <w:sz w:val="18"/>
                <w:lang w:val="es-SV"/>
              </w:rPr>
            </w:pPr>
            <w:r w:rsidRPr="00D77D2D">
              <w:rPr>
                <w:sz w:val="18"/>
                <w:lang w:val="es-SV"/>
              </w:rPr>
              <w:t>Poco percibo los cambios  o los desaciertos, como una posibilidad de nuevos aprendizajes.</w:t>
            </w:r>
          </w:p>
        </w:tc>
        <w:tc>
          <w:tcPr>
            <w:tcW w:w="292" w:type="pct"/>
            <w:vAlign w:val="center"/>
          </w:tcPr>
          <w:p w:rsidR="00146A6B" w:rsidRPr="00D77D2D" w:rsidRDefault="00146A6B" w:rsidP="00146A6B">
            <w:pPr>
              <w:spacing w:line="276" w:lineRule="auto"/>
              <w:jc w:val="center"/>
              <w:rPr>
                <w:sz w:val="18"/>
                <w:lang w:val="es-SV"/>
              </w:rPr>
            </w:pPr>
          </w:p>
        </w:tc>
        <w:tc>
          <w:tcPr>
            <w:tcW w:w="1375" w:type="pct"/>
            <w:vAlign w:val="center"/>
          </w:tcPr>
          <w:p w:rsidR="00146A6B" w:rsidRPr="00D77D2D" w:rsidRDefault="00146A6B" w:rsidP="00146A6B">
            <w:pPr>
              <w:spacing w:line="276" w:lineRule="auto"/>
              <w:jc w:val="center"/>
              <w:rPr>
                <w:sz w:val="18"/>
                <w:lang w:val="es-SV"/>
              </w:rPr>
            </w:pPr>
            <w:r w:rsidRPr="00D77D2D">
              <w:rPr>
                <w:sz w:val="18"/>
                <w:lang w:val="es-SV"/>
              </w:rPr>
              <w:t>Sí percibo los cambios  o los desaciertos, como una posibilidad de nuevos aprendizajes.</w:t>
            </w:r>
          </w:p>
        </w:tc>
        <w:tc>
          <w:tcPr>
            <w:tcW w:w="292" w:type="pct"/>
            <w:gridSpan w:val="2"/>
            <w:vAlign w:val="center"/>
          </w:tcPr>
          <w:p w:rsidR="00146A6B" w:rsidRPr="00D77D2D" w:rsidRDefault="00146A6B" w:rsidP="00146A6B">
            <w:pPr>
              <w:spacing w:line="276" w:lineRule="auto"/>
              <w:jc w:val="center"/>
              <w:rPr>
                <w:sz w:val="18"/>
                <w:lang w:val="es-SV"/>
              </w:rPr>
            </w:pPr>
          </w:p>
        </w:tc>
      </w:tr>
    </w:tbl>
    <w:p w:rsidR="00146A6B" w:rsidRPr="00D77D2D" w:rsidRDefault="00146A6B" w:rsidP="00146A6B">
      <w:pPr>
        <w:spacing w:after="0" w:line="276" w:lineRule="auto"/>
        <w:jc w:val="center"/>
        <w:rPr>
          <w:sz w:val="22"/>
          <w:lang w:val="es-SV"/>
        </w:rPr>
      </w:pPr>
    </w:p>
    <w:p w:rsidR="00146A6B" w:rsidRPr="00D77D2D" w:rsidRDefault="00146A6B" w:rsidP="00146A6B">
      <w:pPr>
        <w:spacing w:after="0" w:line="276" w:lineRule="auto"/>
        <w:jc w:val="center"/>
        <w:rPr>
          <w:sz w:val="22"/>
          <w:lang w:val="es-SV"/>
        </w:rPr>
      </w:pPr>
    </w:p>
    <w:p w:rsidR="00146A6B" w:rsidRPr="00D77D2D" w:rsidRDefault="00146A6B" w:rsidP="00146A6B">
      <w:pPr>
        <w:spacing w:after="0" w:line="276" w:lineRule="auto"/>
        <w:jc w:val="center"/>
        <w:rPr>
          <w:sz w:val="22"/>
          <w:lang w:val="es-SV"/>
        </w:rPr>
      </w:pPr>
    </w:p>
    <w:p w:rsidR="00146A6B" w:rsidRPr="00D77D2D" w:rsidRDefault="00146A6B" w:rsidP="00146A6B">
      <w:pPr>
        <w:spacing w:after="0" w:line="276" w:lineRule="auto"/>
        <w:jc w:val="center"/>
        <w:rPr>
          <w:sz w:val="22"/>
          <w:lang w:val="es-SV"/>
        </w:rPr>
      </w:pPr>
    </w:p>
    <w:p w:rsidR="00146A6B" w:rsidRPr="00D77D2D" w:rsidRDefault="00146A6B" w:rsidP="00146A6B">
      <w:pPr>
        <w:spacing w:after="0" w:line="276" w:lineRule="auto"/>
        <w:jc w:val="center"/>
        <w:rPr>
          <w:sz w:val="22"/>
          <w:lang w:val="es-SV"/>
        </w:rPr>
      </w:pPr>
    </w:p>
    <w:p w:rsidR="00146A6B" w:rsidRPr="00D77D2D" w:rsidRDefault="00146A6B" w:rsidP="00146A6B">
      <w:pPr>
        <w:spacing w:after="0" w:line="276" w:lineRule="auto"/>
        <w:jc w:val="center"/>
        <w:rPr>
          <w:sz w:val="22"/>
          <w:lang w:val="es-SV"/>
        </w:rPr>
      </w:pPr>
    </w:p>
    <w:p w:rsidR="00146A6B" w:rsidRPr="00D77D2D" w:rsidRDefault="00146A6B" w:rsidP="00146A6B">
      <w:pPr>
        <w:spacing w:after="0" w:line="276" w:lineRule="auto"/>
        <w:jc w:val="center"/>
        <w:rPr>
          <w:sz w:val="22"/>
          <w:lang w:val="es-SV"/>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6"/>
        <w:gridCol w:w="4621"/>
      </w:tblGrid>
      <w:tr w:rsidR="00146A6B" w:rsidRPr="00D77D2D" w:rsidTr="00146A6B">
        <w:tc>
          <w:tcPr>
            <w:tcW w:w="4981" w:type="dxa"/>
          </w:tcPr>
          <w:p w:rsidR="00146A6B" w:rsidRPr="00D77D2D" w:rsidRDefault="00146A6B" w:rsidP="00146A6B">
            <w:pPr>
              <w:spacing w:line="276" w:lineRule="auto"/>
              <w:jc w:val="center"/>
              <w:rPr>
                <w:sz w:val="22"/>
                <w:lang w:val="es-SV"/>
              </w:rPr>
            </w:pPr>
            <w:r w:rsidRPr="00D77D2D">
              <w:rPr>
                <w:sz w:val="22"/>
                <w:lang w:val="es-SV"/>
              </w:rPr>
              <w:t>Fecha:_</w:t>
            </w:r>
            <w:r w:rsidR="00180531">
              <w:rPr>
                <w:sz w:val="22"/>
                <w:lang w:val="es-SV"/>
              </w:rPr>
              <w:t>_______________________________</w:t>
            </w:r>
          </w:p>
        </w:tc>
        <w:tc>
          <w:tcPr>
            <w:tcW w:w="4981" w:type="dxa"/>
          </w:tcPr>
          <w:p w:rsidR="00146A6B" w:rsidRPr="00D77D2D" w:rsidRDefault="00146A6B" w:rsidP="00146A6B">
            <w:pPr>
              <w:spacing w:line="276" w:lineRule="auto"/>
              <w:jc w:val="center"/>
              <w:rPr>
                <w:sz w:val="22"/>
                <w:lang w:val="es-SV"/>
              </w:rPr>
            </w:pPr>
            <w:r w:rsidRPr="00D77D2D">
              <w:rPr>
                <w:sz w:val="22"/>
                <w:lang w:val="es-SV"/>
              </w:rPr>
              <w:t>Firma:__________________________________</w:t>
            </w:r>
          </w:p>
        </w:tc>
      </w:tr>
    </w:tbl>
    <w:p w:rsidR="00146A6B" w:rsidRPr="00D77D2D" w:rsidRDefault="00146A6B" w:rsidP="00146A6B">
      <w:pPr>
        <w:rPr>
          <w:lang w:val="es-SV"/>
        </w:rPr>
      </w:pPr>
    </w:p>
    <w:p w:rsidR="00E24FDE" w:rsidRPr="00D77D2D" w:rsidRDefault="00E24FDE" w:rsidP="00E24FDE">
      <w:pPr>
        <w:rPr>
          <w:lang w:val="es-SV" w:eastAsia="es-ES"/>
        </w:rPr>
      </w:pPr>
    </w:p>
    <w:p w:rsidR="001B3FD0" w:rsidRPr="00D77D2D" w:rsidRDefault="001B3FD0" w:rsidP="00E24FDE">
      <w:pPr>
        <w:rPr>
          <w:lang w:val="es-SV" w:eastAsia="es-ES"/>
        </w:rPr>
        <w:sectPr w:rsidR="001B3FD0" w:rsidRPr="00D77D2D" w:rsidSect="00485BCE">
          <w:pgSz w:w="11907" w:h="16839" w:code="1"/>
          <w:pgMar w:top="1080" w:right="1440" w:bottom="1080" w:left="1440" w:header="709" w:footer="709" w:gutter="0"/>
          <w:cols w:space="720"/>
          <w:docGrid w:linePitch="360"/>
        </w:sectPr>
      </w:pPr>
    </w:p>
    <w:p w:rsidR="001B3FD0" w:rsidRPr="00D77D2D" w:rsidRDefault="001B3FD0" w:rsidP="001B3FD0">
      <w:pPr>
        <w:pStyle w:val="Ttulo2"/>
        <w:numPr>
          <w:ilvl w:val="0"/>
          <w:numId w:val="0"/>
        </w:numPr>
        <w:rPr>
          <w:lang w:val="es-SV" w:eastAsia="es-ES"/>
        </w:rPr>
      </w:pPr>
      <w:bookmarkStart w:id="1330" w:name="_Toc4094992"/>
      <w:r w:rsidRPr="00D77D2D">
        <w:rPr>
          <w:lang w:val="es-SV" w:eastAsia="es-ES"/>
        </w:rPr>
        <w:lastRenderedPageBreak/>
        <w:t>Anexo 9. Instrumentos de evaluación de competencias a participantes del MHCVT (final)</w:t>
      </w:r>
      <w:bookmarkEnd w:id="1330"/>
    </w:p>
    <w:p w:rsidR="001B3FD0" w:rsidRPr="00D77D2D" w:rsidRDefault="001B3FD0" w:rsidP="00E24FDE">
      <w:pPr>
        <w:rPr>
          <w:lang w:val="es-SV" w:eastAsia="es-ES"/>
        </w:rPr>
      </w:pPr>
    </w:p>
    <w:p w:rsidR="001B3FD0" w:rsidRPr="00D77D2D" w:rsidRDefault="001B3FD0" w:rsidP="001B3FD0">
      <w:pPr>
        <w:jc w:val="center"/>
        <w:rPr>
          <w:b/>
          <w:sz w:val="22"/>
          <w:szCs w:val="22"/>
          <w:lang w:val="es-SV"/>
        </w:rPr>
      </w:pPr>
      <w:r w:rsidRPr="00D77D2D">
        <w:rPr>
          <w:b/>
          <w:sz w:val="22"/>
          <w:szCs w:val="22"/>
          <w:lang w:val="es-SV"/>
        </w:rPr>
        <w:t>FICHA DE SEGUIMIENTO Y EVALUACIÓN DE COMPETENCIAS (entre la 15ta y 16ta Unidad).</w:t>
      </w:r>
    </w:p>
    <w:p w:rsidR="001B3FD0" w:rsidRPr="00D77D2D" w:rsidRDefault="001B3FD0" w:rsidP="001B3FD0">
      <w:pPr>
        <w:rPr>
          <w:b/>
          <w:sz w:val="22"/>
          <w:szCs w:val="22"/>
          <w:lang w:val="es-SV"/>
        </w:rPr>
      </w:pPr>
      <w:r w:rsidRPr="00D77D2D">
        <w:rPr>
          <w:b/>
          <w:sz w:val="22"/>
          <w:szCs w:val="22"/>
          <w:lang w:val="es-SV"/>
        </w:rPr>
        <w:t xml:space="preserve">DIRIGIDO A JUVENTUDES PARTICIPANTES DEL PROGRAMA EMPLEO Y EMPLEABILIDAD “JÓVENES CON TODO”, QUE SE ENCUENTRAN CURSANDO EL MODULO HABILIDADES Y COMPETENCIAS PARA LA VIDA Y EL TRABAJO. </w:t>
      </w:r>
    </w:p>
    <w:p w:rsidR="001B3FD0" w:rsidRPr="00D77D2D" w:rsidRDefault="001B3FD0" w:rsidP="001B3FD0">
      <w:pPr>
        <w:spacing w:after="0"/>
        <w:rPr>
          <w:sz w:val="22"/>
          <w:szCs w:val="22"/>
          <w:lang w:val="es-SV"/>
        </w:rPr>
      </w:pPr>
      <w:r w:rsidRPr="00D77D2D">
        <w:rPr>
          <w:b/>
          <w:sz w:val="22"/>
          <w:szCs w:val="22"/>
          <w:lang w:val="es-SV"/>
        </w:rPr>
        <w:t>Objetivo:</w:t>
      </w:r>
      <w:r w:rsidRPr="00D77D2D">
        <w:rPr>
          <w:sz w:val="22"/>
          <w:szCs w:val="22"/>
          <w:lang w:val="es-SV"/>
        </w:rPr>
        <w:t xml:space="preserve"> evaluar el estado final de las competencias adquiridas en el marco del módulo de HCVT, impartido en la convocatoria No.________ Fecha de llenado al final: ____________</w:t>
      </w:r>
    </w:p>
    <w:p w:rsidR="001B3FD0" w:rsidRPr="00D77D2D" w:rsidRDefault="001B3FD0" w:rsidP="001B3FD0">
      <w:pPr>
        <w:spacing w:after="0"/>
        <w:rPr>
          <w:sz w:val="22"/>
          <w:szCs w:val="22"/>
          <w:lang w:val="es-SV"/>
        </w:rPr>
      </w:pPr>
      <w:r w:rsidRPr="00D77D2D">
        <w:rPr>
          <w:sz w:val="22"/>
          <w:szCs w:val="22"/>
          <w:lang w:val="es-SV"/>
        </w:rPr>
        <w:t>Nombre: __________________________________________________________________________________</w:t>
      </w:r>
    </w:p>
    <w:p w:rsidR="001B3FD0" w:rsidRPr="00D77D2D" w:rsidRDefault="001B3FD0" w:rsidP="001B3FD0">
      <w:pPr>
        <w:spacing w:after="0"/>
        <w:rPr>
          <w:sz w:val="22"/>
          <w:szCs w:val="22"/>
          <w:lang w:val="es-SV"/>
        </w:rPr>
      </w:pPr>
      <w:r w:rsidRPr="00D77D2D">
        <w:rPr>
          <w:sz w:val="22"/>
          <w:szCs w:val="22"/>
          <w:lang w:val="es-SV"/>
        </w:rPr>
        <w:t>Municipio: __________________________________     Departamento: ________________________________                No. de Grupo: ____________________   Nombre del facilitador/a: ____________________________________</w:t>
      </w:r>
    </w:p>
    <w:p w:rsidR="001B3FD0" w:rsidRPr="00D77D2D" w:rsidRDefault="001B3FD0" w:rsidP="001B3FD0">
      <w:pPr>
        <w:spacing w:after="0"/>
        <w:rPr>
          <w:sz w:val="22"/>
          <w:szCs w:val="22"/>
          <w:lang w:val="es-SV"/>
        </w:rPr>
      </w:pPr>
      <w:r w:rsidRPr="00D77D2D">
        <w:rPr>
          <w:sz w:val="22"/>
          <w:szCs w:val="22"/>
          <w:lang w:val="es-SV"/>
        </w:rPr>
        <w:t>Nombre Tutor/a: _______________________________________________________________________</w:t>
      </w:r>
    </w:p>
    <w:p w:rsidR="001B3FD0" w:rsidRPr="00D77D2D" w:rsidRDefault="001B3FD0" w:rsidP="001B3FD0">
      <w:pPr>
        <w:spacing w:after="0"/>
        <w:rPr>
          <w:b/>
          <w:sz w:val="22"/>
          <w:szCs w:val="22"/>
          <w:lang w:val="es-SV"/>
        </w:rPr>
      </w:pPr>
    </w:p>
    <w:p w:rsidR="001B3FD0" w:rsidRPr="00D77D2D" w:rsidRDefault="001B3FD0" w:rsidP="001B3FD0">
      <w:pPr>
        <w:spacing w:after="0"/>
        <w:rPr>
          <w:b/>
          <w:sz w:val="22"/>
          <w:szCs w:val="22"/>
          <w:lang w:val="es-SV"/>
        </w:rPr>
      </w:pPr>
      <w:r w:rsidRPr="00D77D2D">
        <w:rPr>
          <w:b/>
          <w:sz w:val="22"/>
          <w:szCs w:val="22"/>
          <w:lang w:val="es-SV"/>
        </w:rPr>
        <w:t xml:space="preserve">INDICACIÓN: </w:t>
      </w:r>
    </w:p>
    <w:p w:rsidR="001B3FD0" w:rsidRPr="00D77D2D" w:rsidRDefault="001B3FD0" w:rsidP="001B3FD0">
      <w:pPr>
        <w:rPr>
          <w:b/>
          <w:sz w:val="22"/>
          <w:szCs w:val="22"/>
          <w:lang w:val="es-SV"/>
        </w:rPr>
      </w:pPr>
      <w:r w:rsidRPr="00D77D2D">
        <w:rPr>
          <w:b/>
          <w:sz w:val="22"/>
          <w:szCs w:val="22"/>
          <w:lang w:val="es-SV"/>
        </w:rPr>
        <w:t>LEA CADA COMPETENCIA Y COLOQUE EN LOS ÍTEMS LA VALORACIÓN 1, 2 o 3 QUE SEA MÁS ADECUADA A SU EXPERIENCIA EN RECIBIR EL MÓDULO HCVT, SEGÚN LA ESCALA SIGUIENTE:</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
        <w:gridCol w:w="8738"/>
      </w:tblGrid>
      <w:tr w:rsidR="001B3FD0" w:rsidRPr="00D77D2D" w:rsidTr="004405F6">
        <w:trPr>
          <w:trHeight w:val="537"/>
        </w:trPr>
        <w:tc>
          <w:tcPr>
            <w:tcW w:w="165" w:type="pct"/>
            <w:shd w:val="clear" w:color="auto" w:fill="auto"/>
            <w:vAlign w:val="center"/>
            <w:hideMark/>
          </w:tcPr>
          <w:p w:rsidR="001B3FD0" w:rsidRPr="00D77D2D" w:rsidRDefault="001B3FD0" w:rsidP="004405F6">
            <w:pPr>
              <w:spacing w:line="276" w:lineRule="auto"/>
              <w:rPr>
                <w:rFonts w:eastAsia="Times New Roman" w:cs="Arial"/>
                <w:b/>
                <w:sz w:val="22"/>
                <w:szCs w:val="22"/>
                <w:lang w:val="es-SV" w:eastAsia="es-SV"/>
              </w:rPr>
            </w:pPr>
            <w:r w:rsidRPr="00D77D2D">
              <w:rPr>
                <w:rFonts w:eastAsia="Times New Roman" w:cs="Arial"/>
                <w:b/>
                <w:sz w:val="22"/>
                <w:szCs w:val="22"/>
                <w:lang w:val="es-SV" w:eastAsia="es-SV"/>
              </w:rPr>
              <w:t>1</w:t>
            </w:r>
          </w:p>
        </w:tc>
        <w:tc>
          <w:tcPr>
            <w:tcW w:w="4835" w:type="pct"/>
            <w:shd w:val="clear" w:color="auto" w:fill="auto"/>
            <w:vAlign w:val="center"/>
            <w:hideMark/>
          </w:tcPr>
          <w:p w:rsidR="001B3FD0" w:rsidRPr="00D77D2D" w:rsidRDefault="001B3FD0" w:rsidP="004405F6">
            <w:pPr>
              <w:spacing w:line="276" w:lineRule="auto"/>
              <w:rPr>
                <w:rFonts w:eastAsia="Times New Roman" w:cs="Arial"/>
                <w:sz w:val="22"/>
                <w:szCs w:val="22"/>
                <w:lang w:val="es-SV" w:eastAsia="es-SV"/>
              </w:rPr>
            </w:pPr>
            <w:r w:rsidRPr="00D77D2D">
              <w:rPr>
                <w:rFonts w:eastAsia="Times New Roman" w:cs="Arial"/>
                <w:b/>
                <w:sz w:val="22"/>
                <w:szCs w:val="22"/>
                <w:lang w:val="es-SV" w:eastAsia="es-SV"/>
              </w:rPr>
              <w:t xml:space="preserve">Demuestra ningún / muy escaso dominio </w:t>
            </w:r>
            <w:r w:rsidRPr="00D77D2D">
              <w:rPr>
                <w:rFonts w:eastAsia="Times New Roman" w:cs="Arial"/>
                <w:sz w:val="22"/>
                <w:szCs w:val="22"/>
                <w:lang w:val="es-SV" w:eastAsia="es-SV"/>
              </w:rPr>
              <w:t>de la habilidad/competencia evaluada. No se observa/no se infiere de la actuación del participante (no la tiene, ni en proceso, ni incorporada)</w:t>
            </w:r>
          </w:p>
        </w:tc>
      </w:tr>
      <w:tr w:rsidR="001B3FD0" w:rsidRPr="00D77D2D" w:rsidTr="004405F6">
        <w:trPr>
          <w:trHeight w:val="537"/>
        </w:trPr>
        <w:tc>
          <w:tcPr>
            <w:tcW w:w="165" w:type="pct"/>
            <w:shd w:val="clear" w:color="auto" w:fill="auto"/>
            <w:vAlign w:val="center"/>
            <w:hideMark/>
          </w:tcPr>
          <w:p w:rsidR="001B3FD0" w:rsidRPr="00D77D2D" w:rsidRDefault="001B3FD0" w:rsidP="004405F6">
            <w:pPr>
              <w:spacing w:line="276" w:lineRule="auto"/>
              <w:rPr>
                <w:rFonts w:eastAsia="Times New Roman" w:cs="Arial"/>
                <w:b/>
                <w:sz w:val="22"/>
                <w:szCs w:val="22"/>
                <w:lang w:val="es-SV" w:eastAsia="es-SV"/>
              </w:rPr>
            </w:pPr>
            <w:r w:rsidRPr="00D77D2D">
              <w:rPr>
                <w:rFonts w:eastAsia="Times New Roman" w:cs="Arial"/>
                <w:b/>
                <w:sz w:val="22"/>
                <w:szCs w:val="22"/>
                <w:lang w:val="es-SV" w:eastAsia="es-SV"/>
              </w:rPr>
              <w:t>2</w:t>
            </w:r>
          </w:p>
        </w:tc>
        <w:tc>
          <w:tcPr>
            <w:tcW w:w="4835" w:type="pct"/>
            <w:shd w:val="clear" w:color="auto" w:fill="auto"/>
            <w:vAlign w:val="center"/>
            <w:hideMark/>
          </w:tcPr>
          <w:p w:rsidR="001B3FD0" w:rsidRPr="00D77D2D" w:rsidRDefault="001B3FD0" w:rsidP="004405F6">
            <w:pPr>
              <w:spacing w:line="276" w:lineRule="auto"/>
              <w:rPr>
                <w:rFonts w:eastAsia="Times New Roman" w:cs="Arial"/>
                <w:sz w:val="22"/>
                <w:szCs w:val="22"/>
                <w:lang w:val="es-SV" w:eastAsia="es-SV"/>
              </w:rPr>
            </w:pPr>
            <w:r w:rsidRPr="00D77D2D">
              <w:rPr>
                <w:rFonts w:eastAsia="Times New Roman" w:cs="Arial"/>
                <w:b/>
                <w:sz w:val="22"/>
                <w:szCs w:val="22"/>
                <w:lang w:val="es-SV" w:eastAsia="es-SV"/>
              </w:rPr>
              <w:t>Demuestra un dominio parcial</w:t>
            </w:r>
            <w:r w:rsidRPr="00D77D2D">
              <w:rPr>
                <w:rFonts w:eastAsia="Times New Roman" w:cs="Arial"/>
                <w:sz w:val="22"/>
                <w:szCs w:val="22"/>
                <w:lang w:val="es-SV" w:eastAsia="es-SV"/>
              </w:rPr>
              <w:t xml:space="preserve"> de la habilidad/competencia evaluada. En proceso / medianamente incorporada, ya sea en el discurso o en la práctica</w:t>
            </w:r>
          </w:p>
        </w:tc>
      </w:tr>
      <w:tr w:rsidR="001B3FD0" w:rsidRPr="00D77D2D" w:rsidTr="004405F6">
        <w:trPr>
          <w:trHeight w:val="537"/>
        </w:trPr>
        <w:tc>
          <w:tcPr>
            <w:tcW w:w="165" w:type="pct"/>
            <w:shd w:val="clear" w:color="auto" w:fill="auto"/>
            <w:vAlign w:val="center"/>
            <w:hideMark/>
          </w:tcPr>
          <w:p w:rsidR="001B3FD0" w:rsidRPr="00D77D2D" w:rsidRDefault="001B3FD0" w:rsidP="004405F6">
            <w:pPr>
              <w:spacing w:line="276" w:lineRule="auto"/>
              <w:rPr>
                <w:rFonts w:eastAsia="Times New Roman" w:cs="Arial"/>
                <w:b/>
                <w:sz w:val="22"/>
                <w:szCs w:val="22"/>
                <w:lang w:val="es-SV" w:eastAsia="es-SV"/>
              </w:rPr>
            </w:pPr>
            <w:r w:rsidRPr="00D77D2D">
              <w:rPr>
                <w:rFonts w:eastAsia="Times New Roman" w:cs="Arial"/>
                <w:b/>
                <w:sz w:val="22"/>
                <w:szCs w:val="22"/>
                <w:lang w:val="es-SV" w:eastAsia="es-SV"/>
              </w:rPr>
              <w:t>3</w:t>
            </w:r>
          </w:p>
        </w:tc>
        <w:tc>
          <w:tcPr>
            <w:tcW w:w="4835" w:type="pct"/>
            <w:shd w:val="clear" w:color="auto" w:fill="auto"/>
            <w:noWrap/>
            <w:vAlign w:val="center"/>
            <w:hideMark/>
          </w:tcPr>
          <w:p w:rsidR="001B3FD0" w:rsidRPr="00D77D2D" w:rsidRDefault="001B3FD0" w:rsidP="004405F6">
            <w:pPr>
              <w:spacing w:line="276" w:lineRule="auto"/>
              <w:rPr>
                <w:rFonts w:eastAsia="Times New Roman" w:cs="Arial"/>
                <w:sz w:val="22"/>
                <w:szCs w:val="22"/>
                <w:lang w:val="es-SV" w:eastAsia="es-SV"/>
              </w:rPr>
            </w:pPr>
            <w:r w:rsidRPr="00D77D2D">
              <w:rPr>
                <w:rFonts w:eastAsia="Times New Roman" w:cs="Arial"/>
                <w:b/>
                <w:sz w:val="22"/>
                <w:szCs w:val="22"/>
                <w:lang w:val="es-SV" w:eastAsia="es-SV"/>
              </w:rPr>
              <w:t>Demuestra un amplio dominio</w:t>
            </w:r>
            <w:r w:rsidRPr="00D77D2D">
              <w:rPr>
                <w:rFonts w:eastAsia="Times New Roman" w:cs="Arial"/>
                <w:sz w:val="22"/>
                <w:szCs w:val="22"/>
                <w:lang w:val="es-SV" w:eastAsia="es-SV"/>
              </w:rPr>
              <w:t xml:space="preserve"> (en discurso y práctica) de la habilidad/competencia evaluada. Habilidad/competencia incorporada</w:t>
            </w:r>
          </w:p>
        </w:tc>
      </w:tr>
    </w:tbl>
    <w:p w:rsidR="001B3FD0" w:rsidRPr="00D77D2D" w:rsidRDefault="001B3FD0" w:rsidP="001B3FD0">
      <w:pPr>
        <w:spacing w:after="0" w:line="276" w:lineRule="auto"/>
        <w:jc w:val="center"/>
        <w:rPr>
          <w:b/>
          <w:sz w:val="22"/>
          <w:szCs w:val="22"/>
          <w:lang w:val="es-SV"/>
        </w:rPr>
      </w:pPr>
    </w:p>
    <w:p w:rsidR="001B3FD0" w:rsidRPr="00D77D2D" w:rsidRDefault="001B3FD0" w:rsidP="001B3FD0">
      <w:pPr>
        <w:spacing w:after="0" w:line="276" w:lineRule="auto"/>
        <w:jc w:val="center"/>
        <w:rPr>
          <w:b/>
          <w:sz w:val="22"/>
          <w:szCs w:val="22"/>
          <w:lang w:val="es-SV"/>
        </w:rPr>
      </w:pPr>
    </w:p>
    <w:p w:rsidR="001B3FD0" w:rsidRPr="00D77D2D" w:rsidRDefault="001B3FD0" w:rsidP="001B3FD0">
      <w:pPr>
        <w:shd w:val="clear" w:color="auto" w:fill="D9D9D9" w:themeFill="background1" w:themeFillShade="D9"/>
        <w:spacing w:after="0" w:line="276" w:lineRule="auto"/>
        <w:jc w:val="center"/>
        <w:rPr>
          <w:b/>
          <w:sz w:val="22"/>
          <w:szCs w:val="22"/>
          <w:lang w:val="es-SV"/>
        </w:rPr>
      </w:pPr>
      <w:r w:rsidRPr="00D77D2D">
        <w:rPr>
          <w:b/>
          <w:sz w:val="22"/>
          <w:szCs w:val="22"/>
          <w:lang w:val="es-SV"/>
        </w:rPr>
        <w:lastRenderedPageBreak/>
        <w:t>I. GESTIÓN DEL DESARROLLO PERSONAL</w:t>
      </w:r>
    </w:p>
    <w:p w:rsidR="001B3FD0" w:rsidRPr="00D77D2D" w:rsidRDefault="001B3FD0" w:rsidP="001B3FD0">
      <w:pPr>
        <w:spacing w:after="0" w:line="276" w:lineRule="auto"/>
        <w:jc w:val="center"/>
        <w:rPr>
          <w:b/>
          <w:sz w:val="22"/>
          <w:szCs w:val="22"/>
          <w:lang w:val="es-SV"/>
        </w:rPr>
      </w:pPr>
    </w:p>
    <w:tbl>
      <w:tblPr>
        <w:tblStyle w:val="Tablaconcuadrcula"/>
        <w:tblW w:w="0" w:type="auto"/>
        <w:tblLook w:val="04A0" w:firstRow="1" w:lastRow="0" w:firstColumn="1" w:lastColumn="0" w:noHBand="0" w:noVBand="1"/>
      </w:tblPr>
      <w:tblGrid>
        <w:gridCol w:w="2481"/>
        <w:gridCol w:w="521"/>
        <w:gridCol w:w="2485"/>
        <w:gridCol w:w="516"/>
        <w:gridCol w:w="2503"/>
        <w:gridCol w:w="511"/>
      </w:tblGrid>
      <w:tr w:rsidR="001B3FD0" w:rsidRPr="00D77D2D" w:rsidTr="004405F6">
        <w:trPr>
          <w:trHeight w:val="330"/>
        </w:trPr>
        <w:tc>
          <w:tcPr>
            <w:tcW w:w="0" w:type="auto"/>
            <w:gridSpan w:val="6"/>
            <w:shd w:val="clear" w:color="auto" w:fill="D9D9D9" w:themeFill="background1" w:themeFillShade="D9"/>
            <w:vAlign w:val="center"/>
            <w:hideMark/>
          </w:tcPr>
          <w:p w:rsidR="001B3FD0" w:rsidRPr="00D77D2D" w:rsidRDefault="001B3FD0" w:rsidP="004405F6">
            <w:pPr>
              <w:spacing w:line="276" w:lineRule="auto"/>
              <w:jc w:val="center"/>
              <w:rPr>
                <w:sz w:val="22"/>
                <w:szCs w:val="22"/>
                <w:lang w:val="es-SV"/>
              </w:rPr>
            </w:pPr>
            <w:r w:rsidRPr="00D77D2D">
              <w:rPr>
                <w:b/>
                <w:sz w:val="22"/>
                <w:szCs w:val="22"/>
                <w:lang w:val="es-SV"/>
              </w:rPr>
              <w:t>1. Identifica sus fortalezas personales y aspectos a mejorar</w:t>
            </w:r>
          </w:p>
        </w:tc>
      </w:tr>
      <w:tr w:rsidR="001B3FD0" w:rsidRPr="00D77D2D" w:rsidTr="004405F6">
        <w:trPr>
          <w:trHeight w:val="352"/>
        </w:trPr>
        <w:tc>
          <w:tcPr>
            <w:tcW w:w="2802" w:type="dxa"/>
            <w:tcBorders>
              <w:bottom w:val="single" w:sz="4" w:space="0" w:color="auto"/>
            </w:tcBorders>
            <w:vAlign w:val="center"/>
          </w:tcPr>
          <w:p w:rsidR="001B3FD0" w:rsidRPr="00D77D2D" w:rsidRDefault="001B3FD0" w:rsidP="004405F6">
            <w:pPr>
              <w:spacing w:line="276" w:lineRule="auto"/>
              <w:jc w:val="center"/>
              <w:rPr>
                <w:sz w:val="22"/>
                <w:szCs w:val="22"/>
                <w:lang w:val="es-SV"/>
              </w:rPr>
            </w:pPr>
            <w:r w:rsidRPr="00D77D2D">
              <w:rPr>
                <w:sz w:val="22"/>
                <w:szCs w:val="22"/>
                <w:lang w:val="es-SV"/>
              </w:rPr>
              <w:t>No identifico aún mis fortalezas y aspectos a mejorar</w:t>
            </w:r>
          </w:p>
        </w:tc>
        <w:tc>
          <w:tcPr>
            <w:tcW w:w="594" w:type="dxa"/>
            <w:tcBorders>
              <w:bottom w:val="single" w:sz="4" w:space="0" w:color="auto"/>
            </w:tcBorders>
            <w:vAlign w:val="center"/>
          </w:tcPr>
          <w:p w:rsidR="001B3FD0" w:rsidRPr="00D77D2D" w:rsidRDefault="001B3FD0" w:rsidP="004405F6">
            <w:pPr>
              <w:spacing w:line="276" w:lineRule="auto"/>
              <w:jc w:val="center"/>
              <w:rPr>
                <w:sz w:val="22"/>
                <w:szCs w:val="22"/>
                <w:lang w:val="es-SV"/>
              </w:rPr>
            </w:pPr>
          </w:p>
        </w:tc>
        <w:tc>
          <w:tcPr>
            <w:tcW w:w="2808" w:type="dxa"/>
            <w:tcBorders>
              <w:bottom w:val="single" w:sz="4" w:space="0" w:color="auto"/>
            </w:tcBorders>
            <w:vAlign w:val="center"/>
          </w:tcPr>
          <w:p w:rsidR="001B3FD0" w:rsidRPr="00D77D2D" w:rsidRDefault="001B3FD0" w:rsidP="004405F6">
            <w:pPr>
              <w:spacing w:line="276" w:lineRule="auto"/>
              <w:jc w:val="center"/>
              <w:rPr>
                <w:sz w:val="22"/>
                <w:szCs w:val="22"/>
                <w:lang w:val="es-SV"/>
              </w:rPr>
            </w:pPr>
            <w:r w:rsidRPr="00D77D2D">
              <w:rPr>
                <w:sz w:val="22"/>
                <w:szCs w:val="22"/>
                <w:lang w:val="es-SV"/>
              </w:rPr>
              <w:t>Identifico un poco mis fortalezas y mis aspectos a mejorar</w:t>
            </w:r>
          </w:p>
        </w:tc>
        <w:tc>
          <w:tcPr>
            <w:tcW w:w="588" w:type="dxa"/>
            <w:vAlign w:val="center"/>
          </w:tcPr>
          <w:p w:rsidR="001B3FD0" w:rsidRPr="00D77D2D" w:rsidRDefault="001B3FD0" w:rsidP="004405F6">
            <w:pPr>
              <w:spacing w:line="276" w:lineRule="auto"/>
              <w:jc w:val="center"/>
              <w:rPr>
                <w:sz w:val="22"/>
                <w:szCs w:val="22"/>
                <w:lang w:val="es-SV"/>
              </w:rPr>
            </w:pPr>
          </w:p>
        </w:tc>
        <w:tc>
          <w:tcPr>
            <w:tcW w:w="2814" w:type="dxa"/>
            <w:vAlign w:val="center"/>
          </w:tcPr>
          <w:p w:rsidR="001B3FD0" w:rsidRPr="00D77D2D" w:rsidRDefault="001B3FD0" w:rsidP="004405F6">
            <w:pPr>
              <w:spacing w:line="276" w:lineRule="auto"/>
              <w:jc w:val="center"/>
              <w:rPr>
                <w:sz w:val="22"/>
                <w:szCs w:val="22"/>
                <w:lang w:val="es-SV"/>
              </w:rPr>
            </w:pPr>
            <w:r w:rsidRPr="00D77D2D">
              <w:rPr>
                <w:sz w:val="22"/>
                <w:szCs w:val="22"/>
                <w:lang w:val="es-SV"/>
              </w:rPr>
              <w:t>Sí identifico mis fortalezas y estoy consciente de mis aspectos a mejorar</w:t>
            </w:r>
          </w:p>
        </w:tc>
        <w:tc>
          <w:tcPr>
            <w:tcW w:w="582" w:type="dxa"/>
            <w:vAlign w:val="center"/>
          </w:tcPr>
          <w:p w:rsidR="001B3FD0" w:rsidRPr="00D77D2D" w:rsidRDefault="001B3FD0" w:rsidP="004405F6">
            <w:pPr>
              <w:spacing w:line="276" w:lineRule="auto"/>
              <w:jc w:val="center"/>
              <w:rPr>
                <w:sz w:val="22"/>
                <w:szCs w:val="22"/>
                <w:lang w:val="es-SV"/>
              </w:rPr>
            </w:pPr>
          </w:p>
        </w:tc>
      </w:tr>
    </w:tbl>
    <w:p w:rsidR="001B3FD0" w:rsidRPr="00D77D2D" w:rsidRDefault="001B3FD0" w:rsidP="001B3FD0">
      <w:pPr>
        <w:spacing w:after="0" w:line="276" w:lineRule="auto"/>
        <w:jc w:val="center"/>
        <w:rPr>
          <w:sz w:val="22"/>
          <w:szCs w:val="22"/>
          <w:lang w:val="es-SV"/>
        </w:rPr>
      </w:pPr>
    </w:p>
    <w:tbl>
      <w:tblPr>
        <w:tblStyle w:val="Tablaconcuadrcula"/>
        <w:tblW w:w="5000" w:type="pct"/>
        <w:tblLook w:val="04A0" w:firstRow="1" w:lastRow="0" w:firstColumn="1" w:lastColumn="0" w:noHBand="0" w:noVBand="1"/>
      </w:tblPr>
      <w:tblGrid>
        <w:gridCol w:w="2481"/>
        <w:gridCol w:w="539"/>
        <w:gridCol w:w="2472"/>
        <w:gridCol w:w="501"/>
        <w:gridCol w:w="2514"/>
        <w:gridCol w:w="510"/>
      </w:tblGrid>
      <w:tr w:rsidR="001B3FD0" w:rsidRPr="00D77D2D" w:rsidTr="004405F6">
        <w:trPr>
          <w:trHeight w:val="330"/>
        </w:trPr>
        <w:tc>
          <w:tcPr>
            <w:tcW w:w="5000" w:type="pct"/>
            <w:gridSpan w:val="6"/>
            <w:shd w:val="clear" w:color="auto" w:fill="D9D9D9" w:themeFill="background1" w:themeFillShade="D9"/>
            <w:vAlign w:val="center"/>
            <w:hideMark/>
          </w:tcPr>
          <w:p w:rsidR="001B3FD0" w:rsidRPr="00D77D2D" w:rsidRDefault="001B3FD0" w:rsidP="004405F6">
            <w:pPr>
              <w:spacing w:line="276" w:lineRule="auto"/>
              <w:jc w:val="center"/>
              <w:rPr>
                <w:b/>
                <w:sz w:val="22"/>
                <w:szCs w:val="22"/>
                <w:lang w:val="es-SV"/>
              </w:rPr>
            </w:pPr>
            <w:r w:rsidRPr="00D77D2D">
              <w:rPr>
                <w:b/>
                <w:sz w:val="22"/>
                <w:szCs w:val="22"/>
                <w:lang w:val="es-SV"/>
              </w:rPr>
              <w:t>2. Identifica y relaciona sus intereses con las posibilidades de desarrollo personal, profesional y laboral</w:t>
            </w:r>
          </w:p>
        </w:tc>
      </w:tr>
      <w:tr w:rsidR="001B3FD0" w:rsidRPr="00D77D2D" w:rsidTr="004405F6">
        <w:trPr>
          <w:trHeight w:val="352"/>
        </w:trPr>
        <w:tc>
          <w:tcPr>
            <w:tcW w:w="1375" w:type="pct"/>
            <w:tcBorders>
              <w:bottom w:val="single" w:sz="4" w:space="0" w:color="auto"/>
            </w:tcBorders>
            <w:vAlign w:val="center"/>
          </w:tcPr>
          <w:p w:rsidR="001B3FD0" w:rsidRPr="00D77D2D" w:rsidRDefault="001B3FD0" w:rsidP="004405F6">
            <w:pPr>
              <w:spacing w:line="276" w:lineRule="auto"/>
              <w:jc w:val="center"/>
              <w:rPr>
                <w:sz w:val="22"/>
                <w:szCs w:val="22"/>
                <w:lang w:val="es-SV"/>
              </w:rPr>
            </w:pPr>
            <w:r w:rsidRPr="00D77D2D">
              <w:rPr>
                <w:sz w:val="22"/>
                <w:szCs w:val="22"/>
                <w:lang w:val="es-SV"/>
              </w:rPr>
              <w:t>No logro identificar y relacionar mis intereses de desarrollo personal, profesional y laboral</w:t>
            </w:r>
          </w:p>
        </w:tc>
        <w:tc>
          <w:tcPr>
            <w:tcW w:w="299" w:type="pct"/>
            <w:tcBorders>
              <w:bottom w:val="single" w:sz="4" w:space="0" w:color="auto"/>
            </w:tcBorders>
            <w:vAlign w:val="center"/>
          </w:tcPr>
          <w:p w:rsidR="001B3FD0" w:rsidRPr="00D77D2D" w:rsidRDefault="001B3FD0" w:rsidP="004405F6">
            <w:pPr>
              <w:spacing w:line="276" w:lineRule="auto"/>
              <w:jc w:val="center"/>
              <w:rPr>
                <w:sz w:val="22"/>
                <w:szCs w:val="22"/>
                <w:lang w:val="es-SV"/>
              </w:rPr>
            </w:pPr>
          </w:p>
        </w:tc>
        <w:tc>
          <w:tcPr>
            <w:tcW w:w="1371" w:type="pct"/>
            <w:tcBorders>
              <w:bottom w:val="single" w:sz="4" w:space="0" w:color="auto"/>
            </w:tcBorders>
            <w:vAlign w:val="center"/>
          </w:tcPr>
          <w:p w:rsidR="001B3FD0" w:rsidRPr="00D77D2D" w:rsidRDefault="001B3FD0" w:rsidP="004405F6">
            <w:pPr>
              <w:spacing w:line="276" w:lineRule="auto"/>
              <w:jc w:val="center"/>
              <w:rPr>
                <w:sz w:val="22"/>
                <w:szCs w:val="22"/>
                <w:lang w:val="es-SV"/>
              </w:rPr>
            </w:pPr>
            <w:r w:rsidRPr="00D77D2D">
              <w:rPr>
                <w:sz w:val="22"/>
                <w:szCs w:val="22"/>
                <w:lang w:val="es-SV"/>
              </w:rPr>
              <w:t>Logro identificar mis intereses pero no los relaciono con las posibilidades de desarrollo personal, profesional y laboral</w:t>
            </w:r>
          </w:p>
        </w:tc>
        <w:tc>
          <w:tcPr>
            <w:tcW w:w="278" w:type="pct"/>
            <w:vAlign w:val="center"/>
          </w:tcPr>
          <w:p w:rsidR="001B3FD0" w:rsidRPr="00D77D2D" w:rsidRDefault="001B3FD0" w:rsidP="004405F6">
            <w:pPr>
              <w:spacing w:line="276" w:lineRule="auto"/>
              <w:jc w:val="center"/>
              <w:rPr>
                <w:sz w:val="22"/>
                <w:szCs w:val="22"/>
                <w:lang w:val="es-SV"/>
              </w:rPr>
            </w:pPr>
          </w:p>
        </w:tc>
        <w:tc>
          <w:tcPr>
            <w:tcW w:w="1394" w:type="pct"/>
            <w:vAlign w:val="center"/>
          </w:tcPr>
          <w:p w:rsidR="001B3FD0" w:rsidRPr="00D77D2D" w:rsidRDefault="001B3FD0" w:rsidP="004405F6">
            <w:pPr>
              <w:spacing w:line="276" w:lineRule="auto"/>
              <w:jc w:val="center"/>
              <w:rPr>
                <w:sz w:val="22"/>
                <w:szCs w:val="22"/>
                <w:lang w:val="es-SV"/>
              </w:rPr>
            </w:pPr>
            <w:r w:rsidRPr="00D77D2D">
              <w:rPr>
                <w:sz w:val="22"/>
                <w:szCs w:val="22"/>
                <w:lang w:val="es-SV"/>
              </w:rPr>
              <w:t>Sí identifico y relaciono claramente mis intereses de desarrollo personal, profesional y laboral.</w:t>
            </w:r>
          </w:p>
        </w:tc>
        <w:tc>
          <w:tcPr>
            <w:tcW w:w="283" w:type="pct"/>
            <w:vAlign w:val="center"/>
          </w:tcPr>
          <w:p w:rsidR="001B3FD0" w:rsidRPr="00D77D2D" w:rsidRDefault="001B3FD0" w:rsidP="004405F6">
            <w:pPr>
              <w:spacing w:line="276" w:lineRule="auto"/>
              <w:jc w:val="center"/>
              <w:rPr>
                <w:sz w:val="22"/>
                <w:szCs w:val="22"/>
                <w:lang w:val="es-SV"/>
              </w:rPr>
            </w:pPr>
          </w:p>
        </w:tc>
      </w:tr>
    </w:tbl>
    <w:p w:rsidR="001B3FD0" w:rsidRPr="00D77D2D" w:rsidRDefault="001B3FD0" w:rsidP="001B3FD0">
      <w:pPr>
        <w:spacing w:after="0" w:line="276" w:lineRule="auto"/>
        <w:jc w:val="center"/>
        <w:rPr>
          <w:sz w:val="22"/>
          <w:szCs w:val="22"/>
          <w:lang w:val="es-SV"/>
        </w:rPr>
      </w:pPr>
    </w:p>
    <w:tbl>
      <w:tblPr>
        <w:tblStyle w:val="Tablaconcuadrcula"/>
        <w:tblW w:w="0" w:type="auto"/>
        <w:tblLook w:val="04A0" w:firstRow="1" w:lastRow="0" w:firstColumn="1" w:lastColumn="0" w:noHBand="0" w:noVBand="1"/>
      </w:tblPr>
      <w:tblGrid>
        <w:gridCol w:w="2505"/>
        <w:gridCol w:w="500"/>
        <w:gridCol w:w="2511"/>
        <w:gridCol w:w="495"/>
        <w:gridCol w:w="2515"/>
        <w:gridCol w:w="491"/>
      </w:tblGrid>
      <w:tr w:rsidR="001B3FD0" w:rsidRPr="00D77D2D" w:rsidTr="004405F6">
        <w:trPr>
          <w:trHeight w:val="330"/>
        </w:trPr>
        <w:tc>
          <w:tcPr>
            <w:tcW w:w="0" w:type="auto"/>
            <w:gridSpan w:val="6"/>
            <w:shd w:val="clear" w:color="auto" w:fill="D9D9D9" w:themeFill="background1" w:themeFillShade="D9"/>
            <w:vAlign w:val="center"/>
            <w:hideMark/>
          </w:tcPr>
          <w:p w:rsidR="001B3FD0" w:rsidRPr="00D77D2D" w:rsidRDefault="001B3FD0" w:rsidP="004405F6">
            <w:pPr>
              <w:spacing w:line="276" w:lineRule="auto"/>
              <w:jc w:val="center"/>
              <w:rPr>
                <w:b/>
                <w:sz w:val="22"/>
                <w:szCs w:val="22"/>
                <w:lang w:val="es-SV"/>
              </w:rPr>
            </w:pPr>
            <w:r w:rsidRPr="00D77D2D">
              <w:rPr>
                <w:b/>
                <w:sz w:val="22"/>
                <w:szCs w:val="22"/>
                <w:lang w:val="es-SV"/>
              </w:rPr>
              <w:t>3.</w:t>
            </w:r>
            <w:r w:rsidRPr="00D77D2D">
              <w:rPr>
                <w:sz w:val="22"/>
                <w:szCs w:val="22"/>
                <w:lang w:val="es-SV"/>
              </w:rPr>
              <w:t xml:space="preserve">  </w:t>
            </w:r>
            <w:r w:rsidRPr="00D77D2D">
              <w:rPr>
                <w:b/>
                <w:sz w:val="22"/>
                <w:szCs w:val="22"/>
                <w:lang w:val="es-SV"/>
              </w:rPr>
              <w:t>Asume y responde oportuna y eficientemente a los compromisos adquiridos</w:t>
            </w:r>
          </w:p>
        </w:tc>
      </w:tr>
      <w:tr w:rsidR="001B3FD0" w:rsidRPr="00D77D2D" w:rsidTr="004405F6">
        <w:trPr>
          <w:trHeight w:val="352"/>
        </w:trPr>
        <w:tc>
          <w:tcPr>
            <w:tcW w:w="2802" w:type="dxa"/>
            <w:tcBorders>
              <w:bottom w:val="single" w:sz="4" w:space="0" w:color="auto"/>
            </w:tcBorders>
            <w:vAlign w:val="center"/>
          </w:tcPr>
          <w:p w:rsidR="001B3FD0" w:rsidRPr="00D77D2D" w:rsidRDefault="001B3FD0" w:rsidP="004405F6">
            <w:pPr>
              <w:spacing w:line="276" w:lineRule="auto"/>
              <w:jc w:val="center"/>
              <w:rPr>
                <w:sz w:val="22"/>
                <w:szCs w:val="22"/>
                <w:lang w:val="es-SV"/>
              </w:rPr>
            </w:pPr>
            <w:r w:rsidRPr="00D77D2D">
              <w:rPr>
                <w:sz w:val="22"/>
                <w:szCs w:val="22"/>
                <w:lang w:val="es-SV"/>
              </w:rPr>
              <w:t>No estoy preparado para asumir y responder oportuna y eficientemente a los compromisos adquiridos</w:t>
            </w:r>
          </w:p>
        </w:tc>
        <w:tc>
          <w:tcPr>
            <w:tcW w:w="594" w:type="dxa"/>
            <w:tcBorders>
              <w:bottom w:val="single" w:sz="4" w:space="0" w:color="auto"/>
            </w:tcBorders>
            <w:vAlign w:val="center"/>
          </w:tcPr>
          <w:p w:rsidR="001B3FD0" w:rsidRPr="00D77D2D" w:rsidRDefault="001B3FD0" w:rsidP="004405F6">
            <w:pPr>
              <w:spacing w:line="276" w:lineRule="auto"/>
              <w:jc w:val="center"/>
              <w:rPr>
                <w:sz w:val="22"/>
                <w:szCs w:val="22"/>
                <w:lang w:val="es-SV"/>
              </w:rPr>
            </w:pPr>
          </w:p>
        </w:tc>
        <w:tc>
          <w:tcPr>
            <w:tcW w:w="2808" w:type="dxa"/>
            <w:tcBorders>
              <w:bottom w:val="single" w:sz="4" w:space="0" w:color="auto"/>
            </w:tcBorders>
            <w:vAlign w:val="center"/>
          </w:tcPr>
          <w:p w:rsidR="001B3FD0" w:rsidRPr="00D77D2D" w:rsidRDefault="001B3FD0" w:rsidP="004405F6">
            <w:pPr>
              <w:spacing w:line="276" w:lineRule="auto"/>
              <w:jc w:val="center"/>
              <w:rPr>
                <w:sz w:val="22"/>
                <w:szCs w:val="22"/>
                <w:lang w:val="es-SV"/>
              </w:rPr>
            </w:pPr>
            <w:r w:rsidRPr="00D77D2D">
              <w:rPr>
                <w:sz w:val="22"/>
                <w:szCs w:val="22"/>
                <w:lang w:val="es-SV"/>
              </w:rPr>
              <w:t>He adquirido conocimientos pero no estoy preparado para asumir y responder oportuna y eficientemente a los compromisos adquiridos</w:t>
            </w:r>
          </w:p>
        </w:tc>
        <w:tc>
          <w:tcPr>
            <w:tcW w:w="588" w:type="dxa"/>
            <w:vAlign w:val="center"/>
          </w:tcPr>
          <w:p w:rsidR="001B3FD0" w:rsidRPr="00D77D2D" w:rsidRDefault="001B3FD0" w:rsidP="004405F6">
            <w:pPr>
              <w:spacing w:line="276" w:lineRule="auto"/>
              <w:jc w:val="center"/>
              <w:rPr>
                <w:sz w:val="22"/>
                <w:szCs w:val="22"/>
                <w:lang w:val="es-SV"/>
              </w:rPr>
            </w:pPr>
          </w:p>
        </w:tc>
        <w:tc>
          <w:tcPr>
            <w:tcW w:w="2814" w:type="dxa"/>
            <w:vAlign w:val="center"/>
          </w:tcPr>
          <w:p w:rsidR="001B3FD0" w:rsidRPr="00D77D2D" w:rsidRDefault="001B3FD0" w:rsidP="004405F6">
            <w:pPr>
              <w:spacing w:line="276" w:lineRule="auto"/>
              <w:jc w:val="center"/>
              <w:rPr>
                <w:sz w:val="22"/>
                <w:szCs w:val="22"/>
                <w:lang w:val="es-SV"/>
              </w:rPr>
            </w:pPr>
            <w:r w:rsidRPr="00D77D2D">
              <w:rPr>
                <w:sz w:val="22"/>
                <w:szCs w:val="22"/>
                <w:lang w:val="es-SV"/>
              </w:rPr>
              <w:t>Sí estoy preparado para asumir y responder oportuna y eficientemente a los compromisos adquiridos</w:t>
            </w:r>
          </w:p>
        </w:tc>
        <w:tc>
          <w:tcPr>
            <w:tcW w:w="582" w:type="dxa"/>
            <w:vAlign w:val="center"/>
          </w:tcPr>
          <w:p w:rsidR="001B3FD0" w:rsidRPr="00D77D2D" w:rsidRDefault="001B3FD0" w:rsidP="004405F6">
            <w:pPr>
              <w:spacing w:line="276" w:lineRule="auto"/>
              <w:jc w:val="center"/>
              <w:rPr>
                <w:sz w:val="22"/>
                <w:szCs w:val="22"/>
                <w:lang w:val="es-SV"/>
              </w:rPr>
            </w:pPr>
          </w:p>
        </w:tc>
      </w:tr>
    </w:tbl>
    <w:p w:rsidR="001B3FD0" w:rsidRPr="00D77D2D" w:rsidRDefault="001B3FD0" w:rsidP="001B3FD0">
      <w:pPr>
        <w:spacing w:after="0" w:line="276" w:lineRule="auto"/>
        <w:jc w:val="center"/>
        <w:rPr>
          <w:sz w:val="22"/>
          <w:szCs w:val="22"/>
          <w:lang w:val="es-SV"/>
        </w:rPr>
      </w:pPr>
    </w:p>
    <w:p w:rsidR="001B3FD0" w:rsidRPr="00D77D2D" w:rsidRDefault="001B3FD0" w:rsidP="001B3FD0">
      <w:pPr>
        <w:spacing w:after="0" w:line="276" w:lineRule="auto"/>
        <w:jc w:val="center"/>
        <w:rPr>
          <w:sz w:val="22"/>
          <w:szCs w:val="22"/>
          <w:lang w:val="es-SV"/>
        </w:rPr>
      </w:pPr>
    </w:p>
    <w:p w:rsidR="001B3FD0" w:rsidRPr="00D77D2D" w:rsidRDefault="001B3FD0" w:rsidP="001B3FD0">
      <w:pPr>
        <w:shd w:val="clear" w:color="auto" w:fill="D9D9D9" w:themeFill="background1" w:themeFillShade="D9"/>
        <w:spacing w:after="0" w:line="276" w:lineRule="auto"/>
        <w:jc w:val="center"/>
        <w:rPr>
          <w:b/>
          <w:sz w:val="22"/>
          <w:szCs w:val="22"/>
          <w:lang w:val="es-SV"/>
        </w:rPr>
      </w:pPr>
      <w:r w:rsidRPr="00D77D2D">
        <w:rPr>
          <w:b/>
          <w:sz w:val="22"/>
          <w:szCs w:val="22"/>
          <w:lang w:val="es-SV"/>
        </w:rPr>
        <w:t>II. COMUNICAR CON EFECTIVIDAD</w:t>
      </w:r>
    </w:p>
    <w:p w:rsidR="001B3FD0" w:rsidRPr="00D77D2D" w:rsidRDefault="001B3FD0" w:rsidP="001B3FD0">
      <w:pPr>
        <w:spacing w:after="0" w:line="276" w:lineRule="auto"/>
        <w:jc w:val="center"/>
        <w:rPr>
          <w:b/>
          <w:sz w:val="22"/>
          <w:szCs w:val="22"/>
          <w:lang w:val="es-SV"/>
        </w:rPr>
      </w:pPr>
    </w:p>
    <w:tbl>
      <w:tblPr>
        <w:tblStyle w:val="Tablaconcuadrcula"/>
        <w:tblW w:w="5000" w:type="pct"/>
        <w:tblLook w:val="04A0" w:firstRow="1" w:lastRow="0" w:firstColumn="1" w:lastColumn="0" w:noHBand="0" w:noVBand="1"/>
      </w:tblPr>
      <w:tblGrid>
        <w:gridCol w:w="2479"/>
        <w:gridCol w:w="523"/>
        <w:gridCol w:w="2487"/>
        <w:gridCol w:w="518"/>
        <w:gridCol w:w="2492"/>
        <w:gridCol w:w="518"/>
      </w:tblGrid>
      <w:tr w:rsidR="001B3FD0" w:rsidRPr="00D77D2D" w:rsidTr="004405F6">
        <w:trPr>
          <w:trHeight w:val="330"/>
        </w:trPr>
        <w:tc>
          <w:tcPr>
            <w:tcW w:w="5000" w:type="pct"/>
            <w:gridSpan w:val="6"/>
            <w:shd w:val="clear" w:color="auto" w:fill="D9D9D9" w:themeFill="background1" w:themeFillShade="D9"/>
            <w:vAlign w:val="center"/>
            <w:hideMark/>
          </w:tcPr>
          <w:p w:rsidR="001B3FD0" w:rsidRPr="00D77D2D" w:rsidRDefault="001B3FD0" w:rsidP="004405F6">
            <w:pPr>
              <w:spacing w:line="276" w:lineRule="auto"/>
              <w:jc w:val="center"/>
              <w:rPr>
                <w:b/>
                <w:sz w:val="22"/>
                <w:szCs w:val="22"/>
                <w:lang w:val="es-SV"/>
              </w:rPr>
            </w:pPr>
            <w:r w:rsidRPr="00D77D2D">
              <w:rPr>
                <w:b/>
                <w:sz w:val="22"/>
                <w:szCs w:val="22"/>
                <w:lang w:val="es-SV"/>
              </w:rPr>
              <w:t>1. Utiliza el lenguaje escrito con claridad, fluidez y adecuadamente, para interactuar en distintos contextos sociales y con otras personas.</w:t>
            </w:r>
          </w:p>
        </w:tc>
      </w:tr>
      <w:tr w:rsidR="001B3FD0" w:rsidRPr="00D77D2D" w:rsidTr="004405F6">
        <w:trPr>
          <w:trHeight w:val="352"/>
        </w:trPr>
        <w:tc>
          <w:tcPr>
            <w:tcW w:w="1375" w:type="pct"/>
            <w:tcBorders>
              <w:bottom w:val="single" w:sz="4" w:space="0" w:color="auto"/>
            </w:tcBorders>
            <w:vAlign w:val="center"/>
          </w:tcPr>
          <w:p w:rsidR="001B3FD0" w:rsidRPr="00D77D2D" w:rsidRDefault="001B3FD0" w:rsidP="004405F6">
            <w:pPr>
              <w:spacing w:line="276" w:lineRule="auto"/>
              <w:jc w:val="center"/>
              <w:rPr>
                <w:sz w:val="22"/>
                <w:szCs w:val="22"/>
                <w:lang w:val="es-SV"/>
              </w:rPr>
            </w:pPr>
            <w:r w:rsidRPr="00D77D2D">
              <w:rPr>
                <w:sz w:val="22"/>
                <w:szCs w:val="22"/>
                <w:lang w:val="es-SV"/>
              </w:rPr>
              <w:t xml:space="preserve">No utilizo un lenguaje escrito, con claridad, fluidez y adecuadamente </w:t>
            </w:r>
            <w:r w:rsidRPr="00D77D2D">
              <w:rPr>
                <w:sz w:val="22"/>
                <w:szCs w:val="22"/>
                <w:shd w:val="clear" w:color="auto" w:fill="FFFFFF" w:themeFill="background1"/>
                <w:lang w:val="es-SV"/>
              </w:rPr>
              <w:t xml:space="preserve">para interactuar en distintos </w:t>
            </w:r>
            <w:r w:rsidRPr="00D77D2D">
              <w:rPr>
                <w:sz w:val="22"/>
                <w:szCs w:val="22"/>
                <w:shd w:val="clear" w:color="auto" w:fill="FFFFFF" w:themeFill="background1"/>
                <w:lang w:val="es-SV"/>
              </w:rPr>
              <w:lastRenderedPageBreak/>
              <w:t>contextos sociales y con otras personas.</w:t>
            </w:r>
          </w:p>
        </w:tc>
        <w:tc>
          <w:tcPr>
            <w:tcW w:w="290" w:type="pct"/>
            <w:tcBorders>
              <w:bottom w:val="single" w:sz="4" w:space="0" w:color="auto"/>
            </w:tcBorders>
            <w:vAlign w:val="center"/>
          </w:tcPr>
          <w:p w:rsidR="001B3FD0" w:rsidRPr="00D77D2D" w:rsidRDefault="001B3FD0" w:rsidP="004405F6">
            <w:pPr>
              <w:spacing w:line="276" w:lineRule="auto"/>
              <w:jc w:val="center"/>
              <w:rPr>
                <w:sz w:val="22"/>
                <w:szCs w:val="22"/>
                <w:lang w:val="es-SV"/>
              </w:rPr>
            </w:pPr>
          </w:p>
        </w:tc>
        <w:tc>
          <w:tcPr>
            <w:tcW w:w="1379" w:type="pct"/>
            <w:tcBorders>
              <w:bottom w:val="single" w:sz="4" w:space="0" w:color="auto"/>
            </w:tcBorders>
            <w:vAlign w:val="center"/>
          </w:tcPr>
          <w:p w:rsidR="001B3FD0" w:rsidRPr="00D77D2D" w:rsidRDefault="001B3FD0" w:rsidP="004405F6">
            <w:pPr>
              <w:spacing w:line="276" w:lineRule="auto"/>
              <w:jc w:val="center"/>
              <w:rPr>
                <w:sz w:val="22"/>
                <w:szCs w:val="22"/>
                <w:lang w:val="es-SV"/>
              </w:rPr>
            </w:pPr>
            <w:r w:rsidRPr="00D77D2D">
              <w:rPr>
                <w:sz w:val="22"/>
                <w:szCs w:val="22"/>
                <w:lang w:val="es-SV"/>
              </w:rPr>
              <w:t xml:space="preserve">Soy capaz utilizar un lenguaje escrito con claridad, fluidez y adecuadamente, pero no logro interactuar en </w:t>
            </w:r>
            <w:r w:rsidRPr="00D77D2D">
              <w:rPr>
                <w:sz w:val="22"/>
                <w:szCs w:val="22"/>
                <w:lang w:val="es-SV"/>
              </w:rPr>
              <w:lastRenderedPageBreak/>
              <w:t>distintos contextos sociales y con otras personas</w:t>
            </w:r>
          </w:p>
        </w:tc>
        <w:tc>
          <w:tcPr>
            <w:tcW w:w="287" w:type="pct"/>
            <w:vAlign w:val="center"/>
          </w:tcPr>
          <w:p w:rsidR="001B3FD0" w:rsidRPr="00D77D2D" w:rsidRDefault="001B3FD0" w:rsidP="004405F6">
            <w:pPr>
              <w:spacing w:line="276" w:lineRule="auto"/>
              <w:jc w:val="center"/>
              <w:rPr>
                <w:sz w:val="22"/>
                <w:szCs w:val="22"/>
                <w:lang w:val="es-SV"/>
              </w:rPr>
            </w:pPr>
          </w:p>
        </w:tc>
        <w:tc>
          <w:tcPr>
            <w:tcW w:w="1382" w:type="pct"/>
            <w:vAlign w:val="center"/>
          </w:tcPr>
          <w:p w:rsidR="001B3FD0" w:rsidRPr="00D77D2D" w:rsidRDefault="001B3FD0" w:rsidP="004405F6">
            <w:pPr>
              <w:spacing w:line="276" w:lineRule="auto"/>
              <w:jc w:val="center"/>
              <w:rPr>
                <w:sz w:val="22"/>
                <w:szCs w:val="22"/>
                <w:lang w:val="es-SV"/>
              </w:rPr>
            </w:pPr>
            <w:r w:rsidRPr="00D77D2D">
              <w:rPr>
                <w:sz w:val="22"/>
                <w:szCs w:val="22"/>
                <w:lang w:val="es-SV"/>
              </w:rPr>
              <w:t xml:space="preserve">Sí utilizo un lenguaje escrito con claridad, fluidez y adecuadamente para interactuar en distintos </w:t>
            </w:r>
            <w:r w:rsidRPr="00D77D2D">
              <w:rPr>
                <w:sz w:val="22"/>
                <w:szCs w:val="22"/>
                <w:lang w:val="es-SV"/>
              </w:rPr>
              <w:lastRenderedPageBreak/>
              <w:t>contextos sociales y con otras personas</w:t>
            </w:r>
          </w:p>
        </w:tc>
        <w:tc>
          <w:tcPr>
            <w:tcW w:w="287" w:type="pct"/>
            <w:vAlign w:val="center"/>
          </w:tcPr>
          <w:p w:rsidR="001B3FD0" w:rsidRPr="00D77D2D" w:rsidRDefault="001B3FD0" w:rsidP="004405F6">
            <w:pPr>
              <w:spacing w:line="276" w:lineRule="auto"/>
              <w:jc w:val="center"/>
              <w:rPr>
                <w:sz w:val="22"/>
                <w:szCs w:val="22"/>
                <w:lang w:val="es-SV"/>
              </w:rPr>
            </w:pPr>
          </w:p>
        </w:tc>
      </w:tr>
    </w:tbl>
    <w:p w:rsidR="001B3FD0" w:rsidRPr="00D77D2D" w:rsidRDefault="001B3FD0" w:rsidP="001B3FD0">
      <w:pPr>
        <w:spacing w:after="0" w:line="276" w:lineRule="auto"/>
        <w:jc w:val="center"/>
        <w:rPr>
          <w:sz w:val="22"/>
          <w:szCs w:val="22"/>
          <w:lang w:val="es-SV"/>
        </w:rPr>
      </w:pPr>
    </w:p>
    <w:tbl>
      <w:tblPr>
        <w:tblStyle w:val="Tablaconcuadrcula"/>
        <w:tblW w:w="5000" w:type="pct"/>
        <w:tblLook w:val="04A0" w:firstRow="1" w:lastRow="0" w:firstColumn="1" w:lastColumn="0" w:noHBand="0" w:noVBand="1"/>
      </w:tblPr>
      <w:tblGrid>
        <w:gridCol w:w="2479"/>
        <w:gridCol w:w="525"/>
        <w:gridCol w:w="2487"/>
        <w:gridCol w:w="518"/>
        <w:gridCol w:w="2492"/>
        <w:gridCol w:w="516"/>
      </w:tblGrid>
      <w:tr w:rsidR="001B3FD0" w:rsidRPr="00D77D2D" w:rsidTr="004405F6">
        <w:trPr>
          <w:trHeight w:val="330"/>
        </w:trPr>
        <w:tc>
          <w:tcPr>
            <w:tcW w:w="5000" w:type="pct"/>
            <w:gridSpan w:val="6"/>
            <w:shd w:val="clear" w:color="auto" w:fill="D9D9D9" w:themeFill="background1" w:themeFillShade="D9"/>
            <w:vAlign w:val="center"/>
            <w:hideMark/>
          </w:tcPr>
          <w:p w:rsidR="001B3FD0" w:rsidRPr="00D77D2D" w:rsidRDefault="001B3FD0" w:rsidP="004405F6">
            <w:pPr>
              <w:spacing w:line="276" w:lineRule="auto"/>
              <w:jc w:val="center"/>
              <w:rPr>
                <w:b/>
                <w:sz w:val="22"/>
                <w:szCs w:val="22"/>
                <w:lang w:val="es-SV"/>
              </w:rPr>
            </w:pPr>
            <w:r w:rsidRPr="00D77D2D">
              <w:rPr>
                <w:b/>
                <w:sz w:val="22"/>
                <w:szCs w:val="22"/>
                <w:lang w:val="es-SV"/>
              </w:rPr>
              <w:t>2. Utiliza el lenguaje oral  con claridad, fluidez y adecuadamente, para interactuar en distintos contextos sociales y con otras personas.</w:t>
            </w:r>
          </w:p>
        </w:tc>
      </w:tr>
      <w:tr w:rsidR="001B3FD0" w:rsidRPr="00D77D2D" w:rsidTr="004405F6">
        <w:trPr>
          <w:trHeight w:val="352"/>
        </w:trPr>
        <w:tc>
          <w:tcPr>
            <w:tcW w:w="1375" w:type="pct"/>
            <w:tcBorders>
              <w:bottom w:val="single" w:sz="4" w:space="0" w:color="auto"/>
            </w:tcBorders>
            <w:vAlign w:val="center"/>
          </w:tcPr>
          <w:p w:rsidR="001B3FD0" w:rsidRPr="00D77D2D" w:rsidRDefault="001B3FD0" w:rsidP="004405F6">
            <w:pPr>
              <w:spacing w:line="276" w:lineRule="auto"/>
              <w:jc w:val="center"/>
              <w:rPr>
                <w:sz w:val="22"/>
                <w:szCs w:val="22"/>
                <w:lang w:val="es-SV"/>
              </w:rPr>
            </w:pPr>
            <w:r w:rsidRPr="00D77D2D">
              <w:rPr>
                <w:sz w:val="22"/>
                <w:szCs w:val="22"/>
                <w:lang w:val="es-SV"/>
              </w:rPr>
              <w:t xml:space="preserve">No utilizo un lenguaje oral con claridad, fluidez y adecuadamente </w:t>
            </w:r>
            <w:r w:rsidRPr="00D77D2D">
              <w:rPr>
                <w:sz w:val="22"/>
                <w:szCs w:val="22"/>
                <w:shd w:val="clear" w:color="auto" w:fill="FFFFFF" w:themeFill="background1"/>
                <w:lang w:val="es-SV"/>
              </w:rPr>
              <w:t>para interactuar en distintos contextos sociales y con otras personas.</w:t>
            </w:r>
          </w:p>
        </w:tc>
        <w:tc>
          <w:tcPr>
            <w:tcW w:w="291" w:type="pct"/>
            <w:tcBorders>
              <w:bottom w:val="single" w:sz="4" w:space="0" w:color="auto"/>
            </w:tcBorders>
            <w:vAlign w:val="center"/>
          </w:tcPr>
          <w:p w:rsidR="001B3FD0" w:rsidRPr="00D77D2D" w:rsidRDefault="001B3FD0" w:rsidP="004405F6">
            <w:pPr>
              <w:spacing w:line="276" w:lineRule="auto"/>
              <w:jc w:val="center"/>
              <w:rPr>
                <w:sz w:val="22"/>
                <w:szCs w:val="22"/>
                <w:lang w:val="es-SV"/>
              </w:rPr>
            </w:pPr>
          </w:p>
        </w:tc>
        <w:tc>
          <w:tcPr>
            <w:tcW w:w="1379" w:type="pct"/>
            <w:tcBorders>
              <w:bottom w:val="single" w:sz="4" w:space="0" w:color="auto"/>
            </w:tcBorders>
            <w:vAlign w:val="center"/>
          </w:tcPr>
          <w:p w:rsidR="001B3FD0" w:rsidRPr="00D77D2D" w:rsidRDefault="001B3FD0" w:rsidP="004405F6">
            <w:pPr>
              <w:spacing w:line="276" w:lineRule="auto"/>
              <w:jc w:val="center"/>
              <w:rPr>
                <w:sz w:val="22"/>
                <w:szCs w:val="22"/>
                <w:lang w:val="es-SV"/>
              </w:rPr>
            </w:pPr>
            <w:r w:rsidRPr="00D77D2D">
              <w:rPr>
                <w:sz w:val="22"/>
                <w:szCs w:val="22"/>
                <w:lang w:val="es-SV"/>
              </w:rPr>
              <w:t>Soy capaz de utilizar un lenguaje oral con claridad, fluidez y adecuadamente, pero no logro interactuar  en distintos contextos sociales y con otras personas</w:t>
            </w:r>
          </w:p>
        </w:tc>
        <w:tc>
          <w:tcPr>
            <w:tcW w:w="287" w:type="pct"/>
            <w:vAlign w:val="center"/>
          </w:tcPr>
          <w:p w:rsidR="001B3FD0" w:rsidRPr="00D77D2D" w:rsidRDefault="001B3FD0" w:rsidP="004405F6">
            <w:pPr>
              <w:spacing w:line="276" w:lineRule="auto"/>
              <w:jc w:val="center"/>
              <w:rPr>
                <w:sz w:val="22"/>
                <w:szCs w:val="22"/>
                <w:lang w:val="es-SV"/>
              </w:rPr>
            </w:pPr>
          </w:p>
        </w:tc>
        <w:tc>
          <w:tcPr>
            <w:tcW w:w="1382" w:type="pct"/>
            <w:vAlign w:val="center"/>
          </w:tcPr>
          <w:p w:rsidR="001B3FD0" w:rsidRPr="00D77D2D" w:rsidRDefault="001B3FD0" w:rsidP="004405F6">
            <w:pPr>
              <w:spacing w:line="276" w:lineRule="auto"/>
              <w:jc w:val="center"/>
              <w:rPr>
                <w:sz w:val="22"/>
                <w:szCs w:val="22"/>
                <w:lang w:val="es-SV"/>
              </w:rPr>
            </w:pPr>
            <w:r w:rsidRPr="00D77D2D">
              <w:rPr>
                <w:sz w:val="22"/>
                <w:szCs w:val="22"/>
                <w:lang w:val="es-SV"/>
              </w:rPr>
              <w:t>Sí utilizo un lenguaje oral con claridad, fluidez y adecuadamente para interactuar en distintos contextos sociales y con otras personas</w:t>
            </w:r>
          </w:p>
        </w:tc>
        <w:tc>
          <w:tcPr>
            <w:tcW w:w="286" w:type="pct"/>
            <w:vAlign w:val="center"/>
          </w:tcPr>
          <w:p w:rsidR="001B3FD0" w:rsidRPr="00D77D2D" w:rsidRDefault="001B3FD0" w:rsidP="004405F6">
            <w:pPr>
              <w:spacing w:line="276" w:lineRule="auto"/>
              <w:jc w:val="center"/>
              <w:rPr>
                <w:sz w:val="22"/>
                <w:szCs w:val="22"/>
                <w:lang w:val="es-SV"/>
              </w:rPr>
            </w:pPr>
          </w:p>
        </w:tc>
      </w:tr>
    </w:tbl>
    <w:p w:rsidR="001B3FD0" w:rsidRPr="00D77D2D" w:rsidRDefault="001B3FD0" w:rsidP="001B3FD0">
      <w:pPr>
        <w:spacing w:after="0" w:line="276" w:lineRule="auto"/>
        <w:jc w:val="center"/>
        <w:rPr>
          <w:sz w:val="22"/>
          <w:szCs w:val="22"/>
          <w:lang w:val="es-SV"/>
        </w:rPr>
      </w:pPr>
    </w:p>
    <w:tbl>
      <w:tblPr>
        <w:tblStyle w:val="Tablaconcuadrcula"/>
        <w:tblW w:w="5000" w:type="pct"/>
        <w:tblLook w:val="04A0" w:firstRow="1" w:lastRow="0" w:firstColumn="1" w:lastColumn="0" w:noHBand="0" w:noVBand="1"/>
      </w:tblPr>
      <w:tblGrid>
        <w:gridCol w:w="2479"/>
        <w:gridCol w:w="525"/>
        <w:gridCol w:w="2487"/>
        <w:gridCol w:w="518"/>
        <w:gridCol w:w="2492"/>
        <w:gridCol w:w="516"/>
      </w:tblGrid>
      <w:tr w:rsidR="001B3FD0" w:rsidRPr="00D77D2D" w:rsidTr="004405F6">
        <w:trPr>
          <w:trHeight w:val="330"/>
        </w:trPr>
        <w:tc>
          <w:tcPr>
            <w:tcW w:w="5000" w:type="pct"/>
            <w:gridSpan w:val="6"/>
            <w:shd w:val="clear" w:color="auto" w:fill="D9D9D9" w:themeFill="background1" w:themeFillShade="D9"/>
            <w:vAlign w:val="center"/>
            <w:hideMark/>
          </w:tcPr>
          <w:p w:rsidR="001B3FD0" w:rsidRPr="00D77D2D" w:rsidRDefault="001B3FD0" w:rsidP="004405F6">
            <w:pPr>
              <w:spacing w:line="276" w:lineRule="auto"/>
              <w:jc w:val="center"/>
              <w:rPr>
                <w:b/>
                <w:sz w:val="22"/>
                <w:szCs w:val="22"/>
                <w:lang w:val="es-SV"/>
              </w:rPr>
            </w:pPr>
            <w:r w:rsidRPr="00D77D2D">
              <w:rPr>
                <w:b/>
                <w:sz w:val="22"/>
                <w:szCs w:val="22"/>
                <w:lang w:val="es-SV"/>
              </w:rPr>
              <w:t>3. Incorpora las herramientas y recursos necesarios para dar a conocer sus ideas y proyectos</w:t>
            </w:r>
          </w:p>
        </w:tc>
      </w:tr>
      <w:tr w:rsidR="001B3FD0" w:rsidRPr="00D77D2D" w:rsidTr="004405F6">
        <w:trPr>
          <w:trHeight w:val="352"/>
        </w:trPr>
        <w:tc>
          <w:tcPr>
            <w:tcW w:w="1375" w:type="pct"/>
            <w:tcBorders>
              <w:bottom w:val="single" w:sz="4" w:space="0" w:color="auto"/>
            </w:tcBorders>
            <w:vAlign w:val="center"/>
          </w:tcPr>
          <w:p w:rsidR="001B3FD0" w:rsidRPr="00D77D2D" w:rsidRDefault="001B3FD0" w:rsidP="004405F6">
            <w:pPr>
              <w:spacing w:line="276" w:lineRule="auto"/>
              <w:jc w:val="center"/>
              <w:rPr>
                <w:sz w:val="22"/>
                <w:szCs w:val="22"/>
                <w:lang w:val="es-SV"/>
              </w:rPr>
            </w:pPr>
            <w:r w:rsidRPr="00D77D2D">
              <w:rPr>
                <w:sz w:val="22"/>
                <w:szCs w:val="22"/>
                <w:lang w:val="es-SV"/>
              </w:rPr>
              <w:t>No incorporo las herramientas y recursos necesarios para dar a conocer mis ideas y proyectos</w:t>
            </w:r>
          </w:p>
        </w:tc>
        <w:tc>
          <w:tcPr>
            <w:tcW w:w="291" w:type="pct"/>
            <w:tcBorders>
              <w:bottom w:val="single" w:sz="4" w:space="0" w:color="auto"/>
            </w:tcBorders>
            <w:vAlign w:val="center"/>
          </w:tcPr>
          <w:p w:rsidR="001B3FD0" w:rsidRPr="00D77D2D" w:rsidRDefault="001B3FD0" w:rsidP="004405F6">
            <w:pPr>
              <w:spacing w:line="276" w:lineRule="auto"/>
              <w:jc w:val="center"/>
              <w:rPr>
                <w:sz w:val="22"/>
                <w:szCs w:val="22"/>
                <w:lang w:val="es-SV"/>
              </w:rPr>
            </w:pPr>
          </w:p>
        </w:tc>
        <w:tc>
          <w:tcPr>
            <w:tcW w:w="1379" w:type="pct"/>
            <w:tcBorders>
              <w:bottom w:val="single" w:sz="4" w:space="0" w:color="auto"/>
            </w:tcBorders>
            <w:vAlign w:val="center"/>
          </w:tcPr>
          <w:p w:rsidR="001B3FD0" w:rsidRPr="00D77D2D" w:rsidRDefault="001B3FD0" w:rsidP="004405F6">
            <w:pPr>
              <w:spacing w:line="276" w:lineRule="auto"/>
              <w:jc w:val="center"/>
              <w:rPr>
                <w:sz w:val="22"/>
                <w:szCs w:val="22"/>
                <w:lang w:val="es-SV"/>
              </w:rPr>
            </w:pPr>
            <w:r w:rsidRPr="00D77D2D">
              <w:rPr>
                <w:sz w:val="22"/>
                <w:szCs w:val="22"/>
                <w:lang w:val="es-SV"/>
              </w:rPr>
              <w:t>Realizo un poco de esfuerzo en incorporar los recursos necesarios para dar a conocer mis ideas y proyectos</w:t>
            </w:r>
          </w:p>
        </w:tc>
        <w:tc>
          <w:tcPr>
            <w:tcW w:w="287" w:type="pct"/>
            <w:vAlign w:val="center"/>
          </w:tcPr>
          <w:p w:rsidR="001B3FD0" w:rsidRPr="00D77D2D" w:rsidRDefault="001B3FD0" w:rsidP="004405F6">
            <w:pPr>
              <w:spacing w:line="276" w:lineRule="auto"/>
              <w:jc w:val="center"/>
              <w:rPr>
                <w:sz w:val="22"/>
                <w:szCs w:val="22"/>
                <w:lang w:val="es-SV"/>
              </w:rPr>
            </w:pPr>
          </w:p>
        </w:tc>
        <w:tc>
          <w:tcPr>
            <w:tcW w:w="1382" w:type="pct"/>
            <w:vAlign w:val="center"/>
          </w:tcPr>
          <w:p w:rsidR="001B3FD0" w:rsidRPr="00D77D2D" w:rsidRDefault="001B3FD0" w:rsidP="004405F6">
            <w:pPr>
              <w:spacing w:line="276" w:lineRule="auto"/>
              <w:jc w:val="center"/>
              <w:rPr>
                <w:sz w:val="22"/>
                <w:szCs w:val="22"/>
                <w:lang w:val="es-SV"/>
              </w:rPr>
            </w:pPr>
            <w:r w:rsidRPr="00D77D2D">
              <w:rPr>
                <w:sz w:val="22"/>
                <w:szCs w:val="22"/>
                <w:lang w:val="es-SV"/>
              </w:rPr>
              <w:t>Sí realizo todo mi esfuerzo en incorporar las herramientas y recursos necesarios para dar a conocer mis ideas y proyectos</w:t>
            </w:r>
          </w:p>
        </w:tc>
        <w:tc>
          <w:tcPr>
            <w:tcW w:w="286" w:type="pct"/>
            <w:vAlign w:val="center"/>
          </w:tcPr>
          <w:p w:rsidR="001B3FD0" w:rsidRPr="00D77D2D" w:rsidRDefault="001B3FD0" w:rsidP="004405F6">
            <w:pPr>
              <w:spacing w:line="276" w:lineRule="auto"/>
              <w:jc w:val="center"/>
              <w:rPr>
                <w:sz w:val="22"/>
                <w:szCs w:val="22"/>
                <w:lang w:val="es-SV"/>
              </w:rPr>
            </w:pPr>
          </w:p>
        </w:tc>
      </w:tr>
    </w:tbl>
    <w:p w:rsidR="001B3FD0" w:rsidRPr="00D77D2D" w:rsidRDefault="001B3FD0" w:rsidP="001B3FD0">
      <w:pPr>
        <w:spacing w:after="0" w:line="276" w:lineRule="auto"/>
        <w:jc w:val="center"/>
        <w:rPr>
          <w:sz w:val="22"/>
          <w:szCs w:val="22"/>
          <w:lang w:val="es-SV"/>
        </w:rPr>
      </w:pPr>
    </w:p>
    <w:p w:rsidR="001B3FD0" w:rsidRPr="00D77D2D" w:rsidRDefault="001B3FD0" w:rsidP="001B3FD0">
      <w:pPr>
        <w:shd w:val="clear" w:color="auto" w:fill="D9D9D9" w:themeFill="background1" w:themeFillShade="D9"/>
        <w:spacing w:after="0" w:line="276" w:lineRule="auto"/>
        <w:jc w:val="center"/>
        <w:rPr>
          <w:b/>
          <w:sz w:val="22"/>
          <w:szCs w:val="22"/>
          <w:lang w:val="es-SV"/>
        </w:rPr>
      </w:pPr>
      <w:r w:rsidRPr="00D77D2D">
        <w:rPr>
          <w:b/>
          <w:sz w:val="22"/>
          <w:szCs w:val="22"/>
          <w:lang w:val="es-SV"/>
        </w:rPr>
        <w:t>III. IDENTIFICAR OPORTUNIDADES</w:t>
      </w:r>
    </w:p>
    <w:p w:rsidR="001B3FD0" w:rsidRPr="00D77D2D" w:rsidRDefault="001B3FD0" w:rsidP="001B3FD0">
      <w:pPr>
        <w:spacing w:after="0" w:line="276" w:lineRule="auto"/>
        <w:jc w:val="center"/>
        <w:rPr>
          <w:b/>
          <w:sz w:val="22"/>
          <w:szCs w:val="22"/>
          <w:lang w:val="es-SV"/>
        </w:rPr>
      </w:pPr>
    </w:p>
    <w:tbl>
      <w:tblPr>
        <w:tblStyle w:val="Tablaconcuadrcula"/>
        <w:tblW w:w="5000" w:type="pct"/>
        <w:tblLook w:val="04A0" w:firstRow="1" w:lastRow="0" w:firstColumn="1" w:lastColumn="0" w:noHBand="0" w:noVBand="1"/>
      </w:tblPr>
      <w:tblGrid>
        <w:gridCol w:w="2479"/>
        <w:gridCol w:w="525"/>
        <w:gridCol w:w="2487"/>
        <w:gridCol w:w="518"/>
        <w:gridCol w:w="2492"/>
        <w:gridCol w:w="516"/>
      </w:tblGrid>
      <w:tr w:rsidR="001B3FD0" w:rsidRPr="00D77D2D" w:rsidTr="004405F6">
        <w:trPr>
          <w:trHeight w:val="330"/>
        </w:trPr>
        <w:tc>
          <w:tcPr>
            <w:tcW w:w="5000" w:type="pct"/>
            <w:gridSpan w:val="6"/>
            <w:shd w:val="clear" w:color="auto" w:fill="D9D9D9" w:themeFill="background1" w:themeFillShade="D9"/>
            <w:vAlign w:val="center"/>
            <w:hideMark/>
          </w:tcPr>
          <w:p w:rsidR="001B3FD0" w:rsidRPr="00D77D2D" w:rsidRDefault="001B3FD0" w:rsidP="004405F6">
            <w:pPr>
              <w:spacing w:line="276" w:lineRule="auto"/>
              <w:jc w:val="center"/>
              <w:rPr>
                <w:b/>
                <w:sz w:val="22"/>
                <w:szCs w:val="22"/>
                <w:lang w:val="es-SV"/>
              </w:rPr>
            </w:pPr>
            <w:r w:rsidRPr="00D77D2D">
              <w:rPr>
                <w:b/>
                <w:sz w:val="22"/>
                <w:szCs w:val="22"/>
                <w:lang w:val="es-SV"/>
              </w:rPr>
              <w:t>1. Analiza el entorno y las diferentes situaciones de la vida, desde diversos puntos de vista</w:t>
            </w:r>
          </w:p>
        </w:tc>
      </w:tr>
      <w:tr w:rsidR="001B3FD0" w:rsidRPr="00D77D2D" w:rsidTr="004405F6">
        <w:trPr>
          <w:trHeight w:val="352"/>
        </w:trPr>
        <w:tc>
          <w:tcPr>
            <w:tcW w:w="1375" w:type="pct"/>
            <w:tcBorders>
              <w:bottom w:val="single" w:sz="4" w:space="0" w:color="auto"/>
            </w:tcBorders>
            <w:vAlign w:val="center"/>
          </w:tcPr>
          <w:p w:rsidR="001B3FD0" w:rsidRPr="00D77D2D" w:rsidRDefault="001B3FD0" w:rsidP="004405F6">
            <w:pPr>
              <w:spacing w:line="276" w:lineRule="auto"/>
              <w:jc w:val="center"/>
              <w:rPr>
                <w:sz w:val="22"/>
                <w:szCs w:val="22"/>
                <w:lang w:val="es-SV"/>
              </w:rPr>
            </w:pPr>
            <w:r w:rsidRPr="00D77D2D">
              <w:rPr>
                <w:sz w:val="22"/>
                <w:szCs w:val="22"/>
                <w:lang w:val="es-SV"/>
              </w:rPr>
              <w:t>No poseo la capacidad de análisis del entorno y las diferentes situaciones de la vida desde diversos puntos de vista</w:t>
            </w:r>
          </w:p>
        </w:tc>
        <w:tc>
          <w:tcPr>
            <w:tcW w:w="291" w:type="pct"/>
            <w:tcBorders>
              <w:bottom w:val="single" w:sz="4" w:space="0" w:color="auto"/>
            </w:tcBorders>
            <w:vAlign w:val="center"/>
          </w:tcPr>
          <w:p w:rsidR="001B3FD0" w:rsidRPr="00D77D2D" w:rsidRDefault="001B3FD0" w:rsidP="004405F6">
            <w:pPr>
              <w:spacing w:line="276" w:lineRule="auto"/>
              <w:jc w:val="center"/>
              <w:rPr>
                <w:sz w:val="22"/>
                <w:szCs w:val="22"/>
                <w:lang w:val="es-SV"/>
              </w:rPr>
            </w:pPr>
          </w:p>
        </w:tc>
        <w:tc>
          <w:tcPr>
            <w:tcW w:w="1379" w:type="pct"/>
            <w:tcBorders>
              <w:bottom w:val="single" w:sz="4" w:space="0" w:color="auto"/>
            </w:tcBorders>
            <w:vAlign w:val="center"/>
          </w:tcPr>
          <w:p w:rsidR="001B3FD0" w:rsidRPr="00D77D2D" w:rsidRDefault="001B3FD0" w:rsidP="004405F6">
            <w:pPr>
              <w:spacing w:line="276" w:lineRule="auto"/>
              <w:jc w:val="center"/>
              <w:rPr>
                <w:sz w:val="22"/>
                <w:szCs w:val="22"/>
                <w:lang w:val="es-SV"/>
              </w:rPr>
            </w:pPr>
            <w:r w:rsidRPr="00D77D2D">
              <w:rPr>
                <w:sz w:val="22"/>
                <w:szCs w:val="22"/>
                <w:lang w:val="es-SV"/>
              </w:rPr>
              <w:t>Algunas veces analizo el entorno y las diferentes situaciones de la vida desde diversos puntos de vista</w:t>
            </w:r>
          </w:p>
        </w:tc>
        <w:tc>
          <w:tcPr>
            <w:tcW w:w="287" w:type="pct"/>
            <w:vAlign w:val="center"/>
          </w:tcPr>
          <w:p w:rsidR="001B3FD0" w:rsidRPr="00D77D2D" w:rsidRDefault="001B3FD0" w:rsidP="004405F6">
            <w:pPr>
              <w:spacing w:line="276" w:lineRule="auto"/>
              <w:jc w:val="center"/>
              <w:rPr>
                <w:sz w:val="22"/>
                <w:szCs w:val="22"/>
                <w:lang w:val="es-SV"/>
              </w:rPr>
            </w:pPr>
          </w:p>
        </w:tc>
        <w:tc>
          <w:tcPr>
            <w:tcW w:w="1382" w:type="pct"/>
            <w:vAlign w:val="center"/>
          </w:tcPr>
          <w:p w:rsidR="001B3FD0" w:rsidRPr="00D77D2D" w:rsidRDefault="001B3FD0" w:rsidP="004405F6">
            <w:pPr>
              <w:spacing w:line="276" w:lineRule="auto"/>
              <w:jc w:val="center"/>
              <w:rPr>
                <w:sz w:val="22"/>
                <w:szCs w:val="22"/>
                <w:lang w:val="es-SV"/>
              </w:rPr>
            </w:pPr>
            <w:r w:rsidRPr="00D77D2D">
              <w:rPr>
                <w:sz w:val="22"/>
                <w:szCs w:val="22"/>
                <w:lang w:val="es-SV"/>
              </w:rPr>
              <w:t>Sí analizo el entorno y las diferentes situaciones de la vida desde diversos puntos de vista</w:t>
            </w:r>
          </w:p>
        </w:tc>
        <w:tc>
          <w:tcPr>
            <w:tcW w:w="286" w:type="pct"/>
            <w:vAlign w:val="center"/>
          </w:tcPr>
          <w:p w:rsidR="001B3FD0" w:rsidRPr="00D77D2D" w:rsidRDefault="001B3FD0" w:rsidP="004405F6">
            <w:pPr>
              <w:spacing w:line="276" w:lineRule="auto"/>
              <w:jc w:val="center"/>
              <w:rPr>
                <w:sz w:val="22"/>
                <w:szCs w:val="22"/>
                <w:lang w:val="es-SV"/>
              </w:rPr>
            </w:pPr>
          </w:p>
        </w:tc>
      </w:tr>
    </w:tbl>
    <w:p w:rsidR="001B3FD0" w:rsidRPr="00D77D2D" w:rsidRDefault="001B3FD0" w:rsidP="001B3FD0">
      <w:pPr>
        <w:spacing w:after="0" w:line="276" w:lineRule="auto"/>
        <w:jc w:val="center"/>
        <w:rPr>
          <w:sz w:val="22"/>
          <w:szCs w:val="22"/>
          <w:lang w:val="es-SV"/>
        </w:rPr>
      </w:pPr>
    </w:p>
    <w:p w:rsidR="001B3FD0" w:rsidRPr="00D77D2D" w:rsidRDefault="001B3FD0" w:rsidP="001B3FD0">
      <w:pPr>
        <w:spacing w:after="0" w:line="276" w:lineRule="auto"/>
        <w:jc w:val="center"/>
        <w:rPr>
          <w:sz w:val="22"/>
          <w:szCs w:val="22"/>
          <w:lang w:val="es-SV"/>
        </w:rPr>
      </w:pPr>
    </w:p>
    <w:p w:rsidR="001B3FD0" w:rsidRPr="00D77D2D" w:rsidRDefault="001B3FD0" w:rsidP="001B3FD0">
      <w:pPr>
        <w:spacing w:after="0" w:line="276" w:lineRule="auto"/>
        <w:jc w:val="center"/>
        <w:rPr>
          <w:sz w:val="22"/>
          <w:szCs w:val="22"/>
          <w:lang w:val="es-SV"/>
        </w:rPr>
      </w:pPr>
    </w:p>
    <w:tbl>
      <w:tblPr>
        <w:tblStyle w:val="Tablaconcuadrcula"/>
        <w:tblW w:w="5000" w:type="pct"/>
        <w:tblLook w:val="04A0" w:firstRow="1" w:lastRow="0" w:firstColumn="1" w:lastColumn="0" w:noHBand="0" w:noVBand="1"/>
      </w:tblPr>
      <w:tblGrid>
        <w:gridCol w:w="2479"/>
        <w:gridCol w:w="525"/>
        <w:gridCol w:w="2487"/>
        <w:gridCol w:w="518"/>
        <w:gridCol w:w="2492"/>
        <w:gridCol w:w="516"/>
      </w:tblGrid>
      <w:tr w:rsidR="001B3FD0" w:rsidRPr="00D77D2D" w:rsidTr="004405F6">
        <w:trPr>
          <w:trHeight w:val="330"/>
        </w:trPr>
        <w:tc>
          <w:tcPr>
            <w:tcW w:w="5000" w:type="pct"/>
            <w:gridSpan w:val="6"/>
            <w:shd w:val="clear" w:color="auto" w:fill="D9D9D9" w:themeFill="background1" w:themeFillShade="D9"/>
            <w:vAlign w:val="center"/>
            <w:hideMark/>
          </w:tcPr>
          <w:p w:rsidR="001B3FD0" w:rsidRPr="00D77D2D" w:rsidRDefault="001B3FD0" w:rsidP="004405F6">
            <w:pPr>
              <w:spacing w:line="276" w:lineRule="auto"/>
              <w:jc w:val="center"/>
              <w:rPr>
                <w:b/>
                <w:sz w:val="22"/>
                <w:szCs w:val="22"/>
                <w:lang w:val="es-SV"/>
              </w:rPr>
            </w:pPr>
            <w:r w:rsidRPr="00D77D2D">
              <w:rPr>
                <w:b/>
                <w:sz w:val="22"/>
                <w:szCs w:val="22"/>
                <w:lang w:val="es-SV"/>
              </w:rPr>
              <w:lastRenderedPageBreak/>
              <w:t>2. Transforma necesidades u obstáculos en oportunidades</w:t>
            </w:r>
          </w:p>
        </w:tc>
      </w:tr>
      <w:tr w:rsidR="001B3FD0" w:rsidRPr="00D77D2D" w:rsidTr="004405F6">
        <w:trPr>
          <w:trHeight w:val="352"/>
        </w:trPr>
        <w:tc>
          <w:tcPr>
            <w:tcW w:w="1375" w:type="pct"/>
            <w:tcBorders>
              <w:bottom w:val="single" w:sz="4" w:space="0" w:color="auto"/>
            </w:tcBorders>
            <w:vAlign w:val="center"/>
          </w:tcPr>
          <w:p w:rsidR="001B3FD0" w:rsidRPr="00D77D2D" w:rsidRDefault="001B3FD0" w:rsidP="004405F6">
            <w:pPr>
              <w:spacing w:line="276" w:lineRule="auto"/>
              <w:jc w:val="center"/>
              <w:rPr>
                <w:sz w:val="22"/>
                <w:szCs w:val="22"/>
                <w:lang w:val="es-SV"/>
              </w:rPr>
            </w:pPr>
            <w:r w:rsidRPr="00D77D2D">
              <w:rPr>
                <w:sz w:val="22"/>
                <w:szCs w:val="22"/>
                <w:lang w:val="es-SV"/>
              </w:rPr>
              <w:t>No me ha ayudado a transformar necesidades u obstáculos en oportunidades.</w:t>
            </w:r>
          </w:p>
        </w:tc>
        <w:tc>
          <w:tcPr>
            <w:tcW w:w="291" w:type="pct"/>
            <w:tcBorders>
              <w:bottom w:val="single" w:sz="4" w:space="0" w:color="auto"/>
            </w:tcBorders>
            <w:vAlign w:val="center"/>
          </w:tcPr>
          <w:p w:rsidR="001B3FD0" w:rsidRPr="00D77D2D" w:rsidRDefault="001B3FD0" w:rsidP="004405F6">
            <w:pPr>
              <w:spacing w:line="276" w:lineRule="auto"/>
              <w:jc w:val="center"/>
              <w:rPr>
                <w:sz w:val="22"/>
                <w:szCs w:val="22"/>
                <w:lang w:val="es-SV"/>
              </w:rPr>
            </w:pPr>
          </w:p>
        </w:tc>
        <w:tc>
          <w:tcPr>
            <w:tcW w:w="1379" w:type="pct"/>
            <w:tcBorders>
              <w:bottom w:val="single" w:sz="4" w:space="0" w:color="auto"/>
            </w:tcBorders>
            <w:vAlign w:val="center"/>
          </w:tcPr>
          <w:p w:rsidR="001B3FD0" w:rsidRPr="00D77D2D" w:rsidRDefault="001B3FD0" w:rsidP="004405F6">
            <w:pPr>
              <w:spacing w:line="276" w:lineRule="auto"/>
              <w:jc w:val="center"/>
              <w:rPr>
                <w:sz w:val="22"/>
                <w:szCs w:val="22"/>
                <w:lang w:val="es-SV"/>
              </w:rPr>
            </w:pPr>
            <w:r w:rsidRPr="00D77D2D">
              <w:rPr>
                <w:sz w:val="22"/>
                <w:szCs w:val="22"/>
                <w:lang w:val="es-SV"/>
              </w:rPr>
              <w:t>Me ha ayudado un poco a transformar necesidades u obstáculos en oportunidades.</w:t>
            </w:r>
          </w:p>
        </w:tc>
        <w:tc>
          <w:tcPr>
            <w:tcW w:w="287" w:type="pct"/>
            <w:vAlign w:val="center"/>
          </w:tcPr>
          <w:p w:rsidR="001B3FD0" w:rsidRPr="00D77D2D" w:rsidRDefault="001B3FD0" w:rsidP="004405F6">
            <w:pPr>
              <w:spacing w:line="276" w:lineRule="auto"/>
              <w:jc w:val="center"/>
              <w:rPr>
                <w:sz w:val="22"/>
                <w:szCs w:val="22"/>
                <w:lang w:val="es-SV"/>
              </w:rPr>
            </w:pPr>
          </w:p>
        </w:tc>
        <w:tc>
          <w:tcPr>
            <w:tcW w:w="1382" w:type="pct"/>
            <w:vAlign w:val="center"/>
          </w:tcPr>
          <w:p w:rsidR="001B3FD0" w:rsidRPr="00D77D2D" w:rsidRDefault="001B3FD0" w:rsidP="004405F6">
            <w:pPr>
              <w:spacing w:line="276" w:lineRule="auto"/>
              <w:jc w:val="center"/>
              <w:rPr>
                <w:sz w:val="22"/>
                <w:szCs w:val="22"/>
                <w:lang w:val="es-SV"/>
              </w:rPr>
            </w:pPr>
            <w:r w:rsidRPr="00D77D2D">
              <w:rPr>
                <w:sz w:val="22"/>
                <w:szCs w:val="22"/>
                <w:lang w:val="es-SV"/>
              </w:rPr>
              <w:t>Sí me ha ayudado a transformar necesidades u obstáculos en oportunidades.</w:t>
            </w:r>
          </w:p>
        </w:tc>
        <w:tc>
          <w:tcPr>
            <w:tcW w:w="286" w:type="pct"/>
            <w:vAlign w:val="center"/>
          </w:tcPr>
          <w:p w:rsidR="001B3FD0" w:rsidRPr="00D77D2D" w:rsidRDefault="001B3FD0" w:rsidP="004405F6">
            <w:pPr>
              <w:spacing w:line="276" w:lineRule="auto"/>
              <w:jc w:val="center"/>
              <w:rPr>
                <w:sz w:val="22"/>
                <w:szCs w:val="22"/>
                <w:lang w:val="es-SV"/>
              </w:rPr>
            </w:pPr>
          </w:p>
        </w:tc>
      </w:tr>
    </w:tbl>
    <w:p w:rsidR="001B3FD0" w:rsidRPr="00D77D2D" w:rsidRDefault="001B3FD0" w:rsidP="001B3FD0">
      <w:pPr>
        <w:spacing w:after="0" w:line="276" w:lineRule="auto"/>
        <w:jc w:val="center"/>
        <w:rPr>
          <w:sz w:val="22"/>
          <w:szCs w:val="22"/>
          <w:lang w:val="es-SV"/>
        </w:rPr>
      </w:pPr>
    </w:p>
    <w:p w:rsidR="001B3FD0" w:rsidRPr="00D77D2D" w:rsidRDefault="001B3FD0" w:rsidP="001B3FD0">
      <w:pPr>
        <w:shd w:val="clear" w:color="auto" w:fill="D9D9D9" w:themeFill="background1" w:themeFillShade="D9"/>
        <w:spacing w:after="0" w:line="276" w:lineRule="auto"/>
        <w:jc w:val="center"/>
        <w:rPr>
          <w:b/>
          <w:bCs/>
          <w:sz w:val="22"/>
          <w:szCs w:val="22"/>
          <w:lang w:val="es-SV"/>
        </w:rPr>
      </w:pPr>
      <w:r w:rsidRPr="00D77D2D">
        <w:rPr>
          <w:b/>
          <w:sz w:val="22"/>
          <w:szCs w:val="22"/>
          <w:lang w:val="es-SV"/>
        </w:rPr>
        <w:t xml:space="preserve">IV. </w:t>
      </w:r>
      <w:r w:rsidRPr="00D77D2D">
        <w:rPr>
          <w:b/>
          <w:bCs/>
          <w:sz w:val="22"/>
          <w:szCs w:val="22"/>
          <w:lang w:val="es-SV"/>
        </w:rPr>
        <w:t>PENSAR Y ACTUAR DE MANERA CREATIVA</w:t>
      </w:r>
    </w:p>
    <w:p w:rsidR="001B3FD0" w:rsidRPr="00D77D2D" w:rsidRDefault="001B3FD0" w:rsidP="001B3FD0">
      <w:pPr>
        <w:spacing w:after="0" w:line="276" w:lineRule="auto"/>
        <w:jc w:val="center"/>
        <w:rPr>
          <w:b/>
          <w:sz w:val="22"/>
          <w:szCs w:val="22"/>
          <w:lang w:val="es-SV"/>
        </w:rPr>
      </w:pPr>
    </w:p>
    <w:tbl>
      <w:tblPr>
        <w:tblStyle w:val="Tablaconcuadrcula"/>
        <w:tblW w:w="5000" w:type="pct"/>
        <w:tblLook w:val="04A0" w:firstRow="1" w:lastRow="0" w:firstColumn="1" w:lastColumn="0" w:noHBand="0" w:noVBand="1"/>
      </w:tblPr>
      <w:tblGrid>
        <w:gridCol w:w="2479"/>
        <w:gridCol w:w="525"/>
        <w:gridCol w:w="2487"/>
        <w:gridCol w:w="518"/>
        <w:gridCol w:w="2492"/>
        <w:gridCol w:w="516"/>
      </w:tblGrid>
      <w:tr w:rsidR="001B3FD0" w:rsidRPr="00D77D2D" w:rsidTr="004405F6">
        <w:trPr>
          <w:trHeight w:val="330"/>
        </w:trPr>
        <w:tc>
          <w:tcPr>
            <w:tcW w:w="5000" w:type="pct"/>
            <w:gridSpan w:val="6"/>
            <w:shd w:val="clear" w:color="auto" w:fill="D9D9D9" w:themeFill="background1" w:themeFillShade="D9"/>
            <w:vAlign w:val="center"/>
            <w:hideMark/>
          </w:tcPr>
          <w:p w:rsidR="001B3FD0" w:rsidRPr="00D77D2D" w:rsidRDefault="001B3FD0" w:rsidP="004405F6">
            <w:pPr>
              <w:spacing w:line="276" w:lineRule="auto"/>
              <w:jc w:val="center"/>
              <w:rPr>
                <w:b/>
                <w:sz w:val="22"/>
                <w:szCs w:val="22"/>
                <w:lang w:val="es-SV"/>
              </w:rPr>
            </w:pPr>
            <w:r w:rsidRPr="00D77D2D">
              <w:rPr>
                <w:b/>
                <w:sz w:val="22"/>
                <w:szCs w:val="22"/>
                <w:lang w:val="es-SV"/>
              </w:rPr>
              <w:t>1. Crea nuevas soluciones que permiten dar respuesta a necesidades.</w:t>
            </w:r>
          </w:p>
        </w:tc>
      </w:tr>
      <w:tr w:rsidR="001B3FD0" w:rsidRPr="00D77D2D" w:rsidTr="004405F6">
        <w:trPr>
          <w:trHeight w:val="352"/>
        </w:trPr>
        <w:tc>
          <w:tcPr>
            <w:tcW w:w="1375" w:type="pct"/>
            <w:tcBorders>
              <w:bottom w:val="single" w:sz="4" w:space="0" w:color="auto"/>
            </w:tcBorders>
            <w:vAlign w:val="center"/>
          </w:tcPr>
          <w:p w:rsidR="001B3FD0" w:rsidRPr="00D77D2D" w:rsidRDefault="001B3FD0" w:rsidP="004405F6">
            <w:pPr>
              <w:spacing w:line="276" w:lineRule="auto"/>
              <w:jc w:val="center"/>
              <w:rPr>
                <w:sz w:val="22"/>
                <w:szCs w:val="22"/>
                <w:lang w:val="es-SV"/>
              </w:rPr>
            </w:pPr>
            <w:r w:rsidRPr="00D77D2D">
              <w:rPr>
                <w:sz w:val="22"/>
                <w:szCs w:val="22"/>
                <w:lang w:val="es-SV"/>
              </w:rPr>
              <w:t>No creo nuevas soluciones que permitan dar respuesta a necesidades</w:t>
            </w:r>
          </w:p>
        </w:tc>
        <w:tc>
          <w:tcPr>
            <w:tcW w:w="291" w:type="pct"/>
            <w:tcBorders>
              <w:bottom w:val="single" w:sz="4" w:space="0" w:color="auto"/>
            </w:tcBorders>
            <w:vAlign w:val="center"/>
          </w:tcPr>
          <w:p w:rsidR="001B3FD0" w:rsidRPr="00D77D2D" w:rsidRDefault="001B3FD0" w:rsidP="004405F6">
            <w:pPr>
              <w:spacing w:line="276" w:lineRule="auto"/>
              <w:jc w:val="center"/>
              <w:rPr>
                <w:sz w:val="22"/>
                <w:szCs w:val="22"/>
                <w:lang w:val="es-SV"/>
              </w:rPr>
            </w:pPr>
          </w:p>
        </w:tc>
        <w:tc>
          <w:tcPr>
            <w:tcW w:w="1379" w:type="pct"/>
            <w:tcBorders>
              <w:bottom w:val="single" w:sz="4" w:space="0" w:color="auto"/>
            </w:tcBorders>
            <w:vAlign w:val="center"/>
          </w:tcPr>
          <w:p w:rsidR="001B3FD0" w:rsidRPr="00D77D2D" w:rsidRDefault="001B3FD0" w:rsidP="004405F6">
            <w:pPr>
              <w:spacing w:line="276" w:lineRule="auto"/>
              <w:jc w:val="center"/>
              <w:rPr>
                <w:sz w:val="22"/>
                <w:szCs w:val="22"/>
                <w:lang w:val="es-SV"/>
              </w:rPr>
            </w:pPr>
            <w:r w:rsidRPr="00D77D2D">
              <w:rPr>
                <w:sz w:val="22"/>
                <w:szCs w:val="22"/>
                <w:lang w:val="es-SV"/>
              </w:rPr>
              <w:t>Pocas veces creo nuevas soluciones que permitan dar respuesta a necesidades</w:t>
            </w:r>
          </w:p>
        </w:tc>
        <w:tc>
          <w:tcPr>
            <w:tcW w:w="287" w:type="pct"/>
            <w:vAlign w:val="center"/>
          </w:tcPr>
          <w:p w:rsidR="001B3FD0" w:rsidRPr="00D77D2D" w:rsidRDefault="001B3FD0" w:rsidP="004405F6">
            <w:pPr>
              <w:spacing w:line="276" w:lineRule="auto"/>
              <w:jc w:val="center"/>
              <w:rPr>
                <w:sz w:val="22"/>
                <w:szCs w:val="22"/>
                <w:lang w:val="es-SV"/>
              </w:rPr>
            </w:pPr>
          </w:p>
        </w:tc>
        <w:tc>
          <w:tcPr>
            <w:tcW w:w="1382" w:type="pct"/>
            <w:vAlign w:val="center"/>
          </w:tcPr>
          <w:p w:rsidR="001B3FD0" w:rsidRPr="00D77D2D" w:rsidRDefault="001B3FD0" w:rsidP="004405F6">
            <w:pPr>
              <w:spacing w:line="276" w:lineRule="auto"/>
              <w:jc w:val="center"/>
              <w:rPr>
                <w:sz w:val="22"/>
                <w:szCs w:val="22"/>
                <w:lang w:val="es-SV"/>
              </w:rPr>
            </w:pPr>
            <w:r w:rsidRPr="00D77D2D">
              <w:rPr>
                <w:sz w:val="22"/>
                <w:szCs w:val="22"/>
                <w:lang w:val="es-SV"/>
              </w:rPr>
              <w:t>Sí siempre creo nuevas soluciones que permitan dar respuesta a necesidades</w:t>
            </w:r>
          </w:p>
        </w:tc>
        <w:tc>
          <w:tcPr>
            <w:tcW w:w="286" w:type="pct"/>
            <w:vAlign w:val="center"/>
          </w:tcPr>
          <w:p w:rsidR="001B3FD0" w:rsidRPr="00D77D2D" w:rsidRDefault="001B3FD0" w:rsidP="004405F6">
            <w:pPr>
              <w:spacing w:line="276" w:lineRule="auto"/>
              <w:jc w:val="center"/>
              <w:rPr>
                <w:sz w:val="22"/>
                <w:szCs w:val="22"/>
                <w:lang w:val="es-SV"/>
              </w:rPr>
            </w:pPr>
          </w:p>
        </w:tc>
      </w:tr>
    </w:tbl>
    <w:p w:rsidR="001B3FD0" w:rsidRPr="00D77D2D" w:rsidRDefault="001B3FD0" w:rsidP="001B3FD0">
      <w:pPr>
        <w:spacing w:after="0" w:line="276" w:lineRule="auto"/>
        <w:jc w:val="center"/>
        <w:rPr>
          <w:sz w:val="22"/>
          <w:szCs w:val="22"/>
          <w:lang w:val="es-SV"/>
        </w:rPr>
      </w:pPr>
    </w:p>
    <w:tbl>
      <w:tblPr>
        <w:tblStyle w:val="Tablaconcuadrcula"/>
        <w:tblW w:w="0" w:type="auto"/>
        <w:tblLook w:val="04A0" w:firstRow="1" w:lastRow="0" w:firstColumn="1" w:lastColumn="0" w:noHBand="0" w:noVBand="1"/>
      </w:tblPr>
      <w:tblGrid>
        <w:gridCol w:w="2525"/>
        <w:gridCol w:w="481"/>
        <w:gridCol w:w="2531"/>
        <w:gridCol w:w="474"/>
        <w:gridCol w:w="2537"/>
        <w:gridCol w:w="469"/>
      </w:tblGrid>
      <w:tr w:rsidR="001B3FD0" w:rsidRPr="00D77D2D" w:rsidTr="004405F6">
        <w:trPr>
          <w:trHeight w:val="330"/>
        </w:trPr>
        <w:tc>
          <w:tcPr>
            <w:tcW w:w="0" w:type="auto"/>
            <w:gridSpan w:val="6"/>
            <w:shd w:val="clear" w:color="auto" w:fill="D9D9D9" w:themeFill="background1" w:themeFillShade="D9"/>
            <w:vAlign w:val="center"/>
            <w:hideMark/>
          </w:tcPr>
          <w:p w:rsidR="001B3FD0" w:rsidRPr="00D77D2D" w:rsidRDefault="001B3FD0" w:rsidP="004405F6">
            <w:pPr>
              <w:spacing w:line="276" w:lineRule="auto"/>
              <w:jc w:val="center"/>
              <w:rPr>
                <w:b/>
                <w:sz w:val="22"/>
                <w:szCs w:val="22"/>
                <w:lang w:val="es-SV"/>
              </w:rPr>
            </w:pPr>
            <w:r w:rsidRPr="00D77D2D">
              <w:rPr>
                <w:b/>
                <w:sz w:val="22"/>
                <w:szCs w:val="22"/>
                <w:lang w:val="es-SV"/>
              </w:rPr>
              <w:t>2. Identifica los aspectos del entorno visualizando necesidades, obstáculos y oportunidades para posible solución</w:t>
            </w:r>
          </w:p>
        </w:tc>
      </w:tr>
      <w:tr w:rsidR="001B3FD0" w:rsidRPr="00D77D2D" w:rsidTr="004405F6">
        <w:trPr>
          <w:trHeight w:val="352"/>
        </w:trPr>
        <w:tc>
          <w:tcPr>
            <w:tcW w:w="2802" w:type="dxa"/>
            <w:tcBorders>
              <w:bottom w:val="single" w:sz="4" w:space="0" w:color="auto"/>
            </w:tcBorders>
            <w:vAlign w:val="center"/>
          </w:tcPr>
          <w:p w:rsidR="001B3FD0" w:rsidRPr="00D77D2D" w:rsidRDefault="001B3FD0" w:rsidP="004405F6">
            <w:pPr>
              <w:spacing w:line="276" w:lineRule="auto"/>
              <w:jc w:val="center"/>
              <w:rPr>
                <w:sz w:val="22"/>
                <w:szCs w:val="22"/>
                <w:lang w:val="es-SV"/>
              </w:rPr>
            </w:pPr>
            <w:r w:rsidRPr="00D77D2D">
              <w:rPr>
                <w:sz w:val="22"/>
                <w:szCs w:val="22"/>
                <w:lang w:val="es-SV"/>
              </w:rPr>
              <w:t>No identifico los aspectos del entorno y no visualizo necesidades, obstáculos y oportunidades para posible solución</w:t>
            </w:r>
          </w:p>
        </w:tc>
        <w:tc>
          <w:tcPr>
            <w:tcW w:w="594" w:type="dxa"/>
            <w:tcBorders>
              <w:bottom w:val="single" w:sz="4" w:space="0" w:color="auto"/>
            </w:tcBorders>
            <w:vAlign w:val="center"/>
          </w:tcPr>
          <w:p w:rsidR="001B3FD0" w:rsidRPr="00D77D2D" w:rsidRDefault="001B3FD0" w:rsidP="004405F6">
            <w:pPr>
              <w:spacing w:line="276" w:lineRule="auto"/>
              <w:jc w:val="center"/>
              <w:rPr>
                <w:sz w:val="22"/>
                <w:szCs w:val="22"/>
                <w:lang w:val="es-SV"/>
              </w:rPr>
            </w:pPr>
          </w:p>
        </w:tc>
        <w:tc>
          <w:tcPr>
            <w:tcW w:w="2812" w:type="dxa"/>
            <w:tcBorders>
              <w:bottom w:val="single" w:sz="4" w:space="0" w:color="auto"/>
            </w:tcBorders>
            <w:vAlign w:val="center"/>
          </w:tcPr>
          <w:p w:rsidR="001B3FD0" w:rsidRPr="00D77D2D" w:rsidRDefault="001B3FD0" w:rsidP="004405F6">
            <w:pPr>
              <w:spacing w:line="276" w:lineRule="auto"/>
              <w:jc w:val="center"/>
              <w:rPr>
                <w:sz w:val="22"/>
                <w:szCs w:val="22"/>
                <w:lang w:val="es-SV"/>
              </w:rPr>
            </w:pPr>
            <w:r w:rsidRPr="00D77D2D">
              <w:rPr>
                <w:sz w:val="22"/>
                <w:szCs w:val="22"/>
                <w:lang w:val="es-SV"/>
              </w:rPr>
              <w:t>Pocas veces identifico los aspectos del entorno visualizando necesidades, obstáculos y oportunidades para posible solución</w:t>
            </w:r>
          </w:p>
        </w:tc>
        <w:tc>
          <w:tcPr>
            <w:tcW w:w="584" w:type="dxa"/>
            <w:vAlign w:val="center"/>
          </w:tcPr>
          <w:p w:rsidR="001B3FD0" w:rsidRPr="00D77D2D" w:rsidRDefault="001B3FD0" w:rsidP="004405F6">
            <w:pPr>
              <w:spacing w:line="276" w:lineRule="auto"/>
              <w:jc w:val="center"/>
              <w:rPr>
                <w:sz w:val="22"/>
                <w:szCs w:val="22"/>
                <w:lang w:val="es-SV"/>
              </w:rPr>
            </w:pPr>
          </w:p>
        </w:tc>
        <w:tc>
          <w:tcPr>
            <w:tcW w:w="2821" w:type="dxa"/>
            <w:vAlign w:val="center"/>
          </w:tcPr>
          <w:p w:rsidR="001B3FD0" w:rsidRPr="00D77D2D" w:rsidRDefault="001B3FD0" w:rsidP="004405F6">
            <w:pPr>
              <w:spacing w:line="276" w:lineRule="auto"/>
              <w:jc w:val="center"/>
              <w:rPr>
                <w:sz w:val="22"/>
                <w:szCs w:val="22"/>
                <w:lang w:val="es-SV"/>
              </w:rPr>
            </w:pPr>
            <w:r w:rsidRPr="00D77D2D">
              <w:rPr>
                <w:sz w:val="22"/>
                <w:szCs w:val="22"/>
                <w:lang w:val="es-SV"/>
              </w:rPr>
              <w:t>Sí siempre identifico los aspectos del entorno visualizando necesidades, obstáculos y oportunidades para posible solución</w:t>
            </w:r>
          </w:p>
        </w:tc>
        <w:tc>
          <w:tcPr>
            <w:tcW w:w="575" w:type="dxa"/>
            <w:vAlign w:val="center"/>
          </w:tcPr>
          <w:p w:rsidR="001B3FD0" w:rsidRPr="00D77D2D" w:rsidRDefault="001B3FD0" w:rsidP="004405F6">
            <w:pPr>
              <w:spacing w:line="276" w:lineRule="auto"/>
              <w:jc w:val="center"/>
              <w:rPr>
                <w:sz w:val="22"/>
                <w:szCs w:val="22"/>
                <w:lang w:val="es-SV"/>
              </w:rPr>
            </w:pPr>
          </w:p>
        </w:tc>
      </w:tr>
    </w:tbl>
    <w:p w:rsidR="001B3FD0" w:rsidRPr="00D77D2D" w:rsidRDefault="001B3FD0" w:rsidP="001B3FD0">
      <w:pPr>
        <w:spacing w:after="0" w:line="276" w:lineRule="auto"/>
        <w:jc w:val="center"/>
        <w:rPr>
          <w:sz w:val="22"/>
          <w:szCs w:val="22"/>
          <w:lang w:val="es-SV"/>
        </w:rPr>
      </w:pPr>
    </w:p>
    <w:p w:rsidR="001B3FD0" w:rsidRPr="00D77D2D" w:rsidRDefault="001B3FD0" w:rsidP="001B3FD0">
      <w:pPr>
        <w:shd w:val="clear" w:color="auto" w:fill="D9D9D9" w:themeFill="background1" w:themeFillShade="D9"/>
        <w:spacing w:after="0" w:line="276" w:lineRule="auto"/>
        <w:jc w:val="center"/>
        <w:rPr>
          <w:b/>
          <w:bCs/>
          <w:sz w:val="22"/>
          <w:szCs w:val="22"/>
          <w:lang w:val="es-SV"/>
        </w:rPr>
      </w:pPr>
      <w:r w:rsidRPr="00D77D2D">
        <w:rPr>
          <w:b/>
          <w:sz w:val="22"/>
          <w:szCs w:val="22"/>
          <w:lang w:val="es-SV"/>
        </w:rPr>
        <w:t xml:space="preserve">V. </w:t>
      </w:r>
      <w:r w:rsidRPr="00D77D2D">
        <w:rPr>
          <w:b/>
          <w:bCs/>
          <w:sz w:val="22"/>
          <w:szCs w:val="22"/>
          <w:lang w:val="es-SV"/>
        </w:rPr>
        <w:t>TRADUCIR IDEAS EN UN PLAN DE ACCIÓN</w:t>
      </w:r>
    </w:p>
    <w:p w:rsidR="001B3FD0" w:rsidRPr="00D77D2D" w:rsidRDefault="001B3FD0" w:rsidP="001B3FD0">
      <w:pPr>
        <w:spacing w:after="0" w:line="276" w:lineRule="auto"/>
        <w:jc w:val="center"/>
        <w:rPr>
          <w:b/>
          <w:sz w:val="22"/>
          <w:szCs w:val="22"/>
          <w:lang w:val="es-SV"/>
        </w:rPr>
      </w:pPr>
    </w:p>
    <w:tbl>
      <w:tblPr>
        <w:tblStyle w:val="Tablaconcuadrcula"/>
        <w:tblW w:w="0" w:type="auto"/>
        <w:tblLook w:val="04A0" w:firstRow="1" w:lastRow="0" w:firstColumn="1" w:lastColumn="0" w:noHBand="0" w:noVBand="1"/>
      </w:tblPr>
      <w:tblGrid>
        <w:gridCol w:w="2505"/>
        <w:gridCol w:w="449"/>
        <w:gridCol w:w="2561"/>
        <w:gridCol w:w="489"/>
        <w:gridCol w:w="2520"/>
        <w:gridCol w:w="493"/>
      </w:tblGrid>
      <w:tr w:rsidR="001B3FD0" w:rsidRPr="00D77D2D" w:rsidTr="004405F6">
        <w:trPr>
          <w:trHeight w:val="330"/>
        </w:trPr>
        <w:tc>
          <w:tcPr>
            <w:tcW w:w="0" w:type="auto"/>
            <w:gridSpan w:val="6"/>
            <w:shd w:val="clear" w:color="auto" w:fill="D9D9D9" w:themeFill="background1" w:themeFillShade="D9"/>
            <w:vAlign w:val="center"/>
            <w:hideMark/>
          </w:tcPr>
          <w:p w:rsidR="001B3FD0" w:rsidRPr="00D77D2D" w:rsidRDefault="001B3FD0" w:rsidP="004405F6">
            <w:pPr>
              <w:spacing w:line="276" w:lineRule="auto"/>
              <w:jc w:val="center"/>
              <w:rPr>
                <w:b/>
                <w:sz w:val="22"/>
                <w:szCs w:val="22"/>
                <w:lang w:val="es-SV"/>
              </w:rPr>
            </w:pPr>
            <w:r w:rsidRPr="00D77D2D">
              <w:rPr>
                <w:b/>
                <w:sz w:val="22"/>
                <w:szCs w:val="22"/>
                <w:lang w:val="es-SV"/>
              </w:rPr>
              <w:t>1. Identifica acciones, ideas o soluciones innovadoras  a realizar vinculadas a objetivos, frente a retos y problemas de la vida cotidiana</w:t>
            </w:r>
          </w:p>
        </w:tc>
      </w:tr>
      <w:tr w:rsidR="001B3FD0" w:rsidRPr="00D77D2D" w:rsidTr="004405F6">
        <w:trPr>
          <w:trHeight w:val="352"/>
        </w:trPr>
        <w:tc>
          <w:tcPr>
            <w:tcW w:w="2802" w:type="dxa"/>
            <w:tcBorders>
              <w:bottom w:val="single" w:sz="4" w:space="0" w:color="auto"/>
            </w:tcBorders>
            <w:vAlign w:val="center"/>
          </w:tcPr>
          <w:p w:rsidR="001B3FD0" w:rsidRPr="00D77D2D" w:rsidRDefault="001B3FD0" w:rsidP="004405F6">
            <w:pPr>
              <w:spacing w:line="276" w:lineRule="auto"/>
              <w:jc w:val="center"/>
              <w:rPr>
                <w:sz w:val="20"/>
                <w:szCs w:val="22"/>
                <w:lang w:val="es-SV"/>
              </w:rPr>
            </w:pPr>
            <w:r w:rsidRPr="00D77D2D">
              <w:rPr>
                <w:sz w:val="20"/>
                <w:szCs w:val="22"/>
                <w:lang w:val="es-SV"/>
              </w:rPr>
              <w:t>No identifico acciones, ideas o soluciones innovadoras  para trazarme un objetivo y una meta a futuro, frente a algún reto o dificultad en la vida cotidiana</w:t>
            </w:r>
          </w:p>
        </w:tc>
        <w:tc>
          <w:tcPr>
            <w:tcW w:w="514" w:type="dxa"/>
            <w:tcBorders>
              <w:bottom w:val="single" w:sz="4" w:space="0" w:color="auto"/>
            </w:tcBorders>
            <w:vAlign w:val="center"/>
          </w:tcPr>
          <w:p w:rsidR="001B3FD0" w:rsidRPr="00D77D2D" w:rsidRDefault="001B3FD0" w:rsidP="004405F6">
            <w:pPr>
              <w:spacing w:line="276" w:lineRule="auto"/>
              <w:jc w:val="center"/>
              <w:rPr>
                <w:sz w:val="20"/>
                <w:szCs w:val="22"/>
                <w:lang w:val="es-SV"/>
              </w:rPr>
            </w:pPr>
          </w:p>
        </w:tc>
        <w:tc>
          <w:tcPr>
            <w:tcW w:w="2888" w:type="dxa"/>
            <w:tcBorders>
              <w:bottom w:val="single" w:sz="4" w:space="0" w:color="auto"/>
            </w:tcBorders>
            <w:vAlign w:val="center"/>
          </w:tcPr>
          <w:p w:rsidR="001B3FD0" w:rsidRPr="00D77D2D" w:rsidRDefault="001B3FD0" w:rsidP="001B3FD0">
            <w:pPr>
              <w:spacing w:line="276" w:lineRule="auto"/>
              <w:jc w:val="center"/>
              <w:rPr>
                <w:sz w:val="20"/>
                <w:szCs w:val="22"/>
                <w:lang w:val="es-SV"/>
              </w:rPr>
            </w:pPr>
            <w:r w:rsidRPr="00D77D2D">
              <w:rPr>
                <w:sz w:val="20"/>
                <w:szCs w:val="22"/>
                <w:lang w:val="es-SV"/>
              </w:rPr>
              <w:t>Algunas veces identifico acciones, ideas o soluciones innovadoras para trazarme un objetivo y una meta a futuro, frente a algún reto o dificultad en la vida cotidiana</w:t>
            </w:r>
          </w:p>
        </w:tc>
        <w:tc>
          <w:tcPr>
            <w:tcW w:w="576" w:type="dxa"/>
            <w:vAlign w:val="center"/>
          </w:tcPr>
          <w:p w:rsidR="001B3FD0" w:rsidRPr="00D77D2D" w:rsidRDefault="001B3FD0" w:rsidP="004405F6">
            <w:pPr>
              <w:spacing w:line="276" w:lineRule="auto"/>
              <w:jc w:val="center"/>
              <w:rPr>
                <w:sz w:val="20"/>
                <w:szCs w:val="22"/>
                <w:lang w:val="es-SV"/>
              </w:rPr>
            </w:pPr>
          </w:p>
        </w:tc>
        <w:tc>
          <w:tcPr>
            <w:tcW w:w="2826" w:type="dxa"/>
            <w:vAlign w:val="center"/>
          </w:tcPr>
          <w:p w:rsidR="001B3FD0" w:rsidRPr="00D77D2D" w:rsidRDefault="001B3FD0" w:rsidP="004405F6">
            <w:pPr>
              <w:spacing w:line="276" w:lineRule="auto"/>
              <w:jc w:val="center"/>
              <w:rPr>
                <w:sz w:val="20"/>
                <w:szCs w:val="22"/>
                <w:lang w:val="es-SV"/>
              </w:rPr>
            </w:pPr>
            <w:r w:rsidRPr="00D77D2D">
              <w:rPr>
                <w:sz w:val="20"/>
                <w:szCs w:val="22"/>
                <w:lang w:val="es-SV"/>
              </w:rPr>
              <w:t>Sí siempre identifico acciones, ideas o soluciones innovadoras  para trazarme un objetivo y una meta a futuro, frente a algún reto o dificultad en la vida cotidiana</w:t>
            </w:r>
          </w:p>
        </w:tc>
        <w:tc>
          <w:tcPr>
            <w:tcW w:w="582" w:type="dxa"/>
            <w:vAlign w:val="center"/>
          </w:tcPr>
          <w:p w:rsidR="001B3FD0" w:rsidRPr="00D77D2D" w:rsidRDefault="001B3FD0" w:rsidP="004405F6">
            <w:pPr>
              <w:spacing w:line="276" w:lineRule="auto"/>
              <w:jc w:val="center"/>
              <w:rPr>
                <w:sz w:val="22"/>
                <w:szCs w:val="22"/>
                <w:lang w:val="es-SV"/>
              </w:rPr>
            </w:pPr>
          </w:p>
        </w:tc>
      </w:tr>
    </w:tbl>
    <w:p w:rsidR="001B3FD0" w:rsidRPr="00D77D2D" w:rsidRDefault="001B3FD0" w:rsidP="001B3FD0">
      <w:pPr>
        <w:spacing w:after="0" w:line="276" w:lineRule="auto"/>
        <w:jc w:val="center"/>
        <w:rPr>
          <w:sz w:val="22"/>
          <w:szCs w:val="22"/>
          <w:lang w:val="es-SV"/>
        </w:rPr>
      </w:pPr>
    </w:p>
    <w:tbl>
      <w:tblPr>
        <w:tblStyle w:val="Tablaconcuadrcula"/>
        <w:tblW w:w="5000" w:type="pct"/>
        <w:tblLook w:val="04A0" w:firstRow="1" w:lastRow="0" w:firstColumn="1" w:lastColumn="0" w:noHBand="0" w:noVBand="1"/>
      </w:tblPr>
      <w:tblGrid>
        <w:gridCol w:w="2479"/>
        <w:gridCol w:w="525"/>
        <w:gridCol w:w="2487"/>
        <w:gridCol w:w="518"/>
        <w:gridCol w:w="2494"/>
        <w:gridCol w:w="514"/>
      </w:tblGrid>
      <w:tr w:rsidR="001B3FD0" w:rsidRPr="00D77D2D" w:rsidTr="004405F6">
        <w:trPr>
          <w:trHeight w:val="330"/>
        </w:trPr>
        <w:tc>
          <w:tcPr>
            <w:tcW w:w="5000" w:type="pct"/>
            <w:gridSpan w:val="6"/>
            <w:shd w:val="clear" w:color="auto" w:fill="D9D9D9" w:themeFill="background1" w:themeFillShade="D9"/>
            <w:vAlign w:val="center"/>
            <w:hideMark/>
          </w:tcPr>
          <w:p w:rsidR="001B3FD0" w:rsidRPr="00D77D2D" w:rsidRDefault="001B3FD0" w:rsidP="004405F6">
            <w:pPr>
              <w:spacing w:line="276" w:lineRule="auto"/>
              <w:jc w:val="center"/>
              <w:rPr>
                <w:b/>
                <w:sz w:val="22"/>
                <w:szCs w:val="22"/>
                <w:lang w:val="es-SV"/>
              </w:rPr>
            </w:pPr>
            <w:r w:rsidRPr="00D77D2D">
              <w:rPr>
                <w:b/>
                <w:sz w:val="22"/>
                <w:szCs w:val="22"/>
                <w:lang w:val="es-SV"/>
              </w:rPr>
              <w:lastRenderedPageBreak/>
              <w:t>2. Específica tiempos y recursos necesarios para cada acción propuesta</w:t>
            </w:r>
          </w:p>
        </w:tc>
      </w:tr>
      <w:tr w:rsidR="001B3FD0" w:rsidRPr="00D77D2D" w:rsidTr="004405F6">
        <w:trPr>
          <w:trHeight w:val="352"/>
        </w:trPr>
        <w:tc>
          <w:tcPr>
            <w:tcW w:w="1375" w:type="pct"/>
            <w:tcBorders>
              <w:bottom w:val="single" w:sz="4" w:space="0" w:color="auto"/>
            </w:tcBorders>
            <w:vAlign w:val="center"/>
          </w:tcPr>
          <w:p w:rsidR="001B3FD0" w:rsidRPr="00D77D2D" w:rsidRDefault="001B3FD0" w:rsidP="004405F6">
            <w:pPr>
              <w:spacing w:line="276" w:lineRule="auto"/>
              <w:jc w:val="center"/>
              <w:rPr>
                <w:sz w:val="22"/>
                <w:szCs w:val="22"/>
                <w:lang w:val="es-SV"/>
              </w:rPr>
            </w:pPr>
            <w:r w:rsidRPr="00D77D2D">
              <w:rPr>
                <w:sz w:val="22"/>
                <w:szCs w:val="22"/>
                <w:lang w:val="es-SV"/>
              </w:rPr>
              <w:t>No especifico el tiempo y recursos que requiero para cada acción que me proponga en mi proyecto</w:t>
            </w:r>
          </w:p>
        </w:tc>
        <w:tc>
          <w:tcPr>
            <w:tcW w:w="291" w:type="pct"/>
            <w:tcBorders>
              <w:bottom w:val="single" w:sz="4" w:space="0" w:color="auto"/>
            </w:tcBorders>
            <w:vAlign w:val="center"/>
          </w:tcPr>
          <w:p w:rsidR="001B3FD0" w:rsidRPr="00D77D2D" w:rsidRDefault="001B3FD0" w:rsidP="004405F6">
            <w:pPr>
              <w:spacing w:line="276" w:lineRule="auto"/>
              <w:jc w:val="center"/>
              <w:rPr>
                <w:sz w:val="22"/>
                <w:szCs w:val="22"/>
                <w:lang w:val="es-SV"/>
              </w:rPr>
            </w:pPr>
          </w:p>
        </w:tc>
        <w:tc>
          <w:tcPr>
            <w:tcW w:w="1379" w:type="pct"/>
            <w:tcBorders>
              <w:bottom w:val="single" w:sz="4" w:space="0" w:color="auto"/>
            </w:tcBorders>
            <w:vAlign w:val="center"/>
          </w:tcPr>
          <w:p w:rsidR="001B3FD0" w:rsidRPr="00D77D2D" w:rsidRDefault="001B3FD0" w:rsidP="004405F6">
            <w:pPr>
              <w:spacing w:line="276" w:lineRule="auto"/>
              <w:jc w:val="center"/>
              <w:rPr>
                <w:sz w:val="22"/>
                <w:szCs w:val="22"/>
                <w:lang w:val="es-SV"/>
              </w:rPr>
            </w:pPr>
            <w:r w:rsidRPr="00D77D2D">
              <w:rPr>
                <w:sz w:val="22"/>
                <w:szCs w:val="22"/>
                <w:lang w:val="es-SV"/>
              </w:rPr>
              <w:t>Algunas veces especifico el tiempo y recursos que requiero para cada acción que me proponga en mi proyecto</w:t>
            </w:r>
          </w:p>
        </w:tc>
        <w:tc>
          <w:tcPr>
            <w:tcW w:w="287" w:type="pct"/>
            <w:vAlign w:val="center"/>
          </w:tcPr>
          <w:p w:rsidR="001B3FD0" w:rsidRPr="00D77D2D" w:rsidRDefault="001B3FD0" w:rsidP="004405F6">
            <w:pPr>
              <w:spacing w:line="276" w:lineRule="auto"/>
              <w:jc w:val="center"/>
              <w:rPr>
                <w:sz w:val="22"/>
                <w:szCs w:val="22"/>
                <w:lang w:val="es-SV"/>
              </w:rPr>
            </w:pPr>
          </w:p>
        </w:tc>
        <w:tc>
          <w:tcPr>
            <w:tcW w:w="1383" w:type="pct"/>
            <w:vAlign w:val="center"/>
          </w:tcPr>
          <w:p w:rsidR="001B3FD0" w:rsidRPr="00D77D2D" w:rsidRDefault="001B3FD0" w:rsidP="004405F6">
            <w:pPr>
              <w:spacing w:line="276" w:lineRule="auto"/>
              <w:jc w:val="center"/>
              <w:rPr>
                <w:sz w:val="22"/>
                <w:szCs w:val="22"/>
                <w:lang w:val="es-SV"/>
              </w:rPr>
            </w:pPr>
            <w:r w:rsidRPr="00D77D2D">
              <w:rPr>
                <w:sz w:val="22"/>
                <w:szCs w:val="22"/>
                <w:lang w:val="es-SV"/>
              </w:rPr>
              <w:t>Siempre especifico el tiempo y recursos que requiero para cada acción que me proponga en mi proyecto</w:t>
            </w:r>
          </w:p>
        </w:tc>
        <w:tc>
          <w:tcPr>
            <w:tcW w:w="285" w:type="pct"/>
            <w:vAlign w:val="center"/>
          </w:tcPr>
          <w:p w:rsidR="001B3FD0" w:rsidRPr="00D77D2D" w:rsidRDefault="001B3FD0" w:rsidP="004405F6">
            <w:pPr>
              <w:spacing w:line="276" w:lineRule="auto"/>
              <w:jc w:val="center"/>
              <w:rPr>
                <w:sz w:val="22"/>
                <w:szCs w:val="22"/>
                <w:lang w:val="es-SV"/>
              </w:rPr>
            </w:pPr>
          </w:p>
        </w:tc>
      </w:tr>
    </w:tbl>
    <w:p w:rsidR="001B3FD0" w:rsidRPr="00D77D2D" w:rsidRDefault="001B3FD0" w:rsidP="001B3FD0">
      <w:pPr>
        <w:spacing w:after="0" w:line="276" w:lineRule="auto"/>
        <w:jc w:val="center"/>
        <w:rPr>
          <w:sz w:val="22"/>
          <w:szCs w:val="22"/>
          <w:lang w:val="es-SV"/>
        </w:rPr>
      </w:pPr>
    </w:p>
    <w:tbl>
      <w:tblPr>
        <w:tblStyle w:val="Tablaconcuadrcula"/>
        <w:tblW w:w="5000" w:type="pct"/>
        <w:tblLook w:val="04A0" w:firstRow="1" w:lastRow="0" w:firstColumn="1" w:lastColumn="0" w:noHBand="0" w:noVBand="1"/>
      </w:tblPr>
      <w:tblGrid>
        <w:gridCol w:w="2479"/>
        <w:gridCol w:w="525"/>
        <w:gridCol w:w="2487"/>
        <w:gridCol w:w="518"/>
        <w:gridCol w:w="2492"/>
        <w:gridCol w:w="516"/>
      </w:tblGrid>
      <w:tr w:rsidR="001B3FD0" w:rsidRPr="00D77D2D" w:rsidTr="004405F6">
        <w:trPr>
          <w:trHeight w:val="330"/>
        </w:trPr>
        <w:tc>
          <w:tcPr>
            <w:tcW w:w="5000" w:type="pct"/>
            <w:gridSpan w:val="6"/>
            <w:shd w:val="clear" w:color="auto" w:fill="D9D9D9" w:themeFill="background1" w:themeFillShade="D9"/>
            <w:vAlign w:val="center"/>
            <w:hideMark/>
          </w:tcPr>
          <w:p w:rsidR="001B3FD0" w:rsidRPr="00D77D2D" w:rsidRDefault="001B3FD0" w:rsidP="004405F6">
            <w:pPr>
              <w:spacing w:line="276" w:lineRule="auto"/>
              <w:jc w:val="center"/>
              <w:rPr>
                <w:b/>
                <w:sz w:val="22"/>
                <w:szCs w:val="22"/>
                <w:lang w:val="es-SV"/>
              </w:rPr>
            </w:pPr>
            <w:r w:rsidRPr="00D77D2D">
              <w:rPr>
                <w:b/>
                <w:sz w:val="22"/>
                <w:szCs w:val="22"/>
                <w:lang w:val="es-SV"/>
              </w:rPr>
              <w:t>3. Analiza estrategias a realizar, tomando en cuenta tiempos y recursos necesarios para el plan propuesto</w:t>
            </w:r>
          </w:p>
        </w:tc>
      </w:tr>
      <w:tr w:rsidR="001B3FD0" w:rsidRPr="00D77D2D" w:rsidTr="004405F6">
        <w:trPr>
          <w:trHeight w:val="352"/>
        </w:trPr>
        <w:tc>
          <w:tcPr>
            <w:tcW w:w="1375" w:type="pct"/>
            <w:tcBorders>
              <w:bottom w:val="single" w:sz="4" w:space="0" w:color="auto"/>
            </w:tcBorders>
            <w:vAlign w:val="center"/>
          </w:tcPr>
          <w:p w:rsidR="001B3FD0" w:rsidRPr="00D77D2D" w:rsidRDefault="001B3FD0" w:rsidP="004405F6">
            <w:pPr>
              <w:spacing w:line="276" w:lineRule="auto"/>
              <w:jc w:val="center"/>
              <w:rPr>
                <w:sz w:val="22"/>
                <w:szCs w:val="22"/>
                <w:lang w:val="es-SV"/>
              </w:rPr>
            </w:pPr>
            <w:r w:rsidRPr="00D77D2D">
              <w:rPr>
                <w:sz w:val="22"/>
                <w:szCs w:val="22"/>
                <w:lang w:val="es-SV"/>
              </w:rPr>
              <w:t>No analizo estrategias a realizar tomando en cuenta tiempos y recursos necesarios para el plan propuesto o mi proyecto.</w:t>
            </w:r>
          </w:p>
        </w:tc>
        <w:tc>
          <w:tcPr>
            <w:tcW w:w="291" w:type="pct"/>
            <w:tcBorders>
              <w:bottom w:val="single" w:sz="4" w:space="0" w:color="auto"/>
            </w:tcBorders>
            <w:vAlign w:val="center"/>
          </w:tcPr>
          <w:p w:rsidR="001B3FD0" w:rsidRPr="00D77D2D" w:rsidRDefault="001B3FD0" w:rsidP="004405F6">
            <w:pPr>
              <w:spacing w:line="276" w:lineRule="auto"/>
              <w:jc w:val="center"/>
              <w:rPr>
                <w:sz w:val="22"/>
                <w:szCs w:val="22"/>
                <w:lang w:val="es-SV"/>
              </w:rPr>
            </w:pPr>
          </w:p>
        </w:tc>
        <w:tc>
          <w:tcPr>
            <w:tcW w:w="1379" w:type="pct"/>
            <w:tcBorders>
              <w:bottom w:val="single" w:sz="4" w:space="0" w:color="auto"/>
            </w:tcBorders>
            <w:vAlign w:val="center"/>
          </w:tcPr>
          <w:p w:rsidR="001B3FD0" w:rsidRPr="00D77D2D" w:rsidRDefault="001B3FD0" w:rsidP="004405F6">
            <w:pPr>
              <w:spacing w:line="276" w:lineRule="auto"/>
              <w:jc w:val="center"/>
              <w:rPr>
                <w:sz w:val="22"/>
                <w:szCs w:val="22"/>
                <w:lang w:val="es-SV"/>
              </w:rPr>
            </w:pPr>
            <w:r w:rsidRPr="00D77D2D">
              <w:rPr>
                <w:sz w:val="22"/>
                <w:szCs w:val="22"/>
                <w:lang w:val="es-SV"/>
              </w:rPr>
              <w:t>Pocas veces analizo estrategias a realizar tomando en cuenta tiempos y recursos necesarios para el plan propuesto o mi proyecto.</w:t>
            </w:r>
          </w:p>
        </w:tc>
        <w:tc>
          <w:tcPr>
            <w:tcW w:w="287" w:type="pct"/>
            <w:vAlign w:val="center"/>
          </w:tcPr>
          <w:p w:rsidR="001B3FD0" w:rsidRPr="00D77D2D" w:rsidRDefault="001B3FD0" w:rsidP="004405F6">
            <w:pPr>
              <w:spacing w:line="276" w:lineRule="auto"/>
              <w:jc w:val="center"/>
              <w:rPr>
                <w:sz w:val="22"/>
                <w:szCs w:val="22"/>
                <w:lang w:val="es-SV"/>
              </w:rPr>
            </w:pPr>
          </w:p>
        </w:tc>
        <w:tc>
          <w:tcPr>
            <w:tcW w:w="1382" w:type="pct"/>
            <w:vAlign w:val="center"/>
          </w:tcPr>
          <w:p w:rsidR="001B3FD0" w:rsidRPr="00D77D2D" w:rsidRDefault="001B3FD0" w:rsidP="004405F6">
            <w:pPr>
              <w:spacing w:line="276" w:lineRule="auto"/>
              <w:jc w:val="center"/>
              <w:rPr>
                <w:sz w:val="22"/>
                <w:szCs w:val="22"/>
                <w:lang w:val="es-SV"/>
              </w:rPr>
            </w:pPr>
            <w:r w:rsidRPr="00D77D2D">
              <w:rPr>
                <w:sz w:val="22"/>
                <w:szCs w:val="22"/>
                <w:lang w:val="es-SV"/>
              </w:rPr>
              <w:t>Sí analizo estrategias a realizar tomando en cuenta tiempos y recursos necesarios para el plan propuesto o mi proyecto.</w:t>
            </w:r>
          </w:p>
        </w:tc>
        <w:tc>
          <w:tcPr>
            <w:tcW w:w="286" w:type="pct"/>
            <w:vAlign w:val="center"/>
          </w:tcPr>
          <w:p w:rsidR="001B3FD0" w:rsidRPr="00D77D2D" w:rsidRDefault="001B3FD0" w:rsidP="004405F6">
            <w:pPr>
              <w:spacing w:line="276" w:lineRule="auto"/>
              <w:jc w:val="center"/>
              <w:rPr>
                <w:sz w:val="22"/>
                <w:szCs w:val="22"/>
                <w:lang w:val="es-SV"/>
              </w:rPr>
            </w:pPr>
          </w:p>
        </w:tc>
      </w:tr>
    </w:tbl>
    <w:p w:rsidR="001B3FD0" w:rsidRPr="00D77D2D" w:rsidRDefault="001B3FD0" w:rsidP="001B3FD0">
      <w:pPr>
        <w:spacing w:after="0" w:line="276" w:lineRule="auto"/>
        <w:jc w:val="center"/>
        <w:rPr>
          <w:sz w:val="22"/>
          <w:szCs w:val="22"/>
          <w:lang w:val="es-SV"/>
        </w:rPr>
      </w:pPr>
    </w:p>
    <w:tbl>
      <w:tblPr>
        <w:tblStyle w:val="Tablaconcuadrcula"/>
        <w:tblW w:w="5000" w:type="pct"/>
        <w:tblLook w:val="04A0" w:firstRow="1" w:lastRow="0" w:firstColumn="1" w:lastColumn="0" w:noHBand="0" w:noVBand="1"/>
      </w:tblPr>
      <w:tblGrid>
        <w:gridCol w:w="2479"/>
        <w:gridCol w:w="525"/>
        <w:gridCol w:w="2487"/>
        <w:gridCol w:w="518"/>
        <w:gridCol w:w="2492"/>
        <w:gridCol w:w="516"/>
      </w:tblGrid>
      <w:tr w:rsidR="001B3FD0" w:rsidRPr="00D77D2D" w:rsidTr="004405F6">
        <w:trPr>
          <w:trHeight w:val="330"/>
        </w:trPr>
        <w:tc>
          <w:tcPr>
            <w:tcW w:w="5000" w:type="pct"/>
            <w:gridSpan w:val="6"/>
            <w:shd w:val="clear" w:color="auto" w:fill="D9D9D9" w:themeFill="background1" w:themeFillShade="D9"/>
            <w:vAlign w:val="center"/>
            <w:hideMark/>
          </w:tcPr>
          <w:p w:rsidR="001B3FD0" w:rsidRPr="00D77D2D" w:rsidRDefault="001B3FD0" w:rsidP="004405F6">
            <w:pPr>
              <w:spacing w:line="276" w:lineRule="auto"/>
              <w:jc w:val="center"/>
              <w:rPr>
                <w:b/>
                <w:sz w:val="22"/>
                <w:szCs w:val="22"/>
                <w:lang w:val="es-SV"/>
              </w:rPr>
            </w:pPr>
            <w:r w:rsidRPr="00D77D2D">
              <w:rPr>
                <w:b/>
                <w:sz w:val="22"/>
                <w:szCs w:val="22"/>
                <w:lang w:val="es-SV"/>
              </w:rPr>
              <w:t>4. Considera cuidadosamente ventajas y desventajas para valorar alternativas</w:t>
            </w:r>
          </w:p>
        </w:tc>
      </w:tr>
      <w:tr w:rsidR="001B3FD0" w:rsidRPr="00D77D2D" w:rsidTr="004405F6">
        <w:trPr>
          <w:trHeight w:val="352"/>
        </w:trPr>
        <w:tc>
          <w:tcPr>
            <w:tcW w:w="1375" w:type="pct"/>
            <w:tcBorders>
              <w:bottom w:val="single" w:sz="4" w:space="0" w:color="auto"/>
            </w:tcBorders>
            <w:vAlign w:val="center"/>
          </w:tcPr>
          <w:p w:rsidR="001B3FD0" w:rsidRPr="00D77D2D" w:rsidRDefault="001B3FD0" w:rsidP="004405F6">
            <w:pPr>
              <w:spacing w:line="276" w:lineRule="auto"/>
              <w:jc w:val="center"/>
              <w:rPr>
                <w:sz w:val="22"/>
                <w:szCs w:val="22"/>
                <w:lang w:val="es-SV"/>
              </w:rPr>
            </w:pPr>
            <w:r w:rsidRPr="00D77D2D">
              <w:rPr>
                <w:sz w:val="22"/>
                <w:szCs w:val="22"/>
                <w:lang w:val="es-SV"/>
              </w:rPr>
              <w:t>No considero cuidadosamente ventajas y desventajas para valorar alternativas en mi plan propuesto o proyecto.</w:t>
            </w:r>
          </w:p>
        </w:tc>
        <w:tc>
          <w:tcPr>
            <w:tcW w:w="291" w:type="pct"/>
            <w:tcBorders>
              <w:bottom w:val="single" w:sz="4" w:space="0" w:color="auto"/>
            </w:tcBorders>
            <w:vAlign w:val="center"/>
          </w:tcPr>
          <w:p w:rsidR="001B3FD0" w:rsidRPr="00D77D2D" w:rsidRDefault="001B3FD0" w:rsidP="004405F6">
            <w:pPr>
              <w:spacing w:line="276" w:lineRule="auto"/>
              <w:jc w:val="center"/>
              <w:rPr>
                <w:sz w:val="22"/>
                <w:szCs w:val="22"/>
                <w:lang w:val="es-SV"/>
              </w:rPr>
            </w:pPr>
          </w:p>
        </w:tc>
        <w:tc>
          <w:tcPr>
            <w:tcW w:w="1379" w:type="pct"/>
            <w:tcBorders>
              <w:bottom w:val="single" w:sz="4" w:space="0" w:color="auto"/>
            </w:tcBorders>
            <w:vAlign w:val="center"/>
          </w:tcPr>
          <w:p w:rsidR="001B3FD0" w:rsidRPr="00D77D2D" w:rsidRDefault="001B3FD0" w:rsidP="004405F6">
            <w:pPr>
              <w:spacing w:line="276" w:lineRule="auto"/>
              <w:jc w:val="center"/>
              <w:rPr>
                <w:sz w:val="22"/>
                <w:szCs w:val="22"/>
                <w:lang w:val="es-SV"/>
              </w:rPr>
            </w:pPr>
            <w:r w:rsidRPr="00D77D2D">
              <w:rPr>
                <w:sz w:val="22"/>
                <w:szCs w:val="22"/>
                <w:lang w:val="es-SV"/>
              </w:rPr>
              <w:t>Pocas veces considero cuidadosamente ventajas y desventajas para valorar alternativas en mi plan propuesto o proyecto.</w:t>
            </w:r>
          </w:p>
        </w:tc>
        <w:tc>
          <w:tcPr>
            <w:tcW w:w="287" w:type="pct"/>
            <w:vAlign w:val="center"/>
          </w:tcPr>
          <w:p w:rsidR="001B3FD0" w:rsidRPr="00D77D2D" w:rsidRDefault="001B3FD0" w:rsidP="004405F6">
            <w:pPr>
              <w:spacing w:line="276" w:lineRule="auto"/>
              <w:jc w:val="center"/>
              <w:rPr>
                <w:sz w:val="22"/>
                <w:szCs w:val="22"/>
                <w:lang w:val="es-SV"/>
              </w:rPr>
            </w:pPr>
          </w:p>
        </w:tc>
        <w:tc>
          <w:tcPr>
            <w:tcW w:w="1382" w:type="pct"/>
            <w:vAlign w:val="center"/>
          </w:tcPr>
          <w:p w:rsidR="001B3FD0" w:rsidRPr="00D77D2D" w:rsidRDefault="001B3FD0" w:rsidP="004405F6">
            <w:pPr>
              <w:spacing w:line="276" w:lineRule="auto"/>
              <w:jc w:val="center"/>
              <w:rPr>
                <w:sz w:val="22"/>
                <w:szCs w:val="22"/>
                <w:lang w:val="es-SV"/>
              </w:rPr>
            </w:pPr>
            <w:r w:rsidRPr="00D77D2D">
              <w:rPr>
                <w:sz w:val="22"/>
                <w:szCs w:val="22"/>
                <w:lang w:val="es-SV"/>
              </w:rPr>
              <w:t>Sí considero cuidadosamente ventajas y desventajas para valorar alternativas en mi plan propuesto o proyecto.</w:t>
            </w:r>
          </w:p>
        </w:tc>
        <w:tc>
          <w:tcPr>
            <w:tcW w:w="286" w:type="pct"/>
            <w:vAlign w:val="center"/>
          </w:tcPr>
          <w:p w:rsidR="001B3FD0" w:rsidRPr="00D77D2D" w:rsidRDefault="001B3FD0" w:rsidP="004405F6">
            <w:pPr>
              <w:spacing w:line="276" w:lineRule="auto"/>
              <w:jc w:val="center"/>
              <w:rPr>
                <w:sz w:val="22"/>
                <w:szCs w:val="22"/>
                <w:lang w:val="es-SV"/>
              </w:rPr>
            </w:pPr>
          </w:p>
        </w:tc>
      </w:tr>
    </w:tbl>
    <w:p w:rsidR="001B3FD0" w:rsidRPr="00D77D2D" w:rsidRDefault="001B3FD0" w:rsidP="001B3FD0">
      <w:pPr>
        <w:spacing w:after="0" w:line="276" w:lineRule="auto"/>
        <w:jc w:val="center"/>
        <w:rPr>
          <w:sz w:val="22"/>
          <w:szCs w:val="22"/>
          <w:lang w:val="es-SV"/>
        </w:rPr>
      </w:pPr>
    </w:p>
    <w:p w:rsidR="001B3FD0" w:rsidRPr="00D77D2D" w:rsidRDefault="001B3FD0" w:rsidP="001B3FD0">
      <w:pPr>
        <w:spacing w:after="0" w:line="276" w:lineRule="auto"/>
        <w:jc w:val="center"/>
        <w:rPr>
          <w:sz w:val="22"/>
          <w:szCs w:val="22"/>
          <w:lang w:val="es-SV"/>
        </w:rPr>
      </w:pPr>
    </w:p>
    <w:p w:rsidR="001B3FD0" w:rsidRPr="00D77D2D" w:rsidRDefault="001B3FD0" w:rsidP="001B3FD0">
      <w:pPr>
        <w:shd w:val="clear" w:color="auto" w:fill="D9D9D9" w:themeFill="background1" w:themeFillShade="D9"/>
        <w:spacing w:after="0" w:line="276" w:lineRule="auto"/>
        <w:jc w:val="center"/>
        <w:rPr>
          <w:b/>
          <w:bCs/>
          <w:sz w:val="22"/>
          <w:szCs w:val="22"/>
          <w:lang w:val="es-SV"/>
        </w:rPr>
      </w:pPr>
      <w:r w:rsidRPr="00D77D2D">
        <w:rPr>
          <w:b/>
          <w:sz w:val="22"/>
          <w:szCs w:val="22"/>
          <w:lang w:val="es-SV"/>
        </w:rPr>
        <w:t xml:space="preserve">VI. </w:t>
      </w:r>
      <w:r w:rsidRPr="00D77D2D">
        <w:rPr>
          <w:b/>
          <w:bCs/>
          <w:sz w:val="22"/>
          <w:szCs w:val="22"/>
          <w:lang w:val="es-SV"/>
        </w:rPr>
        <w:t>TRABAJAR DE MANERA COLABORATIVA</w:t>
      </w:r>
    </w:p>
    <w:p w:rsidR="001B3FD0" w:rsidRPr="00D77D2D" w:rsidRDefault="001B3FD0" w:rsidP="001B3FD0">
      <w:pPr>
        <w:spacing w:after="0" w:line="276" w:lineRule="auto"/>
        <w:jc w:val="center"/>
        <w:rPr>
          <w:b/>
          <w:sz w:val="22"/>
          <w:szCs w:val="22"/>
          <w:lang w:val="es-SV"/>
        </w:rPr>
      </w:pPr>
    </w:p>
    <w:tbl>
      <w:tblPr>
        <w:tblStyle w:val="Tablaconcuadrcula"/>
        <w:tblW w:w="5000" w:type="pct"/>
        <w:tblLook w:val="04A0" w:firstRow="1" w:lastRow="0" w:firstColumn="1" w:lastColumn="0" w:noHBand="0" w:noVBand="1"/>
      </w:tblPr>
      <w:tblGrid>
        <w:gridCol w:w="2479"/>
        <w:gridCol w:w="525"/>
        <w:gridCol w:w="2487"/>
        <w:gridCol w:w="518"/>
        <w:gridCol w:w="2492"/>
        <w:gridCol w:w="516"/>
      </w:tblGrid>
      <w:tr w:rsidR="001B3FD0" w:rsidRPr="00D77D2D" w:rsidTr="004405F6">
        <w:trPr>
          <w:trHeight w:val="330"/>
        </w:trPr>
        <w:tc>
          <w:tcPr>
            <w:tcW w:w="5000" w:type="pct"/>
            <w:gridSpan w:val="6"/>
            <w:shd w:val="clear" w:color="auto" w:fill="D9D9D9" w:themeFill="background1" w:themeFillShade="D9"/>
            <w:vAlign w:val="center"/>
            <w:hideMark/>
          </w:tcPr>
          <w:p w:rsidR="001B3FD0" w:rsidRPr="00D77D2D" w:rsidRDefault="001B3FD0" w:rsidP="004405F6">
            <w:pPr>
              <w:spacing w:line="276" w:lineRule="auto"/>
              <w:jc w:val="center"/>
              <w:rPr>
                <w:b/>
                <w:sz w:val="22"/>
                <w:szCs w:val="22"/>
                <w:lang w:val="es-SV"/>
              </w:rPr>
            </w:pPr>
            <w:r w:rsidRPr="00D77D2D">
              <w:rPr>
                <w:b/>
                <w:sz w:val="22"/>
                <w:szCs w:val="22"/>
                <w:lang w:val="es-SV"/>
              </w:rPr>
              <w:t>1. Participa y aporta conocimientos y capacidades para el desarrollo de una tarea u objetivo común.</w:t>
            </w:r>
          </w:p>
        </w:tc>
      </w:tr>
      <w:tr w:rsidR="001B3FD0" w:rsidRPr="00D77D2D" w:rsidTr="004405F6">
        <w:trPr>
          <w:trHeight w:val="352"/>
        </w:trPr>
        <w:tc>
          <w:tcPr>
            <w:tcW w:w="1375" w:type="pct"/>
            <w:tcBorders>
              <w:bottom w:val="single" w:sz="4" w:space="0" w:color="auto"/>
            </w:tcBorders>
            <w:vAlign w:val="center"/>
          </w:tcPr>
          <w:p w:rsidR="001B3FD0" w:rsidRPr="00D77D2D" w:rsidRDefault="001B3FD0" w:rsidP="004405F6">
            <w:pPr>
              <w:spacing w:line="276" w:lineRule="auto"/>
              <w:jc w:val="center"/>
              <w:rPr>
                <w:sz w:val="22"/>
                <w:szCs w:val="22"/>
                <w:lang w:val="es-SV"/>
              </w:rPr>
            </w:pPr>
            <w:r w:rsidRPr="00D77D2D">
              <w:rPr>
                <w:sz w:val="22"/>
                <w:szCs w:val="22"/>
                <w:lang w:val="es-SV"/>
              </w:rPr>
              <w:t>No participo ni aporto conocimientos y capacidades para el desarrollo de una tarea u objetivo común.</w:t>
            </w:r>
          </w:p>
        </w:tc>
        <w:tc>
          <w:tcPr>
            <w:tcW w:w="291" w:type="pct"/>
            <w:tcBorders>
              <w:bottom w:val="single" w:sz="4" w:space="0" w:color="auto"/>
            </w:tcBorders>
            <w:vAlign w:val="center"/>
          </w:tcPr>
          <w:p w:rsidR="001B3FD0" w:rsidRPr="00D77D2D" w:rsidRDefault="001B3FD0" w:rsidP="004405F6">
            <w:pPr>
              <w:spacing w:line="276" w:lineRule="auto"/>
              <w:jc w:val="center"/>
              <w:rPr>
                <w:sz w:val="22"/>
                <w:szCs w:val="22"/>
                <w:lang w:val="es-SV"/>
              </w:rPr>
            </w:pPr>
          </w:p>
        </w:tc>
        <w:tc>
          <w:tcPr>
            <w:tcW w:w="1379" w:type="pct"/>
            <w:tcBorders>
              <w:bottom w:val="single" w:sz="4" w:space="0" w:color="auto"/>
            </w:tcBorders>
            <w:vAlign w:val="center"/>
          </w:tcPr>
          <w:p w:rsidR="001B3FD0" w:rsidRPr="00D77D2D" w:rsidRDefault="001B3FD0" w:rsidP="004405F6">
            <w:pPr>
              <w:spacing w:line="276" w:lineRule="auto"/>
              <w:jc w:val="center"/>
              <w:rPr>
                <w:sz w:val="22"/>
                <w:szCs w:val="22"/>
                <w:lang w:val="es-SV"/>
              </w:rPr>
            </w:pPr>
            <w:r w:rsidRPr="00D77D2D">
              <w:rPr>
                <w:sz w:val="22"/>
                <w:szCs w:val="22"/>
                <w:lang w:val="es-SV"/>
              </w:rPr>
              <w:t>Algunas veces participo y aporto conocimientos y capacidades para el desarrollo de una tarea u objetivo común.</w:t>
            </w:r>
          </w:p>
        </w:tc>
        <w:tc>
          <w:tcPr>
            <w:tcW w:w="287" w:type="pct"/>
            <w:vAlign w:val="center"/>
          </w:tcPr>
          <w:p w:rsidR="001B3FD0" w:rsidRPr="00D77D2D" w:rsidRDefault="001B3FD0" w:rsidP="004405F6">
            <w:pPr>
              <w:spacing w:line="276" w:lineRule="auto"/>
              <w:jc w:val="center"/>
              <w:rPr>
                <w:sz w:val="22"/>
                <w:szCs w:val="22"/>
                <w:lang w:val="es-SV"/>
              </w:rPr>
            </w:pPr>
          </w:p>
        </w:tc>
        <w:tc>
          <w:tcPr>
            <w:tcW w:w="1382" w:type="pct"/>
            <w:vAlign w:val="center"/>
          </w:tcPr>
          <w:p w:rsidR="001B3FD0" w:rsidRPr="00D77D2D" w:rsidRDefault="001B3FD0" w:rsidP="004405F6">
            <w:pPr>
              <w:spacing w:line="276" w:lineRule="auto"/>
              <w:jc w:val="center"/>
              <w:rPr>
                <w:sz w:val="22"/>
                <w:szCs w:val="22"/>
                <w:lang w:val="es-SV"/>
              </w:rPr>
            </w:pPr>
            <w:r w:rsidRPr="00D77D2D">
              <w:rPr>
                <w:sz w:val="22"/>
                <w:szCs w:val="22"/>
                <w:lang w:val="es-SV"/>
              </w:rPr>
              <w:t>Sí participo y aporto conocimientos y capacidades para el desarrollo de una tarea u objetivo común.</w:t>
            </w:r>
          </w:p>
        </w:tc>
        <w:tc>
          <w:tcPr>
            <w:tcW w:w="286" w:type="pct"/>
            <w:vAlign w:val="center"/>
          </w:tcPr>
          <w:p w:rsidR="001B3FD0" w:rsidRPr="00D77D2D" w:rsidRDefault="001B3FD0" w:rsidP="004405F6">
            <w:pPr>
              <w:spacing w:line="276" w:lineRule="auto"/>
              <w:jc w:val="center"/>
              <w:rPr>
                <w:sz w:val="22"/>
                <w:szCs w:val="22"/>
                <w:lang w:val="es-SV"/>
              </w:rPr>
            </w:pPr>
          </w:p>
        </w:tc>
      </w:tr>
      <w:tr w:rsidR="001B3FD0" w:rsidRPr="00D77D2D" w:rsidTr="004405F6">
        <w:trPr>
          <w:trHeight w:val="330"/>
        </w:trPr>
        <w:tc>
          <w:tcPr>
            <w:tcW w:w="5000" w:type="pct"/>
            <w:gridSpan w:val="6"/>
            <w:shd w:val="clear" w:color="auto" w:fill="D9D9D9" w:themeFill="background1" w:themeFillShade="D9"/>
            <w:vAlign w:val="center"/>
            <w:hideMark/>
          </w:tcPr>
          <w:p w:rsidR="001B3FD0" w:rsidRPr="00D77D2D" w:rsidRDefault="001B3FD0" w:rsidP="004405F6">
            <w:pPr>
              <w:spacing w:line="276" w:lineRule="auto"/>
              <w:jc w:val="center"/>
              <w:rPr>
                <w:b/>
                <w:sz w:val="22"/>
                <w:szCs w:val="22"/>
                <w:lang w:val="es-SV"/>
              </w:rPr>
            </w:pPr>
            <w:r w:rsidRPr="00D77D2D">
              <w:rPr>
                <w:b/>
                <w:sz w:val="22"/>
                <w:szCs w:val="22"/>
                <w:lang w:val="es-SV"/>
              </w:rPr>
              <w:lastRenderedPageBreak/>
              <w:t>2.</w:t>
            </w:r>
            <w:r w:rsidRPr="00D77D2D">
              <w:rPr>
                <w:sz w:val="22"/>
                <w:szCs w:val="22"/>
                <w:lang w:val="es-SV"/>
              </w:rPr>
              <w:t xml:space="preserve"> </w:t>
            </w:r>
            <w:r w:rsidRPr="00D77D2D">
              <w:rPr>
                <w:b/>
                <w:sz w:val="22"/>
                <w:szCs w:val="22"/>
                <w:lang w:val="es-SV"/>
              </w:rPr>
              <w:t>Diferencia roles y funciones en el desarrollo de una tarea u objetivo común</w:t>
            </w:r>
          </w:p>
        </w:tc>
      </w:tr>
      <w:tr w:rsidR="001B3FD0" w:rsidRPr="00D77D2D" w:rsidTr="004405F6">
        <w:trPr>
          <w:trHeight w:val="352"/>
        </w:trPr>
        <w:tc>
          <w:tcPr>
            <w:tcW w:w="1375" w:type="pct"/>
            <w:tcBorders>
              <w:bottom w:val="single" w:sz="4" w:space="0" w:color="auto"/>
            </w:tcBorders>
            <w:vAlign w:val="center"/>
          </w:tcPr>
          <w:p w:rsidR="001B3FD0" w:rsidRPr="00D77D2D" w:rsidRDefault="001B3FD0" w:rsidP="004405F6">
            <w:pPr>
              <w:spacing w:line="276" w:lineRule="auto"/>
              <w:jc w:val="center"/>
              <w:rPr>
                <w:sz w:val="20"/>
                <w:szCs w:val="22"/>
                <w:lang w:val="es-SV"/>
              </w:rPr>
            </w:pPr>
            <w:r w:rsidRPr="00D77D2D">
              <w:rPr>
                <w:sz w:val="20"/>
                <w:szCs w:val="22"/>
                <w:lang w:val="es-SV"/>
              </w:rPr>
              <w:t>No puedo diferenciar roles y funciones en el desarrollo de una tarea u objetivo común.</w:t>
            </w:r>
          </w:p>
          <w:p w:rsidR="001B3FD0" w:rsidRPr="00D77D2D" w:rsidRDefault="001B3FD0" w:rsidP="004405F6">
            <w:pPr>
              <w:spacing w:line="276" w:lineRule="auto"/>
              <w:jc w:val="center"/>
              <w:rPr>
                <w:sz w:val="20"/>
                <w:szCs w:val="22"/>
                <w:lang w:val="es-SV"/>
              </w:rPr>
            </w:pPr>
          </w:p>
        </w:tc>
        <w:tc>
          <w:tcPr>
            <w:tcW w:w="291" w:type="pct"/>
            <w:tcBorders>
              <w:bottom w:val="single" w:sz="4" w:space="0" w:color="auto"/>
            </w:tcBorders>
            <w:vAlign w:val="center"/>
          </w:tcPr>
          <w:p w:rsidR="001B3FD0" w:rsidRPr="00D77D2D" w:rsidRDefault="001B3FD0" w:rsidP="004405F6">
            <w:pPr>
              <w:spacing w:line="276" w:lineRule="auto"/>
              <w:jc w:val="center"/>
              <w:rPr>
                <w:sz w:val="20"/>
                <w:szCs w:val="22"/>
                <w:lang w:val="es-SV"/>
              </w:rPr>
            </w:pPr>
          </w:p>
        </w:tc>
        <w:tc>
          <w:tcPr>
            <w:tcW w:w="1379" w:type="pct"/>
            <w:tcBorders>
              <w:bottom w:val="single" w:sz="4" w:space="0" w:color="auto"/>
            </w:tcBorders>
            <w:vAlign w:val="center"/>
          </w:tcPr>
          <w:p w:rsidR="001B3FD0" w:rsidRPr="00D77D2D" w:rsidRDefault="001B3FD0" w:rsidP="004405F6">
            <w:pPr>
              <w:spacing w:line="276" w:lineRule="auto"/>
              <w:jc w:val="center"/>
              <w:rPr>
                <w:sz w:val="20"/>
                <w:szCs w:val="22"/>
                <w:lang w:val="es-SV"/>
              </w:rPr>
            </w:pPr>
            <w:r w:rsidRPr="00D77D2D">
              <w:rPr>
                <w:sz w:val="20"/>
                <w:szCs w:val="22"/>
                <w:lang w:val="es-SV"/>
              </w:rPr>
              <w:t>Difícilmente puedo diferenciar roles y funciones en el desarrollo de una tarea u objetivo común.</w:t>
            </w:r>
          </w:p>
        </w:tc>
        <w:tc>
          <w:tcPr>
            <w:tcW w:w="287" w:type="pct"/>
            <w:vAlign w:val="center"/>
          </w:tcPr>
          <w:p w:rsidR="001B3FD0" w:rsidRPr="00D77D2D" w:rsidRDefault="001B3FD0" w:rsidP="004405F6">
            <w:pPr>
              <w:spacing w:line="276" w:lineRule="auto"/>
              <w:jc w:val="center"/>
              <w:rPr>
                <w:sz w:val="20"/>
                <w:szCs w:val="22"/>
                <w:lang w:val="es-SV"/>
              </w:rPr>
            </w:pPr>
          </w:p>
        </w:tc>
        <w:tc>
          <w:tcPr>
            <w:tcW w:w="1382" w:type="pct"/>
            <w:vAlign w:val="center"/>
          </w:tcPr>
          <w:p w:rsidR="001B3FD0" w:rsidRPr="00D77D2D" w:rsidRDefault="001B3FD0" w:rsidP="004405F6">
            <w:pPr>
              <w:spacing w:line="276" w:lineRule="auto"/>
              <w:jc w:val="center"/>
              <w:rPr>
                <w:sz w:val="20"/>
                <w:szCs w:val="22"/>
                <w:lang w:val="es-SV"/>
              </w:rPr>
            </w:pPr>
            <w:r w:rsidRPr="00D77D2D">
              <w:rPr>
                <w:sz w:val="20"/>
                <w:szCs w:val="22"/>
                <w:lang w:val="es-SV"/>
              </w:rPr>
              <w:t>Sí puedo diferenciar roles y funciones en el desarrollo de una tarea u objetivo común.</w:t>
            </w:r>
          </w:p>
        </w:tc>
        <w:tc>
          <w:tcPr>
            <w:tcW w:w="286" w:type="pct"/>
            <w:vAlign w:val="center"/>
          </w:tcPr>
          <w:p w:rsidR="001B3FD0" w:rsidRPr="00D77D2D" w:rsidRDefault="001B3FD0" w:rsidP="004405F6">
            <w:pPr>
              <w:spacing w:line="276" w:lineRule="auto"/>
              <w:jc w:val="center"/>
              <w:rPr>
                <w:sz w:val="22"/>
                <w:szCs w:val="22"/>
                <w:lang w:val="es-SV"/>
              </w:rPr>
            </w:pPr>
          </w:p>
        </w:tc>
      </w:tr>
    </w:tbl>
    <w:p w:rsidR="001B3FD0" w:rsidRPr="00D77D2D" w:rsidRDefault="001B3FD0" w:rsidP="001B3FD0">
      <w:pPr>
        <w:spacing w:after="0" w:line="276" w:lineRule="auto"/>
        <w:jc w:val="center"/>
        <w:rPr>
          <w:sz w:val="22"/>
          <w:szCs w:val="22"/>
          <w:lang w:val="es-SV"/>
        </w:rPr>
      </w:pPr>
    </w:p>
    <w:tbl>
      <w:tblPr>
        <w:tblStyle w:val="Tablaconcuadrcula"/>
        <w:tblW w:w="5000" w:type="pct"/>
        <w:tblLook w:val="04A0" w:firstRow="1" w:lastRow="0" w:firstColumn="1" w:lastColumn="0" w:noHBand="0" w:noVBand="1"/>
      </w:tblPr>
      <w:tblGrid>
        <w:gridCol w:w="2479"/>
        <w:gridCol w:w="525"/>
        <w:gridCol w:w="2487"/>
        <w:gridCol w:w="518"/>
        <w:gridCol w:w="2494"/>
        <w:gridCol w:w="514"/>
      </w:tblGrid>
      <w:tr w:rsidR="001B3FD0" w:rsidRPr="00D77D2D" w:rsidTr="004405F6">
        <w:trPr>
          <w:trHeight w:val="330"/>
        </w:trPr>
        <w:tc>
          <w:tcPr>
            <w:tcW w:w="5000" w:type="pct"/>
            <w:gridSpan w:val="6"/>
            <w:shd w:val="clear" w:color="auto" w:fill="D9D9D9" w:themeFill="background1" w:themeFillShade="D9"/>
            <w:vAlign w:val="center"/>
            <w:hideMark/>
          </w:tcPr>
          <w:p w:rsidR="001B3FD0" w:rsidRPr="00D77D2D" w:rsidRDefault="001B3FD0" w:rsidP="004405F6">
            <w:pPr>
              <w:spacing w:line="276" w:lineRule="auto"/>
              <w:jc w:val="center"/>
              <w:rPr>
                <w:b/>
                <w:sz w:val="22"/>
                <w:szCs w:val="22"/>
                <w:lang w:val="es-SV"/>
              </w:rPr>
            </w:pPr>
            <w:r w:rsidRPr="00D77D2D">
              <w:rPr>
                <w:b/>
                <w:sz w:val="22"/>
                <w:szCs w:val="22"/>
                <w:lang w:val="es-SV"/>
              </w:rPr>
              <w:t>3. Interactúa con las y los demás y promueve el trabajo en equipo</w:t>
            </w:r>
          </w:p>
        </w:tc>
      </w:tr>
      <w:tr w:rsidR="001B3FD0" w:rsidRPr="00D77D2D" w:rsidTr="004405F6">
        <w:trPr>
          <w:trHeight w:val="352"/>
        </w:trPr>
        <w:tc>
          <w:tcPr>
            <w:tcW w:w="1375" w:type="pct"/>
            <w:tcBorders>
              <w:bottom w:val="single" w:sz="4" w:space="0" w:color="auto"/>
            </w:tcBorders>
            <w:vAlign w:val="center"/>
          </w:tcPr>
          <w:p w:rsidR="001B3FD0" w:rsidRPr="00D77D2D" w:rsidRDefault="001B3FD0" w:rsidP="004405F6">
            <w:pPr>
              <w:spacing w:line="276" w:lineRule="auto"/>
              <w:jc w:val="center"/>
              <w:rPr>
                <w:sz w:val="20"/>
                <w:szCs w:val="22"/>
                <w:lang w:val="es-SV"/>
              </w:rPr>
            </w:pPr>
            <w:r w:rsidRPr="00D77D2D">
              <w:rPr>
                <w:sz w:val="20"/>
                <w:szCs w:val="22"/>
                <w:lang w:val="es-SV"/>
              </w:rPr>
              <w:t>No interactúo con las y los demás, y no promuevo el trabajo en equipo</w:t>
            </w:r>
          </w:p>
        </w:tc>
        <w:tc>
          <w:tcPr>
            <w:tcW w:w="291" w:type="pct"/>
            <w:tcBorders>
              <w:bottom w:val="single" w:sz="4" w:space="0" w:color="auto"/>
            </w:tcBorders>
            <w:vAlign w:val="center"/>
          </w:tcPr>
          <w:p w:rsidR="001B3FD0" w:rsidRPr="00D77D2D" w:rsidRDefault="001B3FD0" w:rsidP="004405F6">
            <w:pPr>
              <w:spacing w:line="276" w:lineRule="auto"/>
              <w:jc w:val="center"/>
              <w:rPr>
                <w:sz w:val="20"/>
                <w:szCs w:val="22"/>
                <w:lang w:val="es-SV"/>
              </w:rPr>
            </w:pPr>
          </w:p>
        </w:tc>
        <w:tc>
          <w:tcPr>
            <w:tcW w:w="1379" w:type="pct"/>
            <w:tcBorders>
              <w:bottom w:val="single" w:sz="4" w:space="0" w:color="auto"/>
            </w:tcBorders>
            <w:vAlign w:val="center"/>
          </w:tcPr>
          <w:p w:rsidR="001B3FD0" w:rsidRPr="00D77D2D" w:rsidRDefault="001B3FD0" w:rsidP="004405F6">
            <w:pPr>
              <w:spacing w:line="276" w:lineRule="auto"/>
              <w:jc w:val="center"/>
              <w:rPr>
                <w:sz w:val="20"/>
                <w:szCs w:val="22"/>
                <w:lang w:val="es-SV"/>
              </w:rPr>
            </w:pPr>
            <w:r w:rsidRPr="00D77D2D">
              <w:rPr>
                <w:sz w:val="20"/>
                <w:szCs w:val="22"/>
                <w:lang w:val="es-SV"/>
              </w:rPr>
              <w:t>Pocas veces interactúo con las y los demás, y promuevo el trabajo en equipo</w:t>
            </w:r>
          </w:p>
        </w:tc>
        <w:tc>
          <w:tcPr>
            <w:tcW w:w="287" w:type="pct"/>
            <w:vAlign w:val="center"/>
          </w:tcPr>
          <w:p w:rsidR="001B3FD0" w:rsidRPr="00D77D2D" w:rsidRDefault="001B3FD0" w:rsidP="004405F6">
            <w:pPr>
              <w:spacing w:line="276" w:lineRule="auto"/>
              <w:jc w:val="center"/>
              <w:rPr>
                <w:sz w:val="20"/>
                <w:szCs w:val="22"/>
                <w:lang w:val="es-SV"/>
              </w:rPr>
            </w:pPr>
          </w:p>
        </w:tc>
        <w:tc>
          <w:tcPr>
            <w:tcW w:w="1383" w:type="pct"/>
            <w:vAlign w:val="center"/>
          </w:tcPr>
          <w:p w:rsidR="001B3FD0" w:rsidRPr="00D77D2D" w:rsidRDefault="001B3FD0" w:rsidP="004405F6">
            <w:pPr>
              <w:spacing w:line="276" w:lineRule="auto"/>
              <w:jc w:val="center"/>
              <w:rPr>
                <w:sz w:val="20"/>
                <w:szCs w:val="22"/>
                <w:lang w:val="es-SV"/>
              </w:rPr>
            </w:pPr>
            <w:r w:rsidRPr="00D77D2D">
              <w:rPr>
                <w:sz w:val="20"/>
                <w:szCs w:val="22"/>
                <w:lang w:val="es-SV"/>
              </w:rPr>
              <w:t>Sí interactúo con las y los demás, y promuevo el trabajo en equipo</w:t>
            </w:r>
          </w:p>
        </w:tc>
        <w:tc>
          <w:tcPr>
            <w:tcW w:w="286" w:type="pct"/>
            <w:vAlign w:val="center"/>
          </w:tcPr>
          <w:p w:rsidR="001B3FD0" w:rsidRPr="00D77D2D" w:rsidRDefault="001B3FD0" w:rsidP="004405F6">
            <w:pPr>
              <w:spacing w:line="276" w:lineRule="auto"/>
              <w:jc w:val="center"/>
              <w:rPr>
                <w:sz w:val="22"/>
                <w:szCs w:val="22"/>
                <w:lang w:val="es-SV"/>
              </w:rPr>
            </w:pPr>
          </w:p>
        </w:tc>
      </w:tr>
    </w:tbl>
    <w:p w:rsidR="001B3FD0" w:rsidRPr="00D77D2D" w:rsidRDefault="001B3FD0" w:rsidP="001B3FD0">
      <w:pPr>
        <w:spacing w:after="0" w:line="276" w:lineRule="auto"/>
        <w:jc w:val="center"/>
        <w:rPr>
          <w:sz w:val="22"/>
          <w:szCs w:val="22"/>
          <w:lang w:val="es-SV"/>
        </w:rPr>
      </w:pPr>
    </w:p>
    <w:tbl>
      <w:tblPr>
        <w:tblStyle w:val="Tablaconcuadrcula"/>
        <w:tblW w:w="5000" w:type="pct"/>
        <w:tblLook w:val="04A0" w:firstRow="1" w:lastRow="0" w:firstColumn="1" w:lastColumn="0" w:noHBand="0" w:noVBand="1"/>
      </w:tblPr>
      <w:tblGrid>
        <w:gridCol w:w="2479"/>
        <w:gridCol w:w="525"/>
        <w:gridCol w:w="2487"/>
        <w:gridCol w:w="518"/>
        <w:gridCol w:w="2492"/>
        <w:gridCol w:w="516"/>
      </w:tblGrid>
      <w:tr w:rsidR="001B3FD0" w:rsidRPr="00D77D2D" w:rsidTr="004405F6">
        <w:trPr>
          <w:trHeight w:val="330"/>
        </w:trPr>
        <w:tc>
          <w:tcPr>
            <w:tcW w:w="5000" w:type="pct"/>
            <w:gridSpan w:val="6"/>
            <w:shd w:val="clear" w:color="auto" w:fill="D9D9D9" w:themeFill="background1" w:themeFillShade="D9"/>
            <w:vAlign w:val="center"/>
            <w:hideMark/>
          </w:tcPr>
          <w:p w:rsidR="001B3FD0" w:rsidRPr="00D77D2D" w:rsidRDefault="001B3FD0" w:rsidP="004405F6">
            <w:pPr>
              <w:spacing w:line="276" w:lineRule="auto"/>
              <w:jc w:val="center"/>
              <w:rPr>
                <w:b/>
                <w:sz w:val="22"/>
                <w:szCs w:val="22"/>
                <w:lang w:val="es-SV"/>
              </w:rPr>
            </w:pPr>
            <w:r w:rsidRPr="00D77D2D">
              <w:rPr>
                <w:b/>
                <w:sz w:val="22"/>
                <w:szCs w:val="22"/>
                <w:lang w:val="es-SV"/>
              </w:rPr>
              <w:t>4. Se responsabiliza de cumplir con su parte para el logro común de los objetivos</w:t>
            </w:r>
          </w:p>
        </w:tc>
      </w:tr>
      <w:tr w:rsidR="001B3FD0" w:rsidRPr="00D77D2D" w:rsidTr="004405F6">
        <w:trPr>
          <w:trHeight w:val="352"/>
        </w:trPr>
        <w:tc>
          <w:tcPr>
            <w:tcW w:w="1375" w:type="pct"/>
            <w:tcBorders>
              <w:bottom w:val="single" w:sz="4" w:space="0" w:color="auto"/>
            </w:tcBorders>
            <w:vAlign w:val="center"/>
          </w:tcPr>
          <w:p w:rsidR="001B3FD0" w:rsidRPr="00D77D2D" w:rsidRDefault="001B3FD0" w:rsidP="004405F6">
            <w:pPr>
              <w:spacing w:line="276" w:lineRule="auto"/>
              <w:jc w:val="center"/>
              <w:rPr>
                <w:sz w:val="20"/>
                <w:szCs w:val="22"/>
                <w:lang w:val="es-SV"/>
              </w:rPr>
            </w:pPr>
            <w:r w:rsidRPr="00D77D2D">
              <w:rPr>
                <w:sz w:val="20"/>
                <w:szCs w:val="22"/>
                <w:lang w:val="es-SV"/>
              </w:rPr>
              <w:t>No me responsabilizo de cumplir con mi parte para el logro común de los objetivos</w:t>
            </w:r>
          </w:p>
          <w:p w:rsidR="001B3FD0" w:rsidRPr="00D77D2D" w:rsidRDefault="001B3FD0" w:rsidP="004405F6">
            <w:pPr>
              <w:spacing w:line="276" w:lineRule="auto"/>
              <w:jc w:val="center"/>
              <w:rPr>
                <w:sz w:val="20"/>
                <w:szCs w:val="22"/>
                <w:lang w:val="es-SV"/>
              </w:rPr>
            </w:pPr>
          </w:p>
        </w:tc>
        <w:tc>
          <w:tcPr>
            <w:tcW w:w="291" w:type="pct"/>
            <w:tcBorders>
              <w:bottom w:val="single" w:sz="4" w:space="0" w:color="auto"/>
            </w:tcBorders>
            <w:vAlign w:val="center"/>
          </w:tcPr>
          <w:p w:rsidR="001B3FD0" w:rsidRPr="00D77D2D" w:rsidRDefault="001B3FD0" w:rsidP="004405F6">
            <w:pPr>
              <w:spacing w:line="276" w:lineRule="auto"/>
              <w:jc w:val="center"/>
              <w:rPr>
                <w:sz w:val="20"/>
                <w:szCs w:val="22"/>
                <w:lang w:val="es-SV"/>
              </w:rPr>
            </w:pPr>
          </w:p>
        </w:tc>
        <w:tc>
          <w:tcPr>
            <w:tcW w:w="1379" w:type="pct"/>
            <w:tcBorders>
              <w:bottom w:val="single" w:sz="4" w:space="0" w:color="auto"/>
            </w:tcBorders>
            <w:vAlign w:val="center"/>
          </w:tcPr>
          <w:p w:rsidR="001B3FD0" w:rsidRPr="00D77D2D" w:rsidRDefault="001B3FD0" w:rsidP="004405F6">
            <w:pPr>
              <w:spacing w:line="276" w:lineRule="auto"/>
              <w:jc w:val="center"/>
              <w:rPr>
                <w:sz w:val="20"/>
                <w:szCs w:val="22"/>
                <w:lang w:val="es-SV"/>
              </w:rPr>
            </w:pPr>
            <w:r w:rsidRPr="00D77D2D">
              <w:rPr>
                <w:sz w:val="20"/>
                <w:szCs w:val="22"/>
                <w:lang w:val="es-SV"/>
              </w:rPr>
              <w:t>Algunas ocasiones me responsabilizo de cumplir con mi parte para el logro común de los objetivos</w:t>
            </w:r>
          </w:p>
        </w:tc>
        <w:tc>
          <w:tcPr>
            <w:tcW w:w="287" w:type="pct"/>
            <w:vAlign w:val="center"/>
          </w:tcPr>
          <w:p w:rsidR="001B3FD0" w:rsidRPr="00D77D2D" w:rsidRDefault="001B3FD0" w:rsidP="004405F6">
            <w:pPr>
              <w:spacing w:line="276" w:lineRule="auto"/>
              <w:jc w:val="center"/>
              <w:rPr>
                <w:sz w:val="20"/>
                <w:szCs w:val="22"/>
                <w:lang w:val="es-SV"/>
              </w:rPr>
            </w:pPr>
          </w:p>
        </w:tc>
        <w:tc>
          <w:tcPr>
            <w:tcW w:w="1382" w:type="pct"/>
            <w:vAlign w:val="center"/>
          </w:tcPr>
          <w:p w:rsidR="001B3FD0" w:rsidRPr="00D77D2D" w:rsidRDefault="001B3FD0" w:rsidP="004405F6">
            <w:pPr>
              <w:spacing w:line="276" w:lineRule="auto"/>
              <w:jc w:val="center"/>
              <w:rPr>
                <w:sz w:val="20"/>
                <w:szCs w:val="22"/>
                <w:lang w:val="es-SV"/>
              </w:rPr>
            </w:pPr>
            <w:r w:rsidRPr="00D77D2D">
              <w:rPr>
                <w:sz w:val="20"/>
                <w:szCs w:val="22"/>
                <w:lang w:val="es-SV"/>
              </w:rPr>
              <w:t>Sí me responsabilizo de cumplir con mi parte para el logro común de los objetivos</w:t>
            </w:r>
          </w:p>
        </w:tc>
        <w:tc>
          <w:tcPr>
            <w:tcW w:w="286" w:type="pct"/>
            <w:vAlign w:val="center"/>
          </w:tcPr>
          <w:p w:rsidR="001B3FD0" w:rsidRPr="00D77D2D" w:rsidRDefault="001B3FD0" w:rsidP="004405F6">
            <w:pPr>
              <w:spacing w:line="276" w:lineRule="auto"/>
              <w:jc w:val="center"/>
              <w:rPr>
                <w:sz w:val="22"/>
                <w:szCs w:val="22"/>
                <w:lang w:val="es-SV"/>
              </w:rPr>
            </w:pPr>
          </w:p>
        </w:tc>
      </w:tr>
    </w:tbl>
    <w:p w:rsidR="001B3FD0" w:rsidRPr="00D77D2D" w:rsidRDefault="001B3FD0" w:rsidP="001B3FD0">
      <w:pPr>
        <w:spacing w:after="0" w:line="276" w:lineRule="auto"/>
        <w:jc w:val="center"/>
        <w:rPr>
          <w:sz w:val="22"/>
          <w:szCs w:val="22"/>
          <w:lang w:val="es-SV"/>
        </w:rPr>
      </w:pPr>
    </w:p>
    <w:p w:rsidR="001B3FD0" w:rsidRPr="00D77D2D" w:rsidRDefault="001B3FD0" w:rsidP="001B3FD0">
      <w:pPr>
        <w:spacing w:after="0" w:line="276" w:lineRule="auto"/>
        <w:jc w:val="center"/>
        <w:rPr>
          <w:sz w:val="22"/>
          <w:szCs w:val="22"/>
          <w:lang w:val="es-SV"/>
        </w:rPr>
      </w:pPr>
    </w:p>
    <w:p w:rsidR="001B3FD0" w:rsidRPr="00D77D2D" w:rsidRDefault="001B3FD0" w:rsidP="001B3FD0">
      <w:pPr>
        <w:shd w:val="clear" w:color="auto" w:fill="D9D9D9" w:themeFill="background1" w:themeFillShade="D9"/>
        <w:spacing w:after="0" w:line="276" w:lineRule="auto"/>
        <w:jc w:val="center"/>
        <w:rPr>
          <w:b/>
          <w:bCs/>
          <w:sz w:val="22"/>
          <w:szCs w:val="22"/>
          <w:lang w:val="es-SV"/>
        </w:rPr>
      </w:pPr>
      <w:r w:rsidRPr="00D77D2D">
        <w:rPr>
          <w:b/>
          <w:sz w:val="22"/>
          <w:szCs w:val="22"/>
          <w:lang w:val="es-SV"/>
        </w:rPr>
        <w:t xml:space="preserve">VII. </w:t>
      </w:r>
      <w:r w:rsidRPr="00D77D2D">
        <w:rPr>
          <w:b/>
          <w:bCs/>
          <w:sz w:val="22"/>
          <w:szCs w:val="22"/>
          <w:lang w:val="es-SV"/>
        </w:rPr>
        <w:t>ACTUAR CON INICIATIVA</w:t>
      </w:r>
    </w:p>
    <w:p w:rsidR="001B3FD0" w:rsidRPr="00D77D2D" w:rsidRDefault="001B3FD0" w:rsidP="001B3FD0">
      <w:pPr>
        <w:spacing w:after="0" w:line="276" w:lineRule="auto"/>
        <w:jc w:val="center"/>
        <w:rPr>
          <w:b/>
          <w:sz w:val="22"/>
          <w:szCs w:val="22"/>
          <w:lang w:val="es-SV"/>
        </w:rPr>
      </w:pPr>
    </w:p>
    <w:tbl>
      <w:tblPr>
        <w:tblStyle w:val="Tablaconcuadrcula"/>
        <w:tblW w:w="5000" w:type="pct"/>
        <w:tblLook w:val="04A0" w:firstRow="1" w:lastRow="0" w:firstColumn="1" w:lastColumn="0" w:noHBand="0" w:noVBand="1"/>
      </w:tblPr>
      <w:tblGrid>
        <w:gridCol w:w="2479"/>
        <w:gridCol w:w="525"/>
        <w:gridCol w:w="2487"/>
        <w:gridCol w:w="518"/>
        <w:gridCol w:w="2494"/>
        <w:gridCol w:w="514"/>
      </w:tblGrid>
      <w:tr w:rsidR="001B3FD0" w:rsidRPr="00D77D2D" w:rsidTr="004405F6">
        <w:trPr>
          <w:trHeight w:val="330"/>
        </w:trPr>
        <w:tc>
          <w:tcPr>
            <w:tcW w:w="5000" w:type="pct"/>
            <w:gridSpan w:val="6"/>
            <w:shd w:val="clear" w:color="auto" w:fill="D9D9D9" w:themeFill="background1" w:themeFillShade="D9"/>
            <w:vAlign w:val="center"/>
            <w:hideMark/>
          </w:tcPr>
          <w:p w:rsidR="001B3FD0" w:rsidRPr="00D77D2D" w:rsidRDefault="001B3FD0" w:rsidP="004405F6">
            <w:pPr>
              <w:spacing w:line="276" w:lineRule="auto"/>
              <w:jc w:val="center"/>
              <w:rPr>
                <w:b/>
                <w:sz w:val="22"/>
                <w:szCs w:val="22"/>
                <w:lang w:val="es-SV"/>
              </w:rPr>
            </w:pPr>
            <w:r w:rsidRPr="00D77D2D">
              <w:rPr>
                <w:b/>
                <w:sz w:val="22"/>
                <w:szCs w:val="22"/>
                <w:lang w:val="es-SV"/>
              </w:rPr>
              <w:t>1. Analiza de manera anticipada  problemas, dificultades y riesgos; propone soluciones</w:t>
            </w:r>
          </w:p>
        </w:tc>
      </w:tr>
      <w:tr w:rsidR="001B3FD0" w:rsidRPr="00D77D2D" w:rsidTr="004405F6">
        <w:trPr>
          <w:trHeight w:val="352"/>
        </w:trPr>
        <w:tc>
          <w:tcPr>
            <w:tcW w:w="1375" w:type="pct"/>
            <w:tcBorders>
              <w:bottom w:val="single" w:sz="4" w:space="0" w:color="auto"/>
            </w:tcBorders>
            <w:vAlign w:val="center"/>
          </w:tcPr>
          <w:p w:rsidR="001B3FD0" w:rsidRPr="00D77D2D" w:rsidRDefault="001B3FD0" w:rsidP="004405F6">
            <w:pPr>
              <w:spacing w:line="276" w:lineRule="auto"/>
              <w:jc w:val="center"/>
              <w:rPr>
                <w:sz w:val="20"/>
                <w:szCs w:val="22"/>
                <w:lang w:val="es-SV"/>
              </w:rPr>
            </w:pPr>
            <w:r w:rsidRPr="00D77D2D">
              <w:rPr>
                <w:sz w:val="20"/>
                <w:szCs w:val="22"/>
                <w:lang w:val="es-SV"/>
              </w:rPr>
              <w:t>No analizo de manera anticipada los problemas, dificultades y riesgos; y no propongo soluciones.</w:t>
            </w:r>
          </w:p>
        </w:tc>
        <w:tc>
          <w:tcPr>
            <w:tcW w:w="291" w:type="pct"/>
            <w:tcBorders>
              <w:bottom w:val="single" w:sz="4" w:space="0" w:color="auto"/>
            </w:tcBorders>
            <w:vAlign w:val="center"/>
          </w:tcPr>
          <w:p w:rsidR="001B3FD0" w:rsidRPr="00D77D2D" w:rsidRDefault="001B3FD0" w:rsidP="004405F6">
            <w:pPr>
              <w:spacing w:line="276" w:lineRule="auto"/>
              <w:jc w:val="center"/>
              <w:rPr>
                <w:sz w:val="20"/>
                <w:szCs w:val="22"/>
                <w:lang w:val="es-SV"/>
              </w:rPr>
            </w:pPr>
          </w:p>
        </w:tc>
        <w:tc>
          <w:tcPr>
            <w:tcW w:w="1379" w:type="pct"/>
            <w:tcBorders>
              <w:bottom w:val="single" w:sz="4" w:space="0" w:color="auto"/>
            </w:tcBorders>
            <w:vAlign w:val="center"/>
          </w:tcPr>
          <w:p w:rsidR="001B3FD0" w:rsidRPr="00D77D2D" w:rsidRDefault="001B3FD0" w:rsidP="004405F6">
            <w:pPr>
              <w:spacing w:line="276" w:lineRule="auto"/>
              <w:jc w:val="center"/>
              <w:rPr>
                <w:sz w:val="20"/>
                <w:szCs w:val="22"/>
                <w:lang w:val="es-SV"/>
              </w:rPr>
            </w:pPr>
            <w:r w:rsidRPr="00D77D2D">
              <w:rPr>
                <w:sz w:val="20"/>
                <w:szCs w:val="22"/>
                <w:lang w:val="es-SV"/>
              </w:rPr>
              <w:t>Pocas veces analizo de manera anticipada los problemas, dificultades y riesgos; propongo soluciones</w:t>
            </w:r>
          </w:p>
        </w:tc>
        <w:tc>
          <w:tcPr>
            <w:tcW w:w="287" w:type="pct"/>
            <w:vAlign w:val="center"/>
          </w:tcPr>
          <w:p w:rsidR="001B3FD0" w:rsidRPr="00D77D2D" w:rsidRDefault="001B3FD0" w:rsidP="004405F6">
            <w:pPr>
              <w:spacing w:line="276" w:lineRule="auto"/>
              <w:jc w:val="center"/>
              <w:rPr>
                <w:sz w:val="20"/>
                <w:szCs w:val="22"/>
                <w:lang w:val="es-SV"/>
              </w:rPr>
            </w:pPr>
          </w:p>
        </w:tc>
        <w:tc>
          <w:tcPr>
            <w:tcW w:w="1383" w:type="pct"/>
            <w:vAlign w:val="center"/>
          </w:tcPr>
          <w:p w:rsidR="001B3FD0" w:rsidRPr="00D77D2D" w:rsidRDefault="001B3FD0" w:rsidP="004405F6">
            <w:pPr>
              <w:spacing w:line="276" w:lineRule="auto"/>
              <w:jc w:val="center"/>
              <w:rPr>
                <w:sz w:val="20"/>
                <w:szCs w:val="22"/>
                <w:lang w:val="es-SV"/>
              </w:rPr>
            </w:pPr>
            <w:r w:rsidRPr="00D77D2D">
              <w:rPr>
                <w:sz w:val="20"/>
                <w:szCs w:val="22"/>
                <w:lang w:val="es-SV"/>
              </w:rPr>
              <w:t>Sí analizo de manera anticipada los problemas, dificultades y riesgos; y propongo soluciones</w:t>
            </w:r>
          </w:p>
        </w:tc>
        <w:tc>
          <w:tcPr>
            <w:tcW w:w="285" w:type="pct"/>
            <w:vAlign w:val="center"/>
          </w:tcPr>
          <w:p w:rsidR="001B3FD0" w:rsidRPr="00D77D2D" w:rsidRDefault="001B3FD0" w:rsidP="004405F6">
            <w:pPr>
              <w:spacing w:line="276" w:lineRule="auto"/>
              <w:jc w:val="center"/>
              <w:rPr>
                <w:sz w:val="22"/>
                <w:szCs w:val="22"/>
                <w:lang w:val="es-SV"/>
              </w:rPr>
            </w:pPr>
          </w:p>
        </w:tc>
      </w:tr>
    </w:tbl>
    <w:p w:rsidR="001B3FD0" w:rsidRPr="00D77D2D" w:rsidRDefault="001B3FD0" w:rsidP="001B3FD0">
      <w:pPr>
        <w:spacing w:after="0" w:line="276" w:lineRule="auto"/>
        <w:jc w:val="center"/>
        <w:rPr>
          <w:sz w:val="22"/>
          <w:szCs w:val="22"/>
          <w:lang w:val="es-SV"/>
        </w:rPr>
      </w:pPr>
    </w:p>
    <w:tbl>
      <w:tblPr>
        <w:tblStyle w:val="Tablaconcuadrcula"/>
        <w:tblW w:w="5000" w:type="pct"/>
        <w:tblLook w:val="04A0" w:firstRow="1" w:lastRow="0" w:firstColumn="1" w:lastColumn="0" w:noHBand="0" w:noVBand="1"/>
      </w:tblPr>
      <w:tblGrid>
        <w:gridCol w:w="2479"/>
        <w:gridCol w:w="525"/>
        <w:gridCol w:w="2487"/>
        <w:gridCol w:w="518"/>
        <w:gridCol w:w="2492"/>
        <w:gridCol w:w="516"/>
      </w:tblGrid>
      <w:tr w:rsidR="001B3FD0" w:rsidRPr="00D77D2D" w:rsidTr="004405F6">
        <w:trPr>
          <w:trHeight w:val="330"/>
        </w:trPr>
        <w:tc>
          <w:tcPr>
            <w:tcW w:w="5000" w:type="pct"/>
            <w:gridSpan w:val="6"/>
            <w:shd w:val="clear" w:color="auto" w:fill="D9D9D9" w:themeFill="background1" w:themeFillShade="D9"/>
            <w:vAlign w:val="center"/>
            <w:hideMark/>
          </w:tcPr>
          <w:p w:rsidR="001B3FD0" w:rsidRPr="00D77D2D" w:rsidRDefault="001B3FD0" w:rsidP="004405F6">
            <w:pPr>
              <w:spacing w:line="276" w:lineRule="auto"/>
              <w:jc w:val="center"/>
              <w:rPr>
                <w:b/>
                <w:sz w:val="22"/>
                <w:szCs w:val="22"/>
                <w:lang w:val="es-SV"/>
              </w:rPr>
            </w:pPr>
            <w:r w:rsidRPr="00D77D2D">
              <w:rPr>
                <w:b/>
                <w:sz w:val="22"/>
                <w:szCs w:val="22"/>
                <w:lang w:val="es-SV"/>
              </w:rPr>
              <w:t>2. Moviliza continuamente proactivamente sus recursos para lograr resultados</w:t>
            </w:r>
          </w:p>
        </w:tc>
      </w:tr>
      <w:tr w:rsidR="001B3FD0" w:rsidRPr="00D77D2D" w:rsidTr="004405F6">
        <w:trPr>
          <w:trHeight w:val="352"/>
        </w:trPr>
        <w:tc>
          <w:tcPr>
            <w:tcW w:w="1375" w:type="pct"/>
            <w:tcBorders>
              <w:bottom w:val="single" w:sz="4" w:space="0" w:color="auto"/>
            </w:tcBorders>
            <w:vAlign w:val="center"/>
          </w:tcPr>
          <w:p w:rsidR="001B3FD0" w:rsidRPr="00D77D2D" w:rsidRDefault="001B3FD0" w:rsidP="004405F6">
            <w:pPr>
              <w:spacing w:line="276" w:lineRule="auto"/>
              <w:jc w:val="center"/>
              <w:rPr>
                <w:sz w:val="20"/>
                <w:szCs w:val="22"/>
                <w:lang w:val="es-SV"/>
              </w:rPr>
            </w:pPr>
            <w:r w:rsidRPr="00D77D2D">
              <w:rPr>
                <w:sz w:val="20"/>
                <w:szCs w:val="22"/>
                <w:lang w:val="es-SV"/>
              </w:rPr>
              <w:t>No movilizo continuamente proactivamente sus recursos para lograr resultados</w:t>
            </w:r>
          </w:p>
        </w:tc>
        <w:tc>
          <w:tcPr>
            <w:tcW w:w="291" w:type="pct"/>
            <w:tcBorders>
              <w:bottom w:val="single" w:sz="4" w:space="0" w:color="auto"/>
            </w:tcBorders>
            <w:vAlign w:val="center"/>
          </w:tcPr>
          <w:p w:rsidR="001B3FD0" w:rsidRPr="00D77D2D" w:rsidRDefault="001B3FD0" w:rsidP="004405F6">
            <w:pPr>
              <w:spacing w:line="276" w:lineRule="auto"/>
              <w:jc w:val="center"/>
              <w:rPr>
                <w:sz w:val="20"/>
                <w:szCs w:val="22"/>
                <w:lang w:val="es-SV"/>
              </w:rPr>
            </w:pPr>
          </w:p>
        </w:tc>
        <w:tc>
          <w:tcPr>
            <w:tcW w:w="1379" w:type="pct"/>
            <w:tcBorders>
              <w:bottom w:val="single" w:sz="4" w:space="0" w:color="auto"/>
            </w:tcBorders>
            <w:vAlign w:val="center"/>
          </w:tcPr>
          <w:p w:rsidR="001B3FD0" w:rsidRPr="00D77D2D" w:rsidRDefault="001B3FD0" w:rsidP="004405F6">
            <w:pPr>
              <w:spacing w:line="276" w:lineRule="auto"/>
              <w:jc w:val="center"/>
              <w:rPr>
                <w:sz w:val="20"/>
                <w:szCs w:val="22"/>
                <w:lang w:val="es-SV"/>
              </w:rPr>
            </w:pPr>
            <w:r w:rsidRPr="00D77D2D">
              <w:rPr>
                <w:sz w:val="20"/>
                <w:szCs w:val="22"/>
                <w:lang w:val="es-SV"/>
              </w:rPr>
              <w:t>Pocas veces movilizo continuamente proactivamente sus recursos para lograr resultados</w:t>
            </w:r>
          </w:p>
        </w:tc>
        <w:tc>
          <w:tcPr>
            <w:tcW w:w="287" w:type="pct"/>
            <w:vAlign w:val="center"/>
          </w:tcPr>
          <w:p w:rsidR="001B3FD0" w:rsidRPr="00D77D2D" w:rsidRDefault="001B3FD0" w:rsidP="004405F6">
            <w:pPr>
              <w:spacing w:line="276" w:lineRule="auto"/>
              <w:jc w:val="center"/>
              <w:rPr>
                <w:sz w:val="20"/>
                <w:szCs w:val="22"/>
                <w:lang w:val="es-SV"/>
              </w:rPr>
            </w:pPr>
          </w:p>
        </w:tc>
        <w:tc>
          <w:tcPr>
            <w:tcW w:w="1382" w:type="pct"/>
            <w:vAlign w:val="center"/>
          </w:tcPr>
          <w:p w:rsidR="001B3FD0" w:rsidRPr="00D77D2D" w:rsidRDefault="001B3FD0" w:rsidP="004405F6">
            <w:pPr>
              <w:spacing w:line="276" w:lineRule="auto"/>
              <w:jc w:val="center"/>
              <w:rPr>
                <w:sz w:val="20"/>
                <w:szCs w:val="22"/>
                <w:lang w:val="es-SV"/>
              </w:rPr>
            </w:pPr>
            <w:r w:rsidRPr="00D77D2D">
              <w:rPr>
                <w:sz w:val="20"/>
                <w:szCs w:val="22"/>
                <w:lang w:val="es-SV"/>
              </w:rPr>
              <w:t>Sí movilizo continuamente proactivamente sus recursos para lograr resultados</w:t>
            </w:r>
          </w:p>
        </w:tc>
        <w:tc>
          <w:tcPr>
            <w:tcW w:w="286" w:type="pct"/>
            <w:vAlign w:val="center"/>
          </w:tcPr>
          <w:p w:rsidR="001B3FD0" w:rsidRPr="00D77D2D" w:rsidRDefault="001B3FD0" w:rsidP="004405F6">
            <w:pPr>
              <w:spacing w:line="276" w:lineRule="auto"/>
              <w:jc w:val="center"/>
              <w:rPr>
                <w:sz w:val="22"/>
                <w:szCs w:val="22"/>
                <w:lang w:val="es-SV"/>
              </w:rPr>
            </w:pPr>
          </w:p>
        </w:tc>
      </w:tr>
    </w:tbl>
    <w:p w:rsidR="001B3FD0" w:rsidRPr="00D77D2D" w:rsidRDefault="001B3FD0" w:rsidP="001B3FD0">
      <w:pPr>
        <w:spacing w:after="0" w:line="276" w:lineRule="auto"/>
        <w:jc w:val="center"/>
        <w:rPr>
          <w:sz w:val="22"/>
          <w:szCs w:val="22"/>
          <w:lang w:val="es-SV"/>
        </w:rPr>
      </w:pPr>
    </w:p>
    <w:tbl>
      <w:tblPr>
        <w:tblStyle w:val="Tablaconcuadrcula"/>
        <w:tblW w:w="5000" w:type="pct"/>
        <w:tblLook w:val="04A0" w:firstRow="1" w:lastRow="0" w:firstColumn="1" w:lastColumn="0" w:noHBand="0" w:noVBand="1"/>
      </w:tblPr>
      <w:tblGrid>
        <w:gridCol w:w="2479"/>
        <w:gridCol w:w="525"/>
        <w:gridCol w:w="2487"/>
        <w:gridCol w:w="518"/>
        <w:gridCol w:w="2492"/>
        <w:gridCol w:w="516"/>
      </w:tblGrid>
      <w:tr w:rsidR="001B3FD0" w:rsidRPr="00D77D2D" w:rsidTr="004405F6">
        <w:trPr>
          <w:trHeight w:val="330"/>
        </w:trPr>
        <w:tc>
          <w:tcPr>
            <w:tcW w:w="5000" w:type="pct"/>
            <w:gridSpan w:val="6"/>
            <w:shd w:val="clear" w:color="auto" w:fill="D9D9D9" w:themeFill="background1" w:themeFillShade="D9"/>
            <w:vAlign w:val="center"/>
            <w:hideMark/>
          </w:tcPr>
          <w:p w:rsidR="001B3FD0" w:rsidRPr="00D77D2D" w:rsidRDefault="001B3FD0" w:rsidP="004405F6">
            <w:pPr>
              <w:spacing w:line="276" w:lineRule="auto"/>
              <w:jc w:val="center"/>
              <w:rPr>
                <w:b/>
                <w:sz w:val="22"/>
                <w:szCs w:val="22"/>
                <w:lang w:val="es-SV"/>
              </w:rPr>
            </w:pPr>
            <w:r w:rsidRPr="00D77D2D">
              <w:rPr>
                <w:b/>
                <w:sz w:val="22"/>
                <w:szCs w:val="22"/>
                <w:lang w:val="es-SV"/>
              </w:rPr>
              <w:lastRenderedPageBreak/>
              <w:t>3. Hace lo que se necesita hacer antes que otras personas tengan que pedirle que lo haga</w:t>
            </w:r>
          </w:p>
        </w:tc>
      </w:tr>
      <w:tr w:rsidR="001B3FD0" w:rsidRPr="00D77D2D" w:rsidTr="004405F6">
        <w:trPr>
          <w:trHeight w:val="352"/>
        </w:trPr>
        <w:tc>
          <w:tcPr>
            <w:tcW w:w="1375" w:type="pct"/>
            <w:tcBorders>
              <w:bottom w:val="single" w:sz="4" w:space="0" w:color="auto"/>
            </w:tcBorders>
            <w:vAlign w:val="center"/>
          </w:tcPr>
          <w:p w:rsidR="001B3FD0" w:rsidRPr="00D77D2D" w:rsidRDefault="001B3FD0" w:rsidP="004405F6">
            <w:pPr>
              <w:spacing w:line="276" w:lineRule="auto"/>
              <w:jc w:val="center"/>
              <w:rPr>
                <w:sz w:val="20"/>
                <w:szCs w:val="22"/>
                <w:lang w:val="es-SV"/>
              </w:rPr>
            </w:pPr>
            <w:r w:rsidRPr="00D77D2D">
              <w:rPr>
                <w:sz w:val="20"/>
                <w:szCs w:val="22"/>
                <w:lang w:val="es-SV"/>
              </w:rPr>
              <w:t>No hago lo que se necesita hacer antes que otras personas tengan que pedirle que lo haga</w:t>
            </w:r>
          </w:p>
        </w:tc>
        <w:tc>
          <w:tcPr>
            <w:tcW w:w="291" w:type="pct"/>
            <w:tcBorders>
              <w:bottom w:val="single" w:sz="4" w:space="0" w:color="auto"/>
            </w:tcBorders>
            <w:vAlign w:val="center"/>
          </w:tcPr>
          <w:p w:rsidR="001B3FD0" w:rsidRPr="00D77D2D" w:rsidRDefault="001B3FD0" w:rsidP="004405F6">
            <w:pPr>
              <w:spacing w:line="276" w:lineRule="auto"/>
              <w:jc w:val="center"/>
              <w:rPr>
                <w:sz w:val="20"/>
                <w:szCs w:val="22"/>
                <w:lang w:val="es-SV"/>
              </w:rPr>
            </w:pPr>
          </w:p>
        </w:tc>
        <w:tc>
          <w:tcPr>
            <w:tcW w:w="1379" w:type="pct"/>
            <w:tcBorders>
              <w:bottom w:val="single" w:sz="4" w:space="0" w:color="auto"/>
            </w:tcBorders>
            <w:vAlign w:val="center"/>
          </w:tcPr>
          <w:p w:rsidR="001B3FD0" w:rsidRPr="00D77D2D" w:rsidRDefault="001B3FD0" w:rsidP="004405F6">
            <w:pPr>
              <w:spacing w:line="276" w:lineRule="auto"/>
              <w:jc w:val="center"/>
              <w:rPr>
                <w:sz w:val="20"/>
                <w:szCs w:val="22"/>
                <w:lang w:val="es-SV"/>
              </w:rPr>
            </w:pPr>
            <w:r w:rsidRPr="00D77D2D">
              <w:rPr>
                <w:sz w:val="20"/>
                <w:szCs w:val="22"/>
                <w:lang w:val="es-SV"/>
              </w:rPr>
              <w:t>En ocasiones hago lo que se necesita hacer antes que otras personas tengan que pedirme que lo haga</w:t>
            </w:r>
          </w:p>
        </w:tc>
        <w:tc>
          <w:tcPr>
            <w:tcW w:w="287" w:type="pct"/>
            <w:vAlign w:val="center"/>
          </w:tcPr>
          <w:p w:rsidR="001B3FD0" w:rsidRPr="00D77D2D" w:rsidRDefault="001B3FD0" w:rsidP="004405F6">
            <w:pPr>
              <w:spacing w:line="276" w:lineRule="auto"/>
              <w:jc w:val="center"/>
              <w:rPr>
                <w:sz w:val="20"/>
                <w:szCs w:val="22"/>
                <w:lang w:val="es-SV"/>
              </w:rPr>
            </w:pPr>
          </w:p>
        </w:tc>
        <w:tc>
          <w:tcPr>
            <w:tcW w:w="1382" w:type="pct"/>
            <w:vAlign w:val="center"/>
          </w:tcPr>
          <w:p w:rsidR="001B3FD0" w:rsidRPr="00D77D2D" w:rsidRDefault="001B3FD0" w:rsidP="004405F6">
            <w:pPr>
              <w:spacing w:line="276" w:lineRule="auto"/>
              <w:jc w:val="center"/>
              <w:rPr>
                <w:sz w:val="20"/>
                <w:szCs w:val="22"/>
                <w:lang w:val="es-SV"/>
              </w:rPr>
            </w:pPr>
            <w:r w:rsidRPr="00D77D2D">
              <w:rPr>
                <w:sz w:val="20"/>
                <w:szCs w:val="22"/>
                <w:lang w:val="es-SV"/>
              </w:rPr>
              <w:t>Sí hago lo que se necesita hacer antes que otras personas tengan que pedirme que lo haga</w:t>
            </w:r>
          </w:p>
        </w:tc>
        <w:tc>
          <w:tcPr>
            <w:tcW w:w="286" w:type="pct"/>
            <w:vAlign w:val="center"/>
          </w:tcPr>
          <w:p w:rsidR="001B3FD0" w:rsidRPr="00D77D2D" w:rsidRDefault="001B3FD0" w:rsidP="004405F6">
            <w:pPr>
              <w:spacing w:line="276" w:lineRule="auto"/>
              <w:jc w:val="center"/>
              <w:rPr>
                <w:sz w:val="22"/>
                <w:szCs w:val="22"/>
                <w:lang w:val="es-SV"/>
              </w:rPr>
            </w:pPr>
          </w:p>
        </w:tc>
      </w:tr>
    </w:tbl>
    <w:p w:rsidR="001B3FD0" w:rsidRPr="00D77D2D" w:rsidRDefault="001B3FD0" w:rsidP="001B3FD0">
      <w:pPr>
        <w:spacing w:after="0" w:line="276" w:lineRule="auto"/>
        <w:jc w:val="center"/>
        <w:rPr>
          <w:sz w:val="22"/>
          <w:szCs w:val="22"/>
          <w:lang w:val="es-SV"/>
        </w:rPr>
      </w:pPr>
    </w:p>
    <w:p w:rsidR="001B3FD0" w:rsidRPr="00D77D2D" w:rsidRDefault="001B3FD0" w:rsidP="001B3FD0">
      <w:pPr>
        <w:shd w:val="clear" w:color="auto" w:fill="D9D9D9" w:themeFill="background1" w:themeFillShade="D9"/>
        <w:spacing w:after="0" w:line="276" w:lineRule="auto"/>
        <w:jc w:val="center"/>
        <w:rPr>
          <w:b/>
          <w:bCs/>
          <w:sz w:val="22"/>
          <w:szCs w:val="22"/>
          <w:lang w:val="es-SV"/>
        </w:rPr>
      </w:pPr>
      <w:r w:rsidRPr="00D77D2D">
        <w:rPr>
          <w:b/>
          <w:sz w:val="22"/>
          <w:szCs w:val="22"/>
          <w:lang w:val="es-SV"/>
        </w:rPr>
        <w:t xml:space="preserve">VIII. </w:t>
      </w:r>
      <w:r w:rsidRPr="00D77D2D">
        <w:rPr>
          <w:b/>
          <w:bCs/>
          <w:sz w:val="22"/>
          <w:szCs w:val="22"/>
          <w:lang w:val="es-SV"/>
        </w:rPr>
        <w:t>ADAPTACIÓN AL CAMBIO</w:t>
      </w:r>
    </w:p>
    <w:p w:rsidR="001B3FD0" w:rsidRPr="00D77D2D" w:rsidRDefault="001B3FD0" w:rsidP="001B3FD0">
      <w:pPr>
        <w:spacing w:after="0" w:line="276" w:lineRule="auto"/>
        <w:jc w:val="center"/>
        <w:rPr>
          <w:b/>
          <w:sz w:val="22"/>
          <w:szCs w:val="22"/>
          <w:lang w:val="es-SV"/>
        </w:rPr>
      </w:pPr>
    </w:p>
    <w:tbl>
      <w:tblPr>
        <w:tblStyle w:val="Tablaconcuadrcula"/>
        <w:tblW w:w="5000" w:type="pct"/>
        <w:tblLook w:val="04A0" w:firstRow="1" w:lastRow="0" w:firstColumn="1" w:lastColumn="0" w:noHBand="0" w:noVBand="1"/>
      </w:tblPr>
      <w:tblGrid>
        <w:gridCol w:w="2479"/>
        <w:gridCol w:w="525"/>
        <w:gridCol w:w="2487"/>
        <w:gridCol w:w="518"/>
        <w:gridCol w:w="2492"/>
        <w:gridCol w:w="516"/>
      </w:tblGrid>
      <w:tr w:rsidR="001B3FD0" w:rsidRPr="00D77D2D" w:rsidTr="004405F6">
        <w:trPr>
          <w:trHeight w:val="330"/>
        </w:trPr>
        <w:tc>
          <w:tcPr>
            <w:tcW w:w="5000" w:type="pct"/>
            <w:gridSpan w:val="6"/>
            <w:shd w:val="clear" w:color="auto" w:fill="D9D9D9" w:themeFill="background1" w:themeFillShade="D9"/>
            <w:vAlign w:val="center"/>
            <w:hideMark/>
          </w:tcPr>
          <w:p w:rsidR="001B3FD0" w:rsidRPr="00D77D2D" w:rsidRDefault="001B3FD0" w:rsidP="004405F6">
            <w:pPr>
              <w:spacing w:line="276" w:lineRule="auto"/>
              <w:jc w:val="center"/>
              <w:rPr>
                <w:b/>
                <w:sz w:val="22"/>
                <w:szCs w:val="22"/>
                <w:lang w:val="es-SV"/>
              </w:rPr>
            </w:pPr>
            <w:r w:rsidRPr="00D77D2D">
              <w:rPr>
                <w:b/>
                <w:sz w:val="22"/>
                <w:szCs w:val="22"/>
                <w:lang w:val="es-SV"/>
              </w:rPr>
              <w:t>1. Asimila con rapidez los nuevos conocimientos y los pone en práctica cotidianamente</w:t>
            </w:r>
          </w:p>
        </w:tc>
      </w:tr>
      <w:tr w:rsidR="001B3FD0" w:rsidRPr="00D77D2D" w:rsidTr="004405F6">
        <w:trPr>
          <w:trHeight w:val="352"/>
        </w:trPr>
        <w:tc>
          <w:tcPr>
            <w:tcW w:w="1375" w:type="pct"/>
            <w:tcBorders>
              <w:bottom w:val="single" w:sz="4" w:space="0" w:color="auto"/>
            </w:tcBorders>
            <w:vAlign w:val="center"/>
          </w:tcPr>
          <w:p w:rsidR="001B3FD0" w:rsidRPr="00D77D2D" w:rsidRDefault="001B3FD0" w:rsidP="004405F6">
            <w:pPr>
              <w:spacing w:line="276" w:lineRule="auto"/>
              <w:jc w:val="center"/>
              <w:rPr>
                <w:sz w:val="20"/>
                <w:szCs w:val="22"/>
                <w:lang w:val="es-SV"/>
              </w:rPr>
            </w:pPr>
            <w:r w:rsidRPr="00D77D2D">
              <w:rPr>
                <w:sz w:val="20"/>
                <w:szCs w:val="22"/>
                <w:lang w:val="es-SV"/>
              </w:rPr>
              <w:t>No asimilo con rapidez los nuevos conocimientos y no los pongo en práctica cotidianamente.</w:t>
            </w:r>
          </w:p>
        </w:tc>
        <w:tc>
          <w:tcPr>
            <w:tcW w:w="291" w:type="pct"/>
            <w:tcBorders>
              <w:bottom w:val="single" w:sz="4" w:space="0" w:color="auto"/>
            </w:tcBorders>
            <w:vAlign w:val="center"/>
          </w:tcPr>
          <w:p w:rsidR="001B3FD0" w:rsidRPr="00D77D2D" w:rsidRDefault="001B3FD0" w:rsidP="004405F6">
            <w:pPr>
              <w:spacing w:line="276" w:lineRule="auto"/>
              <w:jc w:val="center"/>
              <w:rPr>
                <w:sz w:val="20"/>
                <w:szCs w:val="22"/>
                <w:lang w:val="es-SV"/>
              </w:rPr>
            </w:pPr>
          </w:p>
        </w:tc>
        <w:tc>
          <w:tcPr>
            <w:tcW w:w="1379" w:type="pct"/>
            <w:tcBorders>
              <w:bottom w:val="single" w:sz="4" w:space="0" w:color="auto"/>
            </w:tcBorders>
            <w:vAlign w:val="center"/>
          </w:tcPr>
          <w:p w:rsidR="001B3FD0" w:rsidRPr="00D77D2D" w:rsidRDefault="001B3FD0" w:rsidP="004405F6">
            <w:pPr>
              <w:spacing w:line="276" w:lineRule="auto"/>
              <w:jc w:val="center"/>
              <w:rPr>
                <w:sz w:val="20"/>
                <w:szCs w:val="22"/>
                <w:lang w:val="es-SV"/>
              </w:rPr>
            </w:pPr>
            <w:r w:rsidRPr="00D77D2D">
              <w:rPr>
                <w:sz w:val="20"/>
                <w:szCs w:val="22"/>
                <w:lang w:val="es-SV"/>
              </w:rPr>
              <w:t>Casi siempre asimilo con rapidez los nuevos conocimientos y los pongo en práctica cotidianamente.</w:t>
            </w:r>
          </w:p>
        </w:tc>
        <w:tc>
          <w:tcPr>
            <w:tcW w:w="287" w:type="pct"/>
            <w:vAlign w:val="center"/>
          </w:tcPr>
          <w:p w:rsidR="001B3FD0" w:rsidRPr="00D77D2D" w:rsidRDefault="001B3FD0" w:rsidP="004405F6">
            <w:pPr>
              <w:spacing w:line="276" w:lineRule="auto"/>
              <w:jc w:val="center"/>
              <w:rPr>
                <w:sz w:val="20"/>
                <w:szCs w:val="22"/>
                <w:lang w:val="es-SV"/>
              </w:rPr>
            </w:pPr>
          </w:p>
        </w:tc>
        <w:tc>
          <w:tcPr>
            <w:tcW w:w="1382" w:type="pct"/>
            <w:vAlign w:val="center"/>
          </w:tcPr>
          <w:p w:rsidR="001B3FD0" w:rsidRPr="00D77D2D" w:rsidRDefault="001B3FD0" w:rsidP="004405F6">
            <w:pPr>
              <w:spacing w:line="276" w:lineRule="auto"/>
              <w:jc w:val="center"/>
              <w:rPr>
                <w:sz w:val="20"/>
                <w:szCs w:val="22"/>
                <w:lang w:val="es-SV"/>
              </w:rPr>
            </w:pPr>
            <w:r w:rsidRPr="00D77D2D">
              <w:rPr>
                <w:sz w:val="20"/>
                <w:szCs w:val="22"/>
                <w:lang w:val="es-SV"/>
              </w:rPr>
              <w:t>Sí siempre asimilo con rapidez los nuevos conocimientos y los pongo en práctica cotidianamente.</w:t>
            </w:r>
          </w:p>
        </w:tc>
        <w:tc>
          <w:tcPr>
            <w:tcW w:w="286" w:type="pct"/>
            <w:vAlign w:val="center"/>
          </w:tcPr>
          <w:p w:rsidR="001B3FD0" w:rsidRPr="00D77D2D" w:rsidRDefault="001B3FD0" w:rsidP="004405F6">
            <w:pPr>
              <w:spacing w:line="276" w:lineRule="auto"/>
              <w:jc w:val="center"/>
              <w:rPr>
                <w:sz w:val="22"/>
                <w:szCs w:val="22"/>
                <w:lang w:val="es-SV"/>
              </w:rPr>
            </w:pPr>
          </w:p>
        </w:tc>
      </w:tr>
    </w:tbl>
    <w:p w:rsidR="001B3FD0" w:rsidRPr="00D77D2D" w:rsidRDefault="001B3FD0" w:rsidP="001B3FD0">
      <w:pPr>
        <w:spacing w:after="0" w:line="276" w:lineRule="auto"/>
        <w:jc w:val="center"/>
        <w:rPr>
          <w:sz w:val="22"/>
          <w:szCs w:val="22"/>
          <w:lang w:val="es-SV"/>
        </w:rPr>
      </w:pPr>
    </w:p>
    <w:tbl>
      <w:tblPr>
        <w:tblStyle w:val="Tablaconcuadrcula"/>
        <w:tblW w:w="5000" w:type="pct"/>
        <w:tblLook w:val="04A0" w:firstRow="1" w:lastRow="0" w:firstColumn="1" w:lastColumn="0" w:noHBand="0" w:noVBand="1"/>
      </w:tblPr>
      <w:tblGrid>
        <w:gridCol w:w="2479"/>
        <w:gridCol w:w="525"/>
        <w:gridCol w:w="2487"/>
        <w:gridCol w:w="518"/>
        <w:gridCol w:w="2492"/>
        <w:gridCol w:w="516"/>
      </w:tblGrid>
      <w:tr w:rsidR="001B3FD0" w:rsidRPr="00D77D2D" w:rsidTr="004405F6">
        <w:trPr>
          <w:trHeight w:val="330"/>
        </w:trPr>
        <w:tc>
          <w:tcPr>
            <w:tcW w:w="5000" w:type="pct"/>
            <w:gridSpan w:val="6"/>
            <w:shd w:val="clear" w:color="auto" w:fill="D9D9D9" w:themeFill="background1" w:themeFillShade="D9"/>
            <w:vAlign w:val="center"/>
            <w:hideMark/>
          </w:tcPr>
          <w:p w:rsidR="001B3FD0" w:rsidRPr="00D77D2D" w:rsidRDefault="001B3FD0" w:rsidP="004405F6">
            <w:pPr>
              <w:spacing w:line="276" w:lineRule="auto"/>
              <w:jc w:val="center"/>
              <w:rPr>
                <w:b/>
                <w:sz w:val="22"/>
                <w:szCs w:val="22"/>
                <w:lang w:val="es-SV"/>
              </w:rPr>
            </w:pPr>
            <w:r w:rsidRPr="00D77D2D">
              <w:rPr>
                <w:b/>
                <w:sz w:val="22"/>
                <w:szCs w:val="22"/>
                <w:lang w:val="es-SV"/>
              </w:rPr>
              <w:t>2. Evalúa y revisa sus acciones, adecuándose a  nuevas condiciones, entornos y personas</w:t>
            </w:r>
          </w:p>
        </w:tc>
      </w:tr>
      <w:tr w:rsidR="001B3FD0" w:rsidRPr="00D77D2D" w:rsidTr="004405F6">
        <w:trPr>
          <w:trHeight w:val="352"/>
        </w:trPr>
        <w:tc>
          <w:tcPr>
            <w:tcW w:w="1375" w:type="pct"/>
            <w:tcBorders>
              <w:bottom w:val="single" w:sz="4" w:space="0" w:color="auto"/>
            </w:tcBorders>
            <w:vAlign w:val="center"/>
          </w:tcPr>
          <w:p w:rsidR="001B3FD0" w:rsidRPr="00D77D2D" w:rsidRDefault="001B3FD0" w:rsidP="004405F6">
            <w:pPr>
              <w:spacing w:line="276" w:lineRule="auto"/>
              <w:jc w:val="center"/>
              <w:rPr>
                <w:sz w:val="20"/>
                <w:szCs w:val="22"/>
                <w:lang w:val="es-SV"/>
              </w:rPr>
            </w:pPr>
            <w:r w:rsidRPr="00D77D2D">
              <w:rPr>
                <w:sz w:val="20"/>
                <w:szCs w:val="22"/>
                <w:lang w:val="es-SV"/>
              </w:rPr>
              <w:t>No evalúo y ni reviso mis acciones, adecuándose a  nuevas condiciones, entornos y personas</w:t>
            </w:r>
          </w:p>
        </w:tc>
        <w:tc>
          <w:tcPr>
            <w:tcW w:w="291" w:type="pct"/>
            <w:tcBorders>
              <w:bottom w:val="single" w:sz="4" w:space="0" w:color="auto"/>
            </w:tcBorders>
            <w:vAlign w:val="center"/>
          </w:tcPr>
          <w:p w:rsidR="001B3FD0" w:rsidRPr="00D77D2D" w:rsidRDefault="001B3FD0" w:rsidP="004405F6">
            <w:pPr>
              <w:spacing w:line="276" w:lineRule="auto"/>
              <w:jc w:val="center"/>
              <w:rPr>
                <w:sz w:val="20"/>
                <w:szCs w:val="22"/>
                <w:lang w:val="es-SV"/>
              </w:rPr>
            </w:pPr>
          </w:p>
        </w:tc>
        <w:tc>
          <w:tcPr>
            <w:tcW w:w="1379" w:type="pct"/>
            <w:tcBorders>
              <w:bottom w:val="single" w:sz="4" w:space="0" w:color="auto"/>
            </w:tcBorders>
            <w:vAlign w:val="center"/>
          </w:tcPr>
          <w:p w:rsidR="001B3FD0" w:rsidRPr="00D77D2D" w:rsidRDefault="001B3FD0" w:rsidP="004405F6">
            <w:pPr>
              <w:spacing w:line="276" w:lineRule="auto"/>
              <w:jc w:val="center"/>
              <w:rPr>
                <w:sz w:val="20"/>
                <w:szCs w:val="22"/>
                <w:lang w:val="es-SV"/>
              </w:rPr>
            </w:pPr>
            <w:r w:rsidRPr="00D77D2D">
              <w:rPr>
                <w:sz w:val="20"/>
                <w:szCs w:val="22"/>
                <w:lang w:val="es-SV"/>
              </w:rPr>
              <w:t>De forma mínima evalúo  y reviso mis acciones, adecuándose a  nuevas condiciones, entornos y personas</w:t>
            </w:r>
          </w:p>
        </w:tc>
        <w:tc>
          <w:tcPr>
            <w:tcW w:w="287" w:type="pct"/>
            <w:vAlign w:val="center"/>
          </w:tcPr>
          <w:p w:rsidR="001B3FD0" w:rsidRPr="00D77D2D" w:rsidRDefault="001B3FD0" w:rsidP="004405F6">
            <w:pPr>
              <w:spacing w:line="276" w:lineRule="auto"/>
              <w:jc w:val="center"/>
              <w:rPr>
                <w:sz w:val="20"/>
                <w:szCs w:val="22"/>
                <w:lang w:val="es-SV"/>
              </w:rPr>
            </w:pPr>
          </w:p>
        </w:tc>
        <w:tc>
          <w:tcPr>
            <w:tcW w:w="1382" w:type="pct"/>
            <w:vAlign w:val="center"/>
          </w:tcPr>
          <w:p w:rsidR="001B3FD0" w:rsidRPr="00D77D2D" w:rsidRDefault="001B3FD0" w:rsidP="004405F6">
            <w:pPr>
              <w:spacing w:line="276" w:lineRule="auto"/>
              <w:jc w:val="center"/>
              <w:rPr>
                <w:sz w:val="20"/>
                <w:szCs w:val="22"/>
                <w:lang w:val="es-SV"/>
              </w:rPr>
            </w:pPr>
            <w:r w:rsidRPr="00D77D2D">
              <w:rPr>
                <w:sz w:val="20"/>
                <w:szCs w:val="22"/>
                <w:lang w:val="es-SV"/>
              </w:rPr>
              <w:t>Sí evalúo  y reviso mis acciones, adecuándose a  nuevas condiciones, entornos y personas</w:t>
            </w:r>
          </w:p>
        </w:tc>
        <w:tc>
          <w:tcPr>
            <w:tcW w:w="286" w:type="pct"/>
            <w:vAlign w:val="center"/>
          </w:tcPr>
          <w:p w:rsidR="001B3FD0" w:rsidRPr="00D77D2D" w:rsidRDefault="001B3FD0" w:rsidP="004405F6">
            <w:pPr>
              <w:spacing w:line="276" w:lineRule="auto"/>
              <w:jc w:val="center"/>
              <w:rPr>
                <w:sz w:val="22"/>
                <w:szCs w:val="22"/>
                <w:lang w:val="es-SV"/>
              </w:rPr>
            </w:pPr>
          </w:p>
        </w:tc>
      </w:tr>
    </w:tbl>
    <w:p w:rsidR="001B3FD0" w:rsidRPr="00D77D2D" w:rsidRDefault="001B3FD0" w:rsidP="001B3FD0">
      <w:pPr>
        <w:spacing w:after="0" w:line="276" w:lineRule="auto"/>
        <w:jc w:val="center"/>
        <w:rPr>
          <w:sz w:val="22"/>
          <w:szCs w:val="22"/>
          <w:lang w:val="es-SV"/>
        </w:rPr>
      </w:pPr>
    </w:p>
    <w:tbl>
      <w:tblPr>
        <w:tblStyle w:val="Tablaconcuadrcula"/>
        <w:tblW w:w="5010" w:type="pct"/>
        <w:tblInd w:w="-5" w:type="dxa"/>
        <w:tblLook w:val="04A0" w:firstRow="1" w:lastRow="0" w:firstColumn="1" w:lastColumn="0" w:noHBand="0" w:noVBand="1"/>
      </w:tblPr>
      <w:tblGrid>
        <w:gridCol w:w="2487"/>
        <w:gridCol w:w="529"/>
        <w:gridCol w:w="1450"/>
        <w:gridCol w:w="1040"/>
        <w:gridCol w:w="529"/>
        <w:gridCol w:w="2490"/>
        <w:gridCol w:w="530"/>
      </w:tblGrid>
      <w:tr w:rsidR="001B3FD0" w:rsidRPr="00D77D2D" w:rsidTr="001B3FD0">
        <w:trPr>
          <w:trHeight w:val="330"/>
        </w:trPr>
        <w:tc>
          <w:tcPr>
            <w:tcW w:w="4990" w:type="pct"/>
            <w:gridSpan w:val="7"/>
            <w:shd w:val="clear" w:color="auto" w:fill="D9D9D9" w:themeFill="background1" w:themeFillShade="D9"/>
            <w:vAlign w:val="center"/>
            <w:hideMark/>
          </w:tcPr>
          <w:p w:rsidR="001B3FD0" w:rsidRPr="00D77D2D" w:rsidRDefault="001B3FD0" w:rsidP="004405F6">
            <w:pPr>
              <w:spacing w:line="276" w:lineRule="auto"/>
              <w:jc w:val="center"/>
              <w:rPr>
                <w:b/>
                <w:sz w:val="22"/>
                <w:szCs w:val="22"/>
                <w:lang w:val="es-SV"/>
              </w:rPr>
            </w:pPr>
            <w:r w:rsidRPr="00D77D2D">
              <w:rPr>
                <w:b/>
                <w:sz w:val="22"/>
                <w:szCs w:val="22"/>
                <w:lang w:val="es-SV"/>
              </w:rPr>
              <w:t>3. Percibe los cambios  o los desaciertos, como una posibilidad de nuevos aprendizajes</w:t>
            </w:r>
          </w:p>
        </w:tc>
      </w:tr>
      <w:tr w:rsidR="001B3FD0" w:rsidRPr="00D77D2D" w:rsidTr="001B3FD0">
        <w:trPr>
          <w:trHeight w:val="352"/>
        </w:trPr>
        <w:tc>
          <w:tcPr>
            <w:tcW w:w="1372" w:type="pct"/>
            <w:tcBorders>
              <w:bottom w:val="single" w:sz="4" w:space="0" w:color="auto"/>
            </w:tcBorders>
            <w:vAlign w:val="center"/>
          </w:tcPr>
          <w:p w:rsidR="001B3FD0" w:rsidRPr="00D77D2D" w:rsidRDefault="001B3FD0" w:rsidP="004405F6">
            <w:pPr>
              <w:spacing w:line="276" w:lineRule="auto"/>
              <w:jc w:val="center"/>
              <w:rPr>
                <w:sz w:val="20"/>
                <w:szCs w:val="22"/>
                <w:lang w:val="es-SV"/>
              </w:rPr>
            </w:pPr>
            <w:r w:rsidRPr="00D77D2D">
              <w:rPr>
                <w:sz w:val="20"/>
                <w:szCs w:val="22"/>
                <w:lang w:val="es-SV"/>
              </w:rPr>
              <w:t>No percibo los cambios  o los desaciertos, como una posibilidad de nuevos aprendizajes.</w:t>
            </w:r>
          </w:p>
        </w:tc>
        <w:tc>
          <w:tcPr>
            <w:tcW w:w="292" w:type="pct"/>
            <w:tcBorders>
              <w:bottom w:val="single" w:sz="4" w:space="0" w:color="auto"/>
            </w:tcBorders>
            <w:vAlign w:val="center"/>
          </w:tcPr>
          <w:p w:rsidR="001B3FD0" w:rsidRPr="00D77D2D" w:rsidRDefault="001B3FD0" w:rsidP="004405F6">
            <w:pPr>
              <w:spacing w:line="276" w:lineRule="auto"/>
              <w:jc w:val="center"/>
              <w:rPr>
                <w:sz w:val="20"/>
                <w:szCs w:val="22"/>
                <w:lang w:val="es-SV"/>
              </w:rPr>
            </w:pPr>
          </w:p>
        </w:tc>
        <w:tc>
          <w:tcPr>
            <w:tcW w:w="1374" w:type="pct"/>
            <w:gridSpan w:val="2"/>
            <w:tcBorders>
              <w:bottom w:val="single" w:sz="4" w:space="0" w:color="auto"/>
            </w:tcBorders>
            <w:vAlign w:val="center"/>
          </w:tcPr>
          <w:p w:rsidR="001B3FD0" w:rsidRPr="00D77D2D" w:rsidRDefault="001B3FD0" w:rsidP="004405F6">
            <w:pPr>
              <w:spacing w:line="276" w:lineRule="auto"/>
              <w:jc w:val="center"/>
              <w:rPr>
                <w:sz w:val="20"/>
                <w:szCs w:val="22"/>
                <w:lang w:val="es-SV"/>
              </w:rPr>
            </w:pPr>
            <w:r w:rsidRPr="00D77D2D">
              <w:rPr>
                <w:sz w:val="20"/>
                <w:szCs w:val="22"/>
                <w:lang w:val="es-SV"/>
              </w:rPr>
              <w:t>Poco percibo los cambios  o los desaciertos, como una posibilidad de nuevos aprendizajes.</w:t>
            </w:r>
          </w:p>
        </w:tc>
        <w:tc>
          <w:tcPr>
            <w:tcW w:w="292" w:type="pct"/>
            <w:vAlign w:val="center"/>
          </w:tcPr>
          <w:p w:rsidR="001B3FD0" w:rsidRPr="00D77D2D" w:rsidRDefault="001B3FD0" w:rsidP="004405F6">
            <w:pPr>
              <w:spacing w:line="276" w:lineRule="auto"/>
              <w:jc w:val="center"/>
              <w:rPr>
                <w:sz w:val="20"/>
                <w:szCs w:val="22"/>
                <w:lang w:val="es-SV"/>
              </w:rPr>
            </w:pPr>
          </w:p>
        </w:tc>
        <w:tc>
          <w:tcPr>
            <w:tcW w:w="1374" w:type="pct"/>
            <w:vAlign w:val="center"/>
          </w:tcPr>
          <w:p w:rsidR="001B3FD0" w:rsidRPr="00D77D2D" w:rsidRDefault="001B3FD0" w:rsidP="004405F6">
            <w:pPr>
              <w:spacing w:line="276" w:lineRule="auto"/>
              <w:jc w:val="center"/>
              <w:rPr>
                <w:sz w:val="20"/>
                <w:szCs w:val="22"/>
                <w:lang w:val="es-SV"/>
              </w:rPr>
            </w:pPr>
            <w:r w:rsidRPr="00D77D2D">
              <w:rPr>
                <w:sz w:val="20"/>
                <w:szCs w:val="22"/>
                <w:lang w:val="es-SV"/>
              </w:rPr>
              <w:t>Sí percibo los cambios  o los desaciertos, como una posibilidad de nuevos aprendizajes.</w:t>
            </w:r>
          </w:p>
        </w:tc>
        <w:tc>
          <w:tcPr>
            <w:tcW w:w="293" w:type="pct"/>
            <w:vAlign w:val="center"/>
          </w:tcPr>
          <w:p w:rsidR="001B3FD0" w:rsidRPr="00D77D2D" w:rsidRDefault="001B3FD0" w:rsidP="004405F6">
            <w:pPr>
              <w:spacing w:line="276" w:lineRule="auto"/>
              <w:jc w:val="center"/>
              <w:rPr>
                <w:sz w:val="22"/>
                <w:szCs w:val="22"/>
                <w:lang w:val="es-SV"/>
              </w:rPr>
            </w:pPr>
          </w:p>
        </w:tc>
      </w:tr>
      <w:tr w:rsidR="001B3FD0" w:rsidRPr="00D77D2D" w:rsidTr="001B3F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64" w:type="pct"/>
            <w:gridSpan w:val="3"/>
          </w:tcPr>
          <w:p w:rsidR="001B3FD0" w:rsidRPr="00D77D2D" w:rsidRDefault="001B3FD0" w:rsidP="004405F6">
            <w:pPr>
              <w:spacing w:line="276" w:lineRule="auto"/>
              <w:jc w:val="center"/>
              <w:rPr>
                <w:sz w:val="22"/>
                <w:szCs w:val="22"/>
                <w:lang w:val="es-SV"/>
              </w:rPr>
            </w:pPr>
          </w:p>
          <w:p w:rsidR="001B3FD0" w:rsidRPr="00D77D2D" w:rsidRDefault="001B3FD0" w:rsidP="004405F6">
            <w:pPr>
              <w:spacing w:line="276" w:lineRule="auto"/>
              <w:jc w:val="center"/>
              <w:rPr>
                <w:sz w:val="22"/>
                <w:szCs w:val="22"/>
                <w:lang w:val="es-SV"/>
              </w:rPr>
            </w:pPr>
            <w:r w:rsidRPr="00D77D2D">
              <w:rPr>
                <w:sz w:val="22"/>
                <w:szCs w:val="22"/>
                <w:lang w:val="es-SV"/>
              </w:rPr>
              <w:t>Fecha:_________________________________</w:t>
            </w:r>
          </w:p>
        </w:tc>
        <w:tc>
          <w:tcPr>
            <w:tcW w:w="2532" w:type="pct"/>
            <w:gridSpan w:val="4"/>
          </w:tcPr>
          <w:p w:rsidR="001B3FD0" w:rsidRPr="00D77D2D" w:rsidRDefault="001B3FD0" w:rsidP="004405F6">
            <w:pPr>
              <w:spacing w:line="276" w:lineRule="auto"/>
              <w:jc w:val="center"/>
              <w:rPr>
                <w:sz w:val="22"/>
                <w:szCs w:val="22"/>
                <w:lang w:val="es-SV"/>
              </w:rPr>
            </w:pPr>
          </w:p>
          <w:p w:rsidR="001B3FD0" w:rsidRPr="00D77D2D" w:rsidRDefault="001B3FD0" w:rsidP="004405F6">
            <w:pPr>
              <w:spacing w:line="276" w:lineRule="auto"/>
              <w:jc w:val="center"/>
              <w:rPr>
                <w:sz w:val="22"/>
                <w:szCs w:val="22"/>
                <w:lang w:val="es-SV"/>
              </w:rPr>
            </w:pPr>
            <w:r w:rsidRPr="00D77D2D">
              <w:rPr>
                <w:sz w:val="22"/>
                <w:szCs w:val="22"/>
                <w:lang w:val="es-SV"/>
              </w:rPr>
              <w:t>Firma:__________________________________</w:t>
            </w:r>
          </w:p>
        </w:tc>
      </w:tr>
    </w:tbl>
    <w:p w:rsidR="001B3FD0" w:rsidRPr="00D77D2D" w:rsidRDefault="001B3FD0" w:rsidP="001B3FD0">
      <w:pPr>
        <w:spacing w:after="0" w:line="276" w:lineRule="auto"/>
        <w:jc w:val="center"/>
        <w:rPr>
          <w:sz w:val="22"/>
          <w:szCs w:val="22"/>
          <w:lang w:val="es-SV"/>
        </w:rPr>
      </w:pPr>
    </w:p>
    <w:p w:rsidR="001B3FD0" w:rsidRPr="00D77D2D" w:rsidRDefault="001B3FD0" w:rsidP="001B3FD0">
      <w:pPr>
        <w:rPr>
          <w:sz w:val="22"/>
          <w:szCs w:val="22"/>
          <w:lang w:val="es-SV"/>
        </w:rPr>
      </w:pPr>
    </w:p>
    <w:p w:rsidR="001B3FD0" w:rsidRPr="00D77D2D" w:rsidRDefault="001B3FD0" w:rsidP="00E24FDE">
      <w:pPr>
        <w:rPr>
          <w:lang w:val="es-SV" w:eastAsia="es-ES"/>
        </w:rPr>
      </w:pPr>
    </w:p>
    <w:p w:rsidR="001B3FD0" w:rsidRPr="00D77D2D" w:rsidRDefault="001B3FD0" w:rsidP="00E24FDE">
      <w:pPr>
        <w:rPr>
          <w:lang w:val="es-SV" w:eastAsia="es-ES"/>
        </w:rPr>
        <w:sectPr w:rsidR="001B3FD0" w:rsidRPr="00D77D2D" w:rsidSect="00485BCE">
          <w:pgSz w:w="11907" w:h="16839" w:code="1"/>
          <w:pgMar w:top="1080" w:right="1440" w:bottom="1080" w:left="1440" w:header="709" w:footer="709" w:gutter="0"/>
          <w:cols w:space="720"/>
          <w:docGrid w:linePitch="360"/>
        </w:sectPr>
      </w:pPr>
    </w:p>
    <w:p w:rsidR="001B3FD0" w:rsidRPr="00D77D2D" w:rsidRDefault="001B3FD0" w:rsidP="001B3FD0">
      <w:pPr>
        <w:pStyle w:val="Ttulo2"/>
        <w:numPr>
          <w:ilvl w:val="0"/>
          <w:numId w:val="0"/>
        </w:numPr>
        <w:rPr>
          <w:lang w:val="es-SV" w:eastAsia="es-ES"/>
        </w:rPr>
      </w:pPr>
      <w:bookmarkStart w:id="1331" w:name="_Toc4094993"/>
      <w:r w:rsidRPr="00D77D2D">
        <w:rPr>
          <w:lang w:val="es-SV" w:eastAsia="es-ES"/>
        </w:rPr>
        <w:lastRenderedPageBreak/>
        <w:t>Anexo 10. Manual de evaluación de competencias a participantes del MHCVT</w:t>
      </w:r>
      <w:bookmarkEnd w:id="1331"/>
    </w:p>
    <w:p w:rsidR="00CF4EBD" w:rsidRPr="00D77D2D" w:rsidRDefault="00CF4EBD" w:rsidP="00CF4EBD">
      <w:pPr>
        <w:jc w:val="center"/>
        <w:rPr>
          <w:b/>
          <w:sz w:val="20"/>
          <w:lang w:val="es-SV"/>
        </w:rPr>
      </w:pPr>
      <w:r w:rsidRPr="00D77D2D">
        <w:rPr>
          <w:b/>
          <w:sz w:val="20"/>
          <w:lang w:val="es-SV"/>
        </w:rPr>
        <w:t>MANUAL DE PROCEDIMIENTO</w:t>
      </w:r>
    </w:p>
    <w:p w:rsidR="00CF4EBD" w:rsidRPr="00D77D2D" w:rsidRDefault="00CF4EBD" w:rsidP="00CF4EBD">
      <w:pPr>
        <w:jc w:val="center"/>
        <w:rPr>
          <w:b/>
          <w:i/>
          <w:sz w:val="20"/>
          <w:lang w:val="es-SV"/>
        </w:rPr>
      </w:pPr>
      <w:r w:rsidRPr="00D77D2D">
        <w:rPr>
          <w:b/>
          <w:i/>
          <w:sz w:val="20"/>
          <w:lang w:val="es-SV"/>
        </w:rPr>
        <w:t>Ficha Registro evaluación MHCVT PEEJ</w:t>
      </w:r>
    </w:p>
    <w:p w:rsidR="00CF4EBD" w:rsidRPr="00D77D2D" w:rsidRDefault="00CF4EBD" w:rsidP="00CF4EBD">
      <w:pPr>
        <w:rPr>
          <w:sz w:val="20"/>
          <w:lang w:val="es-SV"/>
        </w:rPr>
      </w:pPr>
      <w:r w:rsidRPr="00D77D2D">
        <w:rPr>
          <w:b/>
          <w:sz w:val="20"/>
          <w:lang w:val="es-SV"/>
        </w:rPr>
        <w:t>Introducción:</w:t>
      </w:r>
      <w:r w:rsidRPr="00D77D2D">
        <w:rPr>
          <w:sz w:val="20"/>
          <w:lang w:val="es-SV"/>
        </w:rPr>
        <w:t xml:space="preserve"> En el presente Manual de Procedimiento elaborado por la Unidad de Seguimiento y Monitoreo del Programa “Jóvenes con Todo” se expone a detalle la información referida a la utilización del instrumento de “Registro y Evaluación de competencias en el marco del MHCVT”. De tal manera se presenta inicialmente el objetivo del instrumento, así como la asignación de responsabilidades de llenado y monitoreo del mismo; seguido de las especificaciones tanto temporales como de formatos de ejecución y entrega; y finalmente la descripción del uso de la base de datos.</w:t>
      </w:r>
    </w:p>
    <w:p w:rsidR="00CF4EBD" w:rsidRPr="00D77D2D" w:rsidRDefault="00CF4EBD" w:rsidP="00CF4EBD">
      <w:pPr>
        <w:rPr>
          <w:sz w:val="20"/>
          <w:lang w:val="es-SV"/>
        </w:rPr>
      </w:pPr>
      <w:r w:rsidRPr="00D77D2D">
        <w:rPr>
          <w:b/>
          <w:sz w:val="20"/>
          <w:lang w:val="es-SV"/>
        </w:rPr>
        <w:t>Objetivo del instrumento:</w:t>
      </w:r>
      <w:r w:rsidRPr="00D77D2D">
        <w:rPr>
          <w:sz w:val="20"/>
          <w:lang w:val="es-SV"/>
        </w:rPr>
        <w:t xml:space="preserve"> Consolidar las evaluaciones del estado inicial y final de las competencias en el marco del Módulo de Habilidades y Competencias para la Vida y el Trabajo.</w:t>
      </w:r>
    </w:p>
    <w:p w:rsidR="00CF4EBD" w:rsidRPr="00D77D2D" w:rsidRDefault="00CF4EBD" w:rsidP="00CF4EBD">
      <w:pPr>
        <w:rPr>
          <w:b/>
          <w:lang w:val="es-SV"/>
        </w:rPr>
      </w:pPr>
      <w:bookmarkStart w:id="1332" w:name="_Toc494869598"/>
      <w:r w:rsidRPr="00D77D2D">
        <w:rPr>
          <w:b/>
          <w:lang w:val="es-SV"/>
        </w:rPr>
        <w:t>Responsabilidades del proceso</w:t>
      </w:r>
      <w:r w:rsidRPr="00D77D2D">
        <w:rPr>
          <w:rStyle w:val="Refdenotaalpie"/>
          <w:b/>
          <w:sz w:val="20"/>
          <w:lang w:val="es-SV"/>
        </w:rPr>
        <w:footnoteReference w:id="29"/>
      </w:r>
      <w:bookmarkEnd w:id="1332"/>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CF4EBD" w:rsidRPr="00D77D2D" w:rsidTr="00CE62D8">
        <w:tc>
          <w:tcPr>
            <w:tcW w:w="8978" w:type="dxa"/>
            <w:shd w:val="clear" w:color="auto" w:fill="E5DFEC" w:themeFill="accent4" w:themeFillTint="33"/>
            <w:vAlign w:val="center"/>
          </w:tcPr>
          <w:p w:rsidR="00CF4EBD" w:rsidRPr="00D77D2D" w:rsidRDefault="00CF4EBD" w:rsidP="00CE62D8">
            <w:pPr>
              <w:spacing w:line="276" w:lineRule="auto"/>
              <w:ind w:left="142" w:right="-27" w:hanging="142"/>
              <w:rPr>
                <w:color w:val="000000" w:themeColor="text1"/>
                <w:sz w:val="20"/>
                <w:lang w:val="es-SV"/>
              </w:rPr>
            </w:pPr>
            <w:r w:rsidRPr="00D77D2D">
              <w:rPr>
                <w:rFonts w:eastAsia="+mn-ea" w:cs="+mn-cs"/>
                <w:color w:val="000000" w:themeColor="text1"/>
                <w:sz w:val="20"/>
                <w:lang w:val="es-SV"/>
              </w:rPr>
              <w:t>Facilitador/a</w:t>
            </w:r>
          </w:p>
        </w:tc>
      </w:tr>
      <w:tr w:rsidR="00CF4EBD" w:rsidRPr="00D77D2D" w:rsidTr="00CE62D8">
        <w:tc>
          <w:tcPr>
            <w:tcW w:w="8978" w:type="dxa"/>
            <w:vAlign w:val="center"/>
          </w:tcPr>
          <w:p w:rsidR="00CF4EBD" w:rsidRPr="00D77D2D" w:rsidRDefault="00CF4EBD" w:rsidP="0020771B">
            <w:pPr>
              <w:pStyle w:val="Prrafodelista"/>
              <w:numPr>
                <w:ilvl w:val="1"/>
                <w:numId w:val="173"/>
              </w:numPr>
              <w:tabs>
                <w:tab w:val="clear" w:pos="1080"/>
                <w:tab w:val="num" w:pos="426"/>
              </w:tabs>
              <w:spacing w:after="0" w:line="276" w:lineRule="auto"/>
              <w:ind w:left="142" w:right="-27" w:hanging="142"/>
              <w:jc w:val="left"/>
              <w:rPr>
                <w:color w:val="000000" w:themeColor="text1"/>
                <w:sz w:val="20"/>
                <w:lang w:val="es-SV"/>
              </w:rPr>
            </w:pPr>
            <w:r w:rsidRPr="00D77D2D">
              <w:rPr>
                <w:rFonts w:eastAsia="+mn-ea" w:cs="+mn-cs"/>
                <w:color w:val="000000" w:themeColor="text1"/>
                <w:sz w:val="20"/>
                <w:lang w:val="es-SV"/>
              </w:rPr>
              <w:t xml:space="preserve">A partir de la información extraída de la consulta a las/os jóvenes participantes de la </w:t>
            </w:r>
            <w:r w:rsidRPr="00D77D2D">
              <w:rPr>
                <w:rFonts w:eastAsia="+mn-ea" w:cs="+mn-cs"/>
                <w:i/>
                <w:color w:val="000000" w:themeColor="text1"/>
                <w:sz w:val="20"/>
                <w:lang w:val="es-SV"/>
              </w:rPr>
              <w:t>FICHA DE SEGUIMIENTO Y EVALUACIÓN DE COMPETENCIAS</w:t>
            </w:r>
            <w:r w:rsidRPr="00D77D2D">
              <w:rPr>
                <w:rFonts w:eastAsia="+mn-ea" w:cs="+mn-cs"/>
                <w:color w:val="000000" w:themeColor="text1"/>
                <w:sz w:val="20"/>
                <w:lang w:val="es-SV"/>
              </w:rPr>
              <w:t xml:space="preserve"> la persona facilitadora deberá vaciar todos los datos en el instrumento al inicio y al final del módulo por cada criterio de competencia</w:t>
            </w:r>
          </w:p>
          <w:p w:rsidR="00CF4EBD" w:rsidRPr="00D77D2D" w:rsidRDefault="00CF4EBD" w:rsidP="0020771B">
            <w:pPr>
              <w:pStyle w:val="Prrafodelista"/>
              <w:numPr>
                <w:ilvl w:val="1"/>
                <w:numId w:val="173"/>
              </w:numPr>
              <w:tabs>
                <w:tab w:val="clear" w:pos="1080"/>
                <w:tab w:val="num" w:pos="426"/>
              </w:tabs>
              <w:spacing w:after="0" w:line="276" w:lineRule="auto"/>
              <w:ind w:left="142" w:right="-27" w:hanging="142"/>
              <w:jc w:val="left"/>
              <w:rPr>
                <w:color w:val="000000" w:themeColor="text1"/>
                <w:sz w:val="20"/>
                <w:lang w:val="es-SV"/>
              </w:rPr>
            </w:pPr>
            <w:r w:rsidRPr="00D77D2D">
              <w:rPr>
                <w:rFonts w:eastAsia="+mn-ea" w:cs="+mn-cs"/>
                <w:color w:val="000000" w:themeColor="text1"/>
                <w:sz w:val="20"/>
                <w:lang w:val="es-SV"/>
              </w:rPr>
              <w:t>Con base en la experiencia con cada joven, la persona facilitadora evaluará el logro global de cada competencia al final del MHCVT</w:t>
            </w:r>
          </w:p>
          <w:p w:rsidR="00CF4EBD" w:rsidRPr="00D77D2D" w:rsidRDefault="00CF4EBD" w:rsidP="0020771B">
            <w:pPr>
              <w:pStyle w:val="Prrafodelista"/>
              <w:numPr>
                <w:ilvl w:val="1"/>
                <w:numId w:val="173"/>
              </w:numPr>
              <w:tabs>
                <w:tab w:val="clear" w:pos="1080"/>
                <w:tab w:val="num" w:pos="426"/>
              </w:tabs>
              <w:spacing w:after="0" w:line="276" w:lineRule="auto"/>
              <w:ind w:left="142" w:right="-27" w:hanging="142"/>
              <w:jc w:val="left"/>
              <w:rPr>
                <w:color w:val="000000" w:themeColor="text1"/>
                <w:sz w:val="20"/>
                <w:lang w:val="es-SV"/>
              </w:rPr>
            </w:pPr>
            <w:r w:rsidRPr="00D77D2D">
              <w:rPr>
                <w:rFonts w:eastAsia="+mn-ea" w:cs="+mn-cs"/>
                <w:color w:val="000000" w:themeColor="text1"/>
                <w:sz w:val="20"/>
                <w:lang w:val="es-SV"/>
              </w:rPr>
              <w:t>Proporcionará el instrumento con la información completa a las/os coordinadoras/os de sede según el periodo especificado</w:t>
            </w:r>
          </w:p>
          <w:p w:rsidR="00CF4EBD" w:rsidRPr="00D77D2D" w:rsidRDefault="00CF4EBD" w:rsidP="00CE62D8">
            <w:pPr>
              <w:pStyle w:val="Prrafodelista"/>
              <w:spacing w:line="276" w:lineRule="auto"/>
              <w:ind w:left="142" w:right="-27"/>
              <w:rPr>
                <w:color w:val="000000" w:themeColor="text1"/>
                <w:sz w:val="20"/>
                <w:lang w:val="es-SV"/>
              </w:rPr>
            </w:pPr>
          </w:p>
        </w:tc>
      </w:tr>
      <w:tr w:rsidR="00CF4EBD" w:rsidRPr="00D77D2D" w:rsidTr="00CE62D8">
        <w:tc>
          <w:tcPr>
            <w:tcW w:w="8978" w:type="dxa"/>
            <w:shd w:val="clear" w:color="auto" w:fill="E5DFEC" w:themeFill="accent4" w:themeFillTint="33"/>
            <w:vAlign w:val="center"/>
          </w:tcPr>
          <w:p w:rsidR="00CF4EBD" w:rsidRPr="00D77D2D" w:rsidRDefault="00CF4EBD" w:rsidP="00CE62D8">
            <w:pPr>
              <w:spacing w:line="276" w:lineRule="auto"/>
              <w:ind w:left="142" w:right="-27" w:hanging="142"/>
              <w:rPr>
                <w:color w:val="000000" w:themeColor="text1"/>
                <w:sz w:val="20"/>
                <w:lang w:val="es-SV"/>
              </w:rPr>
            </w:pPr>
            <w:r w:rsidRPr="00D77D2D">
              <w:rPr>
                <w:rFonts w:eastAsia="+mn-ea" w:cs="+mn-cs"/>
                <w:color w:val="000000" w:themeColor="text1"/>
                <w:sz w:val="20"/>
                <w:lang w:val="es-SV"/>
              </w:rPr>
              <w:t>Coordinador/a de sede</w:t>
            </w:r>
          </w:p>
        </w:tc>
      </w:tr>
      <w:tr w:rsidR="00CF4EBD" w:rsidRPr="00D77D2D" w:rsidTr="00CE62D8">
        <w:tc>
          <w:tcPr>
            <w:tcW w:w="8978" w:type="dxa"/>
            <w:vAlign w:val="center"/>
          </w:tcPr>
          <w:p w:rsidR="00CF4EBD" w:rsidRPr="00D77D2D" w:rsidRDefault="00CF4EBD" w:rsidP="0020771B">
            <w:pPr>
              <w:pStyle w:val="Prrafodelista"/>
              <w:numPr>
                <w:ilvl w:val="1"/>
                <w:numId w:val="173"/>
              </w:numPr>
              <w:tabs>
                <w:tab w:val="clear" w:pos="1080"/>
                <w:tab w:val="num" w:pos="426"/>
              </w:tabs>
              <w:spacing w:after="0" w:line="276" w:lineRule="auto"/>
              <w:ind w:left="142" w:right="-27" w:hanging="142"/>
              <w:jc w:val="left"/>
              <w:rPr>
                <w:color w:val="000000" w:themeColor="text1"/>
                <w:sz w:val="20"/>
                <w:lang w:val="es-SV"/>
              </w:rPr>
            </w:pPr>
            <w:r w:rsidRPr="00D77D2D">
              <w:rPr>
                <w:rFonts w:eastAsia="+mn-ea" w:cs="+mn-cs"/>
                <w:color w:val="000000" w:themeColor="text1"/>
                <w:sz w:val="20"/>
                <w:lang w:val="es-SV"/>
              </w:rPr>
              <w:t>Recibirá y compilará los instrumentos de cada facilitador/a con el fin de crear una carpeta única para la sede, que deberá entregarse a la persona que coordine el territorio</w:t>
            </w:r>
          </w:p>
          <w:p w:rsidR="00CF4EBD" w:rsidRPr="00D77D2D" w:rsidRDefault="00CF4EBD" w:rsidP="0020771B">
            <w:pPr>
              <w:pStyle w:val="Prrafodelista"/>
              <w:numPr>
                <w:ilvl w:val="1"/>
                <w:numId w:val="173"/>
              </w:numPr>
              <w:tabs>
                <w:tab w:val="clear" w:pos="1080"/>
                <w:tab w:val="num" w:pos="426"/>
              </w:tabs>
              <w:spacing w:after="0" w:line="276" w:lineRule="auto"/>
              <w:ind w:left="142" w:right="-27" w:hanging="142"/>
              <w:jc w:val="left"/>
              <w:rPr>
                <w:color w:val="000000" w:themeColor="text1"/>
                <w:sz w:val="20"/>
                <w:lang w:val="es-SV"/>
              </w:rPr>
            </w:pPr>
            <w:r w:rsidRPr="00D77D2D">
              <w:rPr>
                <w:color w:val="000000" w:themeColor="text1"/>
                <w:sz w:val="20"/>
                <w:lang w:val="es-SV"/>
              </w:rPr>
              <w:t>Utilizará el instrumento para la elaboración de los diplomas para cada joven participante</w:t>
            </w:r>
          </w:p>
          <w:p w:rsidR="00CF4EBD" w:rsidRPr="00D77D2D" w:rsidRDefault="00CF4EBD" w:rsidP="0020771B">
            <w:pPr>
              <w:pStyle w:val="Prrafodelista"/>
              <w:numPr>
                <w:ilvl w:val="1"/>
                <w:numId w:val="173"/>
              </w:numPr>
              <w:tabs>
                <w:tab w:val="clear" w:pos="1080"/>
                <w:tab w:val="num" w:pos="426"/>
              </w:tabs>
              <w:spacing w:after="0" w:line="276" w:lineRule="auto"/>
              <w:ind w:left="142" w:right="-27" w:hanging="142"/>
              <w:jc w:val="left"/>
              <w:rPr>
                <w:color w:val="000000" w:themeColor="text1"/>
                <w:sz w:val="20"/>
                <w:lang w:val="es-SV"/>
              </w:rPr>
            </w:pPr>
            <w:r w:rsidRPr="00D77D2D">
              <w:rPr>
                <w:color w:val="000000" w:themeColor="text1"/>
                <w:sz w:val="20"/>
                <w:lang w:val="es-SV"/>
              </w:rPr>
              <w:t>Deberá monitorear el uso y llenado adecuado del instrumento</w:t>
            </w:r>
          </w:p>
          <w:p w:rsidR="00CF4EBD" w:rsidRPr="00D77D2D" w:rsidRDefault="00CF4EBD" w:rsidP="00CE62D8">
            <w:pPr>
              <w:pStyle w:val="Prrafodelista"/>
              <w:spacing w:line="276" w:lineRule="auto"/>
              <w:ind w:left="142" w:right="-27"/>
              <w:rPr>
                <w:color w:val="000000" w:themeColor="text1"/>
                <w:sz w:val="20"/>
                <w:lang w:val="es-SV"/>
              </w:rPr>
            </w:pPr>
          </w:p>
        </w:tc>
      </w:tr>
      <w:tr w:rsidR="00CF4EBD" w:rsidRPr="00D77D2D" w:rsidTr="00CE62D8">
        <w:tc>
          <w:tcPr>
            <w:tcW w:w="8978" w:type="dxa"/>
            <w:shd w:val="clear" w:color="auto" w:fill="E5DFEC" w:themeFill="accent4" w:themeFillTint="33"/>
            <w:vAlign w:val="center"/>
          </w:tcPr>
          <w:p w:rsidR="00CF4EBD" w:rsidRPr="00D77D2D" w:rsidRDefault="00CF4EBD" w:rsidP="00CE62D8">
            <w:pPr>
              <w:spacing w:line="276" w:lineRule="auto"/>
              <w:ind w:left="142" w:right="-27" w:hanging="142"/>
              <w:rPr>
                <w:color w:val="000000" w:themeColor="text1"/>
                <w:sz w:val="20"/>
                <w:lang w:val="es-SV"/>
              </w:rPr>
            </w:pPr>
            <w:r w:rsidRPr="00D77D2D">
              <w:rPr>
                <w:rFonts w:eastAsia="+mn-ea" w:cs="+mn-cs"/>
                <w:color w:val="000000" w:themeColor="text1"/>
                <w:sz w:val="20"/>
                <w:lang w:val="es-SV"/>
              </w:rPr>
              <w:t>Coordinador/a territorial</w:t>
            </w:r>
          </w:p>
        </w:tc>
      </w:tr>
      <w:tr w:rsidR="00CF4EBD" w:rsidRPr="00D77D2D" w:rsidTr="00CE62D8">
        <w:tc>
          <w:tcPr>
            <w:tcW w:w="8978" w:type="dxa"/>
            <w:vAlign w:val="center"/>
          </w:tcPr>
          <w:p w:rsidR="00CF4EBD" w:rsidRPr="00D77D2D" w:rsidRDefault="00CF4EBD" w:rsidP="0020771B">
            <w:pPr>
              <w:pStyle w:val="Prrafodelista"/>
              <w:numPr>
                <w:ilvl w:val="1"/>
                <w:numId w:val="173"/>
              </w:numPr>
              <w:tabs>
                <w:tab w:val="clear" w:pos="1080"/>
                <w:tab w:val="num" w:pos="426"/>
              </w:tabs>
              <w:spacing w:after="0" w:line="276" w:lineRule="auto"/>
              <w:ind w:left="142" w:right="-27" w:hanging="142"/>
              <w:jc w:val="left"/>
              <w:rPr>
                <w:color w:val="000000" w:themeColor="text1"/>
                <w:sz w:val="20"/>
                <w:lang w:val="es-SV"/>
              </w:rPr>
            </w:pPr>
            <w:r w:rsidRPr="00D77D2D">
              <w:rPr>
                <w:rFonts w:eastAsia="+mn-ea" w:cs="+mn-cs"/>
                <w:color w:val="000000" w:themeColor="text1"/>
                <w:sz w:val="20"/>
                <w:lang w:val="es-SV"/>
              </w:rPr>
              <w:t>Recibirá y compilará los instrumentos de cada sede con el fin de crear una carpeta única para el territorio, que deberá entregarse a la Unidad de Monitoreo y Seguimiento del programa</w:t>
            </w:r>
          </w:p>
          <w:p w:rsidR="00CF4EBD" w:rsidRPr="00D77D2D" w:rsidRDefault="00CF4EBD" w:rsidP="0020771B">
            <w:pPr>
              <w:pStyle w:val="Prrafodelista"/>
              <w:numPr>
                <w:ilvl w:val="1"/>
                <w:numId w:val="173"/>
              </w:numPr>
              <w:tabs>
                <w:tab w:val="clear" w:pos="1080"/>
                <w:tab w:val="num" w:pos="426"/>
              </w:tabs>
              <w:spacing w:after="0" w:line="276" w:lineRule="auto"/>
              <w:ind w:left="142" w:right="-27" w:hanging="142"/>
              <w:jc w:val="left"/>
              <w:rPr>
                <w:color w:val="000000" w:themeColor="text1"/>
                <w:sz w:val="20"/>
                <w:lang w:val="es-SV"/>
              </w:rPr>
            </w:pPr>
            <w:r w:rsidRPr="00D77D2D">
              <w:rPr>
                <w:rFonts w:eastAsia="+mn-ea" w:cs="+mn-cs"/>
                <w:color w:val="000000" w:themeColor="text1"/>
                <w:sz w:val="20"/>
                <w:lang w:val="es-SV"/>
              </w:rPr>
              <w:t>Deberá verificar en campo la adecuada utilización y llenado del instrumento</w:t>
            </w:r>
          </w:p>
          <w:p w:rsidR="00CF4EBD" w:rsidRPr="00D77D2D" w:rsidRDefault="00CF4EBD" w:rsidP="0020771B">
            <w:pPr>
              <w:pStyle w:val="Prrafodelista"/>
              <w:numPr>
                <w:ilvl w:val="1"/>
                <w:numId w:val="173"/>
              </w:numPr>
              <w:tabs>
                <w:tab w:val="clear" w:pos="1080"/>
                <w:tab w:val="num" w:pos="426"/>
              </w:tabs>
              <w:spacing w:after="0" w:line="276" w:lineRule="auto"/>
              <w:ind w:left="142" w:right="-27" w:hanging="142"/>
              <w:jc w:val="left"/>
              <w:rPr>
                <w:color w:val="000000" w:themeColor="text1"/>
                <w:sz w:val="20"/>
                <w:lang w:val="es-SV"/>
              </w:rPr>
            </w:pPr>
            <w:r w:rsidRPr="00D77D2D">
              <w:rPr>
                <w:rFonts w:eastAsia="+mn-ea" w:cs="+mn-cs"/>
                <w:color w:val="000000" w:themeColor="text1"/>
                <w:sz w:val="20"/>
                <w:lang w:val="es-SV"/>
              </w:rPr>
              <w:lastRenderedPageBreak/>
              <w:t>Garantizar seguimiento interno a cargo de cada coordinador de sede</w:t>
            </w:r>
          </w:p>
          <w:p w:rsidR="00CF4EBD" w:rsidRPr="00D77D2D" w:rsidRDefault="00CF4EBD" w:rsidP="00CE62D8">
            <w:pPr>
              <w:pStyle w:val="Prrafodelista"/>
              <w:spacing w:line="276" w:lineRule="auto"/>
              <w:ind w:left="142" w:right="-27"/>
              <w:rPr>
                <w:color w:val="000000" w:themeColor="text1"/>
                <w:sz w:val="20"/>
                <w:lang w:val="es-SV"/>
              </w:rPr>
            </w:pPr>
          </w:p>
        </w:tc>
      </w:tr>
      <w:tr w:rsidR="00CF4EBD" w:rsidRPr="00D77D2D" w:rsidTr="00CE62D8">
        <w:tc>
          <w:tcPr>
            <w:tcW w:w="8978" w:type="dxa"/>
            <w:shd w:val="clear" w:color="auto" w:fill="E5DFEC" w:themeFill="accent4" w:themeFillTint="33"/>
            <w:vAlign w:val="center"/>
          </w:tcPr>
          <w:p w:rsidR="00CF4EBD" w:rsidRPr="00D77D2D" w:rsidRDefault="00CF4EBD" w:rsidP="00CE62D8">
            <w:pPr>
              <w:spacing w:line="276" w:lineRule="auto"/>
              <w:ind w:left="142" w:right="-27" w:hanging="142"/>
              <w:rPr>
                <w:color w:val="000000" w:themeColor="text1"/>
                <w:sz w:val="20"/>
                <w:lang w:val="es-SV"/>
              </w:rPr>
            </w:pPr>
            <w:r w:rsidRPr="00D77D2D">
              <w:rPr>
                <w:rFonts w:eastAsia="+mn-ea" w:cs="+mn-cs"/>
                <w:color w:val="000000" w:themeColor="text1"/>
                <w:sz w:val="20"/>
                <w:lang w:val="es-SV"/>
              </w:rPr>
              <w:lastRenderedPageBreak/>
              <w:t>Unidad de seguimiento y monitoreo</w:t>
            </w:r>
          </w:p>
        </w:tc>
      </w:tr>
      <w:tr w:rsidR="00CF4EBD" w:rsidRPr="00D77D2D" w:rsidTr="00CE62D8">
        <w:tc>
          <w:tcPr>
            <w:tcW w:w="8978" w:type="dxa"/>
            <w:vAlign w:val="center"/>
          </w:tcPr>
          <w:p w:rsidR="00CF4EBD" w:rsidRPr="00D77D2D" w:rsidRDefault="00CF4EBD" w:rsidP="0020771B">
            <w:pPr>
              <w:pStyle w:val="Prrafodelista"/>
              <w:numPr>
                <w:ilvl w:val="1"/>
                <w:numId w:val="173"/>
              </w:numPr>
              <w:tabs>
                <w:tab w:val="clear" w:pos="1080"/>
                <w:tab w:val="num" w:pos="426"/>
              </w:tabs>
              <w:spacing w:after="0" w:line="276" w:lineRule="auto"/>
              <w:ind w:left="142" w:right="-27" w:hanging="142"/>
              <w:jc w:val="left"/>
              <w:rPr>
                <w:color w:val="000000" w:themeColor="text1"/>
                <w:sz w:val="20"/>
                <w:lang w:val="es-SV"/>
              </w:rPr>
            </w:pPr>
            <w:r w:rsidRPr="00D77D2D">
              <w:rPr>
                <w:rFonts w:eastAsia="+mn-ea" w:cs="+mn-cs"/>
                <w:color w:val="000000" w:themeColor="text1"/>
                <w:sz w:val="20"/>
                <w:lang w:val="es-SV"/>
              </w:rPr>
              <w:t>Deberá compilar los instrumentos recibidos y evaluará los resultados de todo el programa</w:t>
            </w:r>
          </w:p>
          <w:p w:rsidR="00CF4EBD" w:rsidRPr="00D77D2D" w:rsidRDefault="00CF4EBD" w:rsidP="00CE62D8">
            <w:pPr>
              <w:pStyle w:val="Prrafodelista"/>
              <w:spacing w:line="276" w:lineRule="auto"/>
              <w:ind w:left="142" w:right="-27"/>
              <w:rPr>
                <w:color w:val="000000" w:themeColor="text1"/>
                <w:sz w:val="20"/>
                <w:lang w:val="es-SV"/>
              </w:rPr>
            </w:pPr>
          </w:p>
        </w:tc>
      </w:tr>
    </w:tbl>
    <w:p w:rsidR="00CF4EBD" w:rsidRPr="00D77D2D" w:rsidRDefault="00CF4EBD" w:rsidP="00CF4EBD">
      <w:pPr>
        <w:rPr>
          <w:b/>
          <w:lang w:val="es-SV"/>
        </w:rPr>
      </w:pPr>
      <w:bookmarkStart w:id="1333" w:name="_Toc494869599"/>
      <w:r w:rsidRPr="00D77D2D">
        <w:rPr>
          <w:b/>
          <w:lang w:val="es-SV"/>
        </w:rPr>
        <w:t>Especificación de ejecución y entrega del instrumento</w:t>
      </w:r>
      <w:bookmarkEnd w:id="1333"/>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5234"/>
        <w:gridCol w:w="1800"/>
        <w:gridCol w:w="1993"/>
      </w:tblGrid>
      <w:tr w:rsidR="00CF4EBD" w:rsidRPr="00D77D2D" w:rsidTr="00CE62D8">
        <w:tc>
          <w:tcPr>
            <w:tcW w:w="2899" w:type="pct"/>
            <w:tcBorders>
              <w:bottom w:val="single" w:sz="8" w:space="0" w:color="FFFFFF" w:themeColor="background1"/>
            </w:tcBorders>
            <w:shd w:val="clear" w:color="auto" w:fill="E5DFEC" w:themeFill="accent4" w:themeFillTint="33"/>
            <w:vAlign w:val="center"/>
          </w:tcPr>
          <w:p w:rsidR="00CF4EBD" w:rsidRPr="00D77D2D" w:rsidRDefault="00CF4EBD" w:rsidP="00CE62D8">
            <w:pPr>
              <w:ind w:left="142" w:right="-27" w:hanging="142"/>
              <w:jc w:val="center"/>
              <w:rPr>
                <w:rFonts w:eastAsia="+mn-ea" w:cs="+mn-cs"/>
                <w:b/>
                <w:color w:val="000000" w:themeColor="text1"/>
                <w:sz w:val="20"/>
                <w:lang w:val="es-SV"/>
              </w:rPr>
            </w:pPr>
            <w:r w:rsidRPr="00D77D2D">
              <w:rPr>
                <w:rFonts w:eastAsia="+mn-ea" w:cs="+mn-cs"/>
                <w:b/>
                <w:color w:val="000000" w:themeColor="text1"/>
                <w:sz w:val="20"/>
                <w:lang w:val="es-SV"/>
              </w:rPr>
              <w:t>Actividad</w:t>
            </w:r>
          </w:p>
        </w:tc>
        <w:tc>
          <w:tcPr>
            <w:tcW w:w="997" w:type="pct"/>
            <w:shd w:val="clear" w:color="auto" w:fill="E5DFEC" w:themeFill="accent4" w:themeFillTint="33"/>
            <w:vAlign w:val="center"/>
          </w:tcPr>
          <w:p w:rsidR="00CF4EBD" w:rsidRPr="00D77D2D" w:rsidRDefault="00CF4EBD" w:rsidP="00CE62D8">
            <w:pPr>
              <w:ind w:left="142" w:right="-27" w:hanging="142"/>
              <w:jc w:val="center"/>
              <w:rPr>
                <w:rFonts w:eastAsia="+mn-ea" w:cs="+mn-cs"/>
                <w:b/>
                <w:color w:val="000000" w:themeColor="text1"/>
                <w:sz w:val="20"/>
                <w:lang w:val="es-SV"/>
              </w:rPr>
            </w:pPr>
            <w:r w:rsidRPr="00D77D2D">
              <w:rPr>
                <w:rFonts w:eastAsia="+mn-ea" w:cs="+mn-cs"/>
                <w:b/>
                <w:color w:val="000000" w:themeColor="text1"/>
                <w:sz w:val="20"/>
                <w:lang w:val="es-SV"/>
              </w:rPr>
              <w:t>Formato</w:t>
            </w:r>
          </w:p>
        </w:tc>
        <w:tc>
          <w:tcPr>
            <w:tcW w:w="1104" w:type="pct"/>
            <w:shd w:val="clear" w:color="auto" w:fill="E5DFEC" w:themeFill="accent4" w:themeFillTint="33"/>
            <w:vAlign w:val="center"/>
          </w:tcPr>
          <w:p w:rsidR="00CF4EBD" w:rsidRPr="00D77D2D" w:rsidRDefault="00CF4EBD" w:rsidP="00CE62D8">
            <w:pPr>
              <w:ind w:left="142" w:right="-27" w:hanging="142"/>
              <w:jc w:val="center"/>
              <w:rPr>
                <w:rFonts w:eastAsia="+mn-ea" w:cs="+mn-cs"/>
                <w:b/>
                <w:color w:val="000000" w:themeColor="text1"/>
                <w:sz w:val="20"/>
                <w:lang w:val="es-SV"/>
              </w:rPr>
            </w:pPr>
            <w:r w:rsidRPr="00D77D2D">
              <w:rPr>
                <w:rFonts w:eastAsia="+mn-ea" w:cs="+mn-cs"/>
                <w:b/>
                <w:color w:val="000000" w:themeColor="text1"/>
                <w:sz w:val="20"/>
                <w:lang w:val="es-SV"/>
              </w:rPr>
              <w:t>Fechas</w:t>
            </w:r>
          </w:p>
        </w:tc>
      </w:tr>
      <w:tr w:rsidR="00CF4EBD" w:rsidRPr="00D77D2D" w:rsidTr="00CE62D8">
        <w:tc>
          <w:tcPr>
            <w:tcW w:w="2899" w:type="pct"/>
            <w:tcBorders>
              <w:top w:val="single" w:sz="8" w:space="0" w:color="FFFFFF" w:themeColor="background1"/>
            </w:tcBorders>
            <w:shd w:val="clear" w:color="auto" w:fill="E5DFEC" w:themeFill="accent4" w:themeFillTint="33"/>
            <w:vAlign w:val="center"/>
          </w:tcPr>
          <w:p w:rsidR="00CF4EBD" w:rsidRPr="00D77D2D" w:rsidRDefault="00CF4EBD" w:rsidP="00CE62D8">
            <w:pPr>
              <w:spacing w:line="276" w:lineRule="auto"/>
              <w:ind w:left="142" w:right="-27" w:hanging="142"/>
              <w:rPr>
                <w:color w:val="000000" w:themeColor="text1"/>
                <w:sz w:val="20"/>
                <w:lang w:val="es-SV"/>
              </w:rPr>
            </w:pPr>
            <w:r w:rsidRPr="00D77D2D">
              <w:rPr>
                <w:rFonts w:eastAsia="+mn-ea" w:cs="+mn-cs"/>
                <w:color w:val="000000" w:themeColor="text1"/>
                <w:sz w:val="20"/>
                <w:lang w:val="es-SV"/>
              </w:rPr>
              <w:t>Llenado Inicial (Autoevaluación)</w:t>
            </w:r>
          </w:p>
        </w:tc>
        <w:tc>
          <w:tcPr>
            <w:tcW w:w="997" w:type="pct"/>
            <w:vMerge w:val="restart"/>
            <w:tcBorders>
              <w:bottom w:val="single" w:sz="6" w:space="0" w:color="E5DFEC" w:themeColor="accent4" w:themeTint="33"/>
            </w:tcBorders>
            <w:shd w:val="clear" w:color="auto" w:fill="FFFFFF" w:themeFill="background1"/>
            <w:vAlign w:val="center"/>
          </w:tcPr>
          <w:p w:rsidR="00CF4EBD" w:rsidRPr="00D77D2D" w:rsidRDefault="00CF4EBD" w:rsidP="00CE62D8">
            <w:pPr>
              <w:ind w:right="-27"/>
              <w:jc w:val="center"/>
              <w:rPr>
                <w:rFonts w:eastAsia="+mn-ea" w:cs="+mn-cs"/>
                <w:color w:val="000000" w:themeColor="text1"/>
                <w:sz w:val="20"/>
                <w:lang w:val="es-SV"/>
              </w:rPr>
            </w:pPr>
            <w:r w:rsidRPr="00D77D2D">
              <w:rPr>
                <w:rFonts w:eastAsia="+mn-ea" w:cs="+mn-cs"/>
                <w:color w:val="000000" w:themeColor="text1"/>
                <w:sz w:val="20"/>
                <w:lang w:val="es-SV"/>
              </w:rPr>
              <w:t>Documento Excel</w:t>
            </w:r>
          </w:p>
        </w:tc>
        <w:tc>
          <w:tcPr>
            <w:tcW w:w="1104" w:type="pct"/>
            <w:vMerge w:val="restart"/>
            <w:shd w:val="clear" w:color="auto" w:fill="E5DFEC" w:themeFill="accent4" w:themeFillTint="33"/>
            <w:vAlign w:val="center"/>
          </w:tcPr>
          <w:p w:rsidR="00CF4EBD" w:rsidRPr="00D77D2D" w:rsidRDefault="00CF4EBD" w:rsidP="00CE62D8">
            <w:pPr>
              <w:ind w:right="-27"/>
              <w:jc w:val="center"/>
              <w:rPr>
                <w:rFonts w:eastAsia="+mn-ea" w:cs="+mn-cs"/>
                <w:b/>
                <w:color w:val="000000" w:themeColor="text1"/>
                <w:sz w:val="20"/>
                <w:lang w:val="es-SV"/>
              </w:rPr>
            </w:pPr>
            <w:r w:rsidRPr="00D77D2D">
              <w:rPr>
                <w:rFonts w:eastAsia="+mn-ea" w:cs="+mn-cs"/>
                <w:b/>
                <w:color w:val="000000" w:themeColor="text1"/>
                <w:sz w:val="20"/>
                <w:lang w:val="es-SV"/>
              </w:rPr>
              <w:t>Unidad 2 a Unidad 4 de cada MHCVT</w:t>
            </w:r>
          </w:p>
        </w:tc>
      </w:tr>
      <w:tr w:rsidR="00CF4EBD" w:rsidRPr="00D77D2D" w:rsidTr="00CE62D8">
        <w:tc>
          <w:tcPr>
            <w:tcW w:w="2899" w:type="pct"/>
            <w:vAlign w:val="center"/>
          </w:tcPr>
          <w:p w:rsidR="00CF4EBD" w:rsidRPr="00D77D2D" w:rsidRDefault="00CF4EBD" w:rsidP="0020771B">
            <w:pPr>
              <w:pStyle w:val="Prrafodelista"/>
              <w:numPr>
                <w:ilvl w:val="1"/>
                <w:numId w:val="173"/>
              </w:numPr>
              <w:tabs>
                <w:tab w:val="clear" w:pos="1080"/>
                <w:tab w:val="num" w:pos="426"/>
              </w:tabs>
              <w:spacing w:after="0" w:line="276" w:lineRule="auto"/>
              <w:ind w:left="142" w:right="-27" w:hanging="142"/>
              <w:jc w:val="left"/>
              <w:rPr>
                <w:color w:val="000000" w:themeColor="text1"/>
                <w:sz w:val="20"/>
                <w:lang w:val="es-SV"/>
              </w:rPr>
            </w:pPr>
            <w:r w:rsidRPr="00D77D2D">
              <w:rPr>
                <w:color w:val="000000" w:themeColor="text1"/>
                <w:sz w:val="20"/>
                <w:lang w:val="es-SV"/>
              </w:rPr>
              <w:t xml:space="preserve">Llenado de las columnas de evaluación inicial por criterio de cada joven a partir de la información extraída del instrumento físico de las </w:t>
            </w:r>
            <w:r w:rsidRPr="00D77D2D">
              <w:rPr>
                <w:rFonts w:eastAsia="+mn-ea" w:cs="+mn-cs"/>
                <w:i/>
                <w:color w:val="000000" w:themeColor="text1"/>
                <w:sz w:val="20"/>
                <w:lang w:val="es-SV"/>
              </w:rPr>
              <w:t>FICHAS DE SEGUIMIENTO Y EVALUACIÓN DE COMPETENCIAS</w:t>
            </w:r>
          </w:p>
        </w:tc>
        <w:tc>
          <w:tcPr>
            <w:tcW w:w="997" w:type="pct"/>
            <w:vMerge/>
            <w:tcBorders>
              <w:top w:val="single" w:sz="8" w:space="0" w:color="E5DFEC" w:themeColor="accent4" w:themeTint="33"/>
              <w:bottom w:val="single" w:sz="6" w:space="0" w:color="E5DFEC" w:themeColor="accent4" w:themeTint="33"/>
            </w:tcBorders>
            <w:shd w:val="clear" w:color="auto" w:fill="FFFFFF" w:themeFill="background1"/>
            <w:vAlign w:val="center"/>
          </w:tcPr>
          <w:p w:rsidR="00CF4EBD" w:rsidRPr="00D77D2D" w:rsidRDefault="00CF4EBD" w:rsidP="00CE62D8">
            <w:pPr>
              <w:pStyle w:val="Prrafodelista"/>
              <w:ind w:left="142" w:right="-27"/>
              <w:jc w:val="center"/>
              <w:rPr>
                <w:color w:val="000000" w:themeColor="text1"/>
                <w:sz w:val="20"/>
                <w:lang w:val="es-SV"/>
              </w:rPr>
            </w:pPr>
          </w:p>
        </w:tc>
        <w:tc>
          <w:tcPr>
            <w:tcW w:w="1104" w:type="pct"/>
            <w:vMerge/>
            <w:tcBorders>
              <w:top w:val="single" w:sz="6" w:space="0" w:color="FFFFFF" w:themeColor="background1"/>
            </w:tcBorders>
            <w:vAlign w:val="center"/>
          </w:tcPr>
          <w:p w:rsidR="00CF4EBD" w:rsidRPr="00D77D2D" w:rsidRDefault="00CF4EBD" w:rsidP="0020771B">
            <w:pPr>
              <w:pStyle w:val="Prrafodelista"/>
              <w:numPr>
                <w:ilvl w:val="1"/>
                <w:numId w:val="173"/>
              </w:numPr>
              <w:tabs>
                <w:tab w:val="clear" w:pos="1080"/>
                <w:tab w:val="num" w:pos="426"/>
              </w:tabs>
              <w:spacing w:after="0" w:line="240" w:lineRule="auto"/>
              <w:ind w:left="142" w:right="-27" w:hanging="142"/>
              <w:jc w:val="center"/>
              <w:rPr>
                <w:b/>
                <w:color w:val="000000" w:themeColor="text1"/>
                <w:sz w:val="20"/>
                <w:lang w:val="es-SV"/>
              </w:rPr>
            </w:pPr>
          </w:p>
        </w:tc>
      </w:tr>
      <w:tr w:rsidR="00CF4EBD" w:rsidRPr="00D77D2D" w:rsidTr="00CE62D8">
        <w:tc>
          <w:tcPr>
            <w:tcW w:w="2899" w:type="pct"/>
            <w:shd w:val="clear" w:color="auto" w:fill="E5DFEC" w:themeFill="accent4" w:themeFillTint="33"/>
            <w:vAlign w:val="center"/>
          </w:tcPr>
          <w:p w:rsidR="00CF4EBD" w:rsidRPr="00D77D2D" w:rsidRDefault="00CF4EBD" w:rsidP="00CE62D8">
            <w:pPr>
              <w:spacing w:line="276" w:lineRule="auto"/>
              <w:ind w:left="142" w:right="-27" w:hanging="142"/>
              <w:rPr>
                <w:color w:val="000000" w:themeColor="text1"/>
                <w:sz w:val="20"/>
                <w:lang w:val="es-SV"/>
              </w:rPr>
            </w:pPr>
            <w:r w:rsidRPr="00D77D2D">
              <w:rPr>
                <w:rFonts w:eastAsia="+mn-ea" w:cs="+mn-cs"/>
                <w:color w:val="000000" w:themeColor="text1"/>
                <w:sz w:val="20"/>
                <w:lang w:val="es-SV"/>
              </w:rPr>
              <w:t>Llenado Final (Autoevaluación)</w:t>
            </w:r>
          </w:p>
        </w:tc>
        <w:tc>
          <w:tcPr>
            <w:tcW w:w="997" w:type="pct"/>
            <w:vMerge w:val="restart"/>
            <w:tcBorders>
              <w:top w:val="single" w:sz="8" w:space="0" w:color="E5DFEC" w:themeColor="accent4" w:themeTint="33"/>
              <w:bottom w:val="single" w:sz="6" w:space="0" w:color="E5DFEC" w:themeColor="accent4" w:themeTint="33"/>
            </w:tcBorders>
            <w:shd w:val="clear" w:color="auto" w:fill="FFFFFF" w:themeFill="background1"/>
            <w:vAlign w:val="center"/>
          </w:tcPr>
          <w:p w:rsidR="00CF4EBD" w:rsidRPr="00D77D2D" w:rsidRDefault="00CF4EBD" w:rsidP="00CE62D8">
            <w:pPr>
              <w:ind w:left="142" w:right="-27" w:hanging="142"/>
              <w:jc w:val="center"/>
              <w:rPr>
                <w:rFonts w:eastAsia="+mn-ea" w:cs="+mn-cs"/>
                <w:color w:val="000000" w:themeColor="text1"/>
                <w:sz w:val="20"/>
                <w:lang w:val="es-SV"/>
              </w:rPr>
            </w:pPr>
            <w:r w:rsidRPr="00D77D2D">
              <w:rPr>
                <w:rFonts w:eastAsia="+mn-ea" w:cs="+mn-cs"/>
                <w:color w:val="000000" w:themeColor="text1"/>
                <w:sz w:val="20"/>
                <w:lang w:val="es-SV"/>
              </w:rPr>
              <w:t>Documento Excel</w:t>
            </w:r>
          </w:p>
        </w:tc>
        <w:tc>
          <w:tcPr>
            <w:tcW w:w="1104" w:type="pct"/>
            <w:vMerge w:val="restart"/>
            <w:tcBorders>
              <w:top w:val="single" w:sz="6" w:space="0" w:color="FFFFFF" w:themeColor="background1"/>
            </w:tcBorders>
            <w:shd w:val="clear" w:color="auto" w:fill="E5DFEC" w:themeFill="accent4" w:themeFillTint="33"/>
            <w:vAlign w:val="center"/>
          </w:tcPr>
          <w:p w:rsidR="00CF4EBD" w:rsidRPr="00D77D2D" w:rsidRDefault="00CF4EBD" w:rsidP="00CE62D8">
            <w:pPr>
              <w:ind w:left="142" w:right="-27" w:hanging="142"/>
              <w:jc w:val="center"/>
              <w:rPr>
                <w:rFonts w:eastAsia="+mn-ea" w:cs="+mn-cs"/>
                <w:b/>
                <w:color w:val="000000" w:themeColor="text1"/>
                <w:sz w:val="20"/>
                <w:lang w:val="es-SV"/>
              </w:rPr>
            </w:pPr>
            <w:r w:rsidRPr="00D77D2D">
              <w:rPr>
                <w:rFonts w:eastAsia="+mn-ea" w:cs="+mn-cs"/>
                <w:b/>
                <w:color w:val="000000" w:themeColor="text1"/>
                <w:sz w:val="20"/>
                <w:lang w:val="es-SV"/>
              </w:rPr>
              <w:t>Unidad 15 y Unidad 16 de cada MHCVT</w:t>
            </w:r>
          </w:p>
        </w:tc>
      </w:tr>
      <w:tr w:rsidR="00CF4EBD" w:rsidRPr="00D77D2D" w:rsidTr="00CE62D8">
        <w:tc>
          <w:tcPr>
            <w:tcW w:w="2899" w:type="pct"/>
            <w:vAlign w:val="center"/>
          </w:tcPr>
          <w:p w:rsidR="00CF4EBD" w:rsidRPr="00D77D2D" w:rsidRDefault="00CF4EBD" w:rsidP="0020771B">
            <w:pPr>
              <w:pStyle w:val="Prrafodelista"/>
              <w:numPr>
                <w:ilvl w:val="1"/>
                <w:numId w:val="173"/>
              </w:numPr>
              <w:tabs>
                <w:tab w:val="clear" w:pos="1080"/>
                <w:tab w:val="num" w:pos="426"/>
              </w:tabs>
              <w:spacing w:after="0" w:line="276" w:lineRule="auto"/>
              <w:ind w:left="142" w:right="-27" w:hanging="142"/>
              <w:jc w:val="left"/>
              <w:rPr>
                <w:color w:val="000000" w:themeColor="text1"/>
                <w:sz w:val="20"/>
                <w:lang w:val="es-SV"/>
              </w:rPr>
            </w:pPr>
            <w:r w:rsidRPr="00D77D2D">
              <w:rPr>
                <w:color w:val="000000" w:themeColor="text1"/>
                <w:sz w:val="20"/>
                <w:lang w:val="es-SV"/>
              </w:rPr>
              <w:t xml:space="preserve">Llenado de las columnas de evaluación final por criterio de cada joven a partir de la información extraída del instrumento físico de las </w:t>
            </w:r>
            <w:r w:rsidRPr="00D77D2D">
              <w:rPr>
                <w:rFonts w:eastAsia="+mn-ea" w:cs="+mn-cs"/>
                <w:i/>
                <w:color w:val="000000" w:themeColor="text1"/>
                <w:sz w:val="20"/>
                <w:lang w:val="es-SV"/>
              </w:rPr>
              <w:t>FICHAS DE SEGUIMIENTO Y EVALUACIÓN DE COMPETENCIAS</w:t>
            </w:r>
          </w:p>
        </w:tc>
        <w:tc>
          <w:tcPr>
            <w:tcW w:w="997" w:type="pct"/>
            <w:vMerge/>
            <w:tcBorders>
              <w:top w:val="single" w:sz="8" w:space="0" w:color="E5DFEC" w:themeColor="accent4" w:themeTint="33"/>
              <w:bottom w:val="single" w:sz="6" w:space="0" w:color="E5DFEC" w:themeColor="accent4" w:themeTint="33"/>
            </w:tcBorders>
            <w:shd w:val="clear" w:color="auto" w:fill="FFFFFF" w:themeFill="background1"/>
            <w:vAlign w:val="center"/>
          </w:tcPr>
          <w:p w:rsidR="00CF4EBD" w:rsidRPr="00D77D2D" w:rsidRDefault="00CF4EBD" w:rsidP="00CE62D8">
            <w:pPr>
              <w:pStyle w:val="Prrafodelista"/>
              <w:ind w:left="142" w:right="-27"/>
              <w:jc w:val="center"/>
              <w:rPr>
                <w:color w:val="000000" w:themeColor="text1"/>
                <w:sz w:val="20"/>
                <w:lang w:val="es-SV"/>
              </w:rPr>
            </w:pPr>
          </w:p>
        </w:tc>
        <w:tc>
          <w:tcPr>
            <w:tcW w:w="1104" w:type="pct"/>
            <w:vMerge/>
            <w:tcBorders>
              <w:top w:val="single" w:sz="6" w:space="0" w:color="FFFFFF" w:themeColor="background1"/>
            </w:tcBorders>
            <w:vAlign w:val="center"/>
          </w:tcPr>
          <w:p w:rsidR="00CF4EBD" w:rsidRPr="00D77D2D" w:rsidRDefault="00CF4EBD" w:rsidP="0020771B">
            <w:pPr>
              <w:pStyle w:val="Prrafodelista"/>
              <w:numPr>
                <w:ilvl w:val="1"/>
                <w:numId w:val="173"/>
              </w:numPr>
              <w:tabs>
                <w:tab w:val="clear" w:pos="1080"/>
                <w:tab w:val="num" w:pos="426"/>
              </w:tabs>
              <w:spacing w:after="0" w:line="240" w:lineRule="auto"/>
              <w:ind w:left="142" w:right="-27" w:hanging="142"/>
              <w:jc w:val="center"/>
              <w:rPr>
                <w:b/>
                <w:color w:val="000000" w:themeColor="text1"/>
                <w:sz w:val="20"/>
                <w:lang w:val="es-SV"/>
              </w:rPr>
            </w:pPr>
          </w:p>
        </w:tc>
      </w:tr>
      <w:tr w:rsidR="00CF4EBD" w:rsidRPr="00D77D2D" w:rsidTr="00CE62D8">
        <w:tc>
          <w:tcPr>
            <w:tcW w:w="2899" w:type="pct"/>
            <w:shd w:val="clear" w:color="auto" w:fill="E5DFEC" w:themeFill="accent4" w:themeFillTint="33"/>
            <w:vAlign w:val="center"/>
          </w:tcPr>
          <w:p w:rsidR="00CF4EBD" w:rsidRPr="00D77D2D" w:rsidRDefault="00CF4EBD" w:rsidP="00CE62D8">
            <w:pPr>
              <w:ind w:left="142" w:right="-27" w:hanging="142"/>
              <w:rPr>
                <w:rFonts w:eastAsia="+mn-ea" w:cs="+mn-cs"/>
                <w:color w:val="000000" w:themeColor="text1"/>
                <w:sz w:val="20"/>
                <w:lang w:val="es-SV"/>
              </w:rPr>
            </w:pPr>
            <w:r w:rsidRPr="00D77D2D">
              <w:rPr>
                <w:rFonts w:eastAsia="+mn-ea" w:cs="+mn-cs"/>
                <w:color w:val="000000" w:themeColor="text1"/>
                <w:sz w:val="20"/>
                <w:lang w:val="es-SV"/>
              </w:rPr>
              <w:t>Llenado Final (Heteroevaluación)</w:t>
            </w:r>
          </w:p>
        </w:tc>
        <w:tc>
          <w:tcPr>
            <w:tcW w:w="997" w:type="pct"/>
            <w:vMerge w:val="restart"/>
            <w:tcBorders>
              <w:top w:val="single" w:sz="8" w:space="0" w:color="E5DFEC" w:themeColor="accent4" w:themeTint="33"/>
              <w:bottom w:val="single" w:sz="6" w:space="0" w:color="E5DFEC" w:themeColor="accent4" w:themeTint="33"/>
            </w:tcBorders>
            <w:shd w:val="clear" w:color="auto" w:fill="FFFFFF" w:themeFill="background1"/>
            <w:vAlign w:val="center"/>
          </w:tcPr>
          <w:p w:rsidR="00CF4EBD" w:rsidRPr="00D77D2D" w:rsidRDefault="00CF4EBD" w:rsidP="00CE62D8">
            <w:pPr>
              <w:ind w:right="-27"/>
              <w:jc w:val="center"/>
              <w:rPr>
                <w:rFonts w:eastAsia="+mn-ea" w:cs="+mn-cs"/>
                <w:color w:val="000000" w:themeColor="text1"/>
                <w:sz w:val="20"/>
                <w:lang w:val="es-SV"/>
              </w:rPr>
            </w:pPr>
            <w:r w:rsidRPr="00D77D2D">
              <w:rPr>
                <w:rFonts w:eastAsia="+mn-ea" w:cs="+mn-cs"/>
                <w:color w:val="000000" w:themeColor="text1"/>
                <w:sz w:val="20"/>
                <w:lang w:val="es-SV"/>
              </w:rPr>
              <w:t>Documento Excel</w:t>
            </w:r>
          </w:p>
        </w:tc>
        <w:tc>
          <w:tcPr>
            <w:tcW w:w="1104" w:type="pct"/>
            <w:vMerge w:val="restart"/>
            <w:tcBorders>
              <w:top w:val="single" w:sz="6" w:space="0" w:color="FFFFFF" w:themeColor="background1"/>
            </w:tcBorders>
            <w:shd w:val="clear" w:color="auto" w:fill="E5DFEC" w:themeFill="accent4" w:themeFillTint="33"/>
            <w:vAlign w:val="center"/>
          </w:tcPr>
          <w:p w:rsidR="00CF4EBD" w:rsidRPr="00D77D2D" w:rsidRDefault="00CF4EBD" w:rsidP="00CE62D8">
            <w:pPr>
              <w:ind w:right="-27"/>
              <w:jc w:val="center"/>
              <w:rPr>
                <w:rFonts w:eastAsia="+mn-ea" w:cs="+mn-cs"/>
                <w:b/>
                <w:color w:val="000000" w:themeColor="text1"/>
                <w:sz w:val="20"/>
                <w:lang w:val="es-SV"/>
              </w:rPr>
            </w:pPr>
            <w:r w:rsidRPr="00D77D2D">
              <w:rPr>
                <w:rFonts w:eastAsia="+mn-ea" w:cs="+mn-cs"/>
                <w:b/>
                <w:color w:val="000000" w:themeColor="text1"/>
                <w:sz w:val="20"/>
                <w:lang w:val="es-SV"/>
              </w:rPr>
              <w:t>Al finalizar el MHCVT</w:t>
            </w:r>
          </w:p>
        </w:tc>
      </w:tr>
      <w:tr w:rsidR="00CF4EBD" w:rsidRPr="00D77D2D" w:rsidTr="00CE62D8">
        <w:tc>
          <w:tcPr>
            <w:tcW w:w="2899" w:type="pct"/>
            <w:shd w:val="clear" w:color="auto" w:fill="auto"/>
            <w:vAlign w:val="center"/>
          </w:tcPr>
          <w:p w:rsidR="00CF4EBD" w:rsidRPr="00D77D2D" w:rsidRDefault="00CF4EBD" w:rsidP="0020771B">
            <w:pPr>
              <w:pStyle w:val="Prrafodelista"/>
              <w:numPr>
                <w:ilvl w:val="1"/>
                <w:numId w:val="173"/>
              </w:numPr>
              <w:tabs>
                <w:tab w:val="clear" w:pos="1080"/>
                <w:tab w:val="num" w:pos="426"/>
              </w:tabs>
              <w:spacing w:after="0" w:line="276" w:lineRule="auto"/>
              <w:ind w:left="142" w:right="-27" w:hanging="142"/>
              <w:jc w:val="left"/>
              <w:rPr>
                <w:color w:val="000000" w:themeColor="text1"/>
                <w:sz w:val="20"/>
                <w:lang w:val="es-SV"/>
              </w:rPr>
            </w:pPr>
            <w:r w:rsidRPr="00D77D2D">
              <w:rPr>
                <w:color w:val="000000" w:themeColor="text1"/>
                <w:sz w:val="20"/>
                <w:lang w:val="es-SV"/>
              </w:rPr>
              <w:t>Llenado de las columnas de evaluación final por competencia de cada joven a partir de la percepción del/la facilitador/a</w:t>
            </w:r>
          </w:p>
        </w:tc>
        <w:tc>
          <w:tcPr>
            <w:tcW w:w="997" w:type="pct"/>
            <w:vMerge/>
            <w:tcBorders>
              <w:top w:val="single" w:sz="8" w:space="0" w:color="E5DFEC" w:themeColor="accent4" w:themeTint="33"/>
              <w:bottom w:val="single" w:sz="8" w:space="0" w:color="E5DFEC" w:themeColor="accent4" w:themeTint="33"/>
            </w:tcBorders>
            <w:shd w:val="clear" w:color="auto" w:fill="FFFFFF" w:themeFill="background1"/>
            <w:vAlign w:val="center"/>
          </w:tcPr>
          <w:p w:rsidR="00CF4EBD" w:rsidRPr="00D77D2D" w:rsidRDefault="00CF4EBD" w:rsidP="00CE62D8">
            <w:pPr>
              <w:ind w:left="142" w:right="-27" w:hanging="142"/>
              <w:jc w:val="center"/>
              <w:rPr>
                <w:rFonts w:eastAsia="+mn-ea" w:cs="+mn-cs"/>
                <w:color w:val="000000" w:themeColor="text1"/>
                <w:sz w:val="20"/>
                <w:lang w:val="es-SV"/>
              </w:rPr>
            </w:pPr>
          </w:p>
        </w:tc>
        <w:tc>
          <w:tcPr>
            <w:tcW w:w="1104" w:type="pct"/>
            <w:vMerge/>
            <w:tcBorders>
              <w:top w:val="single" w:sz="6" w:space="0" w:color="FFFFFF" w:themeColor="background1"/>
            </w:tcBorders>
            <w:shd w:val="clear" w:color="auto" w:fill="E5DFEC" w:themeFill="accent4" w:themeFillTint="33"/>
            <w:vAlign w:val="center"/>
          </w:tcPr>
          <w:p w:rsidR="00CF4EBD" w:rsidRPr="00D77D2D" w:rsidRDefault="00CF4EBD" w:rsidP="00CE62D8">
            <w:pPr>
              <w:ind w:left="142" w:right="-27" w:hanging="142"/>
              <w:jc w:val="center"/>
              <w:rPr>
                <w:rFonts w:eastAsia="+mn-ea" w:cs="+mn-cs"/>
                <w:b/>
                <w:color w:val="000000" w:themeColor="text1"/>
                <w:sz w:val="20"/>
                <w:lang w:val="es-SV"/>
              </w:rPr>
            </w:pPr>
          </w:p>
        </w:tc>
      </w:tr>
      <w:tr w:rsidR="00CF4EBD" w:rsidRPr="00D77D2D" w:rsidTr="00CE62D8">
        <w:tc>
          <w:tcPr>
            <w:tcW w:w="2899" w:type="pct"/>
            <w:shd w:val="clear" w:color="auto" w:fill="E5DFEC" w:themeFill="accent4" w:themeFillTint="33"/>
            <w:vAlign w:val="center"/>
          </w:tcPr>
          <w:p w:rsidR="00CF4EBD" w:rsidRPr="00D77D2D" w:rsidRDefault="00CF4EBD" w:rsidP="00CE62D8">
            <w:pPr>
              <w:spacing w:line="276" w:lineRule="auto"/>
              <w:ind w:right="-27"/>
              <w:rPr>
                <w:color w:val="000000" w:themeColor="text1"/>
                <w:sz w:val="20"/>
                <w:lang w:val="es-SV"/>
              </w:rPr>
            </w:pPr>
            <w:r w:rsidRPr="00D77D2D">
              <w:rPr>
                <w:rFonts w:eastAsia="+mn-ea" w:cs="+mn-cs"/>
                <w:color w:val="000000" w:themeColor="text1"/>
                <w:sz w:val="20"/>
                <w:lang w:val="es-SV"/>
              </w:rPr>
              <w:t>Entrega a la Unidad de Monitoreo y Seguimiento del programa</w:t>
            </w:r>
          </w:p>
        </w:tc>
        <w:tc>
          <w:tcPr>
            <w:tcW w:w="997" w:type="pct"/>
            <w:vMerge w:val="restart"/>
            <w:tcBorders>
              <w:top w:val="single" w:sz="8" w:space="0" w:color="E5DFEC" w:themeColor="accent4" w:themeTint="33"/>
            </w:tcBorders>
            <w:shd w:val="clear" w:color="auto" w:fill="FFFFFF" w:themeFill="background1"/>
            <w:vAlign w:val="center"/>
          </w:tcPr>
          <w:p w:rsidR="00CF4EBD" w:rsidRPr="00D77D2D" w:rsidRDefault="00CF4EBD" w:rsidP="00CE62D8">
            <w:pPr>
              <w:ind w:left="142" w:right="-27" w:hanging="142"/>
              <w:jc w:val="center"/>
              <w:rPr>
                <w:rFonts w:eastAsia="+mn-ea" w:cs="+mn-cs"/>
                <w:color w:val="000000" w:themeColor="text1"/>
                <w:sz w:val="20"/>
                <w:lang w:val="es-SV"/>
              </w:rPr>
            </w:pPr>
            <w:r w:rsidRPr="00D77D2D">
              <w:rPr>
                <w:rFonts w:eastAsia="+mn-ea" w:cs="+mn-cs"/>
                <w:color w:val="000000" w:themeColor="text1"/>
                <w:sz w:val="20"/>
                <w:lang w:val="es-SV"/>
              </w:rPr>
              <w:t>Carpeta consolidada de archivos por sede</w:t>
            </w:r>
          </w:p>
        </w:tc>
        <w:tc>
          <w:tcPr>
            <w:tcW w:w="1104" w:type="pct"/>
            <w:vMerge w:val="restart"/>
            <w:tcBorders>
              <w:top w:val="single" w:sz="6" w:space="0" w:color="FFFFFF" w:themeColor="background1"/>
            </w:tcBorders>
            <w:shd w:val="clear" w:color="auto" w:fill="E5DFEC" w:themeFill="accent4" w:themeFillTint="33"/>
            <w:vAlign w:val="center"/>
          </w:tcPr>
          <w:p w:rsidR="00CF4EBD" w:rsidRPr="00D77D2D" w:rsidRDefault="00CF4EBD" w:rsidP="00CE62D8">
            <w:pPr>
              <w:ind w:left="142" w:right="-27" w:hanging="142"/>
              <w:jc w:val="center"/>
              <w:rPr>
                <w:rFonts w:eastAsia="+mn-ea" w:cs="+mn-cs"/>
                <w:b/>
                <w:color w:val="000000" w:themeColor="text1"/>
                <w:sz w:val="20"/>
                <w:lang w:val="es-SV"/>
              </w:rPr>
            </w:pPr>
            <w:r w:rsidRPr="00D77D2D">
              <w:rPr>
                <w:rFonts w:eastAsia="+mn-ea" w:cs="+mn-cs"/>
                <w:b/>
                <w:color w:val="000000" w:themeColor="text1"/>
                <w:sz w:val="20"/>
                <w:lang w:val="es-SV"/>
              </w:rPr>
              <w:t>Máximo 15 días posteriores a la finalización del MHCVT</w:t>
            </w:r>
          </w:p>
        </w:tc>
      </w:tr>
      <w:tr w:rsidR="00CF4EBD" w:rsidRPr="00D77D2D" w:rsidTr="00CE62D8">
        <w:tc>
          <w:tcPr>
            <w:tcW w:w="2899" w:type="pct"/>
            <w:vAlign w:val="center"/>
          </w:tcPr>
          <w:p w:rsidR="00CF4EBD" w:rsidRPr="00D77D2D" w:rsidRDefault="00CF4EBD" w:rsidP="0020771B">
            <w:pPr>
              <w:pStyle w:val="Prrafodelista"/>
              <w:numPr>
                <w:ilvl w:val="1"/>
                <w:numId w:val="173"/>
              </w:numPr>
              <w:tabs>
                <w:tab w:val="clear" w:pos="1080"/>
                <w:tab w:val="num" w:pos="426"/>
              </w:tabs>
              <w:spacing w:after="0" w:line="276" w:lineRule="auto"/>
              <w:ind w:left="142" w:right="-27" w:hanging="142"/>
              <w:jc w:val="left"/>
              <w:rPr>
                <w:color w:val="000000" w:themeColor="text1"/>
                <w:sz w:val="20"/>
                <w:lang w:val="es-SV"/>
              </w:rPr>
            </w:pPr>
            <w:r w:rsidRPr="00D77D2D">
              <w:rPr>
                <w:color w:val="000000" w:themeColor="text1"/>
                <w:sz w:val="20"/>
                <w:lang w:val="es-SV"/>
              </w:rPr>
              <w:t>Proceso de entrega y recopilación de instrumentos especificado en el cuadro anterior que finalizará en la recepción de la carpeta por territorio por parte de la Unidad de Monitoreo y Seguimiento</w:t>
            </w:r>
          </w:p>
        </w:tc>
        <w:tc>
          <w:tcPr>
            <w:tcW w:w="997" w:type="pct"/>
            <w:vMerge/>
            <w:tcBorders>
              <w:top w:val="single" w:sz="8" w:space="0" w:color="E5DFEC" w:themeColor="accent4" w:themeTint="33"/>
            </w:tcBorders>
            <w:shd w:val="clear" w:color="auto" w:fill="FFFFFF" w:themeFill="background1"/>
            <w:vAlign w:val="center"/>
          </w:tcPr>
          <w:p w:rsidR="00CF4EBD" w:rsidRPr="00D77D2D" w:rsidRDefault="00CF4EBD" w:rsidP="00CE62D8">
            <w:pPr>
              <w:ind w:right="-27"/>
              <w:jc w:val="center"/>
              <w:rPr>
                <w:color w:val="000000" w:themeColor="text1"/>
                <w:sz w:val="20"/>
                <w:lang w:val="es-SV"/>
              </w:rPr>
            </w:pPr>
          </w:p>
        </w:tc>
        <w:tc>
          <w:tcPr>
            <w:tcW w:w="1104" w:type="pct"/>
            <w:vMerge/>
            <w:tcBorders>
              <w:top w:val="single" w:sz="6" w:space="0" w:color="FFFFFF" w:themeColor="background1"/>
            </w:tcBorders>
            <w:vAlign w:val="center"/>
          </w:tcPr>
          <w:p w:rsidR="00CF4EBD" w:rsidRPr="00D77D2D" w:rsidRDefault="00CF4EBD" w:rsidP="00CE62D8">
            <w:pPr>
              <w:ind w:right="-27"/>
              <w:jc w:val="center"/>
              <w:rPr>
                <w:color w:val="000000" w:themeColor="text1"/>
                <w:sz w:val="20"/>
                <w:lang w:val="es-SV"/>
              </w:rPr>
            </w:pPr>
          </w:p>
        </w:tc>
      </w:tr>
    </w:tbl>
    <w:p w:rsidR="00CF4EBD" w:rsidRPr="00D77D2D" w:rsidRDefault="00CF4EBD" w:rsidP="00CF4EBD">
      <w:pPr>
        <w:rPr>
          <w:b/>
          <w:lang w:val="es-SV"/>
        </w:rPr>
      </w:pPr>
      <w:bookmarkStart w:id="1334" w:name="_Toc494869600"/>
    </w:p>
    <w:p w:rsidR="00CF4EBD" w:rsidRPr="00D77D2D" w:rsidRDefault="00CF4EBD" w:rsidP="00CF4EBD">
      <w:pPr>
        <w:rPr>
          <w:b/>
          <w:lang w:val="es-SV"/>
        </w:rPr>
      </w:pPr>
      <w:r w:rsidRPr="00D77D2D">
        <w:rPr>
          <w:b/>
          <w:lang w:val="es-SV"/>
        </w:rPr>
        <w:t>Detalle del proceso de utilización del instrumento</w:t>
      </w:r>
      <w:bookmarkEnd w:id="1334"/>
    </w:p>
    <w:p w:rsidR="00CF4EBD" w:rsidRPr="00D77D2D" w:rsidRDefault="00CF4EBD" w:rsidP="00CF4EBD">
      <w:pPr>
        <w:rPr>
          <w:sz w:val="20"/>
          <w:lang w:val="es-SV"/>
        </w:rPr>
      </w:pPr>
      <w:r w:rsidRPr="00D77D2D">
        <w:rPr>
          <w:sz w:val="20"/>
          <w:lang w:val="es-SV"/>
        </w:rPr>
        <w:t>El documento Excel “Ficha Registro evaluación MHCVT PEEJ” posee dos únicas hojas que llevan por nombre “Auto y heteroevaluación” y “Gráficos” detalladas a continuación.</w:t>
      </w:r>
    </w:p>
    <w:p w:rsidR="00CF4EBD" w:rsidRPr="00D77D2D" w:rsidRDefault="00CF4EBD" w:rsidP="00CF4EBD">
      <w:pPr>
        <w:rPr>
          <w:b/>
          <w:lang w:val="es-SV"/>
        </w:rPr>
      </w:pPr>
      <w:bookmarkStart w:id="1335" w:name="_Toc494869601"/>
      <w:r w:rsidRPr="00D77D2D">
        <w:rPr>
          <w:b/>
          <w:lang w:val="es-SV"/>
        </w:rPr>
        <w:t>Hoja 1: Auto y Heteroevaluación</w:t>
      </w:r>
      <w:bookmarkEnd w:id="1335"/>
    </w:p>
    <w:p w:rsidR="00CF4EBD" w:rsidRPr="00D77D2D" w:rsidRDefault="00CF4EBD" w:rsidP="00CF4EBD">
      <w:pPr>
        <w:rPr>
          <w:sz w:val="20"/>
          <w:lang w:val="es-SV"/>
        </w:rPr>
      </w:pPr>
      <w:r w:rsidRPr="00D77D2D">
        <w:rPr>
          <w:sz w:val="20"/>
          <w:lang w:val="es-SV"/>
        </w:rPr>
        <w:lastRenderedPageBreak/>
        <w:t>Esta hoja posee la mayor parte de información y es la única editable, asimismo, las filas A, B y C se han fijado a la hoja para una mejor visualización y llenado del instrumento.</w:t>
      </w:r>
    </w:p>
    <w:p w:rsidR="00CF4EBD" w:rsidRPr="00D77D2D" w:rsidRDefault="00CF4EBD" w:rsidP="00CF4EBD">
      <w:pPr>
        <w:rPr>
          <w:b/>
          <w:lang w:val="es-SV"/>
        </w:rPr>
      </w:pPr>
      <w:bookmarkStart w:id="1336" w:name="_Toc494869602"/>
      <w:r w:rsidRPr="00D77D2D">
        <w:rPr>
          <w:b/>
          <w:lang w:val="es-SV"/>
        </w:rPr>
        <w:t>Información general</w:t>
      </w:r>
      <w:bookmarkEnd w:id="1336"/>
    </w:p>
    <w:p w:rsidR="00CF4EBD" w:rsidRPr="00D77D2D" w:rsidRDefault="00CF4EBD" w:rsidP="00CF4EBD">
      <w:pPr>
        <w:rPr>
          <w:i/>
          <w:sz w:val="20"/>
          <w:lang w:val="es-SV"/>
        </w:rPr>
      </w:pPr>
      <w:r w:rsidRPr="00D77D2D">
        <w:rPr>
          <w:sz w:val="20"/>
          <w:lang w:val="es-SV"/>
        </w:rPr>
        <w:t xml:space="preserve">Campo ubicado en la parte superior del documento desde la fila 1 a la fila 22 que contiene los </w:t>
      </w:r>
      <w:r w:rsidRPr="00D77D2D">
        <w:rPr>
          <w:i/>
          <w:sz w:val="20"/>
          <w:lang w:val="es-SV"/>
        </w:rPr>
        <w:t>códigos por color</w:t>
      </w:r>
      <w:r w:rsidRPr="00D77D2D">
        <w:rPr>
          <w:sz w:val="20"/>
          <w:lang w:val="es-SV"/>
        </w:rPr>
        <w:t xml:space="preserve">, el </w:t>
      </w:r>
      <w:r w:rsidRPr="00D77D2D">
        <w:rPr>
          <w:i/>
          <w:sz w:val="20"/>
          <w:lang w:val="es-SV"/>
        </w:rPr>
        <w:t>cuadro de datos generales</w:t>
      </w:r>
      <w:r w:rsidRPr="00D77D2D">
        <w:rPr>
          <w:sz w:val="20"/>
          <w:lang w:val="es-SV"/>
        </w:rPr>
        <w:t xml:space="preserve"> y la </w:t>
      </w:r>
      <w:r w:rsidRPr="00D77D2D">
        <w:rPr>
          <w:i/>
          <w:sz w:val="20"/>
          <w:lang w:val="es-SV"/>
        </w:rPr>
        <w:t>escala de puntaje y validación.</w:t>
      </w:r>
    </w:p>
    <w:p w:rsidR="00CF4EBD" w:rsidRPr="00D77D2D" w:rsidRDefault="00CF4EBD" w:rsidP="0020771B">
      <w:pPr>
        <w:pStyle w:val="Prrafodelista"/>
        <w:numPr>
          <w:ilvl w:val="0"/>
          <w:numId w:val="171"/>
        </w:numPr>
        <w:spacing w:after="200" w:line="276" w:lineRule="auto"/>
        <w:jc w:val="left"/>
        <w:rPr>
          <w:sz w:val="20"/>
          <w:lang w:val="es-SV"/>
        </w:rPr>
      </w:pPr>
      <w:r w:rsidRPr="00D77D2D">
        <w:rPr>
          <w:sz w:val="20"/>
          <w:lang w:val="es-SV"/>
        </w:rPr>
        <w:t>Códigos por color de tabla</w:t>
      </w:r>
    </w:p>
    <w:p w:rsidR="00CF4EBD" w:rsidRPr="00D77D2D" w:rsidRDefault="00CF4EBD" w:rsidP="00CF4EBD">
      <w:pPr>
        <w:rPr>
          <w:sz w:val="20"/>
          <w:lang w:val="es-SV"/>
        </w:rPr>
      </w:pPr>
      <w:r w:rsidRPr="00D77D2D">
        <w:rPr>
          <w:noProof/>
          <w:sz w:val="20"/>
          <w:lang w:val="es-SV" w:eastAsia="es-SV"/>
        </w:rPr>
        <w:drawing>
          <wp:inline distT="0" distB="0" distL="0" distR="0" wp14:anchorId="77308F6B" wp14:editId="1CFAEA78">
            <wp:extent cx="5612130" cy="1237433"/>
            <wp:effectExtent l="19050" t="0" r="7620" b="0"/>
            <wp:docPr id="21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a:stretch>
                      <a:fillRect/>
                    </a:stretch>
                  </pic:blipFill>
                  <pic:spPr bwMode="auto">
                    <a:xfrm>
                      <a:off x="0" y="0"/>
                      <a:ext cx="5612130" cy="1237433"/>
                    </a:xfrm>
                    <a:prstGeom prst="rect">
                      <a:avLst/>
                    </a:prstGeom>
                    <a:noFill/>
                    <a:ln w="9525">
                      <a:noFill/>
                      <a:miter lim="800000"/>
                      <a:headEnd/>
                      <a:tailEnd/>
                    </a:ln>
                  </pic:spPr>
                </pic:pic>
              </a:graphicData>
            </a:graphic>
          </wp:inline>
        </w:drawing>
      </w:r>
    </w:p>
    <w:p w:rsidR="00CF4EBD" w:rsidRPr="00D77D2D" w:rsidRDefault="00CF4EBD" w:rsidP="00CF4EBD">
      <w:pPr>
        <w:rPr>
          <w:sz w:val="20"/>
          <w:lang w:val="es-SV"/>
        </w:rPr>
      </w:pPr>
      <w:r w:rsidRPr="00D77D2D">
        <w:rPr>
          <w:sz w:val="20"/>
          <w:lang w:val="es-SV"/>
        </w:rPr>
        <w:t>Abarca el espacio que va de la Casilla G14 a casilla Q21. A través de este se establecen los colores que indican el uso de cada casilla según su finalidad, recalcando que las únicas casillas en las que la persona facilitadora digitará información serán en las de color blanco y rosa.</w:t>
      </w:r>
    </w:p>
    <w:p w:rsidR="00CF4EBD" w:rsidRPr="00D77D2D" w:rsidRDefault="00CF4EBD" w:rsidP="0020771B">
      <w:pPr>
        <w:pStyle w:val="Prrafodelista"/>
        <w:numPr>
          <w:ilvl w:val="0"/>
          <w:numId w:val="171"/>
        </w:numPr>
        <w:spacing w:after="200" w:line="276" w:lineRule="auto"/>
        <w:jc w:val="left"/>
        <w:rPr>
          <w:sz w:val="20"/>
          <w:lang w:val="es-SV"/>
        </w:rPr>
      </w:pPr>
      <w:r w:rsidRPr="00D77D2D">
        <w:rPr>
          <w:sz w:val="20"/>
          <w:lang w:val="es-SV"/>
        </w:rPr>
        <w:t>Cuadro de datos generales</w:t>
      </w:r>
    </w:p>
    <w:p w:rsidR="00CF4EBD" w:rsidRPr="00D77D2D" w:rsidRDefault="00CF4EBD" w:rsidP="00CF4EBD">
      <w:pPr>
        <w:rPr>
          <w:sz w:val="20"/>
          <w:lang w:val="es-SV"/>
        </w:rPr>
      </w:pPr>
      <w:r w:rsidRPr="00D77D2D">
        <w:rPr>
          <w:noProof/>
          <w:sz w:val="20"/>
          <w:lang w:val="es-SV" w:eastAsia="es-SV"/>
        </w:rPr>
        <w:drawing>
          <wp:inline distT="0" distB="0" distL="0" distR="0" wp14:anchorId="6101B4F7" wp14:editId="19884A7D">
            <wp:extent cx="5579135" cy="1416302"/>
            <wp:effectExtent l="19050" t="0" r="2515" b="0"/>
            <wp:docPr id="210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srcRect/>
                    <a:stretch>
                      <a:fillRect/>
                    </a:stretch>
                  </pic:blipFill>
                  <pic:spPr bwMode="auto">
                    <a:xfrm>
                      <a:off x="0" y="0"/>
                      <a:ext cx="5576662" cy="1415674"/>
                    </a:xfrm>
                    <a:prstGeom prst="rect">
                      <a:avLst/>
                    </a:prstGeom>
                    <a:noFill/>
                    <a:ln w="9525">
                      <a:noFill/>
                      <a:miter lim="800000"/>
                      <a:headEnd/>
                      <a:tailEnd/>
                    </a:ln>
                  </pic:spPr>
                </pic:pic>
              </a:graphicData>
            </a:graphic>
          </wp:inline>
        </w:drawing>
      </w:r>
    </w:p>
    <w:p w:rsidR="00CF4EBD" w:rsidRPr="00D77D2D" w:rsidRDefault="00CF4EBD" w:rsidP="00CF4EBD">
      <w:pPr>
        <w:rPr>
          <w:sz w:val="20"/>
          <w:lang w:val="es-SV"/>
        </w:rPr>
      </w:pPr>
      <w:r w:rsidRPr="00D77D2D">
        <w:rPr>
          <w:sz w:val="20"/>
          <w:lang w:val="es-SV"/>
        </w:rPr>
        <w:t>Abarca el espacio que va de la casilla B6 a la casilla E13 y será en la columna D donde se digitará toda la información solicitada</w:t>
      </w:r>
    </w:p>
    <w:p w:rsidR="00CF4EBD" w:rsidRPr="00D77D2D" w:rsidRDefault="00CF4EBD" w:rsidP="0020771B">
      <w:pPr>
        <w:pStyle w:val="Prrafodelista"/>
        <w:numPr>
          <w:ilvl w:val="0"/>
          <w:numId w:val="171"/>
        </w:numPr>
        <w:spacing w:after="200" w:line="276" w:lineRule="auto"/>
        <w:jc w:val="left"/>
        <w:rPr>
          <w:sz w:val="20"/>
          <w:lang w:val="es-SV"/>
        </w:rPr>
      </w:pPr>
      <w:r w:rsidRPr="00D77D2D">
        <w:rPr>
          <w:noProof/>
          <w:sz w:val="20"/>
          <w:lang w:val="es-SV" w:eastAsia="es-SV"/>
        </w:rPr>
        <w:drawing>
          <wp:anchor distT="0" distB="0" distL="114300" distR="114300" simplePos="0" relativeHeight="251985408" behindDoc="1" locked="0" layoutInCell="1" allowOverlap="1" wp14:anchorId="1C9E6053" wp14:editId="02E20B80">
            <wp:simplePos x="0" y="0"/>
            <wp:positionH relativeFrom="column">
              <wp:posOffset>19050</wp:posOffset>
            </wp:positionH>
            <wp:positionV relativeFrom="paragraph">
              <wp:posOffset>253365</wp:posOffset>
            </wp:positionV>
            <wp:extent cx="5586095" cy="1080135"/>
            <wp:effectExtent l="19050" t="0" r="0" b="0"/>
            <wp:wrapTight wrapText="bothSides">
              <wp:wrapPolygon edited="0">
                <wp:start x="-74" y="381"/>
                <wp:lineTo x="-74" y="20952"/>
                <wp:lineTo x="21583" y="20952"/>
                <wp:lineTo x="21583" y="381"/>
                <wp:lineTo x="-74" y="381"/>
              </wp:wrapPolygon>
            </wp:wrapTight>
            <wp:docPr id="210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srcRect/>
                    <a:stretch>
                      <a:fillRect/>
                    </a:stretch>
                  </pic:blipFill>
                  <pic:spPr bwMode="auto">
                    <a:xfrm>
                      <a:off x="0" y="0"/>
                      <a:ext cx="5586095" cy="1080135"/>
                    </a:xfrm>
                    <a:prstGeom prst="rect">
                      <a:avLst/>
                    </a:prstGeom>
                    <a:noFill/>
                    <a:ln w="9525">
                      <a:noFill/>
                      <a:miter lim="800000"/>
                      <a:headEnd/>
                      <a:tailEnd/>
                    </a:ln>
                  </pic:spPr>
                </pic:pic>
              </a:graphicData>
            </a:graphic>
          </wp:anchor>
        </w:drawing>
      </w:r>
      <w:r w:rsidRPr="00D77D2D">
        <w:rPr>
          <w:sz w:val="20"/>
          <w:lang w:val="es-SV"/>
        </w:rPr>
        <w:t>Escala de puntaje y validación</w:t>
      </w:r>
    </w:p>
    <w:p w:rsidR="00CF4EBD" w:rsidRPr="00D77D2D" w:rsidRDefault="00CF4EBD" w:rsidP="00CF4EBD">
      <w:pPr>
        <w:rPr>
          <w:sz w:val="20"/>
          <w:lang w:val="es-SV"/>
        </w:rPr>
      </w:pPr>
      <w:r w:rsidRPr="00D77D2D">
        <w:rPr>
          <w:noProof/>
          <w:sz w:val="20"/>
          <w:lang w:val="es-SV" w:eastAsia="es-SV"/>
        </w:rPr>
        <w:lastRenderedPageBreak/>
        <w:drawing>
          <wp:anchor distT="0" distB="0" distL="114300" distR="114300" simplePos="0" relativeHeight="251984384" behindDoc="1" locked="0" layoutInCell="1" allowOverlap="1" wp14:anchorId="34DFDB95" wp14:editId="0AF7B1CF">
            <wp:simplePos x="0" y="0"/>
            <wp:positionH relativeFrom="column">
              <wp:posOffset>78740</wp:posOffset>
            </wp:positionH>
            <wp:positionV relativeFrom="paragraph">
              <wp:posOffset>870585</wp:posOffset>
            </wp:positionV>
            <wp:extent cx="5438140" cy="629285"/>
            <wp:effectExtent l="19050" t="0" r="0" b="0"/>
            <wp:wrapTight wrapText="bothSides">
              <wp:wrapPolygon edited="0">
                <wp:start x="-76" y="654"/>
                <wp:lineTo x="-76" y="20270"/>
                <wp:lineTo x="21565" y="20270"/>
                <wp:lineTo x="21565" y="654"/>
                <wp:lineTo x="-76" y="654"/>
              </wp:wrapPolygon>
            </wp:wrapTight>
            <wp:docPr id="210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srcRect/>
                    <a:stretch>
                      <a:fillRect/>
                    </a:stretch>
                  </pic:blipFill>
                  <pic:spPr bwMode="auto">
                    <a:xfrm>
                      <a:off x="0" y="0"/>
                      <a:ext cx="5438140" cy="629285"/>
                    </a:xfrm>
                    <a:prstGeom prst="rect">
                      <a:avLst/>
                    </a:prstGeom>
                    <a:noFill/>
                    <a:ln w="9525">
                      <a:noFill/>
                      <a:miter lim="800000"/>
                      <a:headEnd/>
                      <a:tailEnd/>
                    </a:ln>
                  </pic:spPr>
                </pic:pic>
              </a:graphicData>
            </a:graphic>
          </wp:anchor>
        </w:drawing>
      </w:r>
      <w:r w:rsidRPr="00D77D2D">
        <w:rPr>
          <w:sz w:val="20"/>
          <w:lang w:val="es-SV"/>
        </w:rPr>
        <w:t>La escala de puntuación para las evaluaciones se ha diseñado con categorías simples y cerradas de respuestas en la escala 1, 2 y 3 cuyos detalles se presentan a continuación es la que se utilizará para la evaluación final e inicial del/la joven y para la evaluación final que llevará a cabo la persona facilitadora.</w:t>
      </w:r>
    </w:p>
    <w:p w:rsidR="00CF4EBD" w:rsidRPr="00D77D2D" w:rsidRDefault="00CF4EBD" w:rsidP="00CF4EBD">
      <w:pPr>
        <w:rPr>
          <w:sz w:val="20"/>
          <w:lang w:val="es-SV"/>
        </w:rPr>
      </w:pPr>
      <w:r w:rsidRPr="00D77D2D">
        <w:rPr>
          <w:sz w:val="20"/>
          <w:lang w:val="es-SV"/>
        </w:rPr>
        <w:t>Lo anterior arrojará automáticamente si el/la joven aprueba o debe reforzar la competencia según el criterio de aprobación reflejado en las casillas que van de la G10 a la N12, misma que establece un valor mayor o igual a 2.1 en el promedio por competencia que reflejará aprobación de la misma y es equivalente a un valor de 7 en la escala del 0 al 10.</w:t>
      </w:r>
      <w:r w:rsidRPr="00D77D2D">
        <w:rPr>
          <w:noProof/>
          <w:sz w:val="20"/>
          <w:lang w:val="es-SV" w:eastAsia="es-SV"/>
        </w:rPr>
        <w:t xml:space="preserve"> </w:t>
      </w:r>
    </w:p>
    <w:p w:rsidR="00CF4EBD" w:rsidRPr="00D77D2D" w:rsidRDefault="00CF4EBD" w:rsidP="00CF4EBD">
      <w:pPr>
        <w:rPr>
          <w:b/>
          <w:lang w:val="es-SV"/>
        </w:rPr>
      </w:pPr>
      <w:bookmarkStart w:id="1337" w:name="_Toc494869603"/>
      <w:r w:rsidRPr="00D77D2D">
        <w:rPr>
          <w:b/>
          <w:lang w:val="es-SV"/>
        </w:rPr>
        <w:t>Cuadro de información sobre competencias de cada joven</w:t>
      </w:r>
      <w:bookmarkEnd w:id="1337"/>
    </w:p>
    <w:p w:rsidR="00CF4EBD" w:rsidRPr="00D77D2D" w:rsidRDefault="00CF4EBD" w:rsidP="00CF4EBD">
      <w:pPr>
        <w:rPr>
          <w:sz w:val="20"/>
          <w:lang w:val="es-SV"/>
        </w:rPr>
      </w:pPr>
      <w:r w:rsidRPr="00D77D2D">
        <w:rPr>
          <w:sz w:val="20"/>
          <w:lang w:val="es-SV"/>
        </w:rPr>
        <w:t>Esta matriz contiene toda la información relevante para llevar a cabo el llenado y validación de cada competencia</w:t>
      </w:r>
    </w:p>
    <w:p w:rsidR="00CF4EBD" w:rsidRPr="00D77D2D" w:rsidRDefault="00CF4EBD" w:rsidP="00CF4EBD">
      <w:pPr>
        <w:rPr>
          <w:sz w:val="20"/>
          <w:lang w:val="es-SV"/>
        </w:rPr>
      </w:pPr>
    </w:p>
    <w:p w:rsidR="00CF4EBD" w:rsidRPr="00D77D2D" w:rsidRDefault="00CF4EBD" w:rsidP="00CF4EBD">
      <w:pPr>
        <w:rPr>
          <w:sz w:val="20"/>
          <w:lang w:val="es-SV"/>
        </w:rPr>
      </w:pPr>
    </w:p>
    <w:p w:rsidR="00CF4EBD" w:rsidRPr="00D77D2D" w:rsidRDefault="00CF4EBD" w:rsidP="0020771B">
      <w:pPr>
        <w:pStyle w:val="Prrafodelista"/>
        <w:numPr>
          <w:ilvl w:val="0"/>
          <w:numId w:val="170"/>
        </w:numPr>
        <w:spacing w:after="200" w:line="276" w:lineRule="auto"/>
        <w:rPr>
          <w:sz w:val="20"/>
          <w:lang w:val="es-SV"/>
        </w:rPr>
      </w:pPr>
      <w:r w:rsidRPr="00D77D2D">
        <w:rPr>
          <w:sz w:val="20"/>
          <w:lang w:val="es-SV"/>
        </w:rPr>
        <w:t>Encabezados</w:t>
      </w:r>
    </w:p>
    <w:p w:rsidR="00CF4EBD" w:rsidRPr="00D77D2D" w:rsidRDefault="00CF4EBD" w:rsidP="00CF4EBD">
      <w:pPr>
        <w:rPr>
          <w:sz w:val="20"/>
          <w:lang w:val="es-SV"/>
        </w:rPr>
      </w:pPr>
      <w:r w:rsidRPr="00D77D2D">
        <w:rPr>
          <w:sz w:val="20"/>
          <w:lang w:val="es-SV"/>
        </w:rPr>
        <w:t>En los encabezados se indica en la primera columna el listado de jóvenes en orden correlativo y el campo a llenar correspondiente al nombre completo de la/el joven. En las columnas posteriores la tabla se desagrega por competencias, mismas que para ser evaluadas se dividen en criterios vinculados a las unidades correspondientes del MHCVT.</w:t>
      </w:r>
    </w:p>
    <w:p w:rsidR="00CF4EBD" w:rsidRPr="00D77D2D" w:rsidRDefault="00CF4EBD" w:rsidP="00CF4EBD">
      <w:pPr>
        <w:rPr>
          <w:sz w:val="20"/>
          <w:lang w:val="es-SV"/>
        </w:rPr>
      </w:pPr>
      <w:r w:rsidRPr="00D77D2D">
        <w:rPr>
          <w:sz w:val="20"/>
          <w:lang w:val="es-SV"/>
        </w:rPr>
        <w:t>Para un mejor manejo de la herramienta se especifica la escala a utilizar de 1 a 3 (1-3) al inicio de cada columna y el momento en que se encuentra el MHCVT a la fecha de evaluación, es decir, el enunciado “</w:t>
      </w:r>
      <w:r w:rsidRPr="00D77D2D">
        <w:rPr>
          <w:i/>
          <w:sz w:val="20"/>
          <w:lang w:val="es-SV"/>
        </w:rPr>
        <w:t xml:space="preserve">Inicio” </w:t>
      </w:r>
      <w:r w:rsidRPr="00D77D2D">
        <w:rPr>
          <w:sz w:val="20"/>
          <w:lang w:val="es-SV"/>
        </w:rPr>
        <w:t>arriba de cada columna</w:t>
      </w:r>
      <w:r w:rsidRPr="00D77D2D">
        <w:rPr>
          <w:i/>
          <w:sz w:val="20"/>
          <w:lang w:val="es-SV"/>
        </w:rPr>
        <w:t xml:space="preserve"> </w:t>
      </w:r>
      <w:r w:rsidRPr="00D77D2D">
        <w:rPr>
          <w:sz w:val="20"/>
          <w:lang w:val="es-SV"/>
        </w:rPr>
        <w:t>indican</w:t>
      </w:r>
      <w:r w:rsidRPr="00D77D2D">
        <w:rPr>
          <w:i/>
          <w:sz w:val="20"/>
          <w:lang w:val="es-SV"/>
        </w:rPr>
        <w:t xml:space="preserve"> </w:t>
      </w:r>
      <w:r w:rsidRPr="00D77D2D">
        <w:rPr>
          <w:sz w:val="20"/>
          <w:lang w:val="es-SV"/>
        </w:rPr>
        <w:t>los puntajes correspondientes al periodo temporal de la Unidad 2 a la 4 y las columnas con enunciado “</w:t>
      </w:r>
      <w:r w:rsidRPr="00D77D2D">
        <w:rPr>
          <w:i/>
          <w:sz w:val="20"/>
          <w:lang w:val="es-SV"/>
        </w:rPr>
        <w:t xml:space="preserve">Final” </w:t>
      </w:r>
      <w:r w:rsidRPr="00D77D2D">
        <w:rPr>
          <w:sz w:val="20"/>
          <w:lang w:val="es-SV"/>
        </w:rPr>
        <w:t>arriba, indican los puntajes correspondientes al periodo de la Unidad 15 o 16 según sea el caso.</w:t>
      </w:r>
    </w:p>
    <w:p w:rsidR="00CF4EBD" w:rsidRPr="00D77D2D" w:rsidRDefault="00CF4EBD" w:rsidP="00CF4EBD">
      <w:pPr>
        <w:rPr>
          <w:sz w:val="20"/>
          <w:lang w:val="es-SV"/>
        </w:rPr>
      </w:pPr>
      <w:r w:rsidRPr="00D77D2D">
        <w:rPr>
          <w:sz w:val="20"/>
          <w:lang w:val="es-SV"/>
        </w:rPr>
        <w:t>Cada competencia posee un cuadro resumen de los promedios totales por competencias que muestra la autoevaluación al inicio y al final; el promedio de ambas por participante; el puntaje asignado por la persona facilitadora (heteroevaluación); y el promedio de la auto y heteroevaluación.</w:t>
      </w:r>
    </w:p>
    <w:p w:rsidR="00CF4EBD" w:rsidRPr="00D77D2D" w:rsidRDefault="00CF4EBD" w:rsidP="00CF4EBD">
      <w:pPr>
        <w:rPr>
          <w:sz w:val="20"/>
          <w:lang w:val="es-SV"/>
        </w:rPr>
      </w:pPr>
      <w:r w:rsidRPr="00D77D2D">
        <w:rPr>
          <w:noProof/>
          <w:sz w:val="20"/>
          <w:lang w:val="es-SV" w:eastAsia="es-SV"/>
        </w:rPr>
        <w:lastRenderedPageBreak/>
        <w:drawing>
          <wp:anchor distT="0" distB="0" distL="114300" distR="114300" simplePos="0" relativeHeight="251983360" behindDoc="1" locked="0" layoutInCell="1" allowOverlap="1" wp14:anchorId="5B6D1209" wp14:editId="0259DA2F">
            <wp:simplePos x="0" y="0"/>
            <wp:positionH relativeFrom="margin">
              <wp:posOffset>93345</wp:posOffset>
            </wp:positionH>
            <wp:positionV relativeFrom="margin">
              <wp:posOffset>3481070</wp:posOffset>
            </wp:positionV>
            <wp:extent cx="5453380" cy="1746885"/>
            <wp:effectExtent l="19050" t="0" r="0" b="0"/>
            <wp:wrapTight wrapText="bothSides">
              <wp:wrapPolygon edited="0">
                <wp:start x="-75" y="0"/>
                <wp:lineTo x="-75" y="21200"/>
                <wp:lineTo x="21580" y="21200"/>
                <wp:lineTo x="21580" y="0"/>
                <wp:lineTo x="-75" y="0"/>
              </wp:wrapPolygon>
            </wp:wrapTight>
            <wp:docPr id="210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srcRect/>
                    <a:stretch>
                      <a:fillRect/>
                    </a:stretch>
                  </pic:blipFill>
                  <pic:spPr bwMode="auto">
                    <a:xfrm>
                      <a:off x="0" y="0"/>
                      <a:ext cx="5453380" cy="1746885"/>
                    </a:xfrm>
                    <a:prstGeom prst="rect">
                      <a:avLst/>
                    </a:prstGeom>
                    <a:noFill/>
                    <a:ln w="9525">
                      <a:noFill/>
                      <a:miter lim="800000"/>
                      <a:headEnd/>
                      <a:tailEnd/>
                    </a:ln>
                  </pic:spPr>
                </pic:pic>
              </a:graphicData>
            </a:graphic>
          </wp:anchor>
        </w:drawing>
      </w:r>
      <w:r w:rsidRPr="00D77D2D">
        <w:rPr>
          <w:sz w:val="20"/>
          <w:lang w:val="es-SV"/>
        </w:rPr>
        <w:t>Ejemplo:</w:t>
      </w:r>
    </w:p>
    <w:p w:rsidR="00CF4EBD" w:rsidRPr="00D77D2D" w:rsidRDefault="00CF4EBD" w:rsidP="00CF4EBD">
      <w:pPr>
        <w:rPr>
          <w:sz w:val="20"/>
          <w:lang w:val="es-SV"/>
        </w:rPr>
      </w:pPr>
      <w:r w:rsidRPr="00D77D2D">
        <w:rPr>
          <w:sz w:val="20"/>
          <w:lang w:val="es-SV"/>
        </w:rPr>
        <w:t>Al final de la tabla se establecen los encabezados que corresponden al cuadro resumen global de la evaluación de las competencias, sus promedios; el estado por competencia y la tasa de variación de los puntajes.</w:t>
      </w:r>
    </w:p>
    <w:p w:rsidR="00CF4EBD" w:rsidRPr="00D77D2D" w:rsidRDefault="00CF4EBD" w:rsidP="0020771B">
      <w:pPr>
        <w:pStyle w:val="Prrafodelista"/>
        <w:numPr>
          <w:ilvl w:val="0"/>
          <w:numId w:val="170"/>
        </w:numPr>
        <w:spacing w:after="200" w:line="276" w:lineRule="auto"/>
        <w:rPr>
          <w:sz w:val="20"/>
          <w:lang w:val="es-SV"/>
        </w:rPr>
      </w:pPr>
      <w:r w:rsidRPr="00D77D2D">
        <w:rPr>
          <w:sz w:val="20"/>
          <w:lang w:val="es-SV"/>
        </w:rPr>
        <w:t>Autoevaluación</w:t>
      </w:r>
    </w:p>
    <w:p w:rsidR="00CF4EBD" w:rsidRPr="00D77D2D" w:rsidRDefault="00CF4EBD" w:rsidP="00CF4EBD">
      <w:pPr>
        <w:rPr>
          <w:sz w:val="20"/>
          <w:lang w:val="es-SV"/>
        </w:rPr>
      </w:pPr>
      <w:r w:rsidRPr="00D77D2D">
        <w:rPr>
          <w:sz w:val="20"/>
          <w:lang w:val="es-SV"/>
        </w:rPr>
        <w:t xml:space="preserve">Evaluación de los criterios de competencia para cada joven según su percepción. Esta evaluación parte de la </w:t>
      </w:r>
      <w:r w:rsidRPr="00D77D2D">
        <w:rPr>
          <w:i/>
          <w:sz w:val="20"/>
          <w:lang w:val="es-SV"/>
        </w:rPr>
        <w:t xml:space="preserve">FICHA DE SEGUIMIENTO Y EVALUACIÓN DE COMPETENCIAS </w:t>
      </w:r>
      <w:r w:rsidRPr="00D77D2D">
        <w:rPr>
          <w:sz w:val="20"/>
          <w:lang w:val="es-SV"/>
        </w:rPr>
        <w:t>que cada participante del programa llena en dos momentos:</w:t>
      </w:r>
    </w:p>
    <w:p w:rsidR="00CF4EBD" w:rsidRPr="00D77D2D" w:rsidRDefault="00CF4EBD" w:rsidP="0020771B">
      <w:pPr>
        <w:pStyle w:val="Prrafodelista"/>
        <w:numPr>
          <w:ilvl w:val="0"/>
          <w:numId w:val="174"/>
        </w:numPr>
        <w:spacing w:after="200" w:line="276" w:lineRule="auto"/>
        <w:rPr>
          <w:sz w:val="20"/>
          <w:lang w:val="es-SV"/>
        </w:rPr>
      </w:pPr>
      <w:r w:rsidRPr="00D77D2D">
        <w:rPr>
          <w:sz w:val="20"/>
          <w:lang w:val="es-SV"/>
        </w:rPr>
        <w:t>A principio del MHCVT, es decir, en el periodo comprendido de la Unidad 2 a la Unidad 4</w:t>
      </w:r>
    </w:p>
    <w:p w:rsidR="00CF4EBD" w:rsidRPr="00D77D2D" w:rsidRDefault="00CF4EBD" w:rsidP="0020771B">
      <w:pPr>
        <w:pStyle w:val="Prrafodelista"/>
        <w:numPr>
          <w:ilvl w:val="0"/>
          <w:numId w:val="174"/>
        </w:numPr>
        <w:spacing w:after="200" w:line="276" w:lineRule="auto"/>
        <w:rPr>
          <w:sz w:val="20"/>
          <w:lang w:val="es-SV"/>
        </w:rPr>
      </w:pPr>
      <w:r w:rsidRPr="00D77D2D">
        <w:rPr>
          <w:sz w:val="20"/>
          <w:lang w:val="es-SV"/>
        </w:rPr>
        <w:t>Al finalizar el MHCVT, o sea, entre la Unidad 15 y la Unidad 16</w:t>
      </w:r>
    </w:p>
    <w:p w:rsidR="00CF4EBD" w:rsidRPr="00D77D2D" w:rsidRDefault="00CF4EBD" w:rsidP="00CF4EBD">
      <w:pPr>
        <w:rPr>
          <w:sz w:val="20"/>
          <w:lang w:val="es-SV"/>
        </w:rPr>
      </w:pPr>
      <w:r w:rsidRPr="00D77D2D">
        <w:rPr>
          <w:sz w:val="20"/>
          <w:lang w:val="es-SV"/>
        </w:rPr>
        <w:t>Ambas fichas comprenden los mismos criterios y escala previamente especificada. Serán las personas facilitadoras quienes ingresen la información completa de cada joven (nombre y puntaje).</w:t>
      </w:r>
    </w:p>
    <w:p w:rsidR="00CF4EBD" w:rsidRPr="00D77D2D" w:rsidRDefault="00CF4EBD" w:rsidP="0020771B">
      <w:pPr>
        <w:pStyle w:val="Prrafodelista"/>
        <w:numPr>
          <w:ilvl w:val="0"/>
          <w:numId w:val="170"/>
        </w:numPr>
        <w:spacing w:after="200" w:line="276" w:lineRule="auto"/>
        <w:rPr>
          <w:sz w:val="20"/>
          <w:lang w:val="es-SV"/>
        </w:rPr>
      </w:pPr>
      <w:r w:rsidRPr="00D77D2D">
        <w:rPr>
          <w:sz w:val="20"/>
          <w:lang w:val="es-SV"/>
        </w:rPr>
        <w:t>Heteroevaluación</w:t>
      </w:r>
    </w:p>
    <w:p w:rsidR="00CF4EBD" w:rsidRPr="00D77D2D" w:rsidRDefault="00CF4EBD" w:rsidP="00CF4EBD">
      <w:pPr>
        <w:rPr>
          <w:sz w:val="20"/>
          <w:lang w:val="es-SV"/>
        </w:rPr>
      </w:pPr>
      <w:r w:rsidRPr="00D77D2D">
        <w:rPr>
          <w:sz w:val="20"/>
          <w:lang w:val="es-SV"/>
        </w:rPr>
        <w:t xml:space="preserve">Para este caso, a diferencia de la autoevaluación, las personas facilitadoras digitarán en las columnas color rosa el puntaje correspondiente a cada competencia y no por criterio. Sin embargo, utilizarán la misma escala de evaluación según la percepción que el/la facilitador/a tenga acerca de las personas participantes del MHCVT. </w:t>
      </w:r>
    </w:p>
    <w:p w:rsidR="00CF4EBD" w:rsidRPr="00D77D2D" w:rsidRDefault="00CF4EBD" w:rsidP="00CF4EBD">
      <w:pPr>
        <w:rPr>
          <w:sz w:val="20"/>
          <w:lang w:val="es-SV"/>
        </w:rPr>
      </w:pPr>
      <w:r w:rsidRPr="00D77D2D">
        <w:rPr>
          <w:noProof/>
          <w:sz w:val="20"/>
          <w:lang w:val="es-SV" w:eastAsia="es-SV"/>
        </w:rPr>
        <w:drawing>
          <wp:inline distT="0" distB="0" distL="0" distR="0" wp14:anchorId="4C13FAAA" wp14:editId="35843170">
            <wp:extent cx="5612130" cy="1587944"/>
            <wp:effectExtent l="19050" t="0" r="7620" b="0"/>
            <wp:docPr id="210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srcRect/>
                    <a:stretch>
                      <a:fillRect/>
                    </a:stretch>
                  </pic:blipFill>
                  <pic:spPr bwMode="auto">
                    <a:xfrm>
                      <a:off x="0" y="0"/>
                      <a:ext cx="5612130" cy="1587944"/>
                    </a:xfrm>
                    <a:prstGeom prst="rect">
                      <a:avLst/>
                    </a:prstGeom>
                    <a:noFill/>
                    <a:ln w="9525">
                      <a:noFill/>
                      <a:miter lim="800000"/>
                      <a:headEnd/>
                      <a:tailEnd/>
                    </a:ln>
                  </pic:spPr>
                </pic:pic>
              </a:graphicData>
            </a:graphic>
          </wp:inline>
        </w:drawing>
      </w:r>
    </w:p>
    <w:p w:rsidR="00CF4EBD" w:rsidRPr="00D77D2D" w:rsidRDefault="00CF4EBD" w:rsidP="0020771B">
      <w:pPr>
        <w:pStyle w:val="Prrafodelista"/>
        <w:numPr>
          <w:ilvl w:val="0"/>
          <w:numId w:val="170"/>
        </w:numPr>
        <w:spacing w:after="200" w:line="276" w:lineRule="auto"/>
        <w:rPr>
          <w:sz w:val="20"/>
          <w:lang w:val="es-SV"/>
        </w:rPr>
      </w:pPr>
      <w:r w:rsidRPr="00D77D2D">
        <w:rPr>
          <w:sz w:val="20"/>
          <w:lang w:val="es-SV"/>
        </w:rPr>
        <w:t>Cuadro-resumen</w:t>
      </w:r>
    </w:p>
    <w:p w:rsidR="00CF4EBD" w:rsidRPr="00D77D2D" w:rsidRDefault="00CF4EBD" w:rsidP="00CF4EBD">
      <w:pPr>
        <w:rPr>
          <w:sz w:val="20"/>
          <w:lang w:val="es-SV"/>
        </w:rPr>
      </w:pPr>
      <w:r w:rsidRPr="00D77D2D">
        <w:rPr>
          <w:noProof/>
          <w:sz w:val="20"/>
          <w:lang w:val="es-SV" w:eastAsia="es-SV"/>
        </w:rPr>
        <w:lastRenderedPageBreak/>
        <w:drawing>
          <wp:inline distT="0" distB="0" distL="0" distR="0" wp14:anchorId="2B6972D3" wp14:editId="0766DA07">
            <wp:extent cx="5612130" cy="1053904"/>
            <wp:effectExtent l="19050" t="0" r="7620" b="0"/>
            <wp:docPr id="210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srcRect/>
                    <a:stretch>
                      <a:fillRect/>
                    </a:stretch>
                  </pic:blipFill>
                  <pic:spPr bwMode="auto">
                    <a:xfrm>
                      <a:off x="0" y="0"/>
                      <a:ext cx="5612130" cy="1053904"/>
                    </a:xfrm>
                    <a:prstGeom prst="rect">
                      <a:avLst/>
                    </a:prstGeom>
                    <a:noFill/>
                    <a:ln w="9525">
                      <a:noFill/>
                      <a:miter lim="800000"/>
                      <a:headEnd/>
                      <a:tailEnd/>
                    </a:ln>
                  </pic:spPr>
                </pic:pic>
              </a:graphicData>
            </a:graphic>
          </wp:inline>
        </w:drawing>
      </w:r>
    </w:p>
    <w:p w:rsidR="00CF4EBD" w:rsidRPr="00D77D2D" w:rsidRDefault="00CF4EBD" w:rsidP="00CF4EBD">
      <w:pPr>
        <w:rPr>
          <w:sz w:val="20"/>
          <w:lang w:val="es-SV"/>
        </w:rPr>
      </w:pPr>
      <w:r w:rsidRPr="00D77D2D">
        <w:rPr>
          <w:sz w:val="20"/>
          <w:lang w:val="es-SV"/>
        </w:rPr>
        <w:t xml:space="preserve">Su finalidad es descriptiva y no está destinado a ser editado por las personas usuarias del instrumento. Está ubicado de la columna CN a la columna DB y arroja de manera automatizada los </w:t>
      </w:r>
      <w:r w:rsidRPr="00D77D2D">
        <w:rPr>
          <w:i/>
          <w:sz w:val="20"/>
          <w:lang w:val="es-SV"/>
        </w:rPr>
        <w:t xml:space="preserve">promedios de la autoevaluación (inicial y final) </w:t>
      </w:r>
      <w:r w:rsidRPr="00D77D2D">
        <w:rPr>
          <w:sz w:val="20"/>
          <w:lang w:val="es-SV"/>
        </w:rPr>
        <w:t xml:space="preserve">total de competencias; asimismo se presenta el </w:t>
      </w:r>
      <w:r w:rsidRPr="00D77D2D">
        <w:rPr>
          <w:i/>
          <w:sz w:val="20"/>
          <w:lang w:val="es-SV"/>
        </w:rPr>
        <w:t xml:space="preserve">promedio de la heteroevaluación </w:t>
      </w:r>
      <w:r w:rsidRPr="00D77D2D">
        <w:rPr>
          <w:sz w:val="20"/>
          <w:lang w:val="es-SV"/>
        </w:rPr>
        <w:t xml:space="preserve">del total de competencias; de los datos anteriores se desprende un </w:t>
      </w:r>
      <w:r w:rsidRPr="00D77D2D">
        <w:rPr>
          <w:i/>
          <w:sz w:val="20"/>
          <w:lang w:val="es-SV"/>
        </w:rPr>
        <w:t>promedio global de auto y</w:t>
      </w:r>
      <w:r w:rsidRPr="00D77D2D">
        <w:rPr>
          <w:sz w:val="20"/>
          <w:lang w:val="es-SV"/>
        </w:rPr>
        <w:t xml:space="preserve"> heteroevaluación que abona al cálculo de la </w:t>
      </w:r>
      <w:r w:rsidRPr="00D77D2D">
        <w:rPr>
          <w:i/>
          <w:sz w:val="20"/>
          <w:lang w:val="es-SV"/>
        </w:rPr>
        <w:t>tasa de variación</w:t>
      </w:r>
      <w:r w:rsidRPr="00D77D2D">
        <w:rPr>
          <w:sz w:val="20"/>
          <w:lang w:val="es-SV"/>
        </w:rPr>
        <w:t xml:space="preserve"> entre el puntaje inicial y el final; a partir de lo anterior se calcula la </w:t>
      </w:r>
      <w:r w:rsidRPr="00D77D2D">
        <w:rPr>
          <w:i/>
          <w:sz w:val="20"/>
          <w:lang w:val="es-SV"/>
        </w:rPr>
        <w:t>media del puntaje final</w:t>
      </w:r>
      <w:r w:rsidRPr="00D77D2D">
        <w:rPr>
          <w:sz w:val="20"/>
          <w:lang w:val="es-SV"/>
        </w:rPr>
        <w:t xml:space="preserve"> (auto y heteroevaluación) y su equivalente en la escala del 0 al 10. </w:t>
      </w:r>
    </w:p>
    <w:p w:rsidR="00CF4EBD" w:rsidRPr="00D77D2D" w:rsidRDefault="00CF4EBD" w:rsidP="00CF4EBD">
      <w:pPr>
        <w:rPr>
          <w:sz w:val="20"/>
          <w:lang w:val="es-SV"/>
        </w:rPr>
      </w:pPr>
      <w:r w:rsidRPr="00D77D2D">
        <w:rPr>
          <w:sz w:val="20"/>
          <w:lang w:val="es-SV"/>
        </w:rPr>
        <w:t xml:space="preserve">Finalmente de la fila CU a la DB se refleja el estado final del puntaje por competencia mediante códigos de color y de texto que validan su aprobación o que exponen si el/la joven debe reforzar esa competencia. </w:t>
      </w:r>
    </w:p>
    <w:p w:rsidR="00CF4EBD" w:rsidRPr="00D77D2D" w:rsidRDefault="00CF4EBD" w:rsidP="00CF4EBD">
      <w:pPr>
        <w:rPr>
          <w:b/>
          <w:lang w:val="es-SV"/>
        </w:rPr>
      </w:pPr>
      <w:bookmarkStart w:id="1338" w:name="_Toc494869604"/>
      <w:r w:rsidRPr="00D77D2D">
        <w:rPr>
          <w:b/>
          <w:lang w:val="es-SV"/>
        </w:rPr>
        <w:t>Hoja 2: Gráficos</w:t>
      </w:r>
      <w:bookmarkEnd w:id="1338"/>
    </w:p>
    <w:p w:rsidR="00CF4EBD" w:rsidRPr="00D77D2D" w:rsidRDefault="00CF4EBD" w:rsidP="00CF4EBD">
      <w:pPr>
        <w:rPr>
          <w:b/>
          <w:lang w:val="es-SV"/>
        </w:rPr>
      </w:pPr>
      <w:bookmarkStart w:id="1339" w:name="_Toc494869605"/>
      <w:r w:rsidRPr="00D77D2D">
        <w:rPr>
          <w:b/>
          <w:lang w:val="es-SV"/>
        </w:rPr>
        <w:t>Automatización</w:t>
      </w:r>
      <w:bookmarkEnd w:id="1339"/>
    </w:p>
    <w:p w:rsidR="00CF4EBD" w:rsidRPr="00D77D2D" w:rsidRDefault="00CF4EBD" w:rsidP="00CF4EBD">
      <w:pPr>
        <w:rPr>
          <w:sz w:val="20"/>
          <w:lang w:val="es-SV"/>
        </w:rPr>
      </w:pPr>
      <w:r w:rsidRPr="00D77D2D">
        <w:rPr>
          <w:sz w:val="20"/>
          <w:lang w:val="es-SV"/>
        </w:rPr>
        <w:t>Toda la hoja tiene una finalidad descriptiva e ilustrativa de los resultados globales arrojados y tampoco requiere edición por parte de las personas usuarias del instrumento. Todos los cálculos están programados para reflejar resultados inmediatos en tabla y en gráficos.</w:t>
      </w:r>
    </w:p>
    <w:p w:rsidR="00CF4EBD" w:rsidRPr="00D77D2D" w:rsidRDefault="00CF4EBD" w:rsidP="00CF4EBD">
      <w:pPr>
        <w:rPr>
          <w:b/>
          <w:lang w:val="es-SV"/>
        </w:rPr>
      </w:pPr>
      <w:bookmarkStart w:id="1340" w:name="_Toc494869606"/>
      <w:r w:rsidRPr="00D77D2D">
        <w:rPr>
          <w:b/>
          <w:lang w:val="es-SV"/>
        </w:rPr>
        <w:t>Cuadro de datos</w:t>
      </w:r>
      <w:bookmarkEnd w:id="1340"/>
    </w:p>
    <w:p w:rsidR="00CF4EBD" w:rsidRPr="00D77D2D" w:rsidRDefault="00CF4EBD" w:rsidP="00CF4EBD">
      <w:pPr>
        <w:rPr>
          <w:sz w:val="20"/>
          <w:lang w:val="es-SV"/>
        </w:rPr>
      </w:pPr>
      <w:r w:rsidRPr="00D77D2D">
        <w:rPr>
          <w:sz w:val="20"/>
          <w:lang w:val="es-SV"/>
        </w:rPr>
        <w:t>Es un cuadro que indica el nivel de aprobación por competencias del grupo en su totalidad en valores relativos y porcentuales</w:t>
      </w:r>
    </w:p>
    <w:p w:rsidR="00CF4EBD" w:rsidRPr="00D77D2D" w:rsidRDefault="00CF4EBD" w:rsidP="00CF4EBD">
      <w:pPr>
        <w:rPr>
          <w:sz w:val="20"/>
          <w:lang w:val="es-SV"/>
        </w:rPr>
      </w:pPr>
      <w:r w:rsidRPr="00D77D2D">
        <w:rPr>
          <w:noProof/>
          <w:sz w:val="20"/>
          <w:lang w:val="es-SV" w:eastAsia="es-SV"/>
        </w:rPr>
        <w:drawing>
          <wp:inline distT="0" distB="0" distL="0" distR="0" wp14:anchorId="0FC6FC10" wp14:editId="5FC0AA28">
            <wp:extent cx="5612130" cy="1229441"/>
            <wp:effectExtent l="19050" t="0" r="7620" b="0"/>
            <wp:docPr id="210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srcRect/>
                    <a:stretch>
                      <a:fillRect/>
                    </a:stretch>
                  </pic:blipFill>
                  <pic:spPr bwMode="auto">
                    <a:xfrm>
                      <a:off x="0" y="0"/>
                      <a:ext cx="5612130" cy="1229441"/>
                    </a:xfrm>
                    <a:prstGeom prst="rect">
                      <a:avLst/>
                    </a:prstGeom>
                    <a:noFill/>
                    <a:ln w="9525">
                      <a:noFill/>
                      <a:miter lim="800000"/>
                      <a:headEnd/>
                      <a:tailEnd/>
                    </a:ln>
                  </pic:spPr>
                </pic:pic>
              </a:graphicData>
            </a:graphic>
          </wp:inline>
        </w:drawing>
      </w:r>
    </w:p>
    <w:p w:rsidR="00CF4EBD" w:rsidRPr="00D77D2D" w:rsidRDefault="00CF4EBD" w:rsidP="0020771B">
      <w:pPr>
        <w:pStyle w:val="Prrafodelista"/>
        <w:numPr>
          <w:ilvl w:val="0"/>
          <w:numId w:val="172"/>
        </w:numPr>
        <w:spacing w:after="0" w:line="276" w:lineRule="auto"/>
        <w:jc w:val="left"/>
        <w:rPr>
          <w:sz w:val="20"/>
          <w:lang w:val="es-SV"/>
        </w:rPr>
      </w:pPr>
      <w:r w:rsidRPr="00D77D2D">
        <w:rPr>
          <w:sz w:val="20"/>
          <w:lang w:val="es-SV"/>
        </w:rPr>
        <w:t>Filas</w:t>
      </w:r>
    </w:p>
    <w:p w:rsidR="00CF4EBD" w:rsidRPr="00D77D2D" w:rsidRDefault="00CF4EBD" w:rsidP="00CF4EBD">
      <w:pPr>
        <w:spacing w:after="0"/>
        <w:rPr>
          <w:sz w:val="20"/>
          <w:lang w:val="es-SV"/>
        </w:rPr>
      </w:pPr>
      <w:r w:rsidRPr="00D77D2D">
        <w:rPr>
          <w:sz w:val="20"/>
          <w:lang w:val="es-SV"/>
        </w:rPr>
        <w:lastRenderedPageBreak/>
        <w:t>Las filas se dividen en dos secciones, la superior refleja la cantidad de personas que aprobaron las competencias, la cantidad que debe reforzarlas y el total de jóvenes participantes; la parte inferior expone las mismas variables anteriores pero en términos porcentuales.</w:t>
      </w:r>
    </w:p>
    <w:p w:rsidR="00CF4EBD" w:rsidRPr="00D77D2D" w:rsidRDefault="00CF4EBD" w:rsidP="0020771B">
      <w:pPr>
        <w:pStyle w:val="Prrafodelista"/>
        <w:numPr>
          <w:ilvl w:val="0"/>
          <w:numId w:val="172"/>
        </w:numPr>
        <w:spacing w:after="0" w:line="276" w:lineRule="auto"/>
        <w:jc w:val="left"/>
        <w:rPr>
          <w:sz w:val="20"/>
          <w:lang w:val="es-SV"/>
        </w:rPr>
      </w:pPr>
      <w:r w:rsidRPr="00D77D2D">
        <w:rPr>
          <w:sz w:val="20"/>
          <w:lang w:val="es-SV"/>
        </w:rPr>
        <w:t>Columnas</w:t>
      </w:r>
    </w:p>
    <w:p w:rsidR="00CF4EBD" w:rsidRPr="00D77D2D" w:rsidRDefault="00CF4EBD" w:rsidP="00CF4EBD">
      <w:pPr>
        <w:spacing w:after="0"/>
        <w:rPr>
          <w:sz w:val="20"/>
          <w:lang w:val="es-SV"/>
        </w:rPr>
      </w:pPr>
      <w:r w:rsidRPr="00D77D2D">
        <w:rPr>
          <w:sz w:val="20"/>
          <w:lang w:val="es-SV"/>
        </w:rPr>
        <w:t>Muestra las ocho competencias evaluadas enlistadas a continuación y los detalles de datos por cada una:</w:t>
      </w:r>
    </w:p>
    <w:p w:rsidR="00CF4EBD" w:rsidRPr="00D77D2D" w:rsidRDefault="00CF4EBD" w:rsidP="0020771B">
      <w:pPr>
        <w:pStyle w:val="Prrafodelista"/>
        <w:numPr>
          <w:ilvl w:val="0"/>
          <w:numId w:val="175"/>
        </w:numPr>
        <w:spacing w:after="200" w:line="276" w:lineRule="auto"/>
        <w:jc w:val="left"/>
        <w:rPr>
          <w:sz w:val="20"/>
          <w:lang w:val="es-SV"/>
        </w:rPr>
      </w:pPr>
      <w:r w:rsidRPr="00D77D2D">
        <w:rPr>
          <w:sz w:val="20"/>
          <w:lang w:val="es-SV"/>
        </w:rPr>
        <w:t xml:space="preserve">Gestionar el desarrollo personal </w:t>
      </w:r>
    </w:p>
    <w:p w:rsidR="00CF4EBD" w:rsidRPr="00D77D2D" w:rsidRDefault="00CF4EBD" w:rsidP="0020771B">
      <w:pPr>
        <w:pStyle w:val="Prrafodelista"/>
        <w:numPr>
          <w:ilvl w:val="0"/>
          <w:numId w:val="175"/>
        </w:numPr>
        <w:spacing w:after="200" w:line="276" w:lineRule="auto"/>
        <w:jc w:val="left"/>
        <w:rPr>
          <w:sz w:val="20"/>
          <w:lang w:val="es-SV"/>
        </w:rPr>
      </w:pPr>
      <w:r w:rsidRPr="00D77D2D">
        <w:rPr>
          <w:sz w:val="20"/>
          <w:lang w:val="es-SV"/>
        </w:rPr>
        <w:t>Comunicar con efectividad</w:t>
      </w:r>
    </w:p>
    <w:p w:rsidR="00CF4EBD" w:rsidRPr="00D77D2D" w:rsidRDefault="00CF4EBD" w:rsidP="0020771B">
      <w:pPr>
        <w:pStyle w:val="Prrafodelista"/>
        <w:numPr>
          <w:ilvl w:val="0"/>
          <w:numId w:val="175"/>
        </w:numPr>
        <w:spacing w:after="200" w:line="276" w:lineRule="auto"/>
        <w:jc w:val="left"/>
        <w:rPr>
          <w:sz w:val="20"/>
          <w:lang w:val="es-SV"/>
        </w:rPr>
      </w:pPr>
      <w:r w:rsidRPr="00D77D2D">
        <w:rPr>
          <w:sz w:val="20"/>
          <w:lang w:val="es-SV"/>
        </w:rPr>
        <w:t>Identificar oportunidades</w:t>
      </w:r>
    </w:p>
    <w:p w:rsidR="00CF4EBD" w:rsidRPr="00D77D2D" w:rsidRDefault="00CF4EBD" w:rsidP="0020771B">
      <w:pPr>
        <w:pStyle w:val="Prrafodelista"/>
        <w:numPr>
          <w:ilvl w:val="0"/>
          <w:numId w:val="175"/>
        </w:numPr>
        <w:spacing w:after="200" w:line="276" w:lineRule="auto"/>
        <w:jc w:val="left"/>
        <w:rPr>
          <w:sz w:val="20"/>
          <w:lang w:val="es-SV"/>
        </w:rPr>
      </w:pPr>
      <w:r w:rsidRPr="00D77D2D">
        <w:rPr>
          <w:sz w:val="20"/>
          <w:lang w:val="es-SV"/>
        </w:rPr>
        <w:t>Pensar y actuar de manera creativa</w:t>
      </w:r>
    </w:p>
    <w:p w:rsidR="00CF4EBD" w:rsidRPr="00D77D2D" w:rsidRDefault="00CF4EBD" w:rsidP="0020771B">
      <w:pPr>
        <w:pStyle w:val="Prrafodelista"/>
        <w:numPr>
          <w:ilvl w:val="0"/>
          <w:numId w:val="175"/>
        </w:numPr>
        <w:spacing w:after="200" w:line="276" w:lineRule="auto"/>
        <w:jc w:val="left"/>
        <w:rPr>
          <w:sz w:val="20"/>
          <w:lang w:val="es-SV"/>
        </w:rPr>
      </w:pPr>
      <w:r w:rsidRPr="00D77D2D">
        <w:rPr>
          <w:sz w:val="20"/>
          <w:lang w:val="es-SV"/>
        </w:rPr>
        <w:t>Traducir ideas en un plan de acción</w:t>
      </w:r>
    </w:p>
    <w:p w:rsidR="00CF4EBD" w:rsidRPr="00D77D2D" w:rsidRDefault="00CF4EBD" w:rsidP="0020771B">
      <w:pPr>
        <w:pStyle w:val="Prrafodelista"/>
        <w:numPr>
          <w:ilvl w:val="0"/>
          <w:numId w:val="175"/>
        </w:numPr>
        <w:spacing w:after="200" w:line="276" w:lineRule="auto"/>
        <w:jc w:val="left"/>
        <w:rPr>
          <w:sz w:val="20"/>
          <w:lang w:val="es-SV"/>
        </w:rPr>
      </w:pPr>
      <w:r w:rsidRPr="00D77D2D">
        <w:rPr>
          <w:sz w:val="20"/>
          <w:lang w:val="es-SV"/>
        </w:rPr>
        <w:t>Trabajar de manera colaborativa</w:t>
      </w:r>
    </w:p>
    <w:p w:rsidR="00CF4EBD" w:rsidRPr="00D77D2D" w:rsidRDefault="00CF4EBD" w:rsidP="0020771B">
      <w:pPr>
        <w:pStyle w:val="Prrafodelista"/>
        <w:numPr>
          <w:ilvl w:val="0"/>
          <w:numId w:val="175"/>
        </w:numPr>
        <w:spacing w:after="200" w:line="276" w:lineRule="auto"/>
        <w:jc w:val="left"/>
        <w:rPr>
          <w:sz w:val="20"/>
          <w:lang w:val="es-SV"/>
        </w:rPr>
      </w:pPr>
      <w:r w:rsidRPr="00D77D2D">
        <w:rPr>
          <w:sz w:val="20"/>
          <w:lang w:val="es-SV"/>
        </w:rPr>
        <w:t>Actuar con iniciativa</w:t>
      </w:r>
    </w:p>
    <w:p w:rsidR="00CF4EBD" w:rsidRPr="00D77D2D" w:rsidRDefault="00CF4EBD" w:rsidP="0020771B">
      <w:pPr>
        <w:pStyle w:val="Prrafodelista"/>
        <w:numPr>
          <w:ilvl w:val="0"/>
          <w:numId w:val="175"/>
        </w:numPr>
        <w:spacing w:after="200" w:line="276" w:lineRule="auto"/>
        <w:jc w:val="left"/>
        <w:rPr>
          <w:sz w:val="20"/>
          <w:lang w:val="es-SV"/>
        </w:rPr>
      </w:pPr>
      <w:r w:rsidRPr="00D77D2D">
        <w:rPr>
          <w:sz w:val="20"/>
          <w:lang w:val="es-SV"/>
        </w:rPr>
        <w:t>Adaptación al cambio</w:t>
      </w:r>
    </w:p>
    <w:p w:rsidR="00CF4EBD" w:rsidRPr="00D77D2D" w:rsidRDefault="00CF4EBD" w:rsidP="00CF4EBD">
      <w:pPr>
        <w:rPr>
          <w:b/>
          <w:lang w:val="es-SV"/>
        </w:rPr>
      </w:pPr>
      <w:bookmarkStart w:id="1341" w:name="_Toc494869607"/>
      <w:r w:rsidRPr="00D77D2D">
        <w:rPr>
          <w:b/>
          <w:lang w:val="es-SV"/>
        </w:rPr>
        <w:t>Gráficos</w:t>
      </w:r>
      <w:bookmarkEnd w:id="1341"/>
    </w:p>
    <w:p w:rsidR="00CF4EBD" w:rsidRPr="00D77D2D" w:rsidRDefault="00CF4EBD" w:rsidP="00CF4EBD">
      <w:pPr>
        <w:rPr>
          <w:sz w:val="20"/>
          <w:lang w:val="es-SV"/>
        </w:rPr>
      </w:pPr>
      <w:r w:rsidRPr="00D77D2D">
        <w:rPr>
          <w:sz w:val="20"/>
          <w:lang w:val="es-SV"/>
        </w:rPr>
        <w:t xml:space="preserve"> El total está compuesto por nueve gráficos, ocho de ellos son gráficos de pastel correspondientes a cada competencia evaluada y refleja los mismos datos porcentuales del cuadro superior de la hoja, específicamente, los gráficos arrojan el porcentaje de jóvenes que aprobaron la competencia y el porcentaje restante corresponde a quienes deben reforzar la misma; el último gráfico de barras apiladas resume los valores de todos los gráficos anteriores.</w:t>
      </w:r>
    </w:p>
    <w:p w:rsidR="00CF4EBD" w:rsidRPr="00D77D2D" w:rsidRDefault="00CF4EBD" w:rsidP="00E24FDE">
      <w:pPr>
        <w:rPr>
          <w:lang w:val="es-SV" w:eastAsia="es-ES"/>
        </w:rPr>
        <w:sectPr w:rsidR="00CF4EBD" w:rsidRPr="00D77D2D" w:rsidSect="00485BCE">
          <w:pgSz w:w="11907" w:h="16839" w:code="1"/>
          <w:pgMar w:top="1080" w:right="1440" w:bottom="1080" w:left="1440" w:header="709" w:footer="709" w:gutter="0"/>
          <w:cols w:space="720"/>
          <w:docGrid w:linePitch="360"/>
        </w:sectPr>
      </w:pPr>
    </w:p>
    <w:p w:rsidR="00E55C03" w:rsidRPr="00D77D2D" w:rsidRDefault="00E55C03" w:rsidP="00E24FDE">
      <w:pPr>
        <w:rPr>
          <w:b/>
          <w:lang w:val="es-SV"/>
        </w:rPr>
      </w:pPr>
      <w:r w:rsidRPr="00D77D2D">
        <w:rPr>
          <w:b/>
          <w:lang w:val="es-SV"/>
        </w:rPr>
        <w:lastRenderedPageBreak/>
        <w:t>Hoja de registro de evaluación de competencias</w:t>
      </w:r>
    </w:p>
    <w:p w:rsidR="00E55C03" w:rsidRPr="00D77D2D" w:rsidRDefault="00E55C03" w:rsidP="00E24FDE">
      <w:pPr>
        <w:rPr>
          <w:lang w:val="es-SV" w:eastAsia="es-ES"/>
        </w:rPr>
      </w:pPr>
      <w:r w:rsidRPr="00D77D2D">
        <w:rPr>
          <w:noProof/>
          <w:lang w:val="es-SV" w:eastAsia="es-SV"/>
        </w:rPr>
        <w:drawing>
          <wp:inline distT="0" distB="0" distL="0" distR="0" wp14:anchorId="7D4CB125" wp14:editId="0234D8DF">
            <wp:extent cx="9320564" cy="3069203"/>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323455" cy="3070155"/>
                    </a:xfrm>
                    <a:prstGeom prst="rect">
                      <a:avLst/>
                    </a:prstGeom>
                    <a:noFill/>
                    <a:ln>
                      <a:noFill/>
                    </a:ln>
                  </pic:spPr>
                </pic:pic>
              </a:graphicData>
            </a:graphic>
          </wp:inline>
        </w:drawing>
      </w:r>
    </w:p>
    <w:p w:rsidR="001B3FD0" w:rsidRPr="00D77D2D" w:rsidRDefault="001B3FD0" w:rsidP="00E24FDE">
      <w:pPr>
        <w:rPr>
          <w:lang w:val="es-SV" w:eastAsia="es-ES"/>
        </w:rPr>
      </w:pPr>
    </w:p>
    <w:p w:rsidR="00E55C03" w:rsidRPr="00D77D2D" w:rsidRDefault="00E55C03" w:rsidP="00E24FDE">
      <w:pPr>
        <w:rPr>
          <w:lang w:val="es-SV" w:eastAsia="es-ES"/>
        </w:rPr>
        <w:sectPr w:rsidR="00E55C03" w:rsidRPr="00D77D2D" w:rsidSect="00E55C03">
          <w:pgSz w:w="16839" w:h="11907" w:orient="landscape" w:code="1"/>
          <w:pgMar w:top="1440" w:right="1080" w:bottom="1440" w:left="1080" w:header="709" w:footer="709" w:gutter="0"/>
          <w:cols w:space="720"/>
          <w:docGrid w:linePitch="360"/>
        </w:sectPr>
      </w:pPr>
    </w:p>
    <w:p w:rsidR="00E55C03" w:rsidRPr="00D77D2D" w:rsidRDefault="00E55C03" w:rsidP="00E55C03">
      <w:pPr>
        <w:pStyle w:val="Ttulo2"/>
        <w:numPr>
          <w:ilvl w:val="0"/>
          <w:numId w:val="0"/>
        </w:numPr>
        <w:rPr>
          <w:lang w:val="es-SV" w:eastAsia="es-ES"/>
        </w:rPr>
      </w:pPr>
      <w:bookmarkStart w:id="1342" w:name="_Toc4094994"/>
      <w:r w:rsidRPr="00D77D2D">
        <w:rPr>
          <w:lang w:val="es-SV" w:eastAsia="es-ES"/>
        </w:rPr>
        <w:lastRenderedPageBreak/>
        <w:t xml:space="preserve">Anexo 11. Formato de diplomas </w:t>
      </w:r>
      <w:r w:rsidR="000A104D" w:rsidRPr="00D77D2D">
        <w:rPr>
          <w:lang w:val="es-SV" w:eastAsia="es-ES"/>
        </w:rPr>
        <w:t>para</w:t>
      </w:r>
      <w:r w:rsidRPr="00D77D2D">
        <w:rPr>
          <w:lang w:val="es-SV" w:eastAsia="es-ES"/>
        </w:rPr>
        <w:t xml:space="preserve"> participantes del MHCVT</w:t>
      </w:r>
      <w:bookmarkEnd w:id="1342"/>
    </w:p>
    <w:p w:rsidR="00E55C03" w:rsidRPr="00D77D2D" w:rsidRDefault="00E55C03" w:rsidP="00E55C03">
      <w:pPr>
        <w:jc w:val="center"/>
        <w:rPr>
          <w:lang w:val="es-SV" w:eastAsia="es-ES"/>
        </w:rPr>
        <w:sectPr w:rsidR="00E55C03" w:rsidRPr="00D77D2D" w:rsidSect="00E55C03">
          <w:pgSz w:w="16839" w:h="11907" w:orient="landscape" w:code="1"/>
          <w:pgMar w:top="1440" w:right="1080" w:bottom="1440" w:left="1080" w:header="709" w:footer="709" w:gutter="0"/>
          <w:cols w:space="720"/>
          <w:docGrid w:linePitch="360"/>
        </w:sectPr>
      </w:pPr>
      <w:r w:rsidRPr="00D77D2D">
        <w:rPr>
          <w:noProof/>
          <w:lang w:val="es-SV" w:eastAsia="es-SV"/>
        </w:rPr>
        <w:drawing>
          <wp:inline distT="0" distB="0" distL="0" distR="0" wp14:anchorId="4070A360" wp14:editId="3C3874D7">
            <wp:extent cx="6183377" cy="4682359"/>
            <wp:effectExtent l="0" t="0" r="8255" b="444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32249" t="24737" r="19985" b="10928"/>
                    <a:stretch/>
                  </pic:blipFill>
                  <pic:spPr bwMode="auto">
                    <a:xfrm>
                      <a:off x="0" y="0"/>
                      <a:ext cx="6200080" cy="4695007"/>
                    </a:xfrm>
                    <a:prstGeom prst="rect">
                      <a:avLst/>
                    </a:prstGeom>
                    <a:ln>
                      <a:noFill/>
                    </a:ln>
                    <a:extLst>
                      <a:ext uri="{53640926-AAD7-44D8-BBD7-CCE9431645EC}">
                        <a14:shadowObscured xmlns:a14="http://schemas.microsoft.com/office/drawing/2010/main"/>
                      </a:ext>
                    </a:extLst>
                  </pic:spPr>
                </pic:pic>
              </a:graphicData>
            </a:graphic>
          </wp:inline>
        </w:drawing>
      </w:r>
    </w:p>
    <w:p w:rsidR="00E55C03" w:rsidRPr="00D77D2D" w:rsidRDefault="00E55C03" w:rsidP="00E55C03">
      <w:pPr>
        <w:pStyle w:val="Ttulo2"/>
        <w:numPr>
          <w:ilvl w:val="0"/>
          <w:numId w:val="0"/>
        </w:numPr>
        <w:rPr>
          <w:lang w:val="es-SV" w:eastAsia="es-ES"/>
        </w:rPr>
      </w:pPr>
      <w:bookmarkStart w:id="1343" w:name="_Toc4094995"/>
      <w:r w:rsidRPr="00D77D2D">
        <w:rPr>
          <w:lang w:val="es-SV" w:eastAsia="es-ES"/>
        </w:rPr>
        <w:lastRenderedPageBreak/>
        <w:t>Anexo 12.</w:t>
      </w:r>
      <w:r w:rsidR="0000609C" w:rsidRPr="00D77D2D">
        <w:rPr>
          <w:lang w:val="es-SV" w:eastAsia="es-ES"/>
        </w:rPr>
        <w:t xml:space="preserve"> Carta de certificación de competencias</w:t>
      </w:r>
      <w:bookmarkEnd w:id="1343"/>
    </w:p>
    <w:p w:rsidR="0000609C" w:rsidRPr="00D77D2D" w:rsidRDefault="0000609C" w:rsidP="0000609C">
      <w:pPr>
        <w:spacing w:after="0" w:line="240" w:lineRule="auto"/>
        <w:jc w:val="center"/>
        <w:rPr>
          <w:rFonts w:cs="Arial"/>
        </w:rPr>
      </w:pPr>
    </w:p>
    <w:p w:rsidR="0000609C" w:rsidRPr="00D77D2D" w:rsidRDefault="0000609C" w:rsidP="0000609C">
      <w:pPr>
        <w:spacing w:after="0" w:line="240" w:lineRule="auto"/>
        <w:jc w:val="center"/>
        <w:rPr>
          <w:rFonts w:cs="Arial"/>
          <w:b/>
        </w:rPr>
      </w:pPr>
      <w:r w:rsidRPr="00D77D2D">
        <w:rPr>
          <w:rFonts w:cs="Arial"/>
          <w:b/>
        </w:rPr>
        <w:t>CARTA DE CERTIFICACIÓN DE COMPETENCIAS</w:t>
      </w:r>
    </w:p>
    <w:p w:rsidR="0000609C" w:rsidRPr="00D77D2D" w:rsidRDefault="0000609C" w:rsidP="0000609C">
      <w:pPr>
        <w:spacing w:after="0" w:line="240" w:lineRule="auto"/>
        <w:jc w:val="right"/>
        <w:rPr>
          <w:rFonts w:cs="Arial"/>
          <w:i/>
        </w:rPr>
      </w:pPr>
    </w:p>
    <w:p w:rsidR="0000609C" w:rsidRPr="00D77D2D" w:rsidRDefault="0000609C" w:rsidP="0000609C">
      <w:pPr>
        <w:spacing w:after="0" w:line="240" w:lineRule="auto"/>
        <w:jc w:val="right"/>
        <w:rPr>
          <w:rFonts w:cs="Arial"/>
          <w:i/>
        </w:rPr>
      </w:pPr>
      <w:r w:rsidRPr="00D77D2D">
        <w:rPr>
          <w:rFonts w:cs="Arial"/>
          <w:i/>
        </w:rPr>
        <w:t>(Municipio/Fecha)</w:t>
      </w:r>
    </w:p>
    <w:p w:rsidR="0000609C" w:rsidRPr="00D77D2D" w:rsidRDefault="0000609C" w:rsidP="0000609C">
      <w:pPr>
        <w:spacing w:before="240" w:after="0" w:line="240" w:lineRule="auto"/>
        <w:jc w:val="right"/>
        <w:rPr>
          <w:rFonts w:cs="Arial"/>
        </w:rPr>
      </w:pPr>
    </w:p>
    <w:p w:rsidR="0000609C" w:rsidRPr="00D77D2D" w:rsidRDefault="0000609C" w:rsidP="0000609C">
      <w:pPr>
        <w:spacing w:after="0" w:line="240" w:lineRule="auto"/>
        <w:jc w:val="center"/>
        <w:rPr>
          <w:rFonts w:cs="Arial"/>
        </w:rPr>
      </w:pPr>
      <w:r w:rsidRPr="00D77D2D">
        <w:rPr>
          <w:rFonts w:cs="Arial"/>
        </w:rPr>
        <w:t>EL INSTITUTO NACIONAL DE LA JUVENTUD EN EL MARCO DEL PROGRAMA EMPLEO Y EMPLEABILIDAD “JÓVENES CON TODO”</w:t>
      </w:r>
    </w:p>
    <w:p w:rsidR="0000609C" w:rsidRPr="00D77D2D" w:rsidRDefault="0000609C" w:rsidP="0000609C">
      <w:pPr>
        <w:spacing w:before="240" w:after="0" w:line="240" w:lineRule="auto"/>
        <w:jc w:val="center"/>
        <w:rPr>
          <w:rFonts w:cs="Arial"/>
        </w:rPr>
      </w:pPr>
    </w:p>
    <w:p w:rsidR="0000609C" w:rsidRPr="00D77D2D" w:rsidRDefault="0000609C" w:rsidP="0000609C">
      <w:pPr>
        <w:spacing w:line="240" w:lineRule="auto"/>
        <w:jc w:val="center"/>
        <w:rPr>
          <w:rFonts w:cs="Arial"/>
        </w:rPr>
      </w:pPr>
      <w:r w:rsidRPr="00D77D2D">
        <w:rPr>
          <w:rFonts w:cs="Arial"/>
        </w:rPr>
        <w:t>Otorga la carta de certificación de competencias</w:t>
      </w:r>
      <w:r w:rsidRPr="00D77D2D">
        <w:t xml:space="preserve"> </w:t>
      </w:r>
      <w:r w:rsidRPr="00D77D2D">
        <w:rPr>
          <w:rFonts w:cs="Arial"/>
        </w:rPr>
        <w:t xml:space="preserve">cursadas en el Módulo Habilidades y Competencias para la Vida y el Trabajo a: </w:t>
      </w:r>
    </w:p>
    <w:p w:rsidR="0000609C" w:rsidRPr="00D77D2D" w:rsidRDefault="0000609C" w:rsidP="0000609C">
      <w:pPr>
        <w:spacing w:before="240" w:after="0" w:line="240" w:lineRule="auto"/>
        <w:jc w:val="center"/>
        <w:rPr>
          <w:rFonts w:cs="Arial"/>
        </w:rPr>
      </w:pPr>
    </w:p>
    <w:p w:rsidR="0000609C" w:rsidRPr="00D77D2D" w:rsidRDefault="0000609C" w:rsidP="0000609C">
      <w:pPr>
        <w:spacing w:before="240" w:after="0" w:line="240" w:lineRule="auto"/>
        <w:jc w:val="center"/>
        <w:rPr>
          <w:rFonts w:cs="Arial"/>
        </w:rPr>
      </w:pPr>
    </w:p>
    <w:p w:rsidR="0000609C" w:rsidRPr="00D77D2D" w:rsidRDefault="0000609C" w:rsidP="0000609C">
      <w:pPr>
        <w:spacing w:line="240" w:lineRule="auto"/>
        <w:jc w:val="center"/>
        <w:rPr>
          <w:rFonts w:cs="Arial"/>
          <w:color w:val="000000" w:themeColor="text1"/>
          <w:sz w:val="22"/>
          <w:u w:val="single"/>
        </w:rPr>
      </w:pPr>
      <w:r w:rsidRPr="00D77D2D">
        <w:rPr>
          <w:rFonts w:cs="Arial"/>
          <w:color w:val="000000" w:themeColor="text1"/>
          <w:u w:val="single"/>
        </w:rPr>
        <w:t>(</w:t>
      </w:r>
      <w:r w:rsidRPr="00D77D2D">
        <w:rPr>
          <w:rFonts w:cs="Arial"/>
          <w:color w:val="000000" w:themeColor="text1"/>
          <w:sz w:val="22"/>
          <w:u w:val="single"/>
        </w:rPr>
        <w:t>NOMBRE DEL JOVEN</w:t>
      </w:r>
      <w:r w:rsidRPr="00D77D2D">
        <w:rPr>
          <w:rFonts w:cs="Arial"/>
          <w:color w:val="000000" w:themeColor="text1"/>
          <w:u w:val="single"/>
        </w:rPr>
        <w:t>)</w:t>
      </w:r>
      <w:r w:rsidRPr="00D77D2D">
        <w:rPr>
          <w:rFonts w:cs="Arial"/>
          <w:color w:val="000000" w:themeColor="text1"/>
          <w:sz w:val="22"/>
          <w:u w:val="single"/>
        </w:rPr>
        <w:t xml:space="preserve"> </w:t>
      </w:r>
    </w:p>
    <w:p w:rsidR="0000609C" w:rsidRPr="00D77D2D" w:rsidRDefault="0000609C" w:rsidP="0000609C">
      <w:pPr>
        <w:spacing w:line="240" w:lineRule="auto"/>
        <w:jc w:val="center"/>
        <w:rPr>
          <w:rFonts w:cs="Arial"/>
        </w:rPr>
      </w:pPr>
    </w:p>
    <w:p w:rsidR="0000609C" w:rsidRPr="00D77D2D" w:rsidRDefault="0000609C" w:rsidP="0000609C">
      <w:pPr>
        <w:spacing w:line="240" w:lineRule="auto"/>
        <w:rPr>
          <w:rFonts w:cs="Arial"/>
        </w:rPr>
      </w:pPr>
    </w:p>
    <w:p w:rsidR="0000609C" w:rsidRPr="00D77D2D" w:rsidRDefault="0000609C" w:rsidP="0000609C">
      <w:pPr>
        <w:spacing w:line="240" w:lineRule="auto"/>
        <w:rPr>
          <w:rFonts w:cs="Arial"/>
          <w:i/>
        </w:rPr>
      </w:pPr>
      <w:r w:rsidRPr="00D77D2D">
        <w:rPr>
          <w:rFonts w:cs="Arial"/>
        </w:rPr>
        <w:t xml:space="preserve">Las competencias certificadas son: </w:t>
      </w:r>
      <w:r w:rsidRPr="00D77D2D">
        <w:rPr>
          <w:rFonts w:cs="Arial"/>
          <w:i/>
          <w:color w:val="FF0000"/>
        </w:rPr>
        <w:t>(Modificar según instrumento Excel de competencias ganadas)</w:t>
      </w:r>
    </w:p>
    <w:p w:rsidR="0000609C" w:rsidRPr="00D77D2D" w:rsidRDefault="0000609C" w:rsidP="0020771B">
      <w:pPr>
        <w:pStyle w:val="Prrafodelista"/>
        <w:numPr>
          <w:ilvl w:val="0"/>
          <w:numId w:val="181"/>
        </w:numPr>
        <w:spacing w:line="240" w:lineRule="auto"/>
        <w:rPr>
          <w:rFonts w:cs="Arial"/>
        </w:rPr>
      </w:pPr>
      <w:r w:rsidRPr="00D77D2D">
        <w:rPr>
          <w:rFonts w:cs="Arial"/>
        </w:rPr>
        <w:t>Gestiono mi desarrollo personal</w:t>
      </w:r>
    </w:p>
    <w:p w:rsidR="0000609C" w:rsidRPr="00D77D2D" w:rsidRDefault="0000609C" w:rsidP="0020771B">
      <w:pPr>
        <w:pStyle w:val="Prrafodelista"/>
        <w:numPr>
          <w:ilvl w:val="0"/>
          <w:numId w:val="181"/>
        </w:numPr>
        <w:spacing w:line="240" w:lineRule="auto"/>
        <w:rPr>
          <w:rFonts w:cs="Arial"/>
        </w:rPr>
      </w:pPr>
      <w:r w:rsidRPr="00D77D2D">
        <w:rPr>
          <w:rFonts w:cs="Arial"/>
        </w:rPr>
        <w:t>Comunico con efectividad</w:t>
      </w:r>
    </w:p>
    <w:p w:rsidR="0000609C" w:rsidRPr="00D77D2D" w:rsidRDefault="0000609C" w:rsidP="0020771B">
      <w:pPr>
        <w:pStyle w:val="Prrafodelista"/>
        <w:numPr>
          <w:ilvl w:val="0"/>
          <w:numId w:val="181"/>
        </w:numPr>
        <w:spacing w:line="240" w:lineRule="auto"/>
        <w:rPr>
          <w:rFonts w:cs="Arial"/>
        </w:rPr>
      </w:pPr>
      <w:r w:rsidRPr="00D77D2D">
        <w:rPr>
          <w:rFonts w:cs="Arial"/>
        </w:rPr>
        <w:t>Identifico Oportunidades</w:t>
      </w:r>
    </w:p>
    <w:p w:rsidR="0000609C" w:rsidRPr="00D77D2D" w:rsidRDefault="0000609C" w:rsidP="0020771B">
      <w:pPr>
        <w:pStyle w:val="Prrafodelista"/>
        <w:numPr>
          <w:ilvl w:val="0"/>
          <w:numId w:val="181"/>
        </w:numPr>
        <w:spacing w:line="240" w:lineRule="auto"/>
        <w:rPr>
          <w:rFonts w:cs="Arial"/>
        </w:rPr>
      </w:pPr>
      <w:r w:rsidRPr="00D77D2D">
        <w:rPr>
          <w:rFonts w:cs="Arial"/>
        </w:rPr>
        <w:t>Pienso y actúo de manera creativa</w:t>
      </w:r>
    </w:p>
    <w:p w:rsidR="0000609C" w:rsidRPr="00D77D2D" w:rsidRDefault="0000609C" w:rsidP="0020771B">
      <w:pPr>
        <w:pStyle w:val="Prrafodelista"/>
        <w:numPr>
          <w:ilvl w:val="0"/>
          <w:numId w:val="181"/>
        </w:numPr>
        <w:spacing w:line="240" w:lineRule="auto"/>
        <w:rPr>
          <w:rFonts w:cs="Arial"/>
        </w:rPr>
      </w:pPr>
      <w:r w:rsidRPr="00D77D2D">
        <w:rPr>
          <w:rFonts w:cs="Arial"/>
        </w:rPr>
        <w:t>Planifico mis acciones</w:t>
      </w:r>
    </w:p>
    <w:p w:rsidR="0000609C" w:rsidRPr="00D77D2D" w:rsidRDefault="0000609C" w:rsidP="0020771B">
      <w:pPr>
        <w:pStyle w:val="Prrafodelista"/>
        <w:numPr>
          <w:ilvl w:val="0"/>
          <w:numId w:val="181"/>
        </w:numPr>
        <w:spacing w:line="240" w:lineRule="auto"/>
        <w:rPr>
          <w:rFonts w:cs="Arial"/>
        </w:rPr>
      </w:pPr>
      <w:r w:rsidRPr="00D77D2D">
        <w:rPr>
          <w:rFonts w:cs="Arial"/>
        </w:rPr>
        <w:t>Trabajo de manera colaborativa</w:t>
      </w:r>
    </w:p>
    <w:p w:rsidR="0000609C" w:rsidRPr="00D77D2D" w:rsidRDefault="0000609C" w:rsidP="0020771B">
      <w:pPr>
        <w:pStyle w:val="Prrafodelista"/>
        <w:numPr>
          <w:ilvl w:val="0"/>
          <w:numId w:val="181"/>
        </w:numPr>
        <w:spacing w:line="240" w:lineRule="auto"/>
        <w:rPr>
          <w:rFonts w:cs="Arial"/>
        </w:rPr>
      </w:pPr>
      <w:r w:rsidRPr="00D77D2D">
        <w:rPr>
          <w:rFonts w:cs="Arial"/>
        </w:rPr>
        <w:t>Actúo con iniciativa</w:t>
      </w:r>
    </w:p>
    <w:p w:rsidR="0000609C" w:rsidRPr="00D77D2D" w:rsidRDefault="0000609C" w:rsidP="0020771B">
      <w:pPr>
        <w:pStyle w:val="Prrafodelista"/>
        <w:numPr>
          <w:ilvl w:val="0"/>
          <w:numId w:val="181"/>
        </w:numPr>
        <w:spacing w:line="240" w:lineRule="auto"/>
        <w:rPr>
          <w:rFonts w:cs="Arial"/>
        </w:rPr>
      </w:pPr>
      <w:r w:rsidRPr="00D77D2D">
        <w:rPr>
          <w:rFonts w:cs="Arial"/>
        </w:rPr>
        <w:t>Manejo mi adaptación al cambio</w:t>
      </w:r>
    </w:p>
    <w:p w:rsidR="0000609C" w:rsidRPr="00D77D2D" w:rsidRDefault="0000609C" w:rsidP="0000609C">
      <w:pPr>
        <w:spacing w:line="240" w:lineRule="auto"/>
        <w:jc w:val="center"/>
        <w:rPr>
          <w:rFonts w:cs="Arial"/>
        </w:rPr>
      </w:pPr>
    </w:p>
    <w:p w:rsidR="0000609C" w:rsidRPr="00D77D2D" w:rsidRDefault="0000609C" w:rsidP="0000609C">
      <w:pPr>
        <w:spacing w:line="240" w:lineRule="auto"/>
        <w:jc w:val="center"/>
        <w:rPr>
          <w:rFonts w:cs="Arial"/>
        </w:rPr>
      </w:pPr>
    </w:p>
    <w:p w:rsidR="0000609C" w:rsidRPr="00D77D2D" w:rsidRDefault="0000609C" w:rsidP="0000609C">
      <w:pPr>
        <w:spacing w:after="0" w:line="240" w:lineRule="auto"/>
        <w:rPr>
          <w:rFonts w:cs="Arial"/>
        </w:rPr>
      </w:pPr>
      <w:r w:rsidRPr="00D77D2D">
        <w:rPr>
          <w:rFonts w:cs="Arial"/>
        </w:rPr>
        <w:t>F. _______________________________</w:t>
      </w:r>
      <w:r w:rsidRPr="00D77D2D">
        <w:rPr>
          <w:rFonts w:cs="Arial"/>
        </w:rPr>
        <w:tab/>
      </w:r>
      <w:r w:rsidRPr="00D77D2D">
        <w:rPr>
          <w:rFonts w:cs="Arial"/>
        </w:rPr>
        <w:tab/>
        <w:t>F. ___________________________</w:t>
      </w:r>
    </w:p>
    <w:p w:rsidR="0000609C" w:rsidRPr="00D77D2D" w:rsidRDefault="0000609C" w:rsidP="0000609C">
      <w:pPr>
        <w:spacing w:after="0" w:line="240" w:lineRule="auto"/>
        <w:rPr>
          <w:rFonts w:cs="Arial"/>
          <w:i/>
        </w:rPr>
      </w:pPr>
      <w:r w:rsidRPr="00D77D2D">
        <w:rPr>
          <w:rFonts w:cs="Arial"/>
          <w:i/>
        </w:rPr>
        <w:t>(Nombre)</w:t>
      </w:r>
      <w:r w:rsidRPr="00D77D2D">
        <w:rPr>
          <w:rFonts w:cs="Arial"/>
          <w:i/>
        </w:rPr>
        <w:tab/>
      </w:r>
      <w:r w:rsidRPr="00D77D2D">
        <w:rPr>
          <w:rFonts w:cs="Arial"/>
          <w:i/>
        </w:rPr>
        <w:tab/>
      </w:r>
      <w:r w:rsidRPr="00D77D2D">
        <w:rPr>
          <w:rFonts w:cs="Arial"/>
          <w:i/>
        </w:rPr>
        <w:tab/>
      </w:r>
      <w:r w:rsidRPr="00D77D2D">
        <w:rPr>
          <w:rFonts w:cs="Arial"/>
          <w:i/>
        </w:rPr>
        <w:tab/>
      </w:r>
      <w:r w:rsidRPr="00D77D2D">
        <w:rPr>
          <w:rFonts w:cs="Arial"/>
          <w:i/>
        </w:rPr>
        <w:tab/>
      </w:r>
      <w:r w:rsidRPr="00D77D2D">
        <w:rPr>
          <w:rFonts w:cs="Arial"/>
          <w:i/>
        </w:rPr>
        <w:tab/>
        <w:t>(Nombre)</w:t>
      </w:r>
    </w:p>
    <w:p w:rsidR="0000609C" w:rsidRPr="00D77D2D" w:rsidRDefault="0000609C" w:rsidP="0000609C">
      <w:pPr>
        <w:spacing w:after="0" w:line="240" w:lineRule="auto"/>
        <w:rPr>
          <w:rFonts w:cs="Arial"/>
        </w:rPr>
      </w:pPr>
      <w:r w:rsidRPr="00D77D2D">
        <w:rPr>
          <w:rFonts w:cs="Arial"/>
        </w:rPr>
        <w:t>Coordinador/a de Sede (Municipio)</w:t>
      </w:r>
      <w:r w:rsidRPr="00D77D2D">
        <w:rPr>
          <w:rFonts w:cs="Arial"/>
        </w:rPr>
        <w:tab/>
      </w:r>
      <w:r w:rsidRPr="00D77D2D">
        <w:rPr>
          <w:rFonts w:cs="Arial"/>
        </w:rPr>
        <w:tab/>
        <w:t>Facilitador/a de Sede (Municipio)</w:t>
      </w:r>
    </w:p>
    <w:p w:rsidR="004405F6" w:rsidRPr="00D77D2D" w:rsidRDefault="004405F6" w:rsidP="004405F6">
      <w:pPr>
        <w:rPr>
          <w:lang w:val="es-SV" w:eastAsia="es-ES"/>
        </w:rPr>
      </w:pPr>
    </w:p>
    <w:p w:rsidR="0000609C" w:rsidRPr="00D77D2D" w:rsidRDefault="0000609C" w:rsidP="004405F6">
      <w:pPr>
        <w:rPr>
          <w:lang w:val="es-SV" w:eastAsia="es-ES"/>
        </w:rPr>
      </w:pPr>
    </w:p>
    <w:p w:rsidR="0000609C" w:rsidRPr="00D77D2D" w:rsidRDefault="0000609C" w:rsidP="004405F6">
      <w:pPr>
        <w:rPr>
          <w:lang w:val="es-SV" w:eastAsia="es-ES"/>
        </w:rPr>
      </w:pPr>
    </w:p>
    <w:p w:rsidR="0000609C" w:rsidRPr="00D77D2D" w:rsidRDefault="0000609C" w:rsidP="0000609C">
      <w:pPr>
        <w:pStyle w:val="Ttulo2"/>
        <w:numPr>
          <w:ilvl w:val="0"/>
          <w:numId w:val="0"/>
        </w:numPr>
        <w:rPr>
          <w:lang w:val="es-SV" w:eastAsia="es-ES"/>
        </w:rPr>
      </w:pPr>
      <w:bookmarkStart w:id="1344" w:name="_Toc4094996"/>
      <w:r w:rsidRPr="00D77D2D">
        <w:rPr>
          <w:lang w:val="es-SV" w:eastAsia="es-ES"/>
        </w:rPr>
        <w:lastRenderedPageBreak/>
        <w:t>Anexo 13. Guìa individual tipo encuesta para evaluación del MHCVT</w:t>
      </w:r>
      <w:bookmarkEnd w:id="1344"/>
    </w:p>
    <w:p w:rsidR="00020292" w:rsidRPr="00D77D2D" w:rsidRDefault="00020292" w:rsidP="00020292">
      <w:pPr>
        <w:spacing w:after="0" w:line="240" w:lineRule="auto"/>
        <w:jc w:val="center"/>
        <w:rPr>
          <w:rFonts w:eastAsia="Calibri"/>
          <w:b/>
          <w:color w:val="auto"/>
          <w:sz w:val="22"/>
          <w:szCs w:val="22"/>
          <w:lang w:val="es-US" w:eastAsia="en-US"/>
        </w:rPr>
      </w:pPr>
      <w:r w:rsidRPr="00D77D2D">
        <w:rPr>
          <w:rFonts w:eastAsia="Calibri"/>
          <w:b/>
          <w:color w:val="auto"/>
          <w:sz w:val="22"/>
          <w:szCs w:val="22"/>
          <w:lang w:val="es-US" w:eastAsia="en-US"/>
        </w:rPr>
        <w:t>INSTITUTO NACIONAL DE LA JUVENTUD</w:t>
      </w:r>
    </w:p>
    <w:tbl>
      <w:tblPr>
        <w:tblStyle w:val="Tablaconcuadrcula2"/>
        <w:tblpPr w:leftFromText="141" w:rightFromText="141" w:vertAnchor="text" w:horzAnchor="margin" w:tblpY="101"/>
        <w:tblW w:w="0" w:type="auto"/>
        <w:tblBorders>
          <w:insideH w:val="none" w:sz="0" w:space="0" w:color="auto"/>
          <w:insideV w:val="none" w:sz="0" w:space="0" w:color="auto"/>
        </w:tblBorders>
        <w:shd w:val="clear" w:color="auto" w:fill="FFC000"/>
        <w:tblLook w:val="04A0" w:firstRow="1" w:lastRow="0" w:firstColumn="1" w:lastColumn="0" w:noHBand="0" w:noVBand="1"/>
      </w:tblPr>
      <w:tblGrid>
        <w:gridCol w:w="8494"/>
      </w:tblGrid>
      <w:tr w:rsidR="00020292" w:rsidRPr="00D77D2D" w:rsidTr="00020292">
        <w:tc>
          <w:tcPr>
            <w:tcW w:w="8494" w:type="dxa"/>
            <w:shd w:val="clear" w:color="auto" w:fill="FFC000"/>
          </w:tcPr>
          <w:p w:rsidR="00020292" w:rsidRPr="00D77D2D" w:rsidRDefault="00020292" w:rsidP="00020292">
            <w:pPr>
              <w:pBdr>
                <w:top w:val="single" w:sz="4" w:space="1" w:color="auto"/>
                <w:left w:val="single" w:sz="4" w:space="4" w:color="auto"/>
                <w:bottom w:val="single" w:sz="4" w:space="1" w:color="auto"/>
                <w:right w:val="single" w:sz="4" w:space="4" w:color="auto"/>
              </w:pBdr>
              <w:shd w:val="clear" w:color="auto" w:fill="5B9BD5"/>
              <w:spacing w:after="0" w:line="240" w:lineRule="auto"/>
              <w:jc w:val="center"/>
              <w:rPr>
                <w:b/>
                <w:color w:val="auto"/>
                <w:sz w:val="22"/>
                <w:lang w:val="es-SV"/>
              </w:rPr>
            </w:pPr>
            <w:r w:rsidRPr="00D77D2D">
              <w:rPr>
                <w:b/>
                <w:color w:val="auto"/>
                <w:sz w:val="22"/>
                <w:lang w:val="es-SV"/>
              </w:rPr>
              <w:t>GUIA  INDIVIDUAL  (TIPO ENCUESTA)</w:t>
            </w:r>
          </w:p>
          <w:p w:rsidR="00020292" w:rsidRPr="00D77D2D" w:rsidRDefault="00020292" w:rsidP="00020292">
            <w:pPr>
              <w:spacing w:after="0" w:line="240" w:lineRule="auto"/>
              <w:jc w:val="center"/>
              <w:rPr>
                <w:b/>
                <w:color w:val="auto"/>
                <w:sz w:val="22"/>
                <w:lang w:val="es-SV"/>
              </w:rPr>
            </w:pPr>
            <w:r w:rsidRPr="00D77D2D">
              <w:rPr>
                <w:b/>
                <w:color w:val="auto"/>
                <w:sz w:val="22"/>
                <w:lang w:val="es-SV"/>
              </w:rPr>
              <w:t>DIRIGIDA A JÓVENES DEL PROGRAMA EMPLEO Y EMPLEABILIDAD JUVENIL</w:t>
            </w:r>
          </w:p>
          <w:p w:rsidR="00020292" w:rsidRPr="00D77D2D" w:rsidRDefault="00020292" w:rsidP="00020292">
            <w:pPr>
              <w:spacing w:after="0" w:line="240" w:lineRule="auto"/>
              <w:jc w:val="center"/>
              <w:rPr>
                <w:b/>
                <w:color w:val="auto"/>
                <w:sz w:val="22"/>
                <w:lang w:val="es-SV"/>
              </w:rPr>
            </w:pPr>
            <w:r w:rsidRPr="00D77D2D">
              <w:rPr>
                <w:b/>
                <w:color w:val="auto"/>
                <w:sz w:val="22"/>
                <w:lang w:val="es-SV"/>
              </w:rPr>
              <w:t xml:space="preserve"> “JÓVENES CON TODO” </w:t>
            </w:r>
          </w:p>
        </w:tc>
      </w:tr>
    </w:tbl>
    <w:p w:rsidR="00020292" w:rsidRPr="00D77D2D" w:rsidRDefault="00020292" w:rsidP="00020292">
      <w:pPr>
        <w:spacing w:after="0" w:line="240" w:lineRule="auto"/>
        <w:jc w:val="left"/>
        <w:rPr>
          <w:rFonts w:eastAsia="Calibri"/>
          <w:color w:val="auto"/>
          <w:sz w:val="22"/>
          <w:szCs w:val="22"/>
          <w:lang w:val="es-SV" w:eastAsia="en-US"/>
        </w:rPr>
      </w:pPr>
    </w:p>
    <w:p w:rsidR="00020292" w:rsidRPr="00D77D2D" w:rsidRDefault="00020292" w:rsidP="00020292">
      <w:pPr>
        <w:spacing w:after="0" w:line="240" w:lineRule="auto"/>
        <w:rPr>
          <w:rFonts w:eastAsia="Calibri" w:cs="Calibri"/>
          <w:iCs/>
          <w:sz w:val="22"/>
          <w:szCs w:val="22"/>
          <w:lang w:val="es-SV" w:eastAsia="en-US"/>
        </w:rPr>
      </w:pPr>
      <w:r w:rsidRPr="00D77D2D">
        <w:rPr>
          <w:rFonts w:eastAsia="Calibri"/>
          <w:b/>
          <w:color w:val="auto"/>
          <w:sz w:val="22"/>
          <w:szCs w:val="22"/>
          <w:lang w:val="es-SV" w:eastAsia="en-US"/>
        </w:rPr>
        <w:t>OBJETIVO:</w:t>
      </w:r>
      <w:r w:rsidRPr="00D77D2D">
        <w:rPr>
          <w:rFonts w:eastAsia="Calibri"/>
          <w:color w:val="auto"/>
          <w:sz w:val="22"/>
          <w:szCs w:val="22"/>
          <w:lang w:val="es-SV" w:eastAsia="en-US"/>
        </w:rPr>
        <w:t xml:space="preserve"> </w:t>
      </w:r>
      <w:r w:rsidRPr="00D77D2D">
        <w:rPr>
          <w:rFonts w:eastAsia="Calibri" w:cs="Calibri"/>
          <w:iCs/>
          <w:sz w:val="22"/>
          <w:szCs w:val="22"/>
          <w:lang w:val="es-SV" w:eastAsia="en-US"/>
        </w:rPr>
        <w:t xml:space="preserve">conocer opiniones, percepciones, niveles de satisfacción y alcance de metas y objetivos dentro del programa según sus componentes. </w:t>
      </w:r>
    </w:p>
    <w:p w:rsidR="00020292" w:rsidRPr="00D77D2D" w:rsidRDefault="00020292" w:rsidP="00020292">
      <w:pPr>
        <w:spacing w:after="0" w:line="240" w:lineRule="auto"/>
        <w:jc w:val="left"/>
        <w:rPr>
          <w:rFonts w:eastAsia="Calibri" w:cs="Calibri"/>
          <w:iCs/>
          <w:sz w:val="22"/>
          <w:szCs w:val="22"/>
          <w:lang w:val="es-SV" w:eastAsia="en-US"/>
        </w:rPr>
      </w:pPr>
    </w:p>
    <w:p w:rsidR="00020292" w:rsidRPr="00D77D2D" w:rsidRDefault="00020292" w:rsidP="00020292">
      <w:pPr>
        <w:spacing w:after="0" w:line="240" w:lineRule="auto"/>
        <w:rPr>
          <w:rFonts w:eastAsia="Calibri"/>
          <w:color w:val="auto"/>
          <w:sz w:val="22"/>
          <w:szCs w:val="22"/>
          <w:lang w:val="es-SV" w:eastAsia="en-US"/>
        </w:rPr>
      </w:pPr>
      <w:r w:rsidRPr="00D77D2D">
        <w:rPr>
          <w:rFonts w:eastAsia="Calibri"/>
          <w:noProof/>
          <w:color w:val="auto"/>
          <w:sz w:val="22"/>
          <w:szCs w:val="22"/>
          <w:lang w:val="es-SV" w:eastAsia="es-SV"/>
        </w:rPr>
        <mc:AlternateContent>
          <mc:Choice Requires="wps">
            <w:drawing>
              <wp:anchor distT="0" distB="0" distL="114300" distR="114300" simplePos="0" relativeHeight="252019200" behindDoc="0" locked="0" layoutInCell="1" allowOverlap="1" wp14:anchorId="5CE73A37" wp14:editId="2DB12F37">
                <wp:simplePos x="0" y="0"/>
                <wp:positionH relativeFrom="column">
                  <wp:posOffset>5140960</wp:posOffset>
                </wp:positionH>
                <wp:positionV relativeFrom="paragraph">
                  <wp:posOffset>331470</wp:posOffset>
                </wp:positionV>
                <wp:extent cx="350520" cy="129540"/>
                <wp:effectExtent l="0" t="0" r="11430" b="22860"/>
                <wp:wrapNone/>
                <wp:docPr id="2281" name="20 Rectángulo"/>
                <wp:cNvGraphicFramePr/>
                <a:graphic xmlns:a="http://schemas.openxmlformats.org/drawingml/2006/main">
                  <a:graphicData uri="http://schemas.microsoft.com/office/word/2010/wordprocessingShape">
                    <wps:wsp>
                      <wps:cNvSpPr/>
                      <wps:spPr>
                        <a:xfrm>
                          <a:off x="0" y="0"/>
                          <a:ext cx="350520" cy="1295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393F" id="20 Rectángulo" o:spid="_x0000_s1026" style="position:absolute;margin-left:404.8pt;margin-top:26.1pt;width:27.6pt;height:10.2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" fillcolor="window" strokecolor="windowText" strokeweight="1pt"/>
            </w:pict>
          </mc:Fallback>
        </mc:AlternateContent>
      </w:r>
      <w:r w:rsidRPr="00D77D2D">
        <w:rPr>
          <w:rFonts w:eastAsia="Calibri" w:cs="Calibri"/>
          <w:b/>
          <w:iCs/>
          <w:sz w:val="22"/>
          <w:szCs w:val="22"/>
          <w:lang w:val="es-SV" w:eastAsia="en-US"/>
        </w:rPr>
        <w:t xml:space="preserve">INDICACION: </w:t>
      </w:r>
      <w:r w:rsidRPr="00D77D2D">
        <w:rPr>
          <w:rFonts w:eastAsia="Calibri" w:cs="Calibri"/>
          <w:iCs/>
          <w:sz w:val="22"/>
          <w:szCs w:val="22"/>
          <w:lang w:val="es-SV" w:eastAsia="en-US"/>
        </w:rPr>
        <w:t xml:space="preserve">responda las preguntas según corresponda y marque con una X la casilla que mejor considere. </w:t>
      </w:r>
      <w:r w:rsidRPr="00D77D2D">
        <w:rPr>
          <w:rFonts w:eastAsia="Calibri"/>
          <w:color w:val="auto"/>
          <w:sz w:val="22"/>
          <w:szCs w:val="22"/>
          <w:lang w:val="es-SV" w:eastAsia="en-US"/>
        </w:rPr>
        <w:t xml:space="preserve">                                                                                                                                                                                                                                                                                                                                                                                                                                                                                                                                                                                                                                             </w:t>
      </w:r>
    </w:p>
    <w:p w:rsidR="00020292" w:rsidRPr="00D77D2D" w:rsidRDefault="00020292" w:rsidP="00020292">
      <w:pPr>
        <w:spacing w:after="0" w:line="240" w:lineRule="auto"/>
        <w:jc w:val="center"/>
        <w:rPr>
          <w:rFonts w:eastAsia="Calibri"/>
          <w:color w:val="auto"/>
          <w:sz w:val="22"/>
          <w:szCs w:val="22"/>
          <w:lang w:val="es-SV" w:eastAsia="en-US"/>
        </w:rPr>
      </w:pPr>
      <w:r w:rsidRPr="00D77D2D">
        <w:rPr>
          <w:rFonts w:eastAsia="Calibri"/>
          <w:b/>
          <w:color w:val="auto"/>
          <w:sz w:val="22"/>
          <w:szCs w:val="22"/>
          <w:lang w:val="es-SV" w:eastAsia="en-US"/>
        </w:rPr>
        <w:t xml:space="preserve">                                                                                           </w:t>
      </w:r>
      <w:r w:rsidRPr="00D77D2D">
        <w:rPr>
          <w:rFonts w:eastAsia="Calibri"/>
          <w:b/>
          <w:color w:val="auto"/>
          <w:sz w:val="22"/>
          <w:szCs w:val="22"/>
          <w:lang w:val="es-SV" w:eastAsia="en-US"/>
        </w:rPr>
        <w:tab/>
      </w:r>
      <w:r w:rsidRPr="00D77D2D">
        <w:rPr>
          <w:rFonts w:eastAsia="Calibri"/>
          <w:b/>
          <w:color w:val="auto"/>
          <w:sz w:val="22"/>
          <w:szCs w:val="22"/>
          <w:lang w:val="es-SV" w:eastAsia="en-US"/>
        </w:rPr>
        <w:tab/>
        <w:t xml:space="preserve"> Numero de boleta #</w:t>
      </w:r>
      <w:r w:rsidRPr="00D77D2D">
        <w:rPr>
          <w:rFonts w:eastAsia="Calibri"/>
          <w:color w:val="auto"/>
          <w:sz w:val="22"/>
          <w:szCs w:val="22"/>
          <w:lang w:val="es-SV" w:eastAsia="en-US"/>
        </w:rPr>
        <w:t xml:space="preserve"> </w:t>
      </w:r>
    </w:p>
    <w:tbl>
      <w:tblPr>
        <w:tblW w:w="9771" w:type="dxa"/>
        <w:jc w:val="center"/>
        <w:tblLayout w:type="fixed"/>
        <w:tblCellMar>
          <w:left w:w="180" w:type="dxa"/>
          <w:right w:w="180" w:type="dxa"/>
        </w:tblCellMar>
        <w:tblLook w:val="04A0" w:firstRow="1" w:lastRow="0" w:firstColumn="1" w:lastColumn="0" w:noHBand="0" w:noVBand="1"/>
      </w:tblPr>
      <w:tblGrid>
        <w:gridCol w:w="2258"/>
        <w:gridCol w:w="142"/>
        <w:gridCol w:w="2410"/>
        <w:gridCol w:w="4961"/>
      </w:tblGrid>
      <w:tr w:rsidR="00020292" w:rsidRPr="00D77D2D" w:rsidTr="00F961F0">
        <w:trPr>
          <w:trHeight w:val="310"/>
          <w:jc w:val="center"/>
        </w:trPr>
        <w:tc>
          <w:tcPr>
            <w:tcW w:w="2258" w:type="dxa"/>
            <w:tcBorders>
              <w:top w:val="dotted" w:sz="8" w:space="0" w:color="auto"/>
              <w:left w:val="dotted" w:sz="8" w:space="0" w:color="auto"/>
              <w:bottom w:val="dotted" w:sz="8" w:space="0" w:color="auto"/>
            </w:tcBorders>
          </w:tcPr>
          <w:p w:rsidR="00020292" w:rsidRPr="00D77D2D" w:rsidRDefault="00020292" w:rsidP="00020292">
            <w:pPr>
              <w:spacing w:after="0" w:line="240" w:lineRule="auto"/>
              <w:jc w:val="left"/>
              <w:rPr>
                <w:rFonts w:eastAsia="Calibri"/>
                <w:b/>
                <w:color w:val="auto"/>
                <w:sz w:val="22"/>
                <w:szCs w:val="22"/>
                <w:lang w:val="es-SV" w:eastAsia="en-US"/>
              </w:rPr>
            </w:pPr>
          </w:p>
          <w:p w:rsidR="00020292" w:rsidRPr="00D77D2D" w:rsidRDefault="00020292" w:rsidP="00020292">
            <w:pPr>
              <w:spacing w:after="0" w:line="240" w:lineRule="auto"/>
              <w:jc w:val="left"/>
              <w:rPr>
                <w:rFonts w:eastAsia="Calibri"/>
                <w:b/>
                <w:color w:val="auto"/>
                <w:sz w:val="22"/>
                <w:szCs w:val="22"/>
                <w:lang w:val="es-SV" w:eastAsia="en-US"/>
              </w:rPr>
            </w:pPr>
            <w:r w:rsidRPr="00D77D2D">
              <w:rPr>
                <w:rFonts w:eastAsia="Calibri"/>
                <w:b/>
                <w:color w:val="auto"/>
                <w:sz w:val="22"/>
                <w:szCs w:val="22"/>
                <w:lang w:val="es-SV" w:eastAsia="en-US"/>
              </w:rPr>
              <w:t xml:space="preserve">Municipio: </w:t>
            </w:r>
          </w:p>
          <w:p w:rsidR="00020292" w:rsidRPr="00D77D2D" w:rsidRDefault="00020292" w:rsidP="00020292">
            <w:pPr>
              <w:spacing w:after="0" w:line="240" w:lineRule="auto"/>
              <w:jc w:val="left"/>
              <w:rPr>
                <w:rFonts w:eastAsia="Calibri"/>
                <w:bCs/>
                <w:color w:val="auto"/>
                <w:sz w:val="22"/>
                <w:szCs w:val="22"/>
                <w:lang w:val="es-SV" w:eastAsia="en-US"/>
              </w:rPr>
            </w:pPr>
            <w:r w:rsidRPr="00D77D2D">
              <w:rPr>
                <w:rFonts w:eastAsia="Calibri"/>
                <w:bCs/>
                <w:noProof/>
                <w:color w:val="auto"/>
                <w:sz w:val="22"/>
                <w:szCs w:val="22"/>
                <w:lang w:val="es-SV" w:eastAsia="es-SV"/>
              </w:rPr>
              <mc:AlternateContent>
                <mc:Choice Requires="wpg">
                  <w:drawing>
                    <wp:anchor distT="0" distB="0" distL="114300" distR="114300" simplePos="0" relativeHeight="252020224" behindDoc="0" locked="0" layoutInCell="1" allowOverlap="1" wp14:anchorId="016D25A7" wp14:editId="534A34E2">
                      <wp:simplePos x="0" y="0"/>
                      <wp:positionH relativeFrom="column">
                        <wp:posOffset>1089483</wp:posOffset>
                      </wp:positionH>
                      <wp:positionV relativeFrom="paragraph">
                        <wp:posOffset>30672</wp:posOffset>
                      </wp:positionV>
                      <wp:extent cx="180832" cy="1794828"/>
                      <wp:effectExtent l="0" t="0" r="10160" b="15240"/>
                      <wp:wrapNone/>
                      <wp:docPr id="2282" name="Grupo 2282"/>
                      <wp:cNvGraphicFramePr/>
                      <a:graphic xmlns:a="http://schemas.openxmlformats.org/drawingml/2006/main">
                        <a:graphicData uri="http://schemas.microsoft.com/office/word/2010/wordprocessingGroup">
                          <wpg:wgp>
                            <wpg:cNvGrpSpPr/>
                            <wpg:grpSpPr>
                              <a:xfrm>
                                <a:off x="0" y="0"/>
                                <a:ext cx="180832" cy="1794828"/>
                                <a:chOff x="0" y="0"/>
                                <a:chExt cx="180832" cy="1794828"/>
                              </a:xfrm>
                            </wpg:grpSpPr>
                            <wps:wsp>
                              <wps:cNvPr id="2283" name="Cuadro de texto 6"/>
                              <wps:cNvSpPr txBox="1"/>
                              <wps:spPr>
                                <a:xfrm>
                                  <a:off x="0" y="0"/>
                                  <a:ext cx="180832" cy="10425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Pr="00C4151E"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4" name="Cuadro de texto 7"/>
                              <wps:cNvSpPr txBox="1"/>
                              <wps:spPr>
                                <a:xfrm>
                                  <a:off x="0" y="170121"/>
                                  <a:ext cx="180832" cy="10425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Pr="00C4151E"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5" name="Cuadro de texto 9"/>
                              <wps:cNvSpPr txBox="1"/>
                              <wps:spPr>
                                <a:xfrm>
                                  <a:off x="0" y="680484"/>
                                  <a:ext cx="180832" cy="10425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Pr="00C4151E"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6" name="Cuadro de texto 10"/>
                              <wps:cNvSpPr txBox="1"/>
                              <wps:spPr>
                                <a:xfrm>
                                  <a:off x="0" y="510363"/>
                                  <a:ext cx="180832" cy="10425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Pr="00C4151E"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7" name="Cuadro de texto 11"/>
                              <wps:cNvSpPr txBox="1"/>
                              <wps:spPr>
                                <a:xfrm>
                                  <a:off x="0" y="340242"/>
                                  <a:ext cx="180832" cy="10425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Pr="00C4151E"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8" name="Cuadro de texto 8"/>
                              <wps:cNvSpPr txBox="1"/>
                              <wps:spPr>
                                <a:xfrm>
                                  <a:off x="0" y="850605"/>
                                  <a:ext cx="180832" cy="10413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Pr="00C4151E"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9" name="Cuadro de texto 19"/>
                              <wps:cNvSpPr txBox="1"/>
                              <wps:spPr>
                                <a:xfrm>
                                  <a:off x="0" y="1020726"/>
                                  <a:ext cx="180689" cy="10425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Pr="00C4151E"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0" name="Cuadro de texto 20"/>
                              <wps:cNvSpPr txBox="1"/>
                              <wps:spPr>
                                <a:xfrm>
                                  <a:off x="0" y="1190846"/>
                                  <a:ext cx="180689" cy="10425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Pr="00C4151E"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1" name="Cuadro de texto 23"/>
                              <wps:cNvSpPr txBox="1"/>
                              <wps:spPr>
                                <a:xfrm>
                                  <a:off x="0" y="1350335"/>
                                  <a:ext cx="180689" cy="10425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Pr="00C4151E"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2" name="Cuadro de texto 20"/>
                              <wps:cNvSpPr txBox="1"/>
                              <wps:spPr>
                                <a:xfrm>
                                  <a:off x="0" y="1520456"/>
                                  <a:ext cx="180689" cy="10425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Pr="00C4151E"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3" name="Cuadro de texto 23"/>
                              <wps:cNvSpPr txBox="1"/>
                              <wps:spPr>
                                <a:xfrm>
                                  <a:off x="0" y="1690577"/>
                                  <a:ext cx="180689" cy="10425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Pr="00C4151E"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6D25A7" id="Grupo 2282" o:spid="_x0000_s1127" style="position:absolute;margin-left:85.8pt;margin-top:2.4pt;width:14.25pt;height:141.35pt;z-index:252020224" coordsize="1808,17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">
                      <v:shape id="Cuadro de texto 6" o:spid="_x0000_s1128" type="#_x0000_t202" style="position:absolute;width:180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" fillcolor="window" strokecolor="windowText" strokeweight="1pt">
                        <v:textbox>
                          <w:txbxContent>
                            <w:p w:rsidR="00B40D1D" w:rsidRPr="00C4151E" w:rsidRDefault="00B40D1D" w:rsidP="00020292"/>
                          </w:txbxContent>
                        </v:textbox>
                      </v:shape>
                      <v:shape id="Cuadro de texto 7" o:spid="_x0000_s1129" type="#_x0000_t202" style="position:absolute;top:1701;width:180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" fillcolor="window" strokecolor="windowText" strokeweight="1pt">
                        <v:textbox>
                          <w:txbxContent>
                            <w:p w:rsidR="00B40D1D" w:rsidRPr="00C4151E" w:rsidRDefault="00B40D1D" w:rsidP="00020292"/>
                          </w:txbxContent>
                        </v:textbox>
                      </v:shape>
                      <v:shape id="Cuadro de texto 9" o:spid="_x0000_s1130" type="#_x0000_t202" style="position:absolute;top:6804;width:1808;height:1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" fillcolor="window" strokecolor="windowText" strokeweight="1pt">
                        <v:textbox>
                          <w:txbxContent>
                            <w:p w:rsidR="00B40D1D" w:rsidRPr="00C4151E" w:rsidRDefault="00B40D1D" w:rsidP="00020292"/>
                          </w:txbxContent>
                        </v:textbox>
                      </v:shape>
                      <v:shape id="Cuadro de texto 10" o:spid="_x0000_s1131" type="#_x0000_t202" style="position:absolute;top:5103;width:1808;height:1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" fillcolor="window" strokecolor="windowText" strokeweight="1pt">
                        <v:textbox>
                          <w:txbxContent>
                            <w:p w:rsidR="00B40D1D" w:rsidRPr="00C4151E" w:rsidRDefault="00B40D1D" w:rsidP="00020292"/>
                          </w:txbxContent>
                        </v:textbox>
                      </v:shape>
                      <v:shape id="Cuadro de texto 11" o:spid="_x0000_s1132" type="#_x0000_t202" style="position:absolute;top:3402;width:180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" fillcolor="window" strokecolor="windowText" strokeweight="1pt">
                        <v:textbox>
                          <w:txbxContent>
                            <w:p w:rsidR="00B40D1D" w:rsidRPr="00C4151E" w:rsidRDefault="00B40D1D" w:rsidP="00020292"/>
                          </w:txbxContent>
                        </v:textbox>
                      </v:shape>
                      <v:shape id="Cuadro de texto 8" o:spid="_x0000_s1133" type="#_x0000_t202" style="position:absolute;top:8506;width:180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" fillcolor="window" strokecolor="windowText" strokeweight="1pt">
                        <v:textbox>
                          <w:txbxContent>
                            <w:p w:rsidR="00B40D1D" w:rsidRPr="00C4151E" w:rsidRDefault="00B40D1D" w:rsidP="00020292"/>
                          </w:txbxContent>
                        </v:textbox>
                      </v:shape>
                      <v:shape id="Cuadro de texto 19" o:spid="_x0000_s1134" type="#_x0000_t202" style="position:absolute;top:10207;width:1806;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" fillcolor="window" strokecolor="windowText" strokeweight="1pt">
                        <v:textbox>
                          <w:txbxContent>
                            <w:p w:rsidR="00B40D1D" w:rsidRPr="00C4151E" w:rsidRDefault="00B40D1D" w:rsidP="00020292"/>
                          </w:txbxContent>
                        </v:textbox>
                      </v:shape>
                      <v:shape id="Cuadro de texto 20" o:spid="_x0000_s1135" type="#_x0000_t202" style="position:absolute;top:11908;width:1806;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" fillcolor="window" strokecolor="windowText" strokeweight="1pt">
                        <v:textbox>
                          <w:txbxContent>
                            <w:p w:rsidR="00B40D1D" w:rsidRPr="00C4151E" w:rsidRDefault="00B40D1D" w:rsidP="00020292"/>
                          </w:txbxContent>
                        </v:textbox>
                      </v:shape>
                      <v:shape id="Cuadro de texto 23" o:spid="_x0000_s1136" type="#_x0000_t202" style="position:absolute;top:13503;width:1806;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" fillcolor="window" strokecolor="windowText" strokeweight="1pt">
                        <v:textbox>
                          <w:txbxContent>
                            <w:p w:rsidR="00B40D1D" w:rsidRPr="00C4151E" w:rsidRDefault="00B40D1D" w:rsidP="00020292"/>
                          </w:txbxContent>
                        </v:textbox>
                      </v:shape>
                      <v:shape id="Cuadro de texto 20" o:spid="_x0000_s1137" type="#_x0000_t202" style="position:absolute;top:15204;width:1806;height:1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" fillcolor="window" strokecolor="windowText" strokeweight="1pt">
                        <v:textbox>
                          <w:txbxContent>
                            <w:p w:rsidR="00B40D1D" w:rsidRPr="00C4151E" w:rsidRDefault="00B40D1D" w:rsidP="00020292"/>
                          </w:txbxContent>
                        </v:textbox>
                      </v:shape>
                      <v:shape id="Cuadro de texto 23" o:spid="_x0000_s1138" type="#_x0000_t202" style="position:absolute;top:16905;width:1806;height:1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" fillcolor="window" strokecolor="windowText" strokeweight="1pt">
                        <v:textbox>
                          <w:txbxContent>
                            <w:p w:rsidR="00B40D1D" w:rsidRPr="00C4151E" w:rsidRDefault="00B40D1D" w:rsidP="00020292"/>
                          </w:txbxContent>
                        </v:textbox>
                      </v:shape>
                    </v:group>
                  </w:pict>
                </mc:Fallback>
              </mc:AlternateContent>
            </w:r>
            <w:r w:rsidRPr="00D77D2D">
              <w:rPr>
                <w:rFonts w:eastAsia="Calibri"/>
                <w:bCs/>
                <w:color w:val="auto"/>
                <w:sz w:val="22"/>
                <w:szCs w:val="22"/>
                <w:lang w:val="es-ES_tradnl" w:eastAsia="en-US"/>
              </w:rPr>
              <w:t>1</w:t>
            </w:r>
            <w:r w:rsidRPr="00D77D2D">
              <w:rPr>
                <w:rFonts w:eastAsia="Calibri"/>
                <w:bCs/>
                <w:color w:val="auto"/>
                <w:sz w:val="22"/>
                <w:szCs w:val="22"/>
                <w:lang w:val="es-SV" w:eastAsia="en-US"/>
              </w:rPr>
              <w:t>. Soyapango</w:t>
            </w:r>
          </w:p>
          <w:p w:rsidR="00020292" w:rsidRPr="00D77D2D" w:rsidRDefault="00020292" w:rsidP="00020292">
            <w:pPr>
              <w:spacing w:after="0" w:line="240" w:lineRule="auto"/>
              <w:jc w:val="left"/>
              <w:rPr>
                <w:rFonts w:eastAsia="Calibri"/>
                <w:bCs/>
                <w:color w:val="auto"/>
                <w:sz w:val="22"/>
                <w:szCs w:val="22"/>
                <w:lang w:val="es-SV" w:eastAsia="en-US"/>
              </w:rPr>
            </w:pPr>
            <w:r w:rsidRPr="00D77D2D">
              <w:rPr>
                <w:rFonts w:eastAsia="Calibri"/>
                <w:bCs/>
                <w:color w:val="auto"/>
                <w:sz w:val="22"/>
                <w:szCs w:val="22"/>
                <w:lang w:val="es-SV" w:eastAsia="en-US"/>
              </w:rPr>
              <w:t>2. Mejicanos</w:t>
            </w:r>
          </w:p>
          <w:p w:rsidR="00020292" w:rsidRPr="00D77D2D" w:rsidRDefault="00020292" w:rsidP="00020292">
            <w:pPr>
              <w:spacing w:after="0" w:line="240" w:lineRule="auto"/>
              <w:jc w:val="left"/>
              <w:rPr>
                <w:rFonts w:eastAsia="Calibri"/>
                <w:bCs/>
                <w:color w:val="auto"/>
                <w:sz w:val="22"/>
                <w:szCs w:val="22"/>
                <w:lang w:val="es-SV" w:eastAsia="en-US"/>
              </w:rPr>
            </w:pPr>
            <w:r w:rsidRPr="00D77D2D">
              <w:rPr>
                <w:rFonts w:eastAsia="Calibri"/>
                <w:bCs/>
                <w:color w:val="auto"/>
                <w:sz w:val="22"/>
                <w:szCs w:val="22"/>
                <w:lang w:val="es-SV" w:eastAsia="en-US"/>
              </w:rPr>
              <w:t>3. San Miguel</w:t>
            </w:r>
          </w:p>
          <w:p w:rsidR="00020292" w:rsidRPr="00D77D2D" w:rsidRDefault="00020292" w:rsidP="00020292">
            <w:pPr>
              <w:spacing w:after="0" w:line="240" w:lineRule="auto"/>
              <w:jc w:val="left"/>
              <w:rPr>
                <w:rFonts w:eastAsia="Calibri"/>
                <w:bCs/>
                <w:color w:val="auto"/>
                <w:sz w:val="22"/>
                <w:szCs w:val="22"/>
                <w:lang w:val="es-SV" w:eastAsia="en-US"/>
              </w:rPr>
            </w:pPr>
            <w:r w:rsidRPr="00D77D2D">
              <w:rPr>
                <w:rFonts w:eastAsia="Calibri"/>
                <w:bCs/>
                <w:color w:val="auto"/>
                <w:sz w:val="22"/>
                <w:szCs w:val="22"/>
                <w:lang w:val="es-SV" w:eastAsia="en-US"/>
              </w:rPr>
              <w:t>4. Santa Ana</w:t>
            </w:r>
          </w:p>
          <w:p w:rsidR="00020292" w:rsidRPr="00D77D2D" w:rsidRDefault="00020292" w:rsidP="00020292">
            <w:pPr>
              <w:spacing w:after="0" w:line="240" w:lineRule="auto"/>
              <w:jc w:val="left"/>
              <w:rPr>
                <w:rFonts w:eastAsia="Calibri"/>
                <w:bCs/>
                <w:color w:val="auto"/>
                <w:sz w:val="22"/>
                <w:szCs w:val="22"/>
                <w:lang w:val="es-SV" w:eastAsia="en-US"/>
              </w:rPr>
            </w:pPr>
            <w:r w:rsidRPr="00D77D2D">
              <w:rPr>
                <w:rFonts w:eastAsia="Calibri"/>
                <w:bCs/>
                <w:color w:val="auto"/>
                <w:sz w:val="22"/>
                <w:szCs w:val="22"/>
                <w:lang w:val="es-SV" w:eastAsia="en-US"/>
              </w:rPr>
              <w:t xml:space="preserve">5. Sonsonate </w:t>
            </w:r>
          </w:p>
          <w:p w:rsidR="00020292" w:rsidRPr="00D77D2D" w:rsidRDefault="00020292" w:rsidP="00020292">
            <w:pPr>
              <w:spacing w:after="0" w:line="240" w:lineRule="auto"/>
              <w:jc w:val="left"/>
              <w:rPr>
                <w:rFonts w:eastAsia="Calibri"/>
                <w:bCs/>
                <w:color w:val="auto"/>
                <w:sz w:val="22"/>
                <w:szCs w:val="22"/>
                <w:lang w:val="es-SV" w:eastAsia="en-US"/>
              </w:rPr>
            </w:pPr>
            <w:r w:rsidRPr="00D77D2D">
              <w:rPr>
                <w:rFonts w:eastAsia="Calibri"/>
                <w:bCs/>
                <w:color w:val="auto"/>
                <w:sz w:val="22"/>
                <w:szCs w:val="22"/>
                <w:lang w:val="es-SV" w:eastAsia="en-US"/>
              </w:rPr>
              <w:t>6. San Salvador</w:t>
            </w:r>
          </w:p>
          <w:p w:rsidR="00020292" w:rsidRPr="00D77D2D" w:rsidRDefault="00020292" w:rsidP="00020292">
            <w:pPr>
              <w:spacing w:after="0" w:line="240" w:lineRule="auto"/>
              <w:jc w:val="left"/>
              <w:rPr>
                <w:rFonts w:eastAsia="Calibri"/>
                <w:bCs/>
                <w:color w:val="auto"/>
                <w:sz w:val="22"/>
                <w:szCs w:val="22"/>
                <w:lang w:val="es-SV" w:eastAsia="en-US"/>
              </w:rPr>
            </w:pPr>
            <w:r w:rsidRPr="00D77D2D">
              <w:rPr>
                <w:rFonts w:eastAsia="Calibri"/>
                <w:bCs/>
                <w:color w:val="auto"/>
                <w:sz w:val="22"/>
                <w:szCs w:val="22"/>
                <w:lang w:val="es-SV" w:eastAsia="en-US"/>
              </w:rPr>
              <w:t xml:space="preserve">7. Zacatecoluca </w:t>
            </w:r>
          </w:p>
          <w:p w:rsidR="00020292" w:rsidRPr="00D77D2D" w:rsidRDefault="00020292" w:rsidP="00020292">
            <w:pPr>
              <w:spacing w:after="0" w:line="240" w:lineRule="auto"/>
              <w:jc w:val="left"/>
              <w:rPr>
                <w:rFonts w:eastAsia="Calibri"/>
                <w:bCs/>
                <w:color w:val="auto"/>
                <w:sz w:val="22"/>
                <w:szCs w:val="22"/>
                <w:lang w:val="es-SV" w:eastAsia="en-US"/>
              </w:rPr>
            </w:pPr>
            <w:r w:rsidRPr="00D77D2D">
              <w:rPr>
                <w:rFonts w:eastAsia="Calibri"/>
                <w:bCs/>
                <w:color w:val="auto"/>
                <w:sz w:val="22"/>
                <w:szCs w:val="22"/>
                <w:lang w:val="es-SV" w:eastAsia="en-US"/>
              </w:rPr>
              <w:t xml:space="preserve">8. Ciudad Delgado </w:t>
            </w:r>
          </w:p>
          <w:p w:rsidR="00020292" w:rsidRPr="00D77D2D" w:rsidRDefault="00020292" w:rsidP="00020292">
            <w:pPr>
              <w:spacing w:after="0" w:line="240" w:lineRule="auto"/>
              <w:jc w:val="left"/>
              <w:rPr>
                <w:rFonts w:eastAsia="Calibri"/>
                <w:bCs/>
                <w:color w:val="auto"/>
                <w:sz w:val="22"/>
                <w:szCs w:val="22"/>
                <w:lang w:val="es-SV" w:eastAsia="en-US"/>
              </w:rPr>
            </w:pPr>
            <w:r w:rsidRPr="00D77D2D">
              <w:rPr>
                <w:rFonts w:eastAsia="Calibri"/>
                <w:bCs/>
                <w:color w:val="auto"/>
                <w:sz w:val="22"/>
                <w:szCs w:val="22"/>
                <w:lang w:val="es-SV" w:eastAsia="en-US"/>
              </w:rPr>
              <w:t xml:space="preserve">9. Cojutepeque </w:t>
            </w:r>
          </w:p>
          <w:p w:rsidR="00020292" w:rsidRPr="00D77D2D" w:rsidRDefault="00020292" w:rsidP="00020292">
            <w:pPr>
              <w:spacing w:after="0" w:line="240" w:lineRule="auto"/>
              <w:jc w:val="left"/>
              <w:rPr>
                <w:rFonts w:eastAsia="Calibri"/>
                <w:bCs/>
                <w:color w:val="auto"/>
                <w:sz w:val="22"/>
                <w:szCs w:val="22"/>
                <w:lang w:val="es-SV" w:eastAsia="en-US"/>
              </w:rPr>
            </w:pPr>
            <w:r w:rsidRPr="00D77D2D">
              <w:rPr>
                <w:rFonts w:eastAsia="Calibri"/>
                <w:bCs/>
                <w:color w:val="auto"/>
                <w:sz w:val="22"/>
                <w:szCs w:val="22"/>
                <w:lang w:val="es-SV" w:eastAsia="en-US"/>
              </w:rPr>
              <w:t xml:space="preserve">10. Jiquilisco </w:t>
            </w:r>
          </w:p>
          <w:p w:rsidR="00020292" w:rsidRPr="00D77D2D" w:rsidRDefault="00020292" w:rsidP="00020292">
            <w:pPr>
              <w:spacing w:after="0" w:line="240" w:lineRule="auto"/>
              <w:jc w:val="left"/>
              <w:rPr>
                <w:rFonts w:eastAsia="Calibri"/>
                <w:bCs/>
                <w:color w:val="auto"/>
                <w:sz w:val="22"/>
                <w:szCs w:val="22"/>
                <w:lang w:val="es-ES_tradnl" w:eastAsia="en-US"/>
              </w:rPr>
            </w:pPr>
            <w:r w:rsidRPr="00D77D2D">
              <w:rPr>
                <w:rFonts w:eastAsia="Calibri"/>
                <w:bCs/>
                <w:color w:val="auto"/>
                <w:sz w:val="22"/>
                <w:szCs w:val="22"/>
                <w:lang w:val="es-SV" w:eastAsia="en-US"/>
              </w:rPr>
              <w:t>11. Colón</w:t>
            </w:r>
          </w:p>
        </w:tc>
        <w:tc>
          <w:tcPr>
            <w:tcW w:w="2552" w:type="dxa"/>
            <w:gridSpan w:val="2"/>
            <w:tcBorders>
              <w:top w:val="dotted" w:sz="8" w:space="0" w:color="auto"/>
              <w:bottom w:val="dotted" w:sz="8" w:space="0" w:color="auto"/>
              <w:right w:val="dotted" w:sz="8" w:space="0" w:color="auto"/>
            </w:tcBorders>
          </w:tcPr>
          <w:p w:rsidR="00020292" w:rsidRPr="00D77D2D" w:rsidRDefault="00020292" w:rsidP="00020292">
            <w:pPr>
              <w:spacing w:after="0" w:line="240" w:lineRule="auto"/>
              <w:jc w:val="left"/>
              <w:rPr>
                <w:rFonts w:eastAsia="Calibri"/>
                <w:bCs/>
                <w:color w:val="auto"/>
                <w:sz w:val="22"/>
                <w:szCs w:val="22"/>
                <w:lang w:val="es-SV" w:eastAsia="en-US"/>
              </w:rPr>
            </w:pPr>
          </w:p>
          <w:p w:rsidR="00020292" w:rsidRPr="00D77D2D" w:rsidRDefault="00020292" w:rsidP="00020292">
            <w:pPr>
              <w:spacing w:after="0" w:line="240" w:lineRule="auto"/>
              <w:jc w:val="left"/>
              <w:rPr>
                <w:rFonts w:eastAsia="Calibri"/>
                <w:bCs/>
                <w:color w:val="auto"/>
                <w:sz w:val="22"/>
                <w:szCs w:val="22"/>
                <w:lang w:val="es-SV" w:eastAsia="en-US"/>
              </w:rPr>
            </w:pPr>
          </w:p>
          <w:p w:rsidR="00020292" w:rsidRPr="00D77D2D" w:rsidRDefault="00020292" w:rsidP="00020292">
            <w:pPr>
              <w:spacing w:after="0" w:line="240" w:lineRule="auto"/>
              <w:jc w:val="left"/>
              <w:rPr>
                <w:rFonts w:eastAsia="Calibri"/>
                <w:bCs/>
                <w:color w:val="auto"/>
                <w:sz w:val="22"/>
                <w:szCs w:val="22"/>
                <w:lang w:val="es-SV" w:eastAsia="en-US"/>
              </w:rPr>
            </w:pPr>
            <w:r w:rsidRPr="00D77D2D">
              <w:rPr>
                <w:rFonts w:eastAsia="Calibri"/>
                <w:bCs/>
                <w:noProof/>
                <w:color w:val="auto"/>
                <w:sz w:val="22"/>
                <w:szCs w:val="22"/>
                <w:lang w:val="es-SV" w:eastAsia="es-SV"/>
              </w:rPr>
              <mc:AlternateContent>
                <mc:Choice Requires="wpg">
                  <w:drawing>
                    <wp:anchor distT="0" distB="0" distL="114300" distR="114300" simplePos="0" relativeHeight="252026368" behindDoc="0" locked="0" layoutInCell="1" allowOverlap="1" wp14:anchorId="60DBAB4D" wp14:editId="66478F2C">
                      <wp:simplePos x="0" y="0"/>
                      <wp:positionH relativeFrom="column">
                        <wp:posOffset>1260475</wp:posOffset>
                      </wp:positionH>
                      <wp:positionV relativeFrom="paragraph">
                        <wp:posOffset>21590</wp:posOffset>
                      </wp:positionV>
                      <wp:extent cx="180832" cy="3161030"/>
                      <wp:effectExtent l="0" t="0" r="10160" b="20320"/>
                      <wp:wrapNone/>
                      <wp:docPr id="2294" name="Grupo 2294"/>
                      <wp:cNvGraphicFramePr/>
                      <a:graphic xmlns:a="http://schemas.openxmlformats.org/drawingml/2006/main">
                        <a:graphicData uri="http://schemas.microsoft.com/office/word/2010/wordprocessingGroup">
                          <wpg:wgp>
                            <wpg:cNvGrpSpPr/>
                            <wpg:grpSpPr>
                              <a:xfrm>
                                <a:off x="0" y="0"/>
                                <a:ext cx="180832" cy="3161030"/>
                                <a:chOff x="0" y="0"/>
                                <a:chExt cx="180832" cy="3161030"/>
                              </a:xfrm>
                            </wpg:grpSpPr>
                            <wpg:grpSp>
                              <wpg:cNvPr id="2295" name="Grupo 2295"/>
                              <wpg:cNvGrpSpPr/>
                              <wpg:grpSpPr>
                                <a:xfrm>
                                  <a:off x="0" y="0"/>
                                  <a:ext cx="180832" cy="3009260"/>
                                  <a:chOff x="0" y="0"/>
                                  <a:chExt cx="180832" cy="3009260"/>
                                </a:xfrm>
                              </wpg:grpSpPr>
                              <wpg:grpSp>
                                <wpg:cNvPr id="2296" name="Grupo 2296"/>
                                <wpg:cNvGrpSpPr/>
                                <wpg:grpSpPr>
                                  <a:xfrm>
                                    <a:off x="0" y="0"/>
                                    <a:ext cx="180832" cy="1794828"/>
                                    <a:chOff x="0" y="0"/>
                                    <a:chExt cx="180832" cy="1794828"/>
                                  </a:xfrm>
                                </wpg:grpSpPr>
                                <wps:wsp>
                                  <wps:cNvPr id="2297" name="Cuadro de texto 6"/>
                                  <wps:cNvSpPr txBox="1"/>
                                  <wps:spPr>
                                    <a:xfrm>
                                      <a:off x="0" y="0"/>
                                      <a:ext cx="180832" cy="10425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Pr="00C4151E"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8" name="Cuadro de texto 7"/>
                                  <wps:cNvSpPr txBox="1"/>
                                  <wps:spPr>
                                    <a:xfrm>
                                      <a:off x="0" y="170121"/>
                                      <a:ext cx="180832" cy="10425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Pr="00C4151E"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9" name="Cuadro de texto 9"/>
                                  <wps:cNvSpPr txBox="1"/>
                                  <wps:spPr>
                                    <a:xfrm>
                                      <a:off x="0" y="680484"/>
                                      <a:ext cx="180832" cy="10425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Pr="00C4151E"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0" name="Cuadro de texto 10"/>
                                  <wps:cNvSpPr txBox="1"/>
                                  <wps:spPr>
                                    <a:xfrm>
                                      <a:off x="0" y="510363"/>
                                      <a:ext cx="180832" cy="10425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Pr="00C4151E"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1" name="Cuadro de texto 11"/>
                                  <wps:cNvSpPr txBox="1"/>
                                  <wps:spPr>
                                    <a:xfrm>
                                      <a:off x="0" y="340242"/>
                                      <a:ext cx="180832" cy="10425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Pr="00C4151E"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2" name="Cuadro de texto 8"/>
                                  <wps:cNvSpPr txBox="1"/>
                                  <wps:spPr>
                                    <a:xfrm>
                                      <a:off x="0" y="850605"/>
                                      <a:ext cx="180832" cy="10413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Pr="00C4151E"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3" name="Cuadro de texto 19"/>
                                  <wps:cNvSpPr txBox="1"/>
                                  <wps:spPr>
                                    <a:xfrm>
                                      <a:off x="0" y="1020726"/>
                                      <a:ext cx="180689" cy="10425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Pr="00C4151E"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4" name="Cuadro de texto 20"/>
                                  <wps:cNvSpPr txBox="1"/>
                                  <wps:spPr>
                                    <a:xfrm>
                                      <a:off x="0" y="1190846"/>
                                      <a:ext cx="180689" cy="10425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Pr="00C4151E"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5" name="Cuadro de texto 23"/>
                                  <wps:cNvSpPr txBox="1"/>
                                  <wps:spPr>
                                    <a:xfrm>
                                      <a:off x="0" y="1350335"/>
                                      <a:ext cx="180689" cy="10425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Pr="00C4151E"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6" name="Cuadro de texto 20"/>
                                  <wps:cNvSpPr txBox="1"/>
                                  <wps:spPr>
                                    <a:xfrm>
                                      <a:off x="0" y="1520456"/>
                                      <a:ext cx="180689" cy="10425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Pr="00C4151E"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7" name="Cuadro de texto 23"/>
                                  <wps:cNvSpPr txBox="1"/>
                                  <wps:spPr>
                                    <a:xfrm>
                                      <a:off x="0" y="1690577"/>
                                      <a:ext cx="180689" cy="10425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Pr="00C4151E"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08" name="Grupo 2308"/>
                                <wpg:cNvGrpSpPr/>
                                <wpg:grpSpPr>
                                  <a:xfrm>
                                    <a:off x="0" y="1857375"/>
                                    <a:ext cx="180340" cy="996140"/>
                                    <a:chOff x="0" y="797405"/>
                                    <a:chExt cx="180832" cy="996788"/>
                                  </a:xfrm>
                                </wpg:grpSpPr>
                                <wps:wsp>
                                  <wps:cNvPr id="2309" name="Cuadro de texto 8"/>
                                  <wps:cNvSpPr txBox="1"/>
                                  <wps:spPr>
                                    <a:xfrm>
                                      <a:off x="0" y="797405"/>
                                      <a:ext cx="180832" cy="10413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Pr="00C4151E"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0" name="Cuadro de texto 19"/>
                                  <wps:cNvSpPr txBox="1"/>
                                  <wps:spPr>
                                    <a:xfrm>
                                      <a:off x="0" y="975612"/>
                                      <a:ext cx="180689" cy="10425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Pr="00C4151E"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1" name="Cuadro de texto 20"/>
                                  <wps:cNvSpPr txBox="1"/>
                                  <wps:spPr>
                                    <a:xfrm>
                                      <a:off x="0" y="1153992"/>
                                      <a:ext cx="180689" cy="10425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Pr="00C4151E"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2" name="Cuadro de texto 23"/>
                                  <wps:cNvSpPr txBox="1"/>
                                  <wps:spPr>
                                    <a:xfrm>
                                      <a:off x="0" y="1332544"/>
                                      <a:ext cx="180689" cy="10425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Pr="00C4151E"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3" name="Cuadro de texto 20"/>
                                  <wps:cNvSpPr txBox="1"/>
                                  <wps:spPr>
                                    <a:xfrm>
                                      <a:off x="0" y="1511560"/>
                                      <a:ext cx="180689" cy="10425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Pr="00C4151E"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4" name="Cuadro de texto 23"/>
                                  <wps:cNvSpPr txBox="1"/>
                                  <wps:spPr>
                                    <a:xfrm>
                                      <a:off x="0" y="1689942"/>
                                      <a:ext cx="180689" cy="10425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Pr="00C4151E"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15" name="Cuadro de texto 23"/>
                                <wps:cNvSpPr txBox="1"/>
                                <wps:spPr>
                                  <a:xfrm>
                                    <a:off x="0" y="2905125"/>
                                    <a:ext cx="180197" cy="10413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Pr="00C4151E"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16" name="Cuadro de texto 23"/>
                              <wps:cNvSpPr txBox="1"/>
                              <wps:spPr>
                                <a:xfrm>
                                  <a:off x="0" y="3057525"/>
                                  <a:ext cx="179705" cy="10350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Pr="00C4151E"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DBAB4D" id="Grupo 2294" o:spid="_x0000_s1139" style="position:absolute;margin-left:99.25pt;margin-top:1.7pt;width:14.25pt;height:248.9pt;z-index:252026368" coordsize="1808,3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">
                      <v:group id="Grupo 2295" o:spid="_x0000_s1140" style="position:absolute;width:1808;height:30092" coordsize="1808,3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">
                        <v:group id="Grupo 2296" o:spid="_x0000_s1141" style="position:absolute;width:1808;height:17948" coordsize="1808,17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L7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5DP7ehCcgV78AAAD//wMAUEsBAi0AFAAGAAgAAAAhANvh9svuAAAAhQEAABMAAAAAAAAA&#10;AAAAAAAAAAAAAFtDb250ZW50X1R5cGVzXS54bWxQSwECLQAUAAYACAAAACEAWvQsW78AAAAVAQAA&#10;CwAAAAAAAAAAAAAAAAAfAQAAX3JlbHMvLnJlbHNQSwECLQAUAAYACAAAACEAs5vS+8YAAADdAAAA&#10;DwAAAAAAAAAAAAAAAAAHAgAAZHJzL2Rvd25yZXYueG1sUEsFBgAAAAADAAMAtwAAAPoCAAAAAA==&#10;">
                          <v:shape id="Cuadro de texto 6" o:spid="_x0000_s1142" type="#_x0000_t202" style="position:absolute;width:180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" fillcolor="window" strokecolor="windowText" strokeweight="1pt">
                            <v:textbox>
                              <w:txbxContent>
                                <w:p w:rsidR="00B40D1D" w:rsidRPr="00C4151E" w:rsidRDefault="00B40D1D" w:rsidP="00020292"/>
                              </w:txbxContent>
                            </v:textbox>
                          </v:shape>
                          <v:shape id="Cuadro de texto 7" o:spid="_x0000_s1143" type="#_x0000_t202" style="position:absolute;top:1701;width:180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" fillcolor="window" strokecolor="windowText" strokeweight="1pt">
                            <v:textbox>
                              <w:txbxContent>
                                <w:p w:rsidR="00B40D1D" w:rsidRPr="00C4151E" w:rsidRDefault="00B40D1D" w:rsidP="00020292"/>
                              </w:txbxContent>
                            </v:textbox>
                          </v:shape>
                          <v:shape id="Cuadro de texto 9" o:spid="_x0000_s1144" type="#_x0000_t202" style="position:absolute;top:6804;width:1808;height:1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" fillcolor="window" strokecolor="windowText" strokeweight="1pt">
                            <v:textbox>
                              <w:txbxContent>
                                <w:p w:rsidR="00B40D1D" w:rsidRPr="00C4151E" w:rsidRDefault="00B40D1D" w:rsidP="00020292"/>
                              </w:txbxContent>
                            </v:textbox>
                          </v:shape>
                          <v:shape id="Cuadro de texto 10" o:spid="_x0000_s1145" type="#_x0000_t202" style="position:absolute;top:5103;width:1808;height:1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" fillcolor="window" strokecolor="windowText" strokeweight="1pt">
                            <v:textbox>
                              <w:txbxContent>
                                <w:p w:rsidR="00B40D1D" w:rsidRPr="00C4151E" w:rsidRDefault="00B40D1D" w:rsidP="00020292"/>
                              </w:txbxContent>
                            </v:textbox>
                          </v:shape>
                          <v:shape id="Cuadro de texto 11" o:spid="_x0000_s1146" type="#_x0000_t202" style="position:absolute;top:3402;width:180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" fillcolor="window" strokecolor="windowText" strokeweight="1pt">
                            <v:textbox>
                              <w:txbxContent>
                                <w:p w:rsidR="00B40D1D" w:rsidRPr="00C4151E" w:rsidRDefault="00B40D1D" w:rsidP="00020292"/>
                              </w:txbxContent>
                            </v:textbox>
                          </v:shape>
                          <v:shape id="Cuadro de texto 8" o:spid="_x0000_s1147" type="#_x0000_t202" style="position:absolute;top:8506;width:180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" fillcolor="window" strokecolor="windowText" strokeweight="1pt">
                            <v:textbox>
                              <w:txbxContent>
                                <w:p w:rsidR="00B40D1D" w:rsidRPr="00C4151E" w:rsidRDefault="00B40D1D" w:rsidP="00020292"/>
                              </w:txbxContent>
                            </v:textbox>
                          </v:shape>
                          <v:shape id="Cuadro de texto 19" o:spid="_x0000_s1148" type="#_x0000_t202" style="position:absolute;top:10207;width:1806;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" fillcolor="window" strokecolor="windowText" strokeweight="1pt">
                            <v:textbox>
                              <w:txbxContent>
                                <w:p w:rsidR="00B40D1D" w:rsidRPr="00C4151E" w:rsidRDefault="00B40D1D" w:rsidP="00020292"/>
                              </w:txbxContent>
                            </v:textbox>
                          </v:shape>
                          <v:shape id="Cuadro de texto 20" o:spid="_x0000_s1149" type="#_x0000_t202" style="position:absolute;top:11908;width:1806;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" fillcolor="window" strokecolor="windowText" strokeweight="1pt">
                            <v:textbox>
                              <w:txbxContent>
                                <w:p w:rsidR="00B40D1D" w:rsidRPr="00C4151E" w:rsidRDefault="00B40D1D" w:rsidP="00020292"/>
                              </w:txbxContent>
                            </v:textbox>
                          </v:shape>
                          <v:shape id="Cuadro de texto 23" o:spid="_x0000_s1150" type="#_x0000_t202" style="position:absolute;top:13503;width:1806;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" fillcolor="window" strokecolor="windowText" strokeweight="1pt">
                            <v:textbox>
                              <w:txbxContent>
                                <w:p w:rsidR="00B40D1D" w:rsidRPr="00C4151E" w:rsidRDefault="00B40D1D" w:rsidP="00020292"/>
                              </w:txbxContent>
                            </v:textbox>
                          </v:shape>
                          <v:shape id="Cuadro de texto 20" o:spid="_x0000_s1151" type="#_x0000_t202" style="position:absolute;top:15204;width:1806;height:1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" fillcolor="window" strokecolor="windowText" strokeweight="1pt">
                            <v:textbox>
                              <w:txbxContent>
                                <w:p w:rsidR="00B40D1D" w:rsidRPr="00C4151E" w:rsidRDefault="00B40D1D" w:rsidP="00020292"/>
                              </w:txbxContent>
                            </v:textbox>
                          </v:shape>
                          <v:shape id="Cuadro de texto 23" o:spid="_x0000_s1152" type="#_x0000_t202" style="position:absolute;top:16905;width:1806;height:1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" fillcolor="window" strokecolor="windowText" strokeweight="1pt">
                            <v:textbox>
                              <w:txbxContent>
                                <w:p w:rsidR="00B40D1D" w:rsidRPr="00C4151E" w:rsidRDefault="00B40D1D" w:rsidP="00020292"/>
                              </w:txbxContent>
                            </v:textbox>
                          </v:shape>
                        </v:group>
                        <v:group id="Grupo 2308" o:spid="_x0000_s1153" style="position:absolute;top:18573;width:1803;height:9962" coordorigin=",7974" coordsize="1808,9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">
                          <v:shape id="Cuadro de texto 8" o:spid="_x0000_s1154" type="#_x0000_t202" style="position:absolute;top:7974;width:180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" fillcolor="window" strokecolor="windowText" strokeweight="1pt">
                            <v:textbox>
                              <w:txbxContent>
                                <w:p w:rsidR="00B40D1D" w:rsidRPr="00C4151E" w:rsidRDefault="00B40D1D" w:rsidP="00020292"/>
                              </w:txbxContent>
                            </v:textbox>
                          </v:shape>
                          <v:shape id="Cuadro de texto 19" o:spid="_x0000_s1155" type="#_x0000_t202" style="position:absolute;top:9756;width:1806;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" fillcolor="window" strokecolor="windowText" strokeweight="1pt">
                            <v:textbox>
                              <w:txbxContent>
                                <w:p w:rsidR="00B40D1D" w:rsidRPr="00C4151E" w:rsidRDefault="00B40D1D" w:rsidP="00020292"/>
                              </w:txbxContent>
                            </v:textbox>
                          </v:shape>
                          <v:shape id="Cuadro de texto 20" o:spid="_x0000_s1156" type="#_x0000_t202" style="position:absolute;top:11539;width:1806;height:1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" fillcolor="window" strokecolor="windowText" strokeweight="1pt">
                            <v:textbox>
                              <w:txbxContent>
                                <w:p w:rsidR="00B40D1D" w:rsidRPr="00C4151E" w:rsidRDefault="00B40D1D" w:rsidP="00020292"/>
                              </w:txbxContent>
                            </v:textbox>
                          </v:shape>
                          <v:shape id="Cuadro de texto 23" o:spid="_x0000_s1157" type="#_x0000_t202" style="position:absolute;top:13325;width:1806;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" fillcolor="window" strokecolor="windowText" strokeweight="1pt">
                            <v:textbox>
                              <w:txbxContent>
                                <w:p w:rsidR="00B40D1D" w:rsidRPr="00C4151E" w:rsidRDefault="00B40D1D" w:rsidP="00020292"/>
                              </w:txbxContent>
                            </v:textbox>
                          </v:shape>
                          <v:shape id="Cuadro de texto 20" o:spid="_x0000_s1158" type="#_x0000_t202" style="position:absolute;top:15115;width:1806;height:1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" fillcolor="window" strokecolor="windowText" strokeweight="1pt">
                            <v:textbox>
                              <w:txbxContent>
                                <w:p w:rsidR="00B40D1D" w:rsidRPr="00C4151E" w:rsidRDefault="00B40D1D" w:rsidP="00020292"/>
                              </w:txbxContent>
                            </v:textbox>
                          </v:shape>
                          <v:shape id="Cuadro de texto 23" o:spid="_x0000_s1159" type="#_x0000_t202" style="position:absolute;top:16899;width:1806;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" fillcolor="window" strokecolor="windowText" strokeweight="1pt">
                            <v:textbox>
                              <w:txbxContent>
                                <w:p w:rsidR="00B40D1D" w:rsidRPr="00C4151E" w:rsidRDefault="00B40D1D" w:rsidP="00020292"/>
                              </w:txbxContent>
                            </v:textbox>
                          </v:shape>
                        </v:group>
                        <v:shape id="Cuadro de texto 23" o:spid="_x0000_s1160" type="#_x0000_t202" style="position:absolute;top:29051;width:1801;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" fillcolor="window" strokecolor="windowText" strokeweight="1pt">
                          <v:textbox>
                            <w:txbxContent>
                              <w:p w:rsidR="00B40D1D" w:rsidRPr="00C4151E" w:rsidRDefault="00B40D1D" w:rsidP="00020292"/>
                            </w:txbxContent>
                          </v:textbox>
                        </v:shape>
                      </v:group>
                      <v:shape id="Cuadro de texto 23" o:spid="_x0000_s1161" type="#_x0000_t202" style="position:absolute;top:30575;width:1797;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" fillcolor="window" strokecolor="windowText" strokeweight="1pt">
                        <v:textbox>
                          <w:txbxContent>
                            <w:p w:rsidR="00B40D1D" w:rsidRPr="00C4151E" w:rsidRDefault="00B40D1D" w:rsidP="00020292"/>
                          </w:txbxContent>
                        </v:textbox>
                      </v:shape>
                    </v:group>
                  </w:pict>
                </mc:Fallback>
              </mc:AlternateContent>
            </w:r>
            <w:r w:rsidRPr="00D77D2D">
              <w:rPr>
                <w:rFonts w:eastAsia="Calibri"/>
                <w:bCs/>
                <w:color w:val="auto"/>
                <w:sz w:val="22"/>
                <w:szCs w:val="22"/>
                <w:lang w:val="es-SV" w:eastAsia="en-US"/>
              </w:rPr>
              <w:t>12. S. Rafael Cedros</w:t>
            </w:r>
          </w:p>
          <w:p w:rsidR="00020292" w:rsidRPr="00D77D2D" w:rsidRDefault="00020292" w:rsidP="00020292">
            <w:pPr>
              <w:spacing w:after="0" w:line="240" w:lineRule="auto"/>
              <w:jc w:val="left"/>
              <w:rPr>
                <w:rFonts w:eastAsia="Calibri"/>
                <w:bCs/>
                <w:color w:val="auto"/>
                <w:sz w:val="22"/>
                <w:szCs w:val="22"/>
                <w:lang w:val="es-SV" w:eastAsia="en-US"/>
              </w:rPr>
            </w:pPr>
            <w:r w:rsidRPr="00D77D2D">
              <w:rPr>
                <w:rFonts w:eastAsia="Calibri"/>
                <w:bCs/>
                <w:color w:val="auto"/>
                <w:sz w:val="22"/>
                <w:szCs w:val="22"/>
                <w:lang w:val="es-SV" w:eastAsia="en-US"/>
              </w:rPr>
              <w:t>13. Cacaopera</w:t>
            </w:r>
          </w:p>
          <w:p w:rsidR="00020292" w:rsidRPr="00D77D2D" w:rsidRDefault="00020292" w:rsidP="00020292">
            <w:pPr>
              <w:spacing w:after="0" w:line="240" w:lineRule="auto"/>
              <w:jc w:val="left"/>
              <w:rPr>
                <w:rFonts w:eastAsia="Calibri"/>
                <w:bCs/>
                <w:color w:val="auto"/>
                <w:sz w:val="22"/>
                <w:szCs w:val="22"/>
                <w:lang w:val="es-SV" w:eastAsia="en-US"/>
              </w:rPr>
            </w:pPr>
            <w:r w:rsidRPr="00D77D2D">
              <w:rPr>
                <w:rFonts w:eastAsia="Calibri"/>
                <w:bCs/>
                <w:color w:val="auto"/>
                <w:sz w:val="22"/>
                <w:szCs w:val="22"/>
                <w:lang w:val="es-SV" w:eastAsia="en-US"/>
              </w:rPr>
              <w:t>14. Osicala</w:t>
            </w:r>
          </w:p>
          <w:p w:rsidR="00020292" w:rsidRPr="00D77D2D" w:rsidRDefault="00020292" w:rsidP="00020292">
            <w:pPr>
              <w:spacing w:after="0" w:line="240" w:lineRule="auto"/>
              <w:jc w:val="left"/>
              <w:rPr>
                <w:rFonts w:eastAsia="Calibri"/>
                <w:bCs/>
                <w:color w:val="auto"/>
                <w:sz w:val="22"/>
                <w:szCs w:val="22"/>
                <w:lang w:val="es-SV" w:eastAsia="en-US"/>
              </w:rPr>
            </w:pPr>
            <w:r w:rsidRPr="00D77D2D">
              <w:rPr>
                <w:rFonts w:eastAsia="Calibri"/>
                <w:bCs/>
                <w:color w:val="auto"/>
                <w:sz w:val="22"/>
                <w:szCs w:val="22"/>
                <w:lang w:val="es-SV" w:eastAsia="en-US"/>
              </w:rPr>
              <w:t xml:space="preserve">15. Perquín </w:t>
            </w:r>
          </w:p>
          <w:p w:rsidR="00020292" w:rsidRPr="00D77D2D" w:rsidRDefault="00020292" w:rsidP="00020292">
            <w:pPr>
              <w:spacing w:after="0" w:line="240" w:lineRule="auto"/>
              <w:jc w:val="left"/>
              <w:rPr>
                <w:rFonts w:eastAsia="Calibri"/>
                <w:bCs/>
                <w:color w:val="auto"/>
                <w:sz w:val="22"/>
                <w:szCs w:val="22"/>
                <w:lang w:val="es-SV" w:eastAsia="en-US"/>
              </w:rPr>
            </w:pPr>
            <w:r w:rsidRPr="00D77D2D">
              <w:rPr>
                <w:rFonts w:eastAsia="Calibri"/>
                <w:bCs/>
                <w:color w:val="auto"/>
                <w:sz w:val="22"/>
                <w:szCs w:val="22"/>
                <w:lang w:val="es-SV" w:eastAsia="en-US"/>
              </w:rPr>
              <w:t>16. Meanguera</w:t>
            </w:r>
          </w:p>
          <w:p w:rsidR="00020292" w:rsidRPr="00D77D2D" w:rsidRDefault="00020292" w:rsidP="00020292">
            <w:pPr>
              <w:spacing w:after="0" w:line="240" w:lineRule="auto"/>
              <w:jc w:val="left"/>
              <w:rPr>
                <w:rFonts w:eastAsia="Calibri"/>
                <w:bCs/>
                <w:color w:val="auto"/>
                <w:sz w:val="22"/>
                <w:szCs w:val="22"/>
                <w:lang w:val="es-ES_tradnl" w:eastAsia="en-US"/>
              </w:rPr>
            </w:pPr>
            <w:r w:rsidRPr="00D77D2D">
              <w:rPr>
                <w:rFonts w:eastAsia="Calibri"/>
                <w:bCs/>
                <w:color w:val="auto"/>
                <w:sz w:val="22"/>
                <w:szCs w:val="22"/>
                <w:lang w:val="es-ES_tradnl" w:eastAsia="en-US"/>
              </w:rPr>
              <w:t>17. Chalchuapa</w:t>
            </w:r>
          </w:p>
          <w:p w:rsidR="00020292" w:rsidRPr="00D77D2D" w:rsidRDefault="00020292" w:rsidP="00020292">
            <w:pPr>
              <w:spacing w:after="0" w:line="240" w:lineRule="auto"/>
              <w:jc w:val="left"/>
              <w:rPr>
                <w:rFonts w:eastAsia="Calibri"/>
                <w:bCs/>
                <w:color w:val="auto"/>
                <w:sz w:val="22"/>
                <w:szCs w:val="22"/>
                <w:lang w:val="es-ES_tradnl" w:eastAsia="en-US"/>
              </w:rPr>
            </w:pPr>
            <w:r w:rsidRPr="00D77D2D">
              <w:rPr>
                <w:rFonts w:eastAsia="Calibri"/>
                <w:bCs/>
                <w:color w:val="auto"/>
                <w:sz w:val="22"/>
                <w:szCs w:val="22"/>
                <w:lang w:val="es-ES_tradnl" w:eastAsia="en-US"/>
              </w:rPr>
              <w:t>18. Izalco</w:t>
            </w:r>
          </w:p>
          <w:p w:rsidR="00020292" w:rsidRPr="00D77D2D" w:rsidRDefault="00020292" w:rsidP="00020292">
            <w:pPr>
              <w:spacing w:after="0" w:line="240" w:lineRule="auto"/>
              <w:jc w:val="left"/>
              <w:rPr>
                <w:rFonts w:eastAsia="Calibri"/>
                <w:bCs/>
                <w:color w:val="auto"/>
                <w:sz w:val="22"/>
                <w:szCs w:val="22"/>
                <w:lang w:val="es-ES_tradnl" w:eastAsia="en-US"/>
              </w:rPr>
            </w:pPr>
            <w:r w:rsidRPr="00D77D2D">
              <w:rPr>
                <w:rFonts w:eastAsia="Calibri"/>
                <w:bCs/>
                <w:color w:val="auto"/>
                <w:sz w:val="22"/>
                <w:szCs w:val="22"/>
                <w:lang w:val="es-ES_tradnl" w:eastAsia="en-US"/>
              </w:rPr>
              <w:t>19. Nahuizalco</w:t>
            </w:r>
          </w:p>
          <w:p w:rsidR="00020292" w:rsidRPr="00D77D2D" w:rsidRDefault="00020292" w:rsidP="00020292">
            <w:pPr>
              <w:spacing w:after="0" w:line="240" w:lineRule="auto"/>
              <w:jc w:val="left"/>
              <w:rPr>
                <w:rFonts w:eastAsia="Calibri"/>
                <w:bCs/>
                <w:color w:val="auto"/>
                <w:sz w:val="22"/>
                <w:szCs w:val="22"/>
                <w:lang w:val="es-ES_tradnl" w:eastAsia="en-US"/>
              </w:rPr>
            </w:pPr>
            <w:r w:rsidRPr="00D77D2D">
              <w:rPr>
                <w:rFonts w:eastAsia="Calibri"/>
                <w:bCs/>
                <w:color w:val="auto"/>
                <w:sz w:val="22"/>
                <w:szCs w:val="22"/>
                <w:lang w:val="es-ES_tradnl" w:eastAsia="en-US"/>
              </w:rPr>
              <w:t>20. San Juan Opico</w:t>
            </w:r>
          </w:p>
          <w:p w:rsidR="00020292" w:rsidRPr="00D77D2D" w:rsidRDefault="00020292" w:rsidP="00020292">
            <w:pPr>
              <w:spacing w:after="0" w:line="240" w:lineRule="auto"/>
              <w:jc w:val="left"/>
              <w:rPr>
                <w:rFonts w:eastAsia="Calibri"/>
                <w:bCs/>
                <w:color w:val="auto"/>
                <w:sz w:val="22"/>
                <w:szCs w:val="22"/>
                <w:lang w:val="es-ES_tradnl" w:eastAsia="en-US"/>
              </w:rPr>
            </w:pPr>
            <w:r w:rsidRPr="00D77D2D">
              <w:rPr>
                <w:rFonts w:eastAsia="Calibri"/>
                <w:bCs/>
                <w:color w:val="auto"/>
                <w:sz w:val="22"/>
                <w:szCs w:val="22"/>
                <w:lang w:val="es-ES_tradnl" w:eastAsia="en-US"/>
              </w:rPr>
              <w:t>21. Quezaltepeque</w:t>
            </w:r>
          </w:p>
          <w:p w:rsidR="00020292" w:rsidRPr="00D77D2D" w:rsidRDefault="00020292" w:rsidP="00020292">
            <w:pPr>
              <w:spacing w:after="0" w:line="240" w:lineRule="auto"/>
              <w:jc w:val="left"/>
              <w:rPr>
                <w:rFonts w:eastAsia="Calibri"/>
                <w:bCs/>
                <w:color w:val="auto"/>
                <w:sz w:val="22"/>
                <w:szCs w:val="22"/>
                <w:lang w:val="es-ES_tradnl" w:eastAsia="en-US"/>
              </w:rPr>
            </w:pPr>
            <w:r w:rsidRPr="00D77D2D">
              <w:rPr>
                <w:rFonts w:eastAsia="Calibri"/>
                <w:bCs/>
                <w:color w:val="auto"/>
                <w:sz w:val="22"/>
                <w:szCs w:val="22"/>
                <w:lang w:val="es-ES_tradnl" w:eastAsia="en-US"/>
              </w:rPr>
              <w:t>22. San Martín</w:t>
            </w:r>
          </w:p>
          <w:p w:rsidR="00020292" w:rsidRPr="00D77D2D" w:rsidRDefault="00020292" w:rsidP="00020292">
            <w:pPr>
              <w:spacing w:after="0" w:line="240" w:lineRule="auto"/>
              <w:jc w:val="left"/>
              <w:rPr>
                <w:rFonts w:eastAsia="Calibri"/>
                <w:bCs/>
                <w:color w:val="auto"/>
                <w:sz w:val="22"/>
                <w:szCs w:val="22"/>
                <w:lang w:val="es-ES_tradnl" w:eastAsia="en-US"/>
              </w:rPr>
            </w:pPr>
            <w:r w:rsidRPr="00D77D2D">
              <w:rPr>
                <w:rFonts w:eastAsia="Calibri"/>
                <w:bCs/>
                <w:color w:val="auto"/>
                <w:sz w:val="22"/>
                <w:szCs w:val="22"/>
                <w:lang w:val="es-ES_tradnl" w:eastAsia="en-US"/>
              </w:rPr>
              <w:t>23. Apopa</w:t>
            </w:r>
          </w:p>
          <w:p w:rsidR="00020292" w:rsidRPr="00D77D2D" w:rsidRDefault="00020292" w:rsidP="00020292">
            <w:pPr>
              <w:spacing w:after="0" w:line="240" w:lineRule="auto"/>
              <w:jc w:val="left"/>
              <w:rPr>
                <w:rFonts w:eastAsia="Calibri"/>
                <w:bCs/>
                <w:color w:val="auto"/>
                <w:sz w:val="22"/>
                <w:szCs w:val="22"/>
                <w:lang w:val="es-ES_tradnl" w:eastAsia="en-US"/>
              </w:rPr>
            </w:pPr>
            <w:r w:rsidRPr="00D77D2D">
              <w:rPr>
                <w:rFonts w:eastAsia="Calibri"/>
                <w:bCs/>
                <w:color w:val="auto"/>
                <w:sz w:val="22"/>
                <w:szCs w:val="22"/>
                <w:lang w:val="es-ES_tradnl" w:eastAsia="en-US"/>
              </w:rPr>
              <w:t>24. Tonacatepeque</w:t>
            </w:r>
          </w:p>
          <w:p w:rsidR="00020292" w:rsidRPr="00D77D2D" w:rsidRDefault="00020292" w:rsidP="00020292">
            <w:pPr>
              <w:spacing w:after="0" w:line="240" w:lineRule="auto"/>
              <w:jc w:val="left"/>
              <w:rPr>
                <w:rFonts w:eastAsia="Calibri"/>
                <w:bCs/>
                <w:color w:val="auto"/>
                <w:sz w:val="22"/>
                <w:szCs w:val="22"/>
                <w:lang w:val="es-ES_tradnl" w:eastAsia="en-US"/>
              </w:rPr>
            </w:pPr>
            <w:r w:rsidRPr="00D77D2D">
              <w:rPr>
                <w:rFonts w:eastAsia="Calibri"/>
                <w:bCs/>
                <w:color w:val="auto"/>
                <w:sz w:val="22"/>
                <w:szCs w:val="22"/>
                <w:lang w:val="es-ES_tradnl" w:eastAsia="en-US"/>
              </w:rPr>
              <w:t>25. Santi. Nonualco</w:t>
            </w:r>
          </w:p>
          <w:p w:rsidR="00020292" w:rsidRPr="00D77D2D" w:rsidRDefault="00020292" w:rsidP="00020292">
            <w:pPr>
              <w:spacing w:after="0" w:line="240" w:lineRule="auto"/>
              <w:jc w:val="left"/>
              <w:rPr>
                <w:rFonts w:eastAsia="Calibri"/>
                <w:bCs/>
                <w:color w:val="auto"/>
                <w:sz w:val="22"/>
                <w:szCs w:val="22"/>
                <w:lang w:val="es-ES_tradnl" w:eastAsia="en-US"/>
              </w:rPr>
            </w:pPr>
            <w:r w:rsidRPr="00D77D2D">
              <w:rPr>
                <w:rFonts w:eastAsia="Calibri"/>
                <w:bCs/>
                <w:color w:val="auto"/>
                <w:sz w:val="22"/>
                <w:szCs w:val="22"/>
                <w:lang w:val="es-ES_tradnl" w:eastAsia="en-US"/>
              </w:rPr>
              <w:t>26. Olocuilta</w:t>
            </w:r>
          </w:p>
          <w:p w:rsidR="00020292" w:rsidRPr="00D77D2D" w:rsidRDefault="00020292" w:rsidP="00020292">
            <w:pPr>
              <w:spacing w:after="0" w:line="240" w:lineRule="auto"/>
              <w:jc w:val="left"/>
              <w:rPr>
                <w:rFonts w:eastAsia="Calibri"/>
                <w:bCs/>
                <w:color w:val="auto"/>
                <w:sz w:val="22"/>
                <w:szCs w:val="22"/>
                <w:lang w:val="es-ES_tradnl" w:eastAsia="en-US"/>
              </w:rPr>
            </w:pPr>
            <w:r w:rsidRPr="00D77D2D">
              <w:rPr>
                <w:rFonts w:eastAsia="Calibri"/>
                <w:bCs/>
                <w:color w:val="auto"/>
                <w:sz w:val="22"/>
                <w:szCs w:val="22"/>
                <w:lang w:val="es-ES_tradnl" w:eastAsia="en-US"/>
              </w:rPr>
              <w:t>27. Usulután</w:t>
            </w:r>
          </w:p>
          <w:p w:rsidR="00020292" w:rsidRPr="00D77D2D" w:rsidRDefault="00020292" w:rsidP="00020292">
            <w:pPr>
              <w:spacing w:after="0" w:line="240" w:lineRule="auto"/>
              <w:jc w:val="left"/>
              <w:rPr>
                <w:rFonts w:eastAsia="Calibri"/>
                <w:bCs/>
                <w:color w:val="auto"/>
                <w:sz w:val="22"/>
                <w:szCs w:val="22"/>
                <w:lang w:val="es-ES_tradnl" w:eastAsia="en-US"/>
              </w:rPr>
            </w:pPr>
            <w:r w:rsidRPr="00D77D2D">
              <w:rPr>
                <w:rFonts w:eastAsia="Calibri"/>
                <w:bCs/>
                <w:color w:val="auto"/>
                <w:sz w:val="22"/>
                <w:szCs w:val="22"/>
                <w:lang w:val="es-ES_tradnl" w:eastAsia="en-US"/>
              </w:rPr>
              <w:t>28. Conchagua</w:t>
            </w:r>
          </w:p>
          <w:p w:rsidR="00020292" w:rsidRPr="00D77D2D" w:rsidRDefault="00020292" w:rsidP="00020292">
            <w:pPr>
              <w:spacing w:after="0" w:line="240" w:lineRule="auto"/>
              <w:jc w:val="left"/>
              <w:rPr>
                <w:rFonts w:eastAsia="Calibri"/>
                <w:bCs/>
                <w:color w:val="auto"/>
                <w:sz w:val="22"/>
                <w:szCs w:val="22"/>
                <w:lang w:val="es-ES_tradnl" w:eastAsia="en-US"/>
              </w:rPr>
            </w:pPr>
            <w:r w:rsidRPr="00D77D2D">
              <w:rPr>
                <w:rFonts w:eastAsia="Calibri"/>
                <w:bCs/>
                <w:color w:val="auto"/>
                <w:sz w:val="22"/>
                <w:szCs w:val="22"/>
                <w:lang w:val="es-ES_tradnl" w:eastAsia="en-US"/>
              </w:rPr>
              <w:t xml:space="preserve">29. Ahuachapán </w:t>
            </w:r>
          </w:p>
          <w:p w:rsidR="00020292" w:rsidRPr="00D77D2D" w:rsidRDefault="00020292" w:rsidP="00020292">
            <w:pPr>
              <w:spacing w:after="0" w:line="240" w:lineRule="auto"/>
              <w:jc w:val="left"/>
              <w:rPr>
                <w:rFonts w:eastAsia="Calibri"/>
                <w:bCs/>
                <w:color w:val="auto"/>
                <w:sz w:val="22"/>
                <w:szCs w:val="22"/>
                <w:lang w:val="es-ES_tradnl" w:eastAsia="en-US"/>
              </w:rPr>
            </w:pPr>
            <w:r w:rsidRPr="00D77D2D">
              <w:rPr>
                <w:rFonts w:eastAsia="Calibri"/>
                <w:bCs/>
                <w:color w:val="auto"/>
                <w:sz w:val="22"/>
                <w:szCs w:val="22"/>
                <w:lang w:val="es-ES_tradnl" w:eastAsia="en-US"/>
              </w:rPr>
              <w:t xml:space="preserve">30. San Vicente </w:t>
            </w:r>
          </w:p>
        </w:tc>
        <w:tc>
          <w:tcPr>
            <w:tcW w:w="4961" w:type="dxa"/>
            <w:tcBorders>
              <w:top w:val="dotted" w:sz="8" w:space="0" w:color="auto"/>
              <w:left w:val="dotted" w:sz="8" w:space="0" w:color="auto"/>
              <w:bottom w:val="dotted" w:sz="8" w:space="0" w:color="auto"/>
              <w:right w:val="dotted" w:sz="8" w:space="0" w:color="auto"/>
            </w:tcBorders>
          </w:tcPr>
          <w:p w:rsidR="00020292" w:rsidRPr="00D77D2D" w:rsidRDefault="00020292" w:rsidP="00020292">
            <w:pPr>
              <w:spacing w:after="0" w:line="240" w:lineRule="auto"/>
              <w:jc w:val="left"/>
              <w:rPr>
                <w:rFonts w:eastAsia="Calibri"/>
                <w:b/>
                <w:color w:val="auto"/>
                <w:sz w:val="22"/>
                <w:szCs w:val="22"/>
                <w:lang w:val="es-SV" w:eastAsia="en-US"/>
              </w:rPr>
            </w:pPr>
          </w:p>
          <w:p w:rsidR="00020292" w:rsidRPr="00D77D2D" w:rsidRDefault="00020292" w:rsidP="00020292">
            <w:pPr>
              <w:spacing w:after="0" w:line="240" w:lineRule="auto"/>
              <w:jc w:val="left"/>
              <w:rPr>
                <w:rFonts w:eastAsia="Calibri"/>
                <w:b/>
                <w:color w:val="auto"/>
                <w:sz w:val="22"/>
                <w:szCs w:val="22"/>
                <w:lang w:val="es-SV" w:eastAsia="en-US"/>
              </w:rPr>
            </w:pPr>
            <w:r w:rsidRPr="00D77D2D">
              <w:rPr>
                <w:rFonts w:eastAsia="Calibri"/>
                <w:b/>
                <w:color w:val="auto"/>
                <w:sz w:val="22"/>
                <w:szCs w:val="22"/>
                <w:lang w:val="es-SV" w:eastAsia="en-US"/>
              </w:rPr>
              <w:t>Departamento:</w:t>
            </w:r>
          </w:p>
          <w:p w:rsidR="00020292" w:rsidRPr="00D77D2D" w:rsidRDefault="00020292" w:rsidP="00020292">
            <w:pPr>
              <w:spacing w:after="0" w:line="276" w:lineRule="auto"/>
              <w:jc w:val="left"/>
              <w:rPr>
                <w:rFonts w:eastAsia="Calibri"/>
                <w:bCs/>
                <w:color w:val="auto"/>
                <w:sz w:val="22"/>
                <w:szCs w:val="22"/>
                <w:lang w:val="es-ES_tradnl" w:eastAsia="en-US"/>
              </w:rPr>
            </w:pPr>
            <w:r w:rsidRPr="00D77D2D">
              <w:rPr>
                <w:rFonts w:eastAsia="Calibri"/>
                <w:bCs/>
                <w:noProof/>
                <w:color w:val="auto"/>
                <w:sz w:val="22"/>
                <w:szCs w:val="22"/>
                <w:lang w:val="es-SV" w:eastAsia="es-SV"/>
              </w:rPr>
              <mc:AlternateContent>
                <mc:Choice Requires="wpg">
                  <w:drawing>
                    <wp:anchor distT="0" distB="0" distL="114300" distR="114300" simplePos="0" relativeHeight="252027392" behindDoc="0" locked="0" layoutInCell="1" allowOverlap="1" wp14:anchorId="624C81E5" wp14:editId="2C201226">
                      <wp:simplePos x="0" y="0"/>
                      <wp:positionH relativeFrom="column">
                        <wp:posOffset>1830070</wp:posOffset>
                      </wp:positionH>
                      <wp:positionV relativeFrom="paragraph">
                        <wp:posOffset>22860</wp:posOffset>
                      </wp:positionV>
                      <wp:extent cx="172720" cy="2037715"/>
                      <wp:effectExtent l="0" t="0" r="17780" b="19685"/>
                      <wp:wrapNone/>
                      <wp:docPr id="2317" name="Grupo 2317"/>
                      <wp:cNvGraphicFramePr/>
                      <a:graphic xmlns:a="http://schemas.openxmlformats.org/drawingml/2006/main">
                        <a:graphicData uri="http://schemas.microsoft.com/office/word/2010/wordprocessingGroup">
                          <wpg:wgp>
                            <wpg:cNvGrpSpPr/>
                            <wpg:grpSpPr>
                              <a:xfrm>
                                <a:off x="0" y="0"/>
                                <a:ext cx="172720" cy="2037715"/>
                                <a:chOff x="0" y="0"/>
                                <a:chExt cx="172720" cy="2037715"/>
                              </a:xfrm>
                            </wpg:grpSpPr>
                            <wpg:grpSp>
                              <wpg:cNvPr id="2318" name="Grupo 2318"/>
                              <wpg:cNvGrpSpPr/>
                              <wpg:grpSpPr>
                                <a:xfrm>
                                  <a:off x="0" y="0"/>
                                  <a:ext cx="172720" cy="1856740"/>
                                  <a:chOff x="0" y="0"/>
                                  <a:chExt cx="172720" cy="1856740"/>
                                </a:xfrm>
                              </wpg:grpSpPr>
                              <wpg:grpSp>
                                <wpg:cNvPr id="2319" name="Grupo 2319"/>
                                <wpg:cNvGrpSpPr/>
                                <wpg:grpSpPr>
                                  <a:xfrm>
                                    <a:off x="0" y="0"/>
                                    <a:ext cx="172720" cy="1477010"/>
                                    <a:chOff x="-66" y="0"/>
                                    <a:chExt cx="174056" cy="1477575"/>
                                  </a:xfrm>
                                </wpg:grpSpPr>
                                <wpg:grpSp>
                                  <wpg:cNvPr id="2320" name="Grupo 45"/>
                                  <wpg:cNvGrpSpPr/>
                                  <wpg:grpSpPr>
                                    <a:xfrm>
                                      <a:off x="0" y="0"/>
                                      <a:ext cx="173990" cy="709930"/>
                                      <a:chOff x="-9525" y="-27709"/>
                                      <a:chExt cx="174070" cy="710045"/>
                                    </a:xfrm>
                                  </wpg:grpSpPr>
                                  <wps:wsp>
                                    <wps:cNvPr id="2321" name="20 Rectángulo"/>
                                    <wps:cNvSpPr/>
                                    <wps:spPr>
                                      <a:xfrm>
                                        <a:off x="-6927" y="-27709"/>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2" name="21 Rectángulo"/>
                                    <wps:cNvSpPr/>
                                    <wps:spPr>
                                      <a:xfrm>
                                        <a:off x="-6905" y="159327"/>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3" name="22 Rectángulo"/>
                                    <wps:cNvSpPr/>
                                    <wps:spPr>
                                      <a:xfrm>
                                        <a:off x="-9525" y="367146"/>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4" name="22 Rectángulo"/>
                                    <wps:cNvSpPr/>
                                    <wps:spPr>
                                      <a:xfrm>
                                        <a:off x="-9525" y="558511"/>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25" name="Grupo 45"/>
                                  <wpg:cNvGrpSpPr/>
                                  <wpg:grpSpPr>
                                    <a:xfrm>
                                      <a:off x="-66" y="767645"/>
                                      <a:ext cx="174033" cy="709930"/>
                                      <a:chOff x="-20884" y="-27709"/>
                                      <a:chExt cx="174113" cy="710045"/>
                                    </a:xfrm>
                                  </wpg:grpSpPr>
                                  <wps:wsp>
                                    <wps:cNvPr id="2326" name="20 Rectángulo"/>
                                    <wps:cNvSpPr/>
                                    <wps:spPr>
                                      <a:xfrm>
                                        <a:off x="-18221" y="-27709"/>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7" name="21 Rectángulo"/>
                                    <wps:cNvSpPr/>
                                    <wps:spPr>
                                      <a:xfrm>
                                        <a:off x="-18229" y="159327"/>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8" name="22 Rectángulo"/>
                                    <wps:cNvSpPr/>
                                    <wps:spPr>
                                      <a:xfrm>
                                        <a:off x="-20884" y="367146"/>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9" name="22 Rectángulo"/>
                                    <wps:cNvSpPr/>
                                    <wps:spPr>
                                      <a:xfrm>
                                        <a:off x="-20884" y="558511"/>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330" name="22 Rectángulo"/>
                                <wps:cNvSpPr/>
                                <wps:spPr>
                                  <a:xfrm>
                                    <a:off x="0" y="1552575"/>
                                    <a:ext cx="169545" cy="1231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1" name="22 Rectángulo"/>
                                <wps:cNvSpPr/>
                                <wps:spPr>
                                  <a:xfrm>
                                    <a:off x="0" y="1733550"/>
                                    <a:ext cx="169545" cy="1231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32" name="22 Rectángulo"/>
                              <wps:cNvSpPr/>
                              <wps:spPr>
                                <a:xfrm>
                                  <a:off x="0" y="1914525"/>
                                  <a:ext cx="169545" cy="1231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6A7714" id="Grupo 2317" o:spid="_x0000_s1026" style="position:absolute;margin-left:144.1pt;margin-top:1.8pt;width:13.6pt;height:160.45pt;z-index:252027392" coordsize="1727,20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">
                      <v:group id="Grupo 2318" o:spid="_x0000_s1027" style="position:absolute;width:1727;height:18567" coordsize="1727,1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">
                        <v:group id="Grupo 2319" o:spid="_x0000_s1028" style="position:absolute;width:1727;height:14770" coordorigin="" coordsize="1740,1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">
                          <v:group id="Grupo 45" o:spid="_x0000_s1029" style="position:absolute;width:1739;height:7099" coordorigin="-95,-277" coordsize="1740,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">
                            <v:rect id="20 Rectángulo" o:spid="_x0000_s1030" style="position:absolute;left:-69;top:-277;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" fillcolor="window" strokecolor="windowText" strokeweight="1pt"/>
                            <v:rect id="21 Rectángulo" o:spid="_x0000_s1031" style="position:absolute;left:-69;top:1593;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" fillcolor="window" strokecolor="windowText" strokeweight="1pt"/>
                            <v:rect id="22 Rectángulo" o:spid="_x0000_s1032" style="position:absolute;left:-95;top:3671;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" fillcolor="window" strokecolor="windowText" strokeweight="1pt"/>
                            <v:rect id="22 Rectángulo" o:spid="_x0000_s1033" style="position:absolute;left:-95;top:5585;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" fillcolor="window" strokecolor="windowText" strokeweight="1pt"/>
                          </v:group>
                          <v:group id="Grupo 45" o:spid="_x0000_s1034" style="position:absolute;top:7676;width:1739;height:7099" coordorigin="-208,-277" coordsize="1741,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">
                            <v:rect id="20 Rectángulo" o:spid="_x0000_s1035" style="position:absolute;left:-182;top:-277;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" fillcolor="window" strokecolor="windowText" strokeweight="1pt"/>
                            <v:rect id="21 Rectángulo" o:spid="_x0000_s1036" style="position:absolute;left:-182;top:1593;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" fillcolor="window" strokecolor="windowText" strokeweight="1pt"/>
                            <v:rect id="22 Rectángulo" o:spid="_x0000_s1037" style="position:absolute;left:-208;top:3671;width:171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" fillcolor="window" strokecolor="windowText" strokeweight="1pt"/>
                            <v:rect id="22 Rectángulo" o:spid="_x0000_s1038" style="position:absolute;left:-208;top:5585;width:171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" fillcolor="window" strokecolor="windowText" strokeweight="1pt"/>
                          </v:group>
                        </v:group>
                        <v:rect id="22 Rectángulo" o:spid="_x0000_s1039" style="position:absolute;top:15525;width:1695;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" fillcolor="window" strokecolor="windowText" strokeweight="1pt"/>
                        <v:rect id="22 Rectángulo" o:spid="_x0000_s1040" style="position:absolute;top:17335;width:1695;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" fillcolor="window" strokecolor="windowText" strokeweight="1pt"/>
                      </v:group>
                      <v:rect id="22 Rectángulo" o:spid="_x0000_s1041" style="position:absolute;top:19145;width:1695;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" fillcolor="window" strokecolor="windowText" strokeweight="1pt"/>
                    </v:group>
                  </w:pict>
                </mc:Fallback>
              </mc:AlternateContent>
            </w:r>
            <w:r w:rsidRPr="00D77D2D">
              <w:rPr>
                <w:rFonts w:eastAsia="Calibri"/>
                <w:bCs/>
                <w:color w:val="auto"/>
                <w:sz w:val="22"/>
                <w:szCs w:val="22"/>
                <w:lang w:val="es-ES_tradnl" w:eastAsia="en-US"/>
              </w:rPr>
              <w:t>1. San Salvador</w:t>
            </w:r>
          </w:p>
          <w:p w:rsidR="00020292" w:rsidRPr="00D77D2D" w:rsidRDefault="00020292" w:rsidP="00020292">
            <w:pPr>
              <w:spacing w:after="0" w:line="276" w:lineRule="auto"/>
              <w:jc w:val="left"/>
              <w:rPr>
                <w:rFonts w:eastAsia="Calibri"/>
                <w:bCs/>
                <w:color w:val="auto"/>
                <w:sz w:val="22"/>
                <w:szCs w:val="22"/>
                <w:lang w:val="es-ES_tradnl" w:eastAsia="en-US"/>
              </w:rPr>
            </w:pPr>
            <w:r w:rsidRPr="00D77D2D">
              <w:rPr>
                <w:rFonts w:eastAsia="Calibri"/>
                <w:bCs/>
                <w:color w:val="auto"/>
                <w:sz w:val="22"/>
                <w:szCs w:val="22"/>
                <w:lang w:val="es-ES_tradnl" w:eastAsia="en-US"/>
              </w:rPr>
              <w:t>2. San Miguel</w:t>
            </w:r>
          </w:p>
          <w:p w:rsidR="00020292" w:rsidRPr="00D77D2D" w:rsidRDefault="00020292" w:rsidP="00020292">
            <w:pPr>
              <w:spacing w:after="0" w:line="276" w:lineRule="auto"/>
              <w:jc w:val="left"/>
              <w:rPr>
                <w:rFonts w:eastAsia="Calibri"/>
                <w:bCs/>
                <w:color w:val="auto"/>
                <w:sz w:val="22"/>
                <w:szCs w:val="22"/>
                <w:lang w:val="es-ES_tradnl" w:eastAsia="en-US"/>
              </w:rPr>
            </w:pPr>
            <w:r w:rsidRPr="00D77D2D">
              <w:rPr>
                <w:rFonts w:eastAsia="Calibri"/>
                <w:bCs/>
                <w:color w:val="auto"/>
                <w:sz w:val="22"/>
                <w:szCs w:val="22"/>
                <w:lang w:val="es-ES_tradnl" w:eastAsia="en-US"/>
              </w:rPr>
              <w:t>3. Santa Ana</w:t>
            </w:r>
          </w:p>
          <w:p w:rsidR="00020292" w:rsidRPr="00D77D2D" w:rsidRDefault="00020292" w:rsidP="00020292">
            <w:pPr>
              <w:spacing w:after="0" w:line="276" w:lineRule="auto"/>
              <w:jc w:val="left"/>
              <w:rPr>
                <w:rFonts w:eastAsia="Calibri"/>
                <w:bCs/>
                <w:color w:val="auto"/>
                <w:sz w:val="22"/>
                <w:szCs w:val="22"/>
                <w:lang w:val="es-ES_tradnl" w:eastAsia="en-US"/>
              </w:rPr>
            </w:pPr>
            <w:r w:rsidRPr="00D77D2D">
              <w:rPr>
                <w:rFonts w:eastAsia="Calibri"/>
                <w:bCs/>
                <w:color w:val="auto"/>
                <w:sz w:val="22"/>
                <w:szCs w:val="22"/>
                <w:lang w:val="es-ES_tradnl" w:eastAsia="en-US"/>
              </w:rPr>
              <w:t>4. Sonsonate</w:t>
            </w:r>
          </w:p>
          <w:p w:rsidR="00020292" w:rsidRPr="00D77D2D" w:rsidRDefault="00020292" w:rsidP="00020292">
            <w:pPr>
              <w:spacing w:after="0" w:line="276" w:lineRule="auto"/>
              <w:jc w:val="left"/>
              <w:rPr>
                <w:rFonts w:eastAsia="Calibri"/>
                <w:bCs/>
                <w:color w:val="auto"/>
                <w:sz w:val="22"/>
                <w:szCs w:val="22"/>
                <w:lang w:val="es-ES_tradnl" w:eastAsia="en-US"/>
              </w:rPr>
            </w:pPr>
            <w:r w:rsidRPr="00D77D2D">
              <w:rPr>
                <w:rFonts w:eastAsia="Calibri"/>
                <w:bCs/>
                <w:color w:val="auto"/>
                <w:sz w:val="22"/>
                <w:szCs w:val="22"/>
                <w:lang w:val="es-ES_tradnl" w:eastAsia="en-US"/>
              </w:rPr>
              <w:t xml:space="preserve">5. La Paz </w:t>
            </w:r>
          </w:p>
          <w:p w:rsidR="00020292" w:rsidRPr="00D77D2D" w:rsidRDefault="00020292" w:rsidP="00020292">
            <w:pPr>
              <w:tabs>
                <w:tab w:val="left" w:pos="3510"/>
              </w:tabs>
              <w:spacing w:after="0" w:line="276" w:lineRule="auto"/>
              <w:jc w:val="left"/>
              <w:rPr>
                <w:rFonts w:eastAsia="Calibri"/>
                <w:bCs/>
                <w:color w:val="auto"/>
                <w:sz w:val="22"/>
                <w:szCs w:val="22"/>
                <w:lang w:val="es-ES_tradnl" w:eastAsia="en-US"/>
              </w:rPr>
            </w:pPr>
            <w:r w:rsidRPr="00D77D2D">
              <w:rPr>
                <w:rFonts w:eastAsia="Calibri"/>
                <w:bCs/>
                <w:color w:val="auto"/>
                <w:sz w:val="22"/>
                <w:szCs w:val="22"/>
                <w:lang w:val="es-ES_tradnl" w:eastAsia="en-US"/>
              </w:rPr>
              <w:t>6. Cuscatlán</w:t>
            </w:r>
          </w:p>
          <w:p w:rsidR="00020292" w:rsidRPr="00D77D2D" w:rsidRDefault="00020292" w:rsidP="00020292">
            <w:pPr>
              <w:tabs>
                <w:tab w:val="left" w:pos="3510"/>
              </w:tabs>
              <w:spacing w:after="0" w:line="276" w:lineRule="auto"/>
              <w:jc w:val="left"/>
              <w:rPr>
                <w:rFonts w:eastAsia="Calibri"/>
                <w:bCs/>
                <w:color w:val="auto"/>
                <w:sz w:val="22"/>
                <w:szCs w:val="22"/>
                <w:lang w:val="es-ES_tradnl" w:eastAsia="en-US"/>
              </w:rPr>
            </w:pPr>
            <w:r w:rsidRPr="00D77D2D">
              <w:rPr>
                <w:rFonts w:eastAsia="Calibri"/>
                <w:bCs/>
                <w:color w:val="auto"/>
                <w:sz w:val="22"/>
                <w:szCs w:val="22"/>
                <w:lang w:val="es-ES_tradnl" w:eastAsia="en-US"/>
              </w:rPr>
              <w:t xml:space="preserve">7. Usulután </w:t>
            </w:r>
          </w:p>
          <w:p w:rsidR="00020292" w:rsidRPr="00D77D2D" w:rsidRDefault="00020292" w:rsidP="00020292">
            <w:pPr>
              <w:spacing w:after="0" w:line="276" w:lineRule="auto"/>
              <w:jc w:val="left"/>
              <w:rPr>
                <w:rFonts w:eastAsia="Calibri"/>
                <w:bCs/>
                <w:color w:val="auto"/>
                <w:sz w:val="22"/>
                <w:szCs w:val="22"/>
                <w:lang w:val="es-ES_tradnl" w:eastAsia="en-US"/>
              </w:rPr>
            </w:pPr>
            <w:r w:rsidRPr="00D77D2D">
              <w:rPr>
                <w:rFonts w:eastAsia="Calibri"/>
                <w:bCs/>
                <w:color w:val="auto"/>
                <w:sz w:val="22"/>
                <w:szCs w:val="22"/>
                <w:lang w:val="es-ES_tradnl" w:eastAsia="en-US"/>
              </w:rPr>
              <w:t>8. La libertad</w:t>
            </w:r>
          </w:p>
          <w:p w:rsidR="00020292" w:rsidRPr="00D77D2D" w:rsidRDefault="00020292" w:rsidP="00020292">
            <w:pPr>
              <w:spacing w:after="0" w:line="276" w:lineRule="auto"/>
              <w:jc w:val="left"/>
              <w:rPr>
                <w:rFonts w:eastAsia="Calibri"/>
                <w:bCs/>
                <w:color w:val="auto"/>
                <w:sz w:val="22"/>
                <w:szCs w:val="22"/>
                <w:lang w:val="es-ES_tradnl" w:eastAsia="en-US"/>
              </w:rPr>
            </w:pPr>
            <w:r w:rsidRPr="00D77D2D">
              <w:rPr>
                <w:rFonts w:eastAsia="Calibri"/>
                <w:bCs/>
                <w:color w:val="auto"/>
                <w:sz w:val="22"/>
                <w:szCs w:val="22"/>
                <w:lang w:val="es-ES_tradnl" w:eastAsia="en-US"/>
              </w:rPr>
              <w:t>9. Morazán</w:t>
            </w:r>
          </w:p>
          <w:tbl>
            <w:tblPr>
              <w:tblpPr w:leftFromText="141" w:rightFromText="141" w:vertAnchor="text" w:horzAnchor="margin" w:tblpXSpec="center" w:tblpY="584"/>
              <w:tblOverlap w:val="never"/>
              <w:tblW w:w="2409" w:type="dxa"/>
              <w:tblLayout w:type="fixed"/>
              <w:tblCellMar>
                <w:left w:w="70" w:type="dxa"/>
                <w:right w:w="70" w:type="dxa"/>
              </w:tblCellMar>
              <w:tblLook w:val="0000" w:firstRow="0" w:lastRow="0" w:firstColumn="0" w:lastColumn="0" w:noHBand="0" w:noVBand="0"/>
            </w:tblPr>
            <w:tblGrid>
              <w:gridCol w:w="2409"/>
            </w:tblGrid>
            <w:tr w:rsidR="00020292" w:rsidRPr="00D77D2D" w:rsidTr="00F961F0">
              <w:trPr>
                <w:trHeight w:val="924"/>
              </w:trPr>
              <w:tc>
                <w:tcPr>
                  <w:tcW w:w="2409" w:type="dxa"/>
                </w:tcPr>
                <w:p w:rsidR="00020292" w:rsidRPr="00D77D2D" w:rsidRDefault="00020292" w:rsidP="00020292">
                  <w:pPr>
                    <w:spacing w:after="0" w:line="240" w:lineRule="auto"/>
                    <w:jc w:val="left"/>
                    <w:rPr>
                      <w:rFonts w:eastAsia="Calibri"/>
                      <w:b/>
                      <w:bCs/>
                      <w:color w:val="auto"/>
                      <w:sz w:val="22"/>
                      <w:szCs w:val="22"/>
                      <w:lang w:val="es-ES_tradnl" w:eastAsia="en-US"/>
                    </w:rPr>
                  </w:pPr>
                </w:p>
                <w:p w:rsidR="00020292" w:rsidRPr="00D77D2D" w:rsidRDefault="00020292" w:rsidP="00020292">
                  <w:pPr>
                    <w:spacing w:after="0" w:line="240" w:lineRule="auto"/>
                    <w:ind w:right="-211"/>
                    <w:jc w:val="left"/>
                    <w:rPr>
                      <w:rFonts w:eastAsia="Calibri"/>
                      <w:b/>
                      <w:color w:val="auto"/>
                      <w:sz w:val="22"/>
                      <w:szCs w:val="22"/>
                      <w:lang w:val="es-SV" w:eastAsia="en-US"/>
                    </w:rPr>
                  </w:pPr>
                  <w:r w:rsidRPr="00D77D2D">
                    <w:rPr>
                      <w:rFonts w:eastAsia="Calibri"/>
                      <w:b/>
                      <w:bCs/>
                      <w:color w:val="auto"/>
                      <w:sz w:val="22"/>
                      <w:szCs w:val="22"/>
                      <w:lang w:val="es-ES_tradnl" w:eastAsia="en-US"/>
                    </w:rPr>
                    <w:t>Fecha: ________________</w:t>
                  </w:r>
                </w:p>
                <w:p w:rsidR="00020292" w:rsidRPr="00D77D2D" w:rsidRDefault="00020292" w:rsidP="00020292">
                  <w:pPr>
                    <w:spacing w:after="0" w:line="240" w:lineRule="auto"/>
                    <w:jc w:val="left"/>
                    <w:rPr>
                      <w:rFonts w:eastAsia="Calibri"/>
                      <w:color w:val="auto"/>
                      <w:sz w:val="22"/>
                      <w:szCs w:val="22"/>
                      <w:lang w:val="es-SV" w:eastAsia="en-US"/>
                    </w:rPr>
                  </w:pPr>
                </w:p>
                <w:p w:rsidR="00020292" w:rsidRPr="00D77D2D" w:rsidRDefault="00020292" w:rsidP="00020292">
                  <w:pPr>
                    <w:spacing w:after="0" w:line="240" w:lineRule="auto"/>
                    <w:jc w:val="left"/>
                    <w:rPr>
                      <w:rFonts w:eastAsia="Calibri"/>
                      <w:b/>
                      <w:color w:val="auto"/>
                      <w:sz w:val="22"/>
                      <w:szCs w:val="22"/>
                      <w:lang w:val="es-SV" w:eastAsia="en-US"/>
                    </w:rPr>
                  </w:pPr>
                  <w:r w:rsidRPr="00D77D2D">
                    <w:rPr>
                      <w:rFonts w:eastAsia="Calibri"/>
                      <w:b/>
                      <w:noProof/>
                      <w:color w:val="auto"/>
                      <w:sz w:val="22"/>
                      <w:szCs w:val="22"/>
                      <w:lang w:val="es-SV" w:eastAsia="es-SV"/>
                    </w:rPr>
                    <mc:AlternateContent>
                      <mc:Choice Requires="wps">
                        <w:drawing>
                          <wp:anchor distT="0" distB="0" distL="114300" distR="114300" simplePos="0" relativeHeight="252021248" behindDoc="0" locked="0" layoutInCell="1" allowOverlap="1" wp14:anchorId="6564FB1E" wp14:editId="6E029A64">
                            <wp:simplePos x="0" y="0"/>
                            <wp:positionH relativeFrom="column">
                              <wp:posOffset>931545</wp:posOffset>
                            </wp:positionH>
                            <wp:positionV relativeFrom="paragraph">
                              <wp:posOffset>13335</wp:posOffset>
                            </wp:positionV>
                            <wp:extent cx="350520" cy="127635"/>
                            <wp:effectExtent l="0" t="0" r="11430" b="24765"/>
                            <wp:wrapNone/>
                            <wp:docPr id="2333" name="20 Rectángulo"/>
                            <wp:cNvGraphicFramePr/>
                            <a:graphic xmlns:a="http://schemas.openxmlformats.org/drawingml/2006/main">
                              <a:graphicData uri="http://schemas.microsoft.com/office/word/2010/wordprocessingShape">
                                <wps:wsp>
                                  <wps:cNvSpPr/>
                                  <wps:spPr>
                                    <a:xfrm>
                                      <a:off x="0" y="0"/>
                                      <a:ext cx="350520" cy="12763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05B9F" id="20 Rectángulo" o:spid="_x0000_s1026" style="position:absolute;margin-left:73.35pt;margin-top:1.05pt;width:27.6pt;height:10.0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" fillcolor="window" strokecolor="windowText" strokeweight="1pt"/>
                        </w:pict>
                      </mc:Fallback>
                    </mc:AlternateContent>
                  </w:r>
                  <w:r w:rsidRPr="00D77D2D">
                    <w:rPr>
                      <w:rFonts w:eastAsia="Calibri"/>
                      <w:b/>
                      <w:color w:val="auto"/>
                      <w:sz w:val="22"/>
                      <w:szCs w:val="22"/>
                      <w:lang w:val="es-SV" w:eastAsia="en-US"/>
                    </w:rPr>
                    <w:t xml:space="preserve">No. de grupo #  </w:t>
                  </w:r>
                </w:p>
                <w:p w:rsidR="00020292" w:rsidRPr="00D77D2D" w:rsidRDefault="00020292" w:rsidP="00020292">
                  <w:pPr>
                    <w:spacing w:after="0" w:line="240" w:lineRule="auto"/>
                    <w:jc w:val="left"/>
                    <w:rPr>
                      <w:rFonts w:eastAsia="Calibri"/>
                      <w:b/>
                      <w:color w:val="auto"/>
                      <w:sz w:val="22"/>
                      <w:szCs w:val="22"/>
                      <w:lang w:val="es-SV" w:eastAsia="en-US"/>
                    </w:rPr>
                  </w:pPr>
                  <w:r w:rsidRPr="00D77D2D">
                    <w:rPr>
                      <w:rFonts w:eastAsia="Calibri"/>
                      <w:color w:val="auto"/>
                      <w:sz w:val="22"/>
                      <w:szCs w:val="22"/>
                      <w:lang w:val="es-ES_tradnl" w:eastAsia="en-US"/>
                    </w:rPr>
                    <w:t xml:space="preserve">                            </w:t>
                  </w:r>
                  <w:r w:rsidRPr="00D77D2D">
                    <w:rPr>
                      <w:rFonts w:eastAsia="Calibri"/>
                      <w:color w:val="auto"/>
                      <w:sz w:val="22"/>
                      <w:szCs w:val="22"/>
                      <w:lang w:val="es-SV" w:eastAsia="en-US"/>
                    </w:rPr>
                    <w:t xml:space="preserve"> </w:t>
                  </w:r>
                </w:p>
              </w:tc>
            </w:tr>
          </w:tbl>
          <w:p w:rsidR="00020292" w:rsidRPr="00D77D2D" w:rsidRDefault="00020292" w:rsidP="00020292">
            <w:pPr>
              <w:spacing w:after="0" w:line="276" w:lineRule="auto"/>
              <w:jc w:val="left"/>
              <w:rPr>
                <w:rFonts w:eastAsia="Calibri"/>
                <w:bCs/>
                <w:color w:val="auto"/>
                <w:sz w:val="22"/>
                <w:szCs w:val="22"/>
                <w:lang w:val="es-ES_tradnl" w:eastAsia="en-US"/>
              </w:rPr>
            </w:pPr>
            <w:r w:rsidRPr="00D77D2D">
              <w:rPr>
                <w:rFonts w:eastAsia="Calibri"/>
                <w:bCs/>
                <w:color w:val="auto"/>
                <w:sz w:val="22"/>
                <w:szCs w:val="22"/>
                <w:lang w:val="es-ES_tradnl" w:eastAsia="en-US"/>
              </w:rPr>
              <w:t>10. Ahuachapán</w:t>
            </w:r>
          </w:p>
          <w:p w:rsidR="00020292" w:rsidRPr="00D77D2D" w:rsidRDefault="00020292" w:rsidP="00020292">
            <w:pPr>
              <w:spacing w:after="0" w:line="276" w:lineRule="auto"/>
              <w:jc w:val="left"/>
              <w:rPr>
                <w:rFonts w:eastAsia="Calibri"/>
                <w:bCs/>
                <w:color w:val="auto"/>
                <w:sz w:val="22"/>
                <w:szCs w:val="22"/>
                <w:lang w:val="es-SV" w:eastAsia="en-US"/>
              </w:rPr>
            </w:pPr>
            <w:r w:rsidRPr="00D77D2D">
              <w:rPr>
                <w:rFonts w:eastAsia="Calibri"/>
                <w:bCs/>
                <w:color w:val="auto"/>
                <w:sz w:val="22"/>
                <w:szCs w:val="22"/>
                <w:lang w:val="es-ES_tradnl" w:eastAsia="en-US"/>
              </w:rPr>
              <w:t xml:space="preserve">11. San Vicente   </w:t>
            </w:r>
          </w:p>
        </w:tc>
      </w:tr>
      <w:tr w:rsidR="00020292" w:rsidRPr="00D77D2D" w:rsidTr="00F961F0">
        <w:trPr>
          <w:trHeight w:val="230"/>
          <w:jc w:val="center"/>
        </w:trPr>
        <w:tc>
          <w:tcPr>
            <w:tcW w:w="9771" w:type="dxa"/>
            <w:gridSpan w:val="4"/>
            <w:tcBorders>
              <w:top w:val="dotted" w:sz="8" w:space="0" w:color="auto"/>
              <w:left w:val="dotted" w:sz="8" w:space="0" w:color="auto"/>
              <w:bottom w:val="nil"/>
              <w:right w:val="dotted" w:sz="8" w:space="0" w:color="auto"/>
            </w:tcBorders>
            <w:shd w:val="clear" w:color="auto" w:fill="D9D9D9"/>
            <w:vAlign w:val="center"/>
          </w:tcPr>
          <w:p w:rsidR="00020292" w:rsidRPr="00D77D2D" w:rsidRDefault="00020292" w:rsidP="00020292">
            <w:pPr>
              <w:spacing w:after="0" w:line="240" w:lineRule="auto"/>
              <w:jc w:val="left"/>
              <w:rPr>
                <w:rFonts w:eastAsia="Calibri"/>
                <w:color w:val="auto"/>
                <w:sz w:val="22"/>
                <w:szCs w:val="22"/>
                <w:lang w:val="es-ES_tradnl" w:eastAsia="en-US"/>
              </w:rPr>
            </w:pPr>
            <w:r w:rsidRPr="00D77D2D">
              <w:rPr>
                <w:rFonts w:eastAsia="Calibri"/>
                <w:b/>
                <w:bCs/>
                <w:color w:val="auto"/>
                <w:sz w:val="22"/>
                <w:szCs w:val="22"/>
                <w:lang w:eastAsia="en-US"/>
              </w:rPr>
              <w:t>I. DATOS GENERALES</w:t>
            </w:r>
          </w:p>
        </w:tc>
      </w:tr>
      <w:tr w:rsidR="00020292" w:rsidRPr="00D77D2D" w:rsidTr="00F961F0">
        <w:trPr>
          <w:trHeight w:val="347"/>
          <w:jc w:val="center"/>
        </w:trPr>
        <w:tc>
          <w:tcPr>
            <w:tcW w:w="4810" w:type="dxa"/>
            <w:gridSpan w:val="3"/>
            <w:tcBorders>
              <w:top w:val="dotted" w:sz="8" w:space="0" w:color="auto"/>
              <w:left w:val="dotted" w:sz="8" w:space="0" w:color="auto"/>
              <w:bottom w:val="nil"/>
              <w:right w:val="nil"/>
            </w:tcBorders>
            <w:vAlign w:val="center"/>
            <w:hideMark/>
          </w:tcPr>
          <w:p w:rsidR="00020292" w:rsidRPr="00D77D2D" w:rsidRDefault="00020292" w:rsidP="00020292">
            <w:pPr>
              <w:spacing w:after="0" w:line="240" w:lineRule="auto"/>
              <w:jc w:val="left"/>
              <w:rPr>
                <w:rFonts w:eastAsia="Calibri"/>
                <w:b/>
                <w:i/>
                <w:color w:val="auto"/>
                <w:sz w:val="22"/>
                <w:szCs w:val="22"/>
                <w:lang w:val="es-SV" w:eastAsia="en-US"/>
              </w:rPr>
            </w:pPr>
            <w:r w:rsidRPr="00D77D2D">
              <w:rPr>
                <w:rFonts w:eastAsia="Calibri"/>
                <w:noProof/>
                <w:color w:val="auto"/>
                <w:sz w:val="22"/>
                <w:szCs w:val="22"/>
                <w:lang w:val="es-SV" w:eastAsia="es-SV"/>
              </w:rPr>
              <mc:AlternateContent>
                <mc:Choice Requires="wpg">
                  <w:drawing>
                    <wp:anchor distT="0" distB="0" distL="114300" distR="114300" simplePos="0" relativeHeight="251990528" behindDoc="0" locked="0" layoutInCell="1" allowOverlap="1" wp14:anchorId="74E9EF21" wp14:editId="4D87A81E">
                      <wp:simplePos x="0" y="0"/>
                      <wp:positionH relativeFrom="column">
                        <wp:posOffset>963295</wp:posOffset>
                      </wp:positionH>
                      <wp:positionV relativeFrom="paragraph">
                        <wp:posOffset>-6985</wp:posOffset>
                      </wp:positionV>
                      <wp:extent cx="1372235" cy="151765"/>
                      <wp:effectExtent l="0" t="0" r="18415" b="19685"/>
                      <wp:wrapNone/>
                      <wp:docPr id="2334" name="Grupo 2334"/>
                      <wp:cNvGraphicFramePr/>
                      <a:graphic xmlns:a="http://schemas.openxmlformats.org/drawingml/2006/main">
                        <a:graphicData uri="http://schemas.microsoft.com/office/word/2010/wordprocessingGroup">
                          <wpg:wgp>
                            <wpg:cNvGrpSpPr/>
                            <wpg:grpSpPr>
                              <a:xfrm>
                                <a:off x="0" y="0"/>
                                <a:ext cx="1372235" cy="151765"/>
                                <a:chOff x="69122" y="23715"/>
                                <a:chExt cx="1266821" cy="161925"/>
                              </a:xfrm>
                            </wpg:grpSpPr>
                            <wps:wsp>
                              <wps:cNvPr id="2335" name="Cuadro de texto 2335"/>
                              <wps:cNvSpPr txBox="1"/>
                              <wps:spPr>
                                <a:xfrm>
                                  <a:off x="69122" y="23715"/>
                                  <a:ext cx="238125" cy="1619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6" name="Cuadro de texto 2336"/>
                              <wps:cNvSpPr txBox="1"/>
                              <wps:spPr>
                                <a:xfrm>
                                  <a:off x="1097818" y="23715"/>
                                  <a:ext cx="238125" cy="1619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E9EF21" id="Grupo 2334" o:spid="_x0000_s1162" style="position:absolute;margin-left:75.85pt;margin-top:-.55pt;width:108.05pt;height:11.95pt;z-index:251990528;mso-width-relative:margin;mso-height-relative:margin" coordorigin="691,237" coordsize="12668,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">
                      <v:shape id="Cuadro de texto 2335" o:spid="_x0000_s1163" type="#_x0000_t202" style="position:absolute;left:691;top:237;width:2381;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" fillcolor="window" strokecolor="windowText" strokeweight="1pt">
                        <v:textbox>
                          <w:txbxContent>
                            <w:p w:rsidR="00B40D1D" w:rsidRDefault="00B40D1D" w:rsidP="00020292"/>
                          </w:txbxContent>
                        </v:textbox>
                      </v:shape>
                      <v:shape id="Cuadro de texto 2336" o:spid="_x0000_s1164" type="#_x0000_t202" style="position:absolute;left:10978;top:237;width:2381;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" fillcolor="window" strokecolor="windowText" strokeweight="1pt">
                        <v:textbox>
                          <w:txbxContent>
                            <w:p w:rsidR="00B40D1D" w:rsidRDefault="00B40D1D" w:rsidP="00020292"/>
                          </w:txbxContent>
                        </v:textbox>
                      </v:shape>
                    </v:group>
                  </w:pict>
                </mc:Fallback>
              </mc:AlternateContent>
            </w:r>
            <w:r w:rsidRPr="00D77D2D">
              <w:rPr>
                <w:rFonts w:eastAsia="Calibri"/>
                <w:color w:val="auto"/>
                <w:sz w:val="22"/>
                <w:szCs w:val="22"/>
                <w:lang w:val="es-ES_tradnl" w:eastAsia="en-US"/>
              </w:rPr>
              <w:t>Sexo:    1. Mujer                2. Hombre</w:t>
            </w:r>
          </w:p>
        </w:tc>
        <w:tc>
          <w:tcPr>
            <w:tcW w:w="4961" w:type="dxa"/>
            <w:tcBorders>
              <w:top w:val="dotted" w:sz="8" w:space="0" w:color="auto"/>
              <w:left w:val="dotted" w:sz="8" w:space="0" w:color="auto"/>
              <w:bottom w:val="nil"/>
              <w:right w:val="dotted" w:sz="8" w:space="0" w:color="auto"/>
            </w:tcBorders>
            <w:vAlign w:val="center"/>
          </w:tcPr>
          <w:p w:rsidR="00020292" w:rsidRPr="00D77D2D" w:rsidRDefault="00020292" w:rsidP="00020292">
            <w:pPr>
              <w:spacing w:after="0" w:line="240" w:lineRule="auto"/>
              <w:jc w:val="left"/>
              <w:rPr>
                <w:rFonts w:eastAsia="Calibri"/>
                <w:color w:val="auto"/>
                <w:sz w:val="22"/>
                <w:szCs w:val="22"/>
                <w:lang w:val="es-SV" w:eastAsia="en-US"/>
              </w:rPr>
            </w:pPr>
            <w:r w:rsidRPr="00D77D2D">
              <w:rPr>
                <w:rFonts w:eastAsia="Calibri"/>
                <w:color w:val="auto"/>
                <w:sz w:val="22"/>
                <w:szCs w:val="22"/>
                <w:lang w:val="es-SV" w:eastAsia="en-US"/>
              </w:rPr>
              <w:t xml:space="preserve">Rango Edad:    </w:t>
            </w:r>
          </w:p>
          <w:p w:rsidR="00020292" w:rsidRPr="00D77D2D" w:rsidRDefault="00020292" w:rsidP="00020292">
            <w:pPr>
              <w:spacing w:after="0" w:line="276" w:lineRule="auto"/>
              <w:jc w:val="left"/>
              <w:rPr>
                <w:rFonts w:eastAsia="Times New Roman"/>
                <w:sz w:val="22"/>
                <w:szCs w:val="22"/>
                <w:lang w:val="es-SV" w:eastAsia="es-SV"/>
              </w:rPr>
            </w:pPr>
            <w:r w:rsidRPr="00D77D2D">
              <w:rPr>
                <w:rFonts w:eastAsia="Calibri"/>
                <w:noProof/>
                <w:color w:val="auto"/>
                <w:sz w:val="22"/>
                <w:szCs w:val="22"/>
                <w:lang w:val="es-SV" w:eastAsia="es-SV"/>
              </w:rPr>
              <mc:AlternateContent>
                <mc:Choice Requires="wpg">
                  <w:drawing>
                    <wp:anchor distT="0" distB="0" distL="114300" distR="114300" simplePos="0" relativeHeight="251991552" behindDoc="0" locked="0" layoutInCell="1" allowOverlap="1" wp14:anchorId="68496CB9" wp14:editId="63DCEFA3">
                      <wp:simplePos x="0" y="0"/>
                      <wp:positionH relativeFrom="column">
                        <wp:posOffset>909955</wp:posOffset>
                      </wp:positionH>
                      <wp:positionV relativeFrom="paragraph">
                        <wp:posOffset>32385</wp:posOffset>
                      </wp:positionV>
                      <wp:extent cx="190500" cy="476250"/>
                      <wp:effectExtent l="0" t="0" r="19050" b="19050"/>
                      <wp:wrapNone/>
                      <wp:docPr id="2337" name="Grupo 2337"/>
                      <wp:cNvGraphicFramePr/>
                      <a:graphic xmlns:a="http://schemas.openxmlformats.org/drawingml/2006/main">
                        <a:graphicData uri="http://schemas.microsoft.com/office/word/2010/wordprocessingGroup">
                          <wpg:wgp>
                            <wpg:cNvGrpSpPr/>
                            <wpg:grpSpPr>
                              <a:xfrm>
                                <a:off x="0" y="0"/>
                                <a:ext cx="190500" cy="476250"/>
                                <a:chOff x="19050" y="28575"/>
                                <a:chExt cx="238125" cy="638175"/>
                              </a:xfrm>
                            </wpg:grpSpPr>
                            <wps:wsp>
                              <wps:cNvPr id="2338" name="Cuadro de texto 2338"/>
                              <wps:cNvSpPr txBox="1"/>
                              <wps:spPr>
                                <a:xfrm>
                                  <a:off x="19050" y="28575"/>
                                  <a:ext cx="238125" cy="1619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9" name="Cuadro de texto 2339"/>
                              <wps:cNvSpPr txBox="1"/>
                              <wps:spPr>
                                <a:xfrm>
                                  <a:off x="19050" y="504825"/>
                                  <a:ext cx="238125" cy="1619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0" name="Cuadro de texto 2340"/>
                              <wps:cNvSpPr txBox="1"/>
                              <wps:spPr>
                                <a:xfrm>
                                  <a:off x="19050" y="266700"/>
                                  <a:ext cx="238125" cy="1619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496CB9" id="Grupo 2337" o:spid="_x0000_s1165" style="position:absolute;margin-left:71.65pt;margin-top:2.55pt;width:15pt;height:37.5pt;z-index:251991552;mso-width-relative:margin;mso-height-relative:margin" coordorigin="190,285" coordsize="2381,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">
                      <v:shape id="Cuadro de texto 2338" o:spid="_x0000_s1166" type="#_x0000_t202" style="position:absolute;left:190;top:285;width:2381;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" fillcolor="window" strokecolor="windowText" strokeweight="1pt">
                        <v:textbox>
                          <w:txbxContent>
                            <w:p w:rsidR="00B40D1D" w:rsidRDefault="00B40D1D" w:rsidP="00020292"/>
                          </w:txbxContent>
                        </v:textbox>
                      </v:shape>
                      <v:shape id="Cuadro de texto 2339" o:spid="_x0000_s1167" type="#_x0000_t202" style="position:absolute;left:190;top:5048;width:2381;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" fillcolor="window" strokecolor="windowText" strokeweight="1pt">
                        <v:textbox>
                          <w:txbxContent>
                            <w:p w:rsidR="00B40D1D" w:rsidRDefault="00B40D1D" w:rsidP="00020292"/>
                          </w:txbxContent>
                        </v:textbox>
                      </v:shape>
                      <v:shape id="Cuadro de texto 2340" o:spid="_x0000_s1168" type="#_x0000_t202" style="position:absolute;left:190;top:2667;width:2381;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" fillcolor="window" strokecolor="windowText" strokeweight="1pt">
                        <v:textbox>
                          <w:txbxContent>
                            <w:p w:rsidR="00B40D1D" w:rsidRDefault="00B40D1D" w:rsidP="00020292"/>
                          </w:txbxContent>
                        </v:textbox>
                      </v:shape>
                    </v:group>
                  </w:pict>
                </mc:Fallback>
              </mc:AlternateContent>
            </w:r>
            <w:r w:rsidRPr="00D77D2D">
              <w:rPr>
                <w:rFonts w:eastAsia="Times New Roman"/>
                <w:sz w:val="22"/>
                <w:szCs w:val="22"/>
                <w:lang w:val="es-SV" w:eastAsia="es-SV"/>
              </w:rPr>
              <w:t xml:space="preserve">1. 15 a 19 años       </w:t>
            </w:r>
          </w:p>
          <w:p w:rsidR="00020292" w:rsidRPr="00D77D2D" w:rsidRDefault="00020292" w:rsidP="00020292">
            <w:pPr>
              <w:spacing w:after="0" w:line="276" w:lineRule="auto"/>
              <w:jc w:val="left"/>
              <w:rPr>
                <w:rFonts w:eastAsia="Times New Roman"/>
                <w:sz w:val="22"/>
                <w:szCs w:val="22"/>
                <w:lang w:val="es-SV" w:eastAsia="es-SV"/>
              </w:rPr>
            </w:pPr>
            <w:r w:rsidRPr="00D77D2D">
              <w:rPr>
                <w:rFonts w:eastAsia="Times New Roman"/>
                <w:sz w:val="22"/>
                <w:szCs w:val="22"/>
                <w:lang w:val="es-SV" w:eastAsia="es-SV"/>
              </w:rPr>
              <w:t xml:space="preserve">2. 20 a 24 años     </w:t>
            </w:r>
          </w:p>
          <w:p w:rsidR="00020292" w:rsidRPr="00D77D2D" w:rsidRDefault="00020292" w:rsidP="00020292">
            <w:pPr>
              <w:spacing w:after="0" w:line="276" w:lineRule="auto"/>
              <w:jc w:val="left"/>
              <w:rPr>
                <w:rFonts w:eastAsia="Times New Roman"/>
                <w:sz w:val="22"/>
                <w:szCs w:val="22"/>
                <w:lang w:val="es-SV" w:eastAsia="es-SV"/>
              </w:rPr>
            </w:pPr>
            <w:r w:rsidRPr="00D77D2D">
              <w:rPr>
                <w:rFonts w:eastAsia="Times New Roman"/>
                <w:sz w:val="22"/>
                <w:szCs w:val="22"/>
                <w:lang w:val="es-SV" w:eastAsia="es-SV"/>
              </w:rPr>
              <w:t>3. 25 a 29 años</w:t>
            </w:r>
          </w:p>
        </w:tc>
      </w:tr>
      <w:tr w:rsidR="00020292" w:rsidRPr="00D77D2D" w:rsidTr="00F961F0">
        <w:trPr>
          <w:trHeight w:val="347"/>
          <w:jc w:val="center"/>
        </w:trPr>
        <w:tc>
          <w:tcPr>
            <w:tcW w:w="9771" w:type="dxa"/>
            <w:gridSpan w:val="4"/>
            <w:tcBorders>
              <w:top w:val="dotted" w:sz="8" w:space="0" w:color="auto"/>
              <w:left w:val="dotted" w:sz="8" w:space="0" w:color="auto"/>
              <w:bottom w:val="nil"/>
              <w:right w:val="dotted" w:sz="8" w:space="0" w:color="auto"/>
            </w:tcBorders>
            <w:vAlign w:val="center"/>
          </w:tcPr>
          <w:p w:rsidR="00020292" w:rsidRPr="00D77D2D" w:rsidRDefault="00020292" w:rsidP="00020292">
            <w:pPr>
              <w:spacing w:after="0" w:line="240" w:lineRule="auto"/>
              <w:jc w:val="left"/>
              <w:rPr>
                <w:rFonts w:eastAsia="Calibri"/>
                <w:b/>
                <w:color w:val="auto"/>
                <w:sz w:val="22"/>
                <w:szCs w:val="22"/>
                <w:lang w:eastAsia="en-US"/>
              </w:rPr>
            </w:pPr>
            <w:r w:rsidRPr="00D77D2D">
              <w:rPr>
                <w:rFonts w:eastAsia="Calibri"/>
                <w:b/>
                <w:color w:val="auto"/>
                <w:sz w:val="22"/>
                <w:szCs w:val="22"/>
                <w:lang w:val="es-SV" w:eastAsia="en-US"/>
              </w:rPr>
              <w:t>Nivel de escolaridad alcanzado (selecciones una opción):</w:t>
            </w:r>
            <w:r w:rsidRPr="00D77D2D">
              <w:rPr>
                <w:rFonts w:eastAsia="Calibri"/>
                <w:b/>
                <w:color w:val="auto"/>
                <w:sz w:val="22"/>
                <w:szCs w:val="22"/>
                <w:lang w:eastAsia="en-US"/>
              </w:rPr>
              <w:t xml:space="preserve"> </w:t>
            </w:r>
          </w:p>
        </w:tc>
      </w:tr>
      <w:tr w:rsidR="00020292" w:rsidRPr="00D77D2D" w:rsidTr="00F961F0">
        <w:trPr>
          <w:trHeight w:val="1658"/>
          <w:jc w:val="center"/>
        </w:trPr>
        <w:tc>
          <w:tcPr>
            <w:tcW w:w="9771" w:type="dxa"/>
            <w:gridSpan w:val="4"/>
            <w:tcBorders>
              <w:top w:val="dotted" w:sz="8" w:space="0" w:color="auto"/>
              <w:left w:val="dotted" w:sz="8" w:space="0" w:color="auto"/>
              <w:bottom w:val="nil"/>
              <w:right w:val="dotted" w:sz="8" w:space="0" w:color="auto"/>
            </w:tcBorders>
            <w:vAlign w:val="center"/>
          </w:tcPr>
          <w:p w:rsidR="00020292" w:rsidRPr="00D77D2D" w:rsidRDefault="00020292" w:rsidP="00020292">
            <w:pPr>
              <w:spacing w:after="0" w:line="276" w:lineRule="auto"/>
              <w:jc w:val="left"/>
              <w:rPr>
                <w:rFonts w:eastAsia="Calibri"/>
                <w:noProof/>
                <w:color w:val="auto"/>
                <w:sz w:val="22"/>
                <w:szCs w:val="22"/>
                <w:lang w:val="es-SV" w:eastAsia="es-SV"/>
              </w:rPr>
            </w:pPr>
            <w:r w:rsidRPr="00D77D2D">
              <w:rPr>
                <w:rFonts w:eastAsia="Calibri"/>
                <w:noProof/>
                <w:color w:val="auto"/>
                <w:sz w:val="22"/>
                <w:szCs w:val="22"/>
                <w:lang w:val="es-SV" w:eastAsia="es-SV"/>
              </w:rPr>
              <mc:AlternateContent>
                <mc:Choice Requires="wpg">
                  <w:drawing>
                    <wp:anchor distT="0" distB="0" distL="114300" distR="114300" simplePos="0" relativeHeight="252018176" behindDoc="0" locked="0" layoutInCell="1" allowOverlap="1" wp14:anchorId="2DE238C7" wp14:editId="5AA8E7BC">
                      <wp:simplePos x="0" y="0"/>
                      <wp:positionH relativeFrom="column">
                        <wp:posOffset>5643245</wp:posOffset>
                      </wp:positionH>
                      <wp:positionV relativeFrom="paragraph">
                        <wp:posOffset>70485</wp:posOffset>
                      </wp:positionV>
                      <wp:extent cx="173355" cy="711835"/>
                      <wp:effectExtent l="0" t="0" r="17145" b="12065"/>
                      <wp:wrapNone/>
                      <wp:docPr id="239" name="Grupo 239"/>
                      <wp:cNvGraphicFramePr/>
                      <a:graphic xmlns:a="http://schemas.openxmlformats.org/drawingml/2006/main">
                        <a:graphicData uri="http://schemas.microsoft.com/office/word/2010/wordprocessingGroup">
                          <wpg:wgp>
                            <wpg:cNvGrpSpPr/>
                            <wpg:grpSpPr>
                              <a:xfrm>
                                <a:off x="0" y="0"/>
                                <a:ext cx="173355" cy="711835"/>
                                <a:chOff x="0" y="13387"/>
                                <a:chExt cx="173355" cy="714403"/>
                              </a:xfrm>
                            </wpg:grpSpPr>
                            <wps:wsp>
                              <wps:cNvPr id="235" name="20 Rectángulo"/>
                              <wps:cNvSpPr/>
                              <wps:spPr>
                                <a:xfrm>
                                  <a:off x="0" y="13387"/>
                                  <a:ext cx="170815" cy="1231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21 Rectángulo"/>
                              <wps:cNvSpPr/>
                              <wps:spPr>
                                <a:xfrm>
                                  <a:off x="0" y="201238"/>
                                  <a:ext cx="170815" cy="1231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22 Rectángulo"/>
                              <wps:cNvSpPr/>
                              <wps:spPr>
                                <a:xfrm>
                                  <a:off x="0" y="407575"/>
                                  <a:ext cx="170815" cy="1231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22 Rectángulo"/>
                              <wps:cNvSpPr/>
                              <wps:spPr>
                                <a:xfrm>
                                  <a:off x="0" y="604600"/>
                                  <a:ext cx="173355" cy="1231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75CBD0" id="Grupo 239" o:spid="_x0000_s1026" style="position:absolute;margin-left:444.35pt;margin-top:5.55pt;width:13.65pt;height:56.05pt;z-index:252018176;mso-width-relative:margin;mso-height-relative:margin" coordorigin=",133" coordsize="1733,7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">
                      <v:rect id="20 Rectángulo" o:spid="_x0000_s1027" style="position:absolute;top:133;width:1708;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" fillcolor="window" strokecolor="windowText" strokeweight="1pt"/>
                      <v:rect id="21 Rectángulo" o:spid="_x0000_s1028" style="position:absolute;top:2012;width:1708;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" fillcolor="window" strokecolor="windowText" strokeweight="1pt"/>
                      <v:rect id="22 Rectángulo" o:spid="_x0000_s1029" style="position:absolute;top:4075;width:1708;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" fillcolor="window" strokecolor="windowText" strokeweight="1pt"/>
                      <v:rect id="22 Rectángulo" o:spid="_x0000_s1030" style="position:absolute;top:6046;width:1733;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" fillcolor="window" strokecolor="windowText" strokeweight="1pt"/>
                    </v:group>
                  </w:pict>
                </mc:Fallback>
              </mc:AlternateContent>
            </w:r>
            <w:r w:rsidRPr="00D77D2D">
              <w:rPr>
                <w:rFonts w:eastAsia="Calibri"/>
                <w:color w:val="auto"/>
                <w:sz w:val="22"/>
                <w:szCs w:val="22"/>
                <w:lang w:eastAsia="en-US"/>
              </w:rPr>
              <w:t xml:space="preserve">1. Educación Básica (1° grado-9°grado) </w:t>
            </w:r>
            <w:r w:rsidRPr="00D77D2D">
              <w:rPr>
                <w:rFonts w:eastAsia="Calibri"/>
                <w:color w:val="auto"/>
                <w:sz w:val="22"/>
                <w:szCs w:val="22"/>
                <w:lang w:val="es-SV" w:eastAsia="en-US"/>
              </w:rPr>
              <w:t>-----------------------------------------------------------------------</w:t>
            </w:r>
            <w:r w:rsidRPr="00D77D2D">
              <w:rPr>
                <w:rFonts w:eastAsia="Calibri"/>
                <w:color w:val="auto"/>
                <w:sz w:val="22"/>
                <w:szCs w:val="22"/>
                <w:lang w:eastAsia="en-US"/>
              </w:rPr>
              <w:t xml:space="preserve">  </w:t>
            </w:r>
          </w:p>
          <w:p w:rsidR="00020292" w:rsidRPr="00D77D2D" w:rsidRDefault="00020292" w:rsidP="00020292">
            <w:pPr>
              <w:spacing w:after="0" w:line="276" w:lineRule="auto"/>
              <w:jc w:val="left"/>
              <w:rPr>
                <w:rFonts w:eastAsia="Calibri"/>
                <w:noProof/>
                <w:color w:val="auto"/>
                <w:sz w:val="22"/>
                <w:szCs w:val="22"/>
                <w:lang w:val="es-SV" w:eastAsia="es-SV"/>
              </w:rPr>
            </w:pPr>
            <w:r w:rsidRPr="00D77D2D">
              <w:rPr>
                <w:rFonts w:eastAsia="Calibri"/>
                <w:color w:val="auto"/>
                <w:sz w:val="22"/>
                <w:szCs w:val="22"/>
                <w:lang w:eastAsia="en-US"/>
              </w:rPr>
              <w:t xml:space="preserve">2. Educación Media (Bachillerato General y Bachillerato técnico vocacional)---------- </w:t>
            </w:r>
          </w:p>
          <w:p w:rsidR="00020292" w:rsidRPr="00D77D2D" w:rsidRDefault="00020292" w:rsidP="00020292">
            <w:pPr>
              <w:spacing w:after="0" w:line="276" w:lineRule="auto"/>
              <w:jc w:val="left"/>
              <w:rPr>
                <w:rFonts w:eastAsia="Calibri"/>
                <w:noProof/>
                <w:color w:val="auto"/>
                <w:sz w:val="22"/>
                <w:szCs w:val="22"/>
                <w:lang w:val="es-SV" w:eastAsia="es-SV"/>
              </w:rPr>
            </w:pPr>
            <w:r w:rsidRPr="00D77D2D">
              <w:rPr>
                <w:rFonts w:eastAsia="Calibri"/>
                <w:color w:val="auto"/>
                <w:sz w:val="22"/>
                <w:szCs w:val="22"/>
                <w:lang w:eastAsia="en-US"/>
              </w:rPr>
              <w:t>3. Superior Universitario (Educación superior)</w:t>
            </w:r>
            <w:r w:rsidRPr="00D77D2D">
              <w:rPr>
                <w:rFonts w:eastAsia="Calibri"/>
                <w:color w:val="auto"/>
                <w:sz w:val="22"/>
                <w:szCs w:val="22"/>
                <w:lang w:val="es-SV" w:eastAsia="en-US"/>
              </w:rPr>
              <w:t>------------------------------------------------------------</w:t>
            </w:r>
          </w:p>
          <w:p w:rsidR="00020292" w:rsidRPr="00D77D2D" w:rsidRDefault="00020292" w:rsidP="00020292">
            <w:pPr>
              <w:spacing w:after="0" w:line="276" w:lineRule="auto"/>
              <w:jc w:val="left"/>
              <w:rPr>
                <w:rFonts w:eastAsia="Calibri"/>
                <w:noProof/>
                <w:color w:val="auto"/>
                <w:sz w:val="22"/>
                <w:szCs w:val="22"/>
                <w:lang w:val="es-SV" w:eastAsia="es-SV"/>
              </w:rPr>
            </w:pPr>
            <w:r w:rsidRPr="00D77D2D">
              <w:rPr>
                <w:rFonts w:eastAsia="Calibri"/>
                <w:color w:val="auto"/>
                <w:sz w:val="22"/>
                <w:szCs w:val="22"/>
                <w:lang w:eastAsia="en-US"/>
              </w:rPr>
              <w:t>4. Superior no universitario (Educación superior a nivel técnico)</w:t>
            </w:r>
            <w:r w:rsidRPr="00D77D2D">
              <w:rPr>
                <w:rFonts w:eastAsia="Calibri"/>
                <w:color w:val="auto"/>
                <w:sz w:val="22"/>
                <w:szCs w:val="22"/>
                <w:lang w:val="es-SV" w:eastAsia="en-US"/>
              </w:rPr>
              <w:t xml:space="preserve"> ------------------------------</w:t>
            </w:r>
          </w:p>
        </w:tc>
      </w:tr>
      <w:tr w:rsidR="00020292" w:rsidRPr="00D77D2D" w:rsidTr="00F961F0">
        <w:trPr>
          <w:trHeight w:val="347"/>
          <w:jc w:val="center"/>
        </w:trPr>
        <w:tc>
          <w:tcPr>
            <w:tcW w:w="9771" w:type="dxa"/>
            <w:gridSpan w:val="4"/>
            <w:tcBorders>
              <w:top w:val="dotted" w:sz="8" w:space="0" w:color="auto"/>
              <w:left w:val="dotted" w:sz="8" w:space="0" w:color="auto"/>
              <w:bottom w:val="nil"/>
              <w:right w:val="dotted" w:sz="8" w:space="0" w:color="auto"/>
            </w:tcBorders>
            <w:shd w:val="clear" w:color="auto" w:fill="D9D9D9"/>
            <w:vAlign w:val="center"/>
            <w:hideMark/>
          </w:tcPr>
          <w:p w:rsidR="00020292" w:rsidRPr="00D77D2D" w:rsidRDefault="00020292" w:rsidP="00020292">
            <w:pPr>
              <w:spacing w:after="0" w:line="240" w:lineRule="auto"/>
              <w:jc w:val="left"/>
              <w:rPr>
                <w:rFonts w:eastAsia="Calibri"/>
                <w:color w:val="auto"/>
                <w:sz w:val="22"/>
                <w:szCs w:val="22"/>
                <w:lang w:val="es-ES_tradnl" w:eastAsia="en-US"/>
              </w:rPr>
            </w:pPr>
            <w:r w:rsidRPr="00D77D2D">
              <w:rPr>
                <w:rFonts w:eastAsia="Calibri"/>
                <w:b/>
                <w:bCs/>
                <w:color w:val="auto"/>
                <w:sz w:val="22"/>
                <w:szCs w:val="22"/>
                <w:lang w:val="es-ES_tradnl" w:eastAsia="en-US"/>
              </w:rPr>
              <w:lastRenderedPageBreak/>
              <w:t xml:space="preserve">II. UBICACIÓN GEOGRÁFICA DE PROCEDENCIA DEL PARTICIPANTE </w:t>
            </w:r>
          </w:p>
        </w:tc>
      </w:tr>
      <w:tr w:rsidR="00020292" w:rsidRPr="00D77D2D" w:rsidTr="00F961F0">
        <w:trPr>
          <w:trHeight w:val="397"/>
          <w:jc w:val="center"/>
        </w:trPr>
        <w:tc>
          <w:tcPr>
            <w:tcW w:w="2400" w:type="dxa"/>
            <w:gridSpan w:val="2"/>
            <w:vMerge w:val="restart"/>
            <w:tcBorders>
              <w:top w:val="dotted" w:sz="8" w:space="0" w:color="auto"/>
              <w:left w:val="dotted" w:sz="8" w:space="0" w:color="auto"/>
              <w:right w:val="nil"/>
            </w:tcBorders>
            <w:vAlign w:val="center"/>
            <w:hideMark/>
          </w:tcPr>
          <w:p w:rsidR="00020292" w:rsidRPr="00D77D2D" w:rsidRDefault="00020292" w:rsidP="0020771B">
            <w:pPr>
              <w:numPr>
                <w:ilvl w:val="0"/>
                <w:numId w:val="95"/>
              </w:numPr>
              <w:spacing w:after="0" w:line="240" w:lineRule="auto"/>
              <w:ind w:left="236" w:hanging="236"/>
              <w:jc w:val="left"/>
              <w:rPr>
                <w:rFonts w:eastAsia="Calibri"/>
                <w:b/>
                <w:color w:val="auto"/>
                <w:sz w:val="22"/>
                <w:szCs w:val="22"/>
                <w:lang w:val="es-ES_tradnl" w:eastAsia="en-US"/>
              </w:rPr>
            </w:pPr>
            <w:r w:rsidRPr="00D77D2D">
              <w:rPr>
                <w:rFonts w:eastAsia="Calibri"/>
                <w:b/>
                <w:color w:val="auto"/>
                <w:sz w:val="22"/>
                <w:szCs w:val="22"/>
                <w:lang w:val="es-ES_tradnl" w:eastAsia="en-US"/>
              </w:rPr>
              <w:t>Zona geográfica</w:t>
            </w:r>
          </w:p>
          <w:p w:rsidR="00020292" w:rsidRPr="00D77D2D" w:rsidRDefault="00020292" w:rsidP="0020771B">
            <w:pPr>
              <w:numPr>
                <w:ilvl w:val="0"/>
                <w:numId w:val="113"/>
              </w:numPr>
              <w:spacing w:after="0" w:line="276" w:lineRule="auto"/>
              <w:jc w:val="left"/>
              <w:rPr>
                <w:rFonts w:eastAsia="Calibri"/>
                <w:color w:val="auto"/>
                <w:sz w:val="22"/>
                <w:szCs w:val="22"/>
                <w:lang w:val="es-ES_tradnl" w:eastAsia="en-US"/>
              </w:rPr>
            </w:pPr>
            <w:r w:rsidRPr="00D77D2D">
              <w:rPr>
                <w:rFonts w:eastAsia="Calibri"/>
                <w:noProof/>
                <w:color w:val="auto"/>
                <w:sz w:val="22"/>
                <w:szCs w:val="22"/>
                <w:lang w:val="es-SV" w:eastAsia="es-SV"/>
              </w:rPr>
              <mc:AlternateContent>
                <mc:Choice Requires="wps">
                  <w:drawing>
                    <wp:anchor distT="0" distB="0" distL="114300" distR="114300" simplePos="0" relativeHeight="252002816" behindDoc="0" locked="0" layoutInCell="1" allowOverlap="1" wp14:anchorId="1CCEEF0A" wp14:editId="49B52102">
                      <wp:simplePos x="0" y="0"/>
                      <wp:positionH relativeFrom="column">
                        <wp:posOffset>981075</wp:posOffset>
                      </wp:positionH>
                      <wp:positionV relativeFrom="paragraph">
                        <wp:posOffset>20320</wp:posOffset>
                      </wp:positionV>
                      <wp:extent cx="210820" cy="133350"/>
                      <wp:effectExtent l="0" t="0" r="17780" b="19050"/>
                      <wp:wrapNone/>
                      <wp:docPr id="2341" name="Cuadro de texto 2341"/>
                      <wp:cNvGraphicFramePr/>
                      <a:graphic xmlns:a="http://schemas.openxmlformats.org/drawingml/2006/main">
                        <a:graphicData uri="http://schemas.microsoft.com/office/word/2010/wordprocessingShape">
                          <wps:wsp>
                            <wps:cNvSpPr txBox="1"/>
                            <wps:spPr>
                              <a:xfrm>
                                <a:off x="0" y="0"/>
                                <a:ext cx="210820" cy="1333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EEF0A" id="Cuadro de texto 2341" o:spid="_x0000_s1169" type="#_x0000_t202" style="position:absolute;left:0;text-align:left;margin-left:77.25pt;margin-top:1.6pt;width:16.6pt;height:10.5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" fillcolor="window" strokecolor="windowText" strokeweight="1pt">
                      <v:textbox>
                        <w:txbxContent>
                          <w:p w:rsidR="00B40D1D" w:rsidRDefault="00B40D1D" w:rsidP="00020292"/>
                        </w:txbxContent>
                      </v:textbox>
                    </v:shape>
                  </w:pict>
                </mc:Fallback>
              </mc:AlternateContent>
            </w:r>
            <w:r w:rsidRPr="00D77D2D">
              <w:rPr>
                <w:rFonts w:eastAsia="Calibri"/>
                <w:color w:val="auto"/>
                <w:sz w:val="22"/>
                <w:szCs w:val="22"/>
                <w:lang w:val="es-ES_tradnl" w:eastAsia="en-US"/>
              </w:rPr>
              <w:t xml:space="preserve">Rural </w:t>
            </w:r>
          </w:p>
          <w:p w:rsidR="00020292" w:rsidRPr="00D77D2D" w:rsidRDefault="00020292" w:rsidP="0020771B">
            <w:pPr>
              <w:numPr>
                <w:ilvl w:val="0"/>
                <w:numId w:val="113"/>
              </w:numPr>
              <w:spacing w:after="0" w:line="276" w:lineRule="auto"/>
              <w:jc w:val="left"/>
              <w:rPr>
                <w:rFonts w:eastAsia="Calibri"/>
                <w:color w:val="auto"/>
                <w:sz w:val="22"/>
                <w:szCs w:val="22"/>
                <w:lang w:val="es-ES_tradnl" w:eastAsia="en-US"/>
              </w:rPr>
            </w:pPr>
            <w:r w:rsidRPr="00D77D2D">
              <w:rPr>
                <w:rFonts w:eastAsia="Calibri"/>
                <w:noProof/>
                <w:color w:val="auto"/>
                <w:sz w:val="22"/>
                <w:szCs w:val="22"/>
                <w:lang w:val="es-SV" w:eastAsia="es-SV"/>
              </w:rPr>
              <mc:AlternateContent>
                <mc:Choice Requires="wps">
                  <w:drawing>
                    <wp:anchor distT="0" distB="0" distL="114300" distR="114300" simplePos="0" relativeHeight="252003840" behindDoc="0" locked="0" layoutInCell="1" allowOverlap="1" wp14:anchorId="44C0236A" wp14:editId="1A1B839C">
                      <wp:simplePos x="0" y="0"/>
                      <wp:positionH relativeFrom="column">
                        <wp:posOffset>982345</wp:posOffset>
                      </wp:positionH>
                      <wp:positionV relativeFrom="paragraph">
                        <wp:posOffset>12065</wp:posOffset>
                      </wp:positionV>
                      <wp:extent cx="210820" cy="142875"/>
                      <wp:effectExtent l="0" t="0" r="17780" b="28575"/>
                      <wp:wrapNone/>
                      <wp:docPr id="2342" name="Cuadro de texto 2342"/>
                      <wp:cNvGraphicFramePr/>
                      <a:graphic xmlns:a="http://schemas.openxmlformats.org/drawingml/2006/main">
                        <a:graphicData uri="http://schemas.microsoft.com/office/word/2010/wordprocessingShape">
                          <wps:wsp>
                            <wps:cNvSpPr txBox="1"/>
                            <wps:spPr>
                              <a:xfrm>
                                <a:off x="0" y="0"/>
                                <a:ext cx="210820" cy="1428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0D1D" w:rsidRDefault="00B40D1D" w:rsidP="00020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0236A" id="Cuadro de texto 2342" o:spid="_x0000_s1170" type="#_x0000_t202" style="position:absolute;left:0;text-align:left;margin-left:77.35pt;margin-top:.95pt;width:16.6pt;height:11.2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" fillcolor="window" strokecolor="windowText" strokeweight="1pt">
                      <v:textbox>
                        <w:txbxContent>
                          <w:p w:rsidR="00B40D1D" w:rsidRDefault="00B40D1D" w:rsidP="00020292"/>
                        </w:txbxContent>
                      </v:textbox>
                    </v:shape>
                  </w:pict>
                </mc:Fallback>
              </mc:AlternateContent>
            </w:r>
            <w:r w:rsidRPr="00D77D2D">
              <w:rPr>
                <w:rFonts w:eastAsia="Calibri"/>
                <w:color w:val="auto"/>
                <w:sz w:val="22"/>
                <w:szCs w:val="22"/>
                <w:lang w:val="es-ES_tradnl" w:eastAsia="en-US"/>
              </w:rPr>
              <w:t>Urbano</w:t>
            </w:r>
          </w:p>
        </w:tc>
        <w:tc>
          <w:tcPr>
            <w:tcW w:w="7371" w:type="dxa"/>
            <w:gridSpan w:val="2"/>
            <w:tcBorders>
              <w:top w:val="dotted" w:sz="8" w:space="0" w:color="auto"/>
              <w:left w:val="dotted" w:sz="8" w:space="0" w:color="auto"/>
              <w:bottom w:val="nil"/>
              <w:right w:val="dotted" w:sz="8" w:space="0" w:color="auto"/>
            </w:tcBorders>
            <w:vAlign w:val="center"/>
            <w:hideMark/>
          </w:tcPr>
          <w:p w:rsidR="00020292" w:rsidRPr="00D77D2D" w:rsidRDefault="00020292" w:rsidP="0020771B">
            <w:pPr>
              <w:numPr>
                <w:ilvl w:val="0"/>
                <w:numId w:val="118"/>
              </w:numPr>
              <w:spacing w:after="0" w:line="240" w:lineRule="auto"/>
              <w:jc w:val="left"/>
              <w:rPr>
                <w:rFonts w:eastAsia="Calibri"/>
                <w:b/>
                <w:color w:val="auto"/>
                <w:sz w:val="22"/>
                <w:szCs w:val="22"/>
                <w:lang w:val="es-ES_tradnl" w:eastAsia="en-US"/>
              </w:rPr>
            </w:pPr>
            <w:r w:rsidRPr="00D77D2D">
              <w:rPr>
                <w:rFonts w:eastAsia="Calibri"/>
                <w:b/>
                <w:color w:val="auto"/>
                <w:sz w:val="22"/>
                <w:szCs w:val="22"/>
                <w:lang w:val="es-ES_tradnl" w:eastAsia="en-US"/>
              </w:rPr>
              <w:t>Comunidad/Colonia:____</w:t>
            </w:r>
            <w:r w:rsidR="00D87AD1">
              <w:rPr>
                <w:rFonts w:eastAsia="Calibri"/>
                <w:b/>
                <w:color w:val="auto"/>
                <w:sz w:val="22"/>
                <w:szCs w:val="22"/>
                <w:lang w:val="es-ES_tradnl" w:eastAsia="en-US"/>
              </w:rPr>
              <w:t>______________________________</w:t>
            </w:r>
          </w:p>
        </w:tc>
      </w:tr>
      <w:tr w:rsidR="00020292" w:rsidRPr="00D77D2D" w:rsidTr="00F961F0">
        <w:trPr>
          <w:trHeight w:val="397"/>
          <w:jc w:val="center"/>
        </w:trPr>
        <w:tc>
          <w:tcPr>
            <w:tcW w:w="2400" w:type="dxa"/>
            <w:gridSpan w:val="2"/>
            <w:vMerge/>
            <w:tcBorders>
              <w:top w:val="dotted" w:sz="8" w:space="0" w:color="auto"/>
              <w:left w:val="dotted" w:sz="8" w:space="0" w:color="auto"/>
              <w:right w:val="nil"/>
            </w:tcBorders>
            <w:vAlign w:val="center"/>
          </w:tcPr>
          <w:p w:rsidR="00020292" w:rsidRPr="00D77D2D" w:rsidRDefault="00020292" w:rsidP="0020771B">
            <w:pPr>
              <w:numPr>
                <w:ilvl w:val="0"/>
                <w:numId w:val="95"/>
              </w:numPr>
              <w:spacing w:after="0" w:line="240" w:lineRule="auto"/>
              <w:ind w:left="236" w:hanging="236"/>
              <w:jc w:val="left"/>
              <w:rPr>
                <w:rFonts w:eastAsia="Calibri"/>
                <w:b/>
                <w:color w:val="auto"/>
                <w:sz w:val="22"/>
                <w:szCs w:val="22"/>
                <w:lang w:val="es-ES_tradnl" w:eastAsia="en-US"/>
              </w:rPr>
            </w:pPr>
          </w:p>
        </w:tc>
        <w:tc>
          <w:tcPr>
            <w:tcW w:w="7371" w:type="dxa"/>
            <w:gridSpan w:val="2"/>
            <w:tcBorders>
              <w:top w:val="dotted" w:sz="8" w:space="0" w:color="auto"/>
              <w:left w:val="dotted" w:sz="8" w:space="0" w:color="auto"/>
              <w:bottom w:val="nil"/>
              <w:right w:val="dotted" w:sz="8" w:space="0" w:color="auto"/>
            </w:tcBorders>
            <w:vAlign w:val="center"/>
          </w:tcPr>
          <w:p w:rsidR="00020292" w:rsidRPr="00D77D2D" w:rsidRDefault="00020292" w:rsidP="0020771B">
            <w:pPr>
              <w:numPr>
                <w:ilvl w:val="0"/>
                <w:numId w:val="118"/>
              </w:numPr>
              <w:spacing w:after="0" w:line="240" w:lineRule="auto"/>
              <w:jc w:val="left"/>
              <w:rPr>
                <w:rFonts w:eastAsia="Calibri"/>
                <w:b/>
                <w:color w:val="auto"/>
                <w:sz w:val="22"/>
                <w:szCs w:val="22"/>
                <w:lang w:val="es-ES_tradnl" w:eastAsia="en-US"/>
              </w:rPr>
            </w:pPr>
            <w:r w:rsidRPr="00D77D2D">
              <w:rPr>
                <w:rFonts w:eastAsia="Calibri"/>
                <w:b/>
                <w:color w:val="auto"/>
                <w:sz w:val="22"/>
                <w:szCs w:val="22"/>
                <w:lang w:val="es-ES_tradnl" w:eastAsia="en-US"/>
              </w:rPr>
              <w:t>Municipio:</w:t>
            </w:r>
            <w:r w:rsidRPr="00D77D2D">
              <w:rPr>
                <w:rFonts w:eastAsia="Calibri"/>
                <w:color w:val="auto"/>
                <w:sz w:val="22"/>
                <w:szCs w:val="22"/>
                <w:lang w:val="es-ES_tradnl" w:eastAsia="en-US"/>
              </w:rPr>
              <w:t>________________</w:t>
            </w:r>
            <w:r w:rsidR="00D87AD1">
              <w:rPr>
                <w:rFonts w:eastAsia="Calibri"/>
                <w:color w:val="auto"/>
                <w:sz w:val="22"/>
                <w:szCs w:val="22"/>
                <w:lang w:val="es-ES_tradnl" w:eastAsia="en-US"/>
              </w:rPr>
              <w:t>__________________________</w:t>
            </w:r>
          </w:p>
        </w:tc>
      </w:tr>
      <w:tr w:rsidR="00020292" w:rsidRPr="00D77D2D" w:rsidTr="00F961F0">
        <w:trPr>
          <w:trHeight w:val="397"/>
          <w:jc w:val="center"/>
        </w:trPr>
        <w:tc>
          <w:tcPr>
            <w:tcW w:w="2400" w:type="dxa"/>
            <w:gridSpan w:val="2"/>
            <w:vMerge/>
            <w:tcBorders>
              <w:left w:val="dotted" w:sz="8" w:space="0" w:color="auto"/>
              <w:bottom w:val="dotted" w:sz="8" w:space="0" w:color="auto"/>
              <w:right w:val="nil"/>
            </w:tcBorders>
            <w:vAlign w:val="center"/>
            <w:hideMark/>
          </w:tcPr>
          <w:p w:rsidR="00020292" w:rsidRPr="00D77D2D" w:rsidRDefault="00020292" w:rsidP="0020771B">
            <w:pPr>
              <w:numPr>
                <w:ilvl w:val="0"/>
                <w:numId w:val="114"/>
              </w:numPr>
              <w:spacing w:after="0" w:line="240" w:lineRule="auto"/>
              <w:jc w:val="left"/>
              <w:rPr>
                <w:rFonts w:eastAsia="Calibri"/>
                <w:color w:val="auto"/>
                <w:sz w:val="22"/>
                <w:szCs w:val="22"/>
                <w:lang w:val="es-ES_tradnl" w:eastAsia="en-US"/>
              </w:rPr>
            </w:pPr>
          </w:p>
        </w:tc>
        <w:tc>
          <w:tcPr>
            <w:tcW w:w="7371" w:type="dxa"/>
            <w:gridSpan w:val="2"/>
            <w:tcBorders>
              <w:top w:val="dotted" w:sz="8" w:space="0" w:color="auto"/>
              <w:left w:val="dotted" w:sz="8" w:space="0" w:color="auto"/>
              <w:bottom w:val="dotted" w:sz="8" w:space="0" w:color="auto"/>
              <w:right w:val="dotted" w:sz="8" w:space="0" w:color="auto"/>
            </w:tcBorders>
            <w:vAlign w:val="center"/>
            <w:hideMark/>
          </w:tcPr>
          <w:p w:rsidR="00020292" w:rsidRPr="00D77D2D" w:rsidRDefault="00020292" w:rsidP="0020771B">
            <w:pPr>
              <w:numPr>
                <w:ilvl w:val="0"/>
                <w:numId w:val="118"/>
              </w:numPr>
              <w:spacing w:after="0" w:line="240" w:lineRule="auto"/>
              <w:jc w:val="left"/>
              <w:rPr>
                <w:rFonts w:eastAsia="Calibri"/>
                <w:color w:val="auto"/>
                <w:sz w:val="22"/>
                <w:szCs w:val="22"/>
                <w:lang w:val="es-ES_tradnl" w:eastAsia="en-US"/>
              </w:rPr>
            </w:pPr>
            <w:r w:rsidRPr="00D77D2D">
              <w:rPr>
                <w:rFonts w:eastAsia="Calibri"/>
                <w:b/>
                <w:color w:val="auto"/>
                <w:sz w:val="22"/>
                <w:szCs w:val="22"/>
                <w:lang w:val="es-ES_tradnl" w:eastAsia="en-US"/>
              </w:rPr>
              <w:t>Departamento:</w:t>
            </w:r>
            <w:r w:rsidRPr="00D77D2D">
              <w:rPr>
                <w:rFonts w:eastAsia="Calibri"/>
                <w:color w:val="auto"/>
                <w:sz w:val="22"/>
                <w:szCs w:val="22"/>
                <w:lang w:val="es-ES_tradnl" w:eastAsia="en-US"/>
              </w:rPr>
              <w:t>________________________________________</w:t>
            </w:r>
          </w:p>
        </w:tc>
      </w:tr>
    </w:tbl>
    <w:p w:rsidR="00020292" w:rsidRPr="00D77D2D" w:rsidRDefault="00020292" w:rsidP="00020292">
      <w:pPr>
        <w:shd w:val="clear" w:color="auto" w:fill="D9D9D9"/>
        <w:tabs>
          <w:tab w:val="left" w:pos="6630"/>
        </w:tabs>
        <w:spacing w:after="0" w:line="240" w:lineRule="auto"/>
        <w:jc w:val="left"/>
        <w:rPr>
          <w:rFonts w:eastAsia="Calibri"/>
          <w:b/>
          <w:color w:val="auto"/>
          <w:sz w:val="22"/>
          <w:szCs w:val="22"/>
          <w:lang w:val="es-SV" w:eastAsia="en-US"/>
        </w:rPr>
      </w:pPr>
      <w:r w:rsidRPr="00D77D2D">
        <w:rPr>
          <w:rFonts w:eastAsia="Calibri"/>
          <w:b/>
          <w:color w:val="auto"/>
          <w:sz w:val="22"/>
          <w:szCs w:val="22"/>
          <w:lang w:val="es-SV" w:eastAsia="en-US"/>
        </w:rPr>
        <w:t xml:space="preserve">III. SOBRE CAPACIDADES, HABILIDADES Y CONOCIMIENTOS </w:t>
      </w:r>
    </w:p>
    <w:p w:rsidR="00020292" w:rsidRPr="00D77D2D" w:rsidRDefault="00020292" w:rsidP="00590F94">
      <w:pPr>
        <w:numPr>
          <w:ilvl w:val="0"/>
          <w:numId w:val="87"/>
        </w:numPr>
        <w:tabs>
          <w:tab w:val="left" w:pos="284"/>
          <w:tab w:val="left" w:pos="6630"/>
        </w:tabs>
        <w:spacing w:after="0" w:line="240" w:lineRule="auto"/>
        <w:contextualSpacing/>
        <w:jc w:val="left"/>
        <w:rPr>
          <w:rFonts w:eastAsia="Calibri"/>
          <w:color w:val="auto"/>
          <w:sz w:val="22"/>
          <w:szCs w:val="22"/>
          <w:lang w:val="es-SV" w:eastAsia="en-US"/>
        </w:rPr>
      </w:pPr>
      <w:r w:rsidRPr="00D77D2D">
        <w:rPr>
          <w:rFonts w:eastAsia="Calibri"/>
          <w:b/>
          <w:color w:val="auto"/>
          <w:sz w:val="22"/>
          <w:szCs w:val="22"/>
          <w:lang w:val="es-SV" w:eastAsia="en-US"/>
        </w:rPr>
        <w:t xml:space="preserve">¿Cuáles unidades has recibido en el Módulo Habilidades y Competencias para la Vida y el Trabajo? (Opción múltiple) </w:t>
      </w:r>
      <w:r w:rsidRPr="00D77D2D">
        <w:rPr>
          <w:rFonts w:eastAsia="Calibri"/>
          <w:color w:val="auto"/>
          <w:sz w:val="22"/>
          <w:szCs w:val="22"/>
          <w:lang w:val="es-SV" w:eastAsia="en-US"/>
        </w:rPr>
        <w:t xml:space="preserve"> </w:t>
      </w:r>
    </w:p>
    <w:tbl>
      <w:tblPr>
        <w:tblStyle w:val="Tablaconcuadrcula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0"/>
      </w:tblGrid>
      <w:tr w:rsidR="00020292" w:rsidRPr="00D77D2D" w:rsidTr="00F961F0">
        <w:trPr>
          <w:trHeight w:val="4334"/>
          <w:jc w:val="center"/>
        </w:trPr>
        <w:tc>
          <w:tcPr>
            <w:tcW w:w="7770" w:type="dxa"/>
            <w:tcBorders>
              <w:bottom w:val="nil"/>
            </w:tcBorders>
          </w:tcPr>
          <w:p w:rsidR="00020292" w:rsidRPr="00D77D2D" w:rsidRDefault="00D87AD1" w:rsidP="0020771B">
            <w:pPr>
              <w:numPr>
                <w:ilvl w:val="0"/>
                <w:numId w:val="96"/>
              </w:numPr>
              <w:spacing w:after="0" w:line="240" w:lineRule="auto"/>
              <w:ind w:left="0" w:firstLine="0"/>
              <w:jc w:val="left"/>
              <w:rPr>
                <w:rFonts w:cs="Tahoma"/>
                <w:bCs/>
                <w:noProof/>
                <w:sz w:val="22"/>
                <w:szCs w:val="24"/>
                <w:lang w:val="es-SV" w:eastAsia="es-SV"/>
              </w:rPr>
            </w:pPr>
            <w:r>
              <w:rPr>
                <w:rFonts w:cs="Tahoma"/>
                <w:bCs/>
                <w:noProof/>
                <w:sz w:val="22"/>
                <w:szCs w:val="24"/>
                <w:lang w:val="es-SV" w:eastAsia="es-SV"/>
              </w:rPr>
              <mc:AlternateContent>
                <mc:Choice Requires="wpg">
                  <w:drawing>
                    <wp:anchor distT="0" distB="0" distL="114300" distR="114300" simplePos="0" relativeHeight="252066304" behindDoc="0" locked="0" layoutInCell="1" allowOverlap="1" wp14:anchorId="2C94B2F1" wp14:editId="5FA19506">
                      <wp:simplePos x="0" y="0"/>
                      <wp:positionH relativeFrom="column">
                        <wp:posOffset>4599305</wp:posOffset>
                      </wp:positionH>
                      <wp:positionV relativeFrom="paragraph">
                        <wp:posOffset>43180</wp:posOffset>
                      </wp:positionV>
                      <wp:extent cx="183515" cy="2933570"/>
                      <wp:effectExtent l="0" t="0" r="26035" b="19685"/>
                      <wp:wrapNone/>
                      <wp:docPr id="191" name="Grupo 191"/>
                      <wp:cNvGraphicFramePr/>
                      <a:graphic xmlns:a="http://schemas.openxmlformats.org/drawingml/2006/main">
                        <a:graphicData uri="http://schemas.microsoft.com/office/word/2010/wordprocessingGroup">
                          <wpg:wgp>
                            <wpg:cNvGrpSpPr/>
                            <wpg:grpSpPr>
                              <a:xfrm>
                                <a:off x="0" y="0"/>
                                <a:ext cx="183515" cy="2933570"/>
                                <a:chOff x="0" y="0"/>
                                <a:chExt cx="183515" cy="2933570"/>
                              </a:xfrm>
                            </wpg:grpSpPr>
                            <wpg:grpSp>
                              <wpg:cNvPr id="2343" name="123 Grupo"/>
                              <wpg:cNvGrpSpPr/>
                              <wpg:grpSpPr>
                                <a:xfrm>
                                  <a:off x="9525" y="0"/>
                                  <a:ext cx="173990" cy="2046449"/>
                                  <a:chOff x="0" y="0"/>
                                  <a:chExt cx="173990" cy="2046449"/>
                                </a:xfrm>
                              </wpg:grpSpPr>
                              <wpg:grpSp>
                                <wpg:cNvPr id="2344" name="Grupo 45"/>
                                <wpg:cNvGrpSpPr/>
                                <wpg:grpSpPr>
                                  <a:xfrm>
                                    <a:off x="0" y="0"/>
                                    <a:ext cx="173990" cy="649546"/>
                                    <a:chOff x="-9525" y="-27709"/>
                                    <a:chExt cx="174070" cy="649654"/>
                                  </a:xfrm>
                                </wpg:grpSpPr>
                                <wps:wsp>
                                  <wps:cNvPr id="2345" name="20 Rectángulo"/>
                                  <wps:cNvSpPr/>
                                  <wps:spPr>
                                    <a:xfrm>
                                      <a:off x="-6927" y="-27709"/>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6" name="21 Rectángulo"/>
                                  <wps:cNvSpPr/>
                                  <wps:spPr>
                                    <a:xfrm>
                                      <a:off x="-6905" y="150700"/>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7" name="22 Rectángulo"/>
                                  <wps:cNvSpPr/>
                                  <wps:spPr>
                                    <a:xfrm>
                                      <a:off x="-9525" y="324009"/>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8" name="22 Rectángulo"/>
                                  <wps:cNvSpPr/>
                                  <wps:spPr>
                                    <a:xfrm>
                                      <a:off x="-9525" y="498120"/>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49" name="Grupo 45"/>
                                <wpg:cNvGrpSpPr/>
                                <wpg:grpSpPr>
                                  <a:xfrm>
                                    <a:off x="0" y="698739"/>
                                    <a:ext cx="173990" cy="648970"/>
                                    <a:chOff x="-9525" y="-27709"/>
                                    <a:chExt cx="174070" cy="649654"/>
                                  </a:xfrm>
                                </wpg:grpSpPr>
                                <wps:wsp>
                                  <wps:cNvPr id="2350" name="20 Rectángulo"/>
                                  <wps:cNvSpPr/>
                                  <wps:spPr>
                                    <a:xfrm>
                                      <a:off x="-6927" y="-27709"/>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1" name="21 Rectángulo"/>
                                  <wps:cNvSpPr/>
                                  <wps:spPr>
                                    <a:xfrm>
                                      <a:off x="-6905" y="150700"/>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2" name="22 Rectángulo"/>
                                  <wps:cNvSpPr/>
                                  <wps:spPr>
                                    <a:xfrm>
                                      <a:off x="-9525" y="324009"/>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3" name="22 Rectángulo"/>
                                  <wps:cNvSpPr/>
                                  <wps:spPr>
                                    <a:xfrm>
                                      <a:off x="-9525" y="498120"/>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54" name="Grupo 45"/>
                                <wpg:cNvGrpSpPr/>
                                <wpg:grpSpPr>
                                  <a:xfrm>
                                    <a:off x="0" y="1397479"/>
                                    <a:ext cx="173990" cy="648970"/>
                                    <a:chOff x="-9525" y="-27709"/>
                                    <a:chExt cx="174070" cy="649654"/>
                                  </a:xfrm>
                                </wpg:grpSpPr>
                                <wps:wsp>
                                  <wps:cNvPr id="2355" name="20 Rectángulo"/>
                                  <wps:cNvSpPr/>
                                  <wps:spPr>
                                    <a:xfrm>
                                      <a:off x="-6927" y="-27709"/>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6" name="21 Rectángulo"/>
                                  <wps:cNvSpPr/>
                                  <wps:spPr>
                                    <a:xfrm>
                                      <a:off x="-6905" y="150700"/>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7" name="22 Rectángulo"/>
                                  <wps:cNvSpPr/>
                                  <wps:spPr>
                                    <a:xfrm>
                                      <a:off x="-9525" y="324009"/>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8" name="22 Rectángulo"/>
                                  <wps:cNvSpPr/>
                                  <wps:spPr>
                                    <a:xfrm>
                                      <a:off x="-9525" y="498120"/>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44" name="Grupo 45"/>
                              <wpg:cNvGrpSpPr/>
                              <wpg:grpSpPr>
                                <a:xfrm>
                                  <a:off x="9525" y="2105025"/>
                                  <a:ext cx="173990" cy="648970"/>
                                  <a:chOff x="-9525" y="-27709"/>
                                  <a:chExt cx="174070" cy="649654"/>
                                </a:xfrm>
                              </wpg:grpSpPr>
                              <wps:wsp>
                                <wps:cNvPr id="145" name="20 Rectángulo"/>
                                <wps:cNvSpPr/>
                                <wps:spPr>
                                  <a:xfrm>
                                    <a:off x="-6927" y="-27709"/>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21 Rectángulo"/>
                                <wps:cNvSpPr/>
                                <wps:spPr>
                                  <a:xfrm>
                                    <a:off x="-6905" y="150700"/>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22 Rectángulo"/>
                                <wps:cNvSpPr/>
                                <wps:spPr>
                                  <a:xfrm>
                                    <a:off x="-9525" y="324009"/>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22 Rectángulo"/>
                                <wps:cNvSpPr/>
                                <wps:spPr>
                                  <a:xfrm>
                                    <a:off x="-9525" y="498120"/>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0" name="22 Rectángulo"/>
                              <wps:cNvSpPr/>
                              <wps:spPr>
                                <a:xfrm>
                                  <a:off x="0" y="2809875"/>
                                  <a:ext cx="171371" cy="1236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D5D519" id="Grupo 191" o:spid="_x0000_s1026" style="position:absolute;margin-left:362.15pt;margin-top:3.4pt;width:14.45pt;height:231pt;z-index:252066304" coordsize="1835,2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">
                      <v:group id="123 Grupo" o:spid="_x0000_s1027" style="position:absolute;left:95;width:1740;height:20464" coordsize="1739,2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">
                        <v:group id="Grupo 45" o:spid="_x0000_s1028" style="position:absolute;width:1739;height:6495" coordorigin="-95,-277" coordsize="1740,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rN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j+H5JjwBuXgAAAD//wMAUEsBAi0AFAAGAAgAAAAhANvh9svuAAAAhQEAABMAAAAAAAAA&#10;AAAAAAAAAAAAAFtDb250ZW50X1R5cGVzXS54bWxQSwECLQAUAAYACAAAACEAWvQsW78AAAAVAQAA&#10;CwAAAAAAAAAAAAAAAAAfAQAAX3JlbHMvLnJlbHNQSwECLQAUAAYACAAAACEAJITKzcYAAADdAAAA&#10;DwAAAAAAAAAAAAAAAAAHAgAAZHJzL2Rvd25yZXYueG1sUEsFBgAAAAADAAMAtwAAAPoCAAAAAA==&#10;">
                          <v:rect id="20 Rectángulo" o:spid="_x0000_s1029" style="position:absolute;left:-69;top:-277;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" fillcolor="window" strokecolor="windowText" strokeweight="1pt"/>
                          <v:rect id="21 Rectángulo" o:spid="_x0000_s1030" style="position:absolute;left:-69;top:1507;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" fillcolor="window" strokecolor="windowText" strokeweight="1pt"/>
                          <v:rect id="22 Rectángulo" o:spid="_x0000_s1031" style="position:absolute;left:-95;top:3240;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" fillcolor="window" strokecolor="windowText" strokeweight="1pt"/>
                          <v:rect id="22 Rectángulo" o:spid="_x0000_s1032" style="position:absolute;left:-95;top:4981;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" fillcolor="window" strokecolor="windowText" strokeweight="1pt"/>
                        </v:group>
                        <v:group id="Grupo 45" o:spid="_x0000_s1033" style="position:absolute;top:6987;width:1739;height:6490" coordorigin="-95,-277" coordsize="1740,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">
                          <v:rect id="20 Rectángulo" o:spid="_x0000_s1034" style="position:absolute;left:-69;top:-277;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" fillcolor="window" strokecolor="windowText" strokeweight="1pt"/>
                          <v:rect id="21 Rectángulo" o:spid="_x0000_s1035" style="position:absolute;left:-69;top:1507;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" fillcolor="window" strokecolor="windowText" strokeweight="1pt"/>
                          <v:rect id="22 Rectángulo" o:spid="_x0000_s1036" style="position:absolute;left:-95;top:3240;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" fillcolor="window" strokecolor="windowText" strokeweight="1pt"/>
                          <v:rect id="22 Rectángulo" o:spid="_x0000_s1037" style="position:absolute;left:-95;top:4981;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" fillcolor="window" strokecolor="windowText" strokeweight="1pt"/>
                        </v:group>
                        <v:group id="Grupo 45" o:spid="_x0000_s1038" style="position:absolute;top:13974;width:1739;height:6490" coordorigin="-95,-277" coordsize="1740,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wQ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ajOH1JjwBuXgCAAD//wMAUEsBAi0AFAAGAAgAAAAhANvh9svuAAAAhQEAABMAAAAAAAAA&#10;AAAAAAAAAAAAAFtDb250ZW50X1R5cGVzXS54bWxQSwECLQAUAAYACAAAACEAWvQsW78AAAAVAQAA&#10;CwAAAAAAAAAAAAAAAAAfAQAAX3JlbHMvLnJlbHNQSwECLQAUAAYACAAAACEAoV1cEMYAAADdAAAA&#10;DwAAAAAAAAAAAAAAAAAHAgAAZHJzL2Rvd25yZXYueG1sUEsFBgAAAAADAAMAtwAAAPoCAAAAAA==&#10;">
                          <v:rect id="20 Rectángulo" o:spid="_x0000_s1039" style="position:absolute;left:-69;top:-277;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" fillcolor="window" strokecolor="windowText" strokeweight="1pt"/>
                          <v:rect id="21 Rectángulo" o:spid="_x0000_s1040" style="position:absolute;left:-69;top:1507;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" fillcolor="window" strokecolor="windowText" strokeweight="1pt"/>
                          <v:rect id="22 Rectángulo" o:spid="_x0000_s1041" style="position:absolute;left:-95;top:3240;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" fillcolor="window" strokecolor="windowText" strokeweight="1pt"/>
                          <v:rect id="22 Rectángulo" o:spid="_x0000_s1042" style="position:absolute;left:-95;top:4981;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" fillcolor="window" strokecolor="windowText" strokeweight="1pt"/>
                        </v:group>
                      </v:group>
                      <v:group id="Grupo 45" o:spid="_x0000_s1043" style="position:absolute;left:95;top:21050;width:1740;height:6489" coordorigin="-95,-277" coordsize="1740,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ect id="20 Rectángulo" o:spid="_x0000_s1044" style="position:absolute;left:-69;top:-277;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" fillcolor="window" strokecolor="windowText" strokeweight="1pt"/>
                        <v:rect id="21 Rectángulo" o:spid="_x0000_s1045" style="position:absolute;left:-69;top:1507;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" fillcolor="window" strokecolor="windowText" strokeweight="1pt"/>
                        <v:rect id="22 Rectángulo" o:spid="_x0000_s1046" style="position:absolute;left:-95;top:3240;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" fillcolor="window" strokecolor="windowText" strokeweight="1pt"/>
                        <v:rect id="22 Rectángulo" o:spid="_x0000_s1047" style="position:absolute;left:-95;top:4981;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" fillcolor="window" strokecolor="windowText" strokeweight="1pt"/>
                      </v:group>
                      <v:rect id="22 Rectángulo" o:spid="_x0000_s1048" style="position:absolute;top:28098;width:1713;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" fillcolor="window" strokecolor="windowText" strokeweight="1pt"/>
                    </v:group>
                  </w:pict>
                </mc:Fallback>
              </mc:AlternateContent>
            </w:r>
            <w:r w:rsidR="00020292" w:rsidRPr="00D77D2D">
              <w:rPr>
                <w:rFonts w:cs="Tahoma"/>
                <w:bCs/>
                <w:sz w:val="22"/>
                <w:szCs w:val="24"/>
                <w:lang w:val="es-SV"/>
              </w:rPr>
              <w:t>Introducción al módulo--------------------------------------------------------------------</w:t>
            </w:r>
          </w:p>
          <w:p w:rsidR="00020292" w:rsidRPr="00D77D2D" w:rsidRDefault="00020292" w:rsidP="0020771B">
            <w:pPr>
              <w:numPr>
                <w:ilvl w:val="0"/>
                <w:numId w:val="96"/>
              </w:numPr>
              <w:spacing w:after="0" w:line="240" w:lineRule="auto"/>
              <w:ind w:left="0" w:firstLine="0"/>
              <w:jc w:val="left"/>
              <w:rPr>
                <w:color w:val="auto"/>
                <w:sz w:val="22"/>
                <w:lang w:val="es-SV"/>
              </w:rPr>
            </w:pPr>
            <w:r w:rsidRPr="00D77D2D">
              <w:rPr>
                <w:color w:val="auto"/>
                <w:sz w:val="22"/>
                <w:lang w:val="es-SV"/>
              </w:rPr>
              <w:t>Yo puedo ser lo que me proponga--------------------------------------------------</w:t>
            </w:r>
          </w:p>
          <w:p w:rsidR="00020292" w:rsidRPr="00D77D2D" w:rsidRDefault="00020292" w:rsidP="0020771B">
            <w:pPr>
              <w:numPr>
                <w:ilvl w:val="0"/>
                <w:numId w:val="96"/>
              </w:numPr>
              <w:spacing w:after="0" w:line="240" w:lineRule="auto"/>
              <w:ind w:left="0" w:firstLine="0"/>
              <w:jc w:val="left"/>
              <w:rPr>
                <w:color w:val="auto"/>
                <w:sz w:val="22"/>
                <w:lang w:val="es-SV"/>
              </w:rPr>
            </w:pPr>
            <w:r w:rsidRPr="00D77D2D">
              <w:rPr>
                <w:color w:val="auto"/>
                <w:sz w:val="22"/>
                <w:lang w:val="es-SV"/>
              </w:rPr>
              <w:t>Una imagen vale tanto como mil palabras--------------------------------------</w:t>
            </w:r>
          </w:p>
          <w:p w:rsidR="00020292" w:rsidRPr="00D77D2D" w:rsidRDefault="00020292" w:rsidP="0020771B">
            <w:pPr>
              <w:numPr>
                <w:ilvl w:val="0"/>
                <w:numId w:val="96"/>
              </w:numPr>
              <w:spacing w:after="0" w:line="240" w:lineRule="auto"/>
              <w:ind w:left="0" w:firstLine="0"/>
              <w:jc w:val="left"/>
              <w:rPr>
                <w:rFonts w:cs="Tahoma"/>
                <w:bCs/>
                <w:noProof/>
                <w:sz w:val="22"/>
                <w:szCs w:val="24"/>
                <w:lang w:val="es-SV" w:eastAsia="es-SV"/>
              </w:rPr>
            </w:pPr>
            <w:r w:rsidRPr="00D77D2D">
              <w:rPr>
                <w:rFonts w:cs="Tahoma"/>
                <w:bCs/>
                <w:sz w:val="22"/>
                <w:szCs w:val="24"/>
                <w:lang w:val="es-SV"/>
              </w:rPr>
              <w:t>Las unas y los otros-------------------------------------------</w:t>
            </w:r>
            <w:r w:rsidR="00D87AD1">
              <w:rPr>
                <w:rFonts w:cs="Tahoma"/>
                <w:bCs/>
                <w:sz w:val="22"/>
                <w:szCs w:val="24"/>
                <w:lang w:val="es-SV"/>
              </w:rPr>
              <w:t>------------------------------</w:t>
            </w:r>
          </w:p>
          <w:p w:rsidR="00020292" w:rsidRPr="00D77D2D" w:rsidRDefault="00020292" w:rsidP="0020771B">
            <w:pPr>
              <w:numPr>
                <w:ilvl w:val="0"/>
                <w:numId w:val="96"/>
              </w:numPr>
              <w:spacing w:after="0" w:line="240" w:lineRule="auto"/>
              <w:ind w:left="0" w:firstLine="0"/>
              <w:jc w:val="left"/>
              <w:rPr>
                <w:rFonts w:cs="Tahoma"/>
                <w:bCs/>
                <w:noProof/>
                <w:sz w:val="22"/>
                <w:szCs w:val="24"/>
                <w:lang w:val="es-SV" w:eastAsia="es-SV"/>
              </w:rPr>
            </w:pPr>
            <w:r w:rsidRPr="00D77D2D">
              <w:rPr>
                <w:rFonts w:cs="Tahoma"/>
                <w:bCs/>
                <w:sz w:val="22"/>
                <w:szCs w:val="24"/>
                <w:lang w:val="es-SV"/>
              </w:rPr>
              <w:t>No estamos solos ni solas-----------------------------------------------------------------</w:t>
            </w:r>
          </w:p>
          <w:p w:rsidR="00020292" w:rsidRPr="00D77D2D" w:rsidRDefault="00020292" w:rsidP="0020771B">
            <w:pPr>
              <w:numPr>
                <w:ilvl w:val="0"/>
                <w:numId w:val="96"/>
              </w:numPr>
              <w:spacing w:after="0" w:line="240" w:lineRule="auto"/>
              <w:ind w:left="0" w:firstLine="0"/>
              <w:jc w:val="left"/>
              <w:rPr>
                <w:rFonts w:cs="Tahoma"/>
                <w:bCs/>
                <w:noProof/>
                <w:sz w:val="22"/>
                <w:szCs w:val="24"/>
                <w:lang w:val="es-SV" w:eastAsia="es-SV"/>
              </w:rPr>
            </w:pPr>
            <w:r w:rsidRPr="00D77D2D">
              <w:rPr>
                <w:rFonts w:cs="Tahoma"/>
                <w:bCs/>
                <w:sz w:val="22"/>
                <w:szCs w:val="24"/>
                <w:lang w:val="es-SV"/>
              </w:rPr>
              <w:t>Por qué la proactividad y escucha activa----------------------------------------</w:t>
            </w:r>
          </w:p>
          <w:p w:rsidR="00020292" w:rsidRPr="00D77D2D" w:rsidRDefault="00020292" w:rsidP="0020771B">
            <w:pPr>
              <w:numPr>
                <w:ilvl w:val="0"/>
                <w:numId w:val="96"/>
              </w:numPr>
              <w:spacing w:after="0" w:line="240" w:lineRule="auto"/>
              <w:ind w:left="0" w:firstLine="0"/>
              <w:jc w:val="left"/>
              <w:rPr>
                <w:rFonts w:cs="Tahoma"/>
                <w:bCs/>
                <w:noProof/>
                <w:sz w:val="22"/>
                <w:szCs w:val="24"/>
                <w:lang w:val="es-SV" w:eastAsia="es-SV"/>
              </w:rPr>
            </w:pPr>
            <w:r w:rsidRPr="00D77D2D">
              <w:rPr>
                <w:rFonts w:cs="Tahoma"/>
                <w:bCs/>
                <w:sz w:val="22"/>
                <w:szCs w:val="24"/>
                <w:lang w:val="es-SV"/>
              </w:rPr>
              <w:t>Nuestra vida son las decisiones que tomamos-------------------------------</w:t>
            </w:r>
          </w:p>
          <w:p w:rsidR="00020292" w:rsidRPr="00D77D2D" w:rsidRDefault="00020292" w:rsidP="0020771B">
            <w:pPr>
              <w:numPr>
                <w:ilvl w:val="0"/>
                <w:numId w:val="96"/>
              </w:numPr>
              <w:spacing w:after="0" w:line="240" w:lineRule="auto"/>
              <w:ind w:left="0" w:firstLine="0"/>
              <w:jc w:val="left"/>
              <w:rPr>
                <w:rFonts w:cs="Tahoma"/>
                <w:bCs/>
                <w:noProof/>
                <w:sz w:val="22"/>
                <w:szCs w:val="24"/>
                <w:lang w:val="es-SV" w:eastAsia="es-SV"/>
              </w:rPr>
            </w:pPr>
            <w:r w:rsidRPr="00D77D2D">
              <w:rPr>
                <w:rFonts w:cs="Tahoma"/>
                <w:bCs/>
                <w:sz w:val="22"/>
                <w:szCs w:val="24"/>
                <w:lang w:val="es-SV"/>
              </w:rPr>
              <w:t>Las buenas ideas que nos mueven---------------------------------------------------</w:t>
            </w:r>
          </w:p>
          <w:p w:rsidR="00020292" w:rsidRPr="00D77D2D" w:rsidRDefault="00020292" w:rsidP="0020771B">
            <w:pPr>
              <w:numPr>
                <w:ilvl w:val="0"/>
                <w:numId w:val="96"/>
              </w:numPr>
              <w:spacing w:after="0" w:line="240" w:lineRule="auto"/>
              <w:ind w:left="0" w:firstLine="0"/>
              <w:jc w:val="left"/>
              <w:rPr>
                <w:rFonts w:cs="Tahoma"/>
                <w:bCs/>
                <w:noProof/>
                <w:sz w:val="22"/>
                <w:szCs w:val="24"/>
                <w:lang w:val="es-SV" w:eastAsia="es-SV"/>
              </w:rPr>
            </w:pPr>
            <w:r w:rsidRPr="00D77D2D">
              <w:rPr>
                <w:rFonts w:cs="Tahoma"/>
                <w:bCs/>
                <w:sz w:val="22"/>
                <w:szCs w:val="24"/>
                <w:lang w:val="es-SV"/>
              </w:rPr>
              <w:t>Ampliando horizontes---------------------------------------------------------------------</w:t>
            </w:r>
          </w:p>
          <w:p w:rsidR="00020292" w:rsidRPr="00D77D2D" w:rsidRDefault="00020292" w:rsidP="0020771B">
            <w:pPr>
              <w:numPr>
                <w:ilvl w:val="0"/>
                <w:numId w:val="96"/>
              </w:numPr>
              <w:spacing w:after="0" w:line="240" w:lineRule="auto"/>
              <w:ind w:left="0" w:firstLine="0"/>
              <w:jc w:val="left"/>
              <w:rPr>
                <w:rFonts w:cs="Tahoma"/>
                <w:bCs/>
                <w:sz w:val="22"/>
                <w:szCs w:val="24"/>
                <w:lang w:val="es-SV"/>
              </w:rPr>
            </w:pPr>
            <w:r w:rsidRPr="00D77D2D">
              <w:rPr>
                <w:rFonts w:cs="Tahoma"/>
                <w:bCs/>
                <w:sz w:val="22"/>
                <w:szCs w:val="24"/>
                <w:lang w:val="es-SV"/>
              </w:rPr>
              <w:t>Así me veo en el futuro-------------------------------------</w:t>
            </w:r>
            <w:r w:rsidR="00D87AD1">
              <w:rPr>
                <w:rFonts w:cs="Tahoma"/>
                <w:bCs/>
                <w:sz w:val="22"/>
                <w:szCs w:val="24"/>
                <w:lang w:val="es-SV"/>
              </w:rPr>
              <w:t>------------------------------</w:t>
            </w:r>
          </w:p>
          <w:p w:rsidR="00020292" w:rsidRPr="00D77D2D" w:rsidRDefault="00020292" w:rsidP="0020771B">
            <w:pPr>
              <w:numPr>
                <w:ilvl w:val="0"/>
                <w:numId w:val="96"/>
              </w:numPr>
              <w:spacing w:after="0" w:line="240" w:lineRule="auto"/>
              <w:ind w:left="0" w:firstLine="0"/>
              <w:jc w:val="left"/>
              <w:rPr>
                <w:rFonts w:cs="Tahoma"/>
                <w:bCs/>
                <w:noProof/>
                <w:sz w:val="22"/>
                <w:szCs w:val="24"/>
                <w:lang w:val="es-SV" w:eastAsia="es-SV"/>
              </w:rPr>
            </w:pPr>
            <w:r w:rsidRPr="00D77D2D">
              <w:rPr>
                <w:rFonts w:cs="Tahoma"/>
                <w:bCs/>
                <w:sz w:val="22"/>
                <w:szCs w:val="24"/>
                <w:lang w:val="es-SV"/>
              </w:rPr>
              <w:t>Planifico mi proyecto personal--------------------------------------------------------</w:t>
            </w:r>
          </w:p>
          <w:p w:rsidR="00020292" w:rsidRPr="00D77D2D" w:rsidRDefault="00020292" w:rsidP="0020771B">
            <w:pPr>
              <w:numPr>
                <w:ilvl w:val="0"/>
                <w:numId w:val="96"/>
              </w:numPr>
              <w:spacing w:after="0" w:line="240" w:lineRule="auto"/>
              <w:ind w:left="0" w:firstLine="0"/>
              <w:jc w:val="left"/>
              <w:rPr>
                <w:rFonts w:cs="Tahoma"/>
                <w:bCs/>
                <w:noProof/>
                <w:sz w:val="22"/>
                <w:szCs w:val="24"/>
                <w:lang w:val="es-SV" w:eastAsia="es-SV"/>
              </w:rPr>
            </w:pPr>
            <w:r w:rsidRPr="00D77D2D">
              <w:rPr>
                <w:rFonts w:cs="Tahoma"/>
                <w:bCs/>
                <w:sz w:val="22"/>
                <w:szCs w:val="24"/>
                <w:lang w:val="es-SV"/>
              </w:rPr>
              <w:t>Cuánto me cuesta mi proyecto---------------------------------------------------------</w:t>
            </w:r>
          </w:p>
          <w:p w:rsidR="00020292" w:rsidRPr="00D77D2D" w:rsidRDefault="00020292" w:rsidP="0020771B">
            <w:pPr>
              <w:numPr>
                <w:ilvl w:val="0"/>
                <w:numId w:val="96"/>
              </w:numPr>
              <w:spacing w:after="0" w:line="240" w:lineRule="auto"/>
              <w:ind w:left="0" w:firstLine="0"/>
              <w:jc w:val="left"/>
              <w:rPr>
                <w:rFonts w:cs="Tahoma"/>
                <w:bCs/>
                <w:sz w:val="22"/>
                <w:szCs w:val="24"/>
                <w:lang w:val="es-SV"/>
              </w:rPr>
            </w:pPr>
            <w:r w:rsidRPr="00D77D2D">
              <w:rPr>
                <w:rFonts w:cs="Tahoma"/>
                <w:bCs/>
                <w:sz w:val="22"/>
                <w:szCs w:val="24"/>
                <w:lang w:val="es-SV"/>
              </w:rPr>
              <w:t>Llegar a la meta en las mejores condiciones----------------------------------</w:t>
            </w:r>
          </w:p>
          <w:p w:rsidR="00020292" w:rsidRPr="00D77D2D" w:rsidRDefault="00020292" w:rsidP="0020771B">
            <w:pPr>
              <w:numPr>
                <w:ilvl w:val="0"/>
                <w:numId w:val="96"/>
              </w:numPr>
              <w:spacing w:after="0" w:line="240" w:lineRule="auto"/>
              <w:ind w:left="0" w:firstLine="0"/>
              <w:jc w:val="left"/>
              <w:rPr>
                <w:rFonts w:cs="Tahoma"/>
                <w:bCs/>
                <w:sz w:val="22"/>
                <w:szCs w:val="24"/>
                <w:lang w:val="es-SV"/>
              </w:rPr>
            </w:pPr>
            <w:r w:rsidRPr="00D77D2D">
              <w:rPr>
                <w:rFonts w:cs="Tahoma"/>
                <w:bCs/>
                <w:sz w:val="22"/>
                <w:szCs w:val="24"/>
                <w:lang w:val="es-SV"/>
              </w:rPr>
              <w:t>Conociendo un poco el mundo del trabajo------------------------------------</w:t>
            </w:r>
          </w:p>
          <w:p w:rsidR="00020292" w:rsidRPr="00D77D2D" w:rsidRDefault="00020292" w:rsidP="0020771B">
            <w:pPr>
              <w:numPr>
                <w:ilvl w:val="0"/>
                <w:numId w:val="96"/>
              </w:numPr>
              <w:spacing w:after="0" w:line="240" w:lineRule="auto"/>
              <w:ind w:left="0" w:firstLine="0"/>
              <w:jc w:val="left"/>
              <w:rPr>
                <w:rFonts w:cs="Tahoma"/>
                <w:bCs/>
                <w:sz w:val="22"/>
                <w:szCs w:val="24"/>
                <w:lang w:val="es-SV"/>
              </w:rPr>
            </w:pPr>
            <w:r w:rsidRPr="00D77D2D">
              <w:rPr>
                <w:rFonts w:cs="Tahoma"/>
                <w:bCs/>
                <w:sz w:val="22"/>
                <w:szCs w:val="24"/>
                <w:lang w:val="es-SV"/>
              </w:rPr>
              <w:t>Emprendimientos sociales y empresariales------------------------------------</w:t>
            </w:r>
          </w:p>
          <w:p w:rsidR="00020292" w:rsidRPr="00D77D2D" w:rsidRDefault="00020292" w:rsidP="0020771B">
            <w:pPr>
              <w:numPr>
                <w:ilvl w:val="0"/>
                <w:numId w:val="96"/>
              </w:numPr>
              <w:spacing w:after="0" w:line="240" w:lineRule="auto"/>
              <w:ind w:left="0" w:firstLine="0"/>
              <w:jc w:val="left"/>
              <w:rPr>
                <w:rFonts w:cs="Tahoma"/>
                <w:bCs/>
                <w:sz w:val="22"/>
                <w:szCs w:val="24"/>
                <w:lang w:val="es-SV"/>
              </w:rPr>
            </w:pPr>
            <w:r w:rsidRPr="00D77D2D">
              <w:rPr>
                <w:rFonts w:cs="Tahoma"/>
                <w:bCs/>
                <w:sz w:val="22"/>
                <w:szCs w:val="24"/>
                <w:lang w:val="es-SV"/>
              </w:rPr>
              <w:t>Presento mi proyecto----------------------------------------------------------------------</w:t>
            </w:r>
          </w:p>
        </w:tc>
      </w:tr>
    </w:tbl>
    <w:p w:rsidR="00020292" w:rsidRPr="00D77D2D" w:rsidRDefault="00020292" w:rsidP="00020292">
      <w:pPr>
        <w:spacing w:after="200" w:line="276" w:lineRule="auto"/>
        <w:contextualSpacing/>
        <w:rPr>
          <w:rFonts w:eastAsia="Calibri"/>
          <w:b/>
          <w:color w:val="auto"/>
          <w:sz w:val="22"/>
          <w:szCs w:val="22"/>
          <w:lang w:val="es-SV" w:eastAsia="en-US"/>
        </w:rPr>
      </w:pPr>
    </w:p>
    <w:p w:rsidR="00020292" w:rsidRPr="00D77D2D" w:rsidRDefault="00020292" w:rsidP="00590F94">
      <w:pPr>
        <w:numPr>
          <w:ilvl w:val="0"/>
          <w:numId w:val="87"/>
        </w:numPr>
        <w:spacing w:after="200" w:line="276" w:lineRule="auto"/>
        <w:contextualSpacing/>
        <w:jc w:val="left"/>
        <w:rPr>
          <w:rFonts w:eastAsia="Calibri"/>
          <w:b/>
          <w:color w:val="auto"/>
          <w:sz w:val="22"/>
          <w:szCs w:val="22"/>
          <w:lang w:val="es-SV" w:eastAsia="en-US"/>
        </w:rPr>
      </w:pPr>
      <w:r w:rsidRPr="00D77D2D">
        <w:rPr>
          <w:rFonts w:eastAsia="Calibri"/>
          <w:b/>
          <w:color w:val="auto"/>
          <w:sz w:val="22"/>
          <w:szCs w:val="22"/>
          <w:lang w:val="es-SV" w:eastAsia="en-US"/>
        </w:rPr>
        <w:t>¿En qué aspectos has aumentado tus fortalezas y has alcanzado mayor nivel de desarrollo al recibir los temas?</w:t>
      </w:r>
    </w:p>
    <w:p w:rsidR="00020292" w:rsidRPr="00D77D2D" w:rsidRDefault="00020292" w:rsidP="00590F94">
      <w:pPr>
        <w:numPr>
          <w:ilvl w:val="0"/>
          <w:numId w:val="88"/>
        </w:numPr>
        <w:spacing w:after="0" w:line="276" w:lineRule="auto"/>
        <w:ind w:left="567" w:firstLine="0"/>
        <w:contextualSpacing/>
        <w:jc w:val="left"/>
        <w:rPr>
          <w:rFonts w:eastAsia="Calibri" w:cs="Tahoma"/>
          <w:color w:val="auto"/>
          <w:sz w:val="22"/>
          <w:szCs w:val="22"/>
          <w:lang w:val="es-SV" w:eastAsia="en-US"/>
        </w:rPr>
      </w:pPr>
      <w:r w:rsidRPr="00D77D2D">
        <w:rPr>
          <w:rFonts w:eastAsia="Calibri" w:cs="Tahoma"/>
          <w:noProof/>
          <w:color w:val="auto"/>
          <w:sz w:val="22"/>
          <w:szCs w:val="22"/>
          <w:lang w:val="es-SV" w:eastAsia="es-SV"/>
        </w:rPr>
        <mc:AlternateContent>
          <mc:Choice Requires="wpg">
            <w:drawing>
              <wp:anchor distT="0" distB="0" distL="114300" distR="114300" simplePos="0" relativeHeight="251992576" behindDoc="0" locked="0" layoutInCell="1" allowOverlap="1" wp14:anchorId="54DF0056" wp14:editId="0A1CD86F">
                <wp:simplePos x="0" y="0"/>
                <wp:positionH relativeFrom="column">
                  <wp:posOffset>1788160</wp:posOffset>
                </wp:positionH>
                <wp:positionV relativeFrom="paragraph">
                  <wp:posOffset>71120</wp:posOffset>
                </wp:positionV>
                <wp:extent cx="174070" cy="708680"/>
                <wp:effectExtent l="0" t="0" r="16510" b="15240"/>
                <wp:wrapNone/>
                <wp:docPr id="2359" name="Grupo 2359"/>
                <wp:cNvGraphicFramePr/>
                <a:graphic xmlns:a="http://schemas.openxmlformats.org/drawingml/2006/main">
                  <a:graphicData uri="http://schemas.microsoft.com/office/word/2010/wordprocessingGroup">
                    <wpg:wgp>
                      <wpg:cNvGrpSpPr/>
                      <wpg:grpSpPr>
                        <a:xfrm>
                          <a:off x="0" y="0"/>
                          <a:ext cx="174070" cy="708680"/>
                          <a:chOff x="-9525" y="-27709"/>
                          <a:chExt cx="174070" cy="708680"/>
                        </a:xfrm>
                      </wpg:grpSpPr>
                      <wps:wsp>
                        <wps:cNvPr id="2360" name="20 Rectángulo"/>
                        <wps:cNvSpPr/>
                        <wps:spPr>
                          <a:xfrm>
                            <a:off x="-6927" y="-27709"/>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1" name="21 Rectángulo"/>
                        <wps:cNvSpPr/>
                        <wps:spPr>
                          <a:xfrm>
                            <a:off x="-6905" y="167582"/>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2" name="22 Rectángulo"/>
                        <wps:cNvSpPr/>
                        <wps:spPr>
                          <a:xfrm>
                            <a:off x="-8626" y="362701"/>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3" name="22 Rectángulo"/>
                        <wps:cNvSpPr/>
                        <wps:spPr>
                          <a:xfrm>
                            <a:off x="-9525" y="557146"/>
                            <a:ext cx="17399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CF36A5" id="Grupo 2359" o:spid="_x0000_s1026" style="position:absolute;margin-left:140.8pt;margin-top:5.6pt;width:13.7pt;height:55.8pt;z-index:251992576;mso-width-relative:margin;mso-height-relative:margin" coordorigin="-95,-277" coordsize="1740,7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">
                <v:rect id="20 Rectángulo" o:spid="_x0000_s1027" style="position:absolute;left:-69;top:-277;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" fillcolor="window" strokecolor="windowText" strokeweight="1pt"/>
                <v:rect id="21 Rectángulo" o:spid="_x0000_s1028" style="position:absolute;left:-69;top:1675;width:171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" fillcolor="window" strokecolor="windowText" strokeweight="1pt"/>
                <v:rect id="22 Rectángulo" o:spid="_x0000_s1029" style="position:absolute;left:-86;top:3627;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" fillcolor="window" strokecolor="windowText" strokeweight="1pt"/>
                <v:rect id="22 Rectángulo" o:spid="_x0000_s1030" style="position:absolute;left:-95;top:5571;width:1739;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" fillcolor="window" strokecolor="windowText" strokeweight="1pt"/>
              </v:group>
            </w:pict>
          </mc:Fallback>
        </mc:AlternateContent>
      </w:r>
      <w:r w:rsidRPr="00D77D2D">
        <w:rPr>
          <w:rFonts w:eastAsia="Calibri" w:cs="Tahoma"/>
          <w:color w:val="auto"/>
          <w:sz w:val="22"/>
          <w:szCs w:val="22"/>
          <w:lang w:val="es-SV" w:eastAsia="en-US"/>
        </w:rPr>
        <w:t xml:space="preserve">A nivel personal------         </w:t>
      </w:r>
    </w:p>
    <w:p w:rsidR="00020292" w:rsidRPr="00D77D2D" w:rsidRDefault="00020292" w:rsidP="00590F94">
      <w:pPr>
        <w:numPr>
          <w:ilvl w:val="0"/>
          <w:numId w:val="88"/>
        </w:numPr>
        <w:spacing w:after="0" w:line="276" w:lineRule="auto"/>
        <w:ind w:left="567" w:firstLine="0"/>
        <w:jc w:val="left"/>
        <w:rPr>
          <w:rFonts w:eastAsia="Calibri" w:cs="Tahoma"/>
          <w:color w:val="auto"/>
          <w:sz w:val="22"/>
          <w:szCs w:val="22"/>
          <w:lang w:val="es-SV" w:eastAsia="en-US"/>
        </w:rPr>
      </w:pPr>
      <w:r w:rsidRPr="00D77D2D">
        <w:rPr>
          <w:rFonts w:eastAsia="Calibri" w:cs="Tahoma"/>
          <w:color w:val="auto"/>
          <w:sz w:val="22"/>
          <w:szCs w:val="22"/>
          <w:lang w:val="es-SV" w:eastAsia="en-US"/>
        </w:rPr>
        <w:t xml:space="preserve">A nivel familiar--------      </w:t>
      </w:r>
    </w:p>
    <w:p w:rsidR="00020292" w:rsidRPr="00D77D2D" w:rsidRDefault="00020292" w:rsidP="00590F94">
      <w:pPr>
        <w:numPr>
          <w:ilvl w:val="0"/>
          <w:numId w:val="88"/>
        </w:numPr>
        <w:spacing w:after="0" w:line="276" w:lineRule="auto"/>
        <w:ind w:left="567" w:firstLine="0"/>
        <w:jc w:val="left"/>
        <w:rPr>
          <w:rFonts w:eastAsia="Calibri" w:cs="Tahoma"/>
          <w:color w:val="auto"/>
          <w:sz w:val="22"/>
          <w:szCs w:val="22"/>
          <w:lang w:val="es-SV" w:eastAsia="en-US"/>
        </w:rPr>
      </w:pPr>
      <w:r w:rsidRPr="00D77D2D">
        <w:rPr>
          <w:rFonts w:eastAsia="Calibri" w:cs="Tahoma"/>
          <w:color w:val="auto"/>
          <w:sz w:val="22"/>
          <w:szCs w:val="22"/>
          <w:lang w:val="es-SV" w:eastAsia="en-US"/>
        </w:rPr>
        <w:t xml:space="preserve">A nivel profesional-- </w:t>
      </w:r>
    </w:p>
    <w:p w:rsidR="00020292" w:rsidRPr="00D77D2D" w:rsidRDefault="00020292" w:rsidP="00590F94">
      <w:pPr>
        <w:numPr>
          <w:ilvl w:val="0"/>
          <w:numId w:val="88"/>
        </w:numPr>
        <w:spacing w:after="0" w:line="276" w:lineRule="auto"/>
        <w:ind w:left="567" w:firstLine="0"/>
        <w:jc w:val="left"/>
        <w:rPr>
          <w:rFonts w:eastAsia="Calibri" w:cs="Tahoma"/>
          <w:color w:val="auto"/>
          <w:sz w:val="22"/>
          <w:szCs w:val="22"/>
          <w:lang w:val="es-SV" w:eastAsia="en-US"/>
        </w:rPr>
      </w:pPr>
      <w:r w:rsidRPr="00D77D2D">
        <w:rPr>
          <w:rFonts w:eastAsia="Calibri" w:cs="Tahoma"/>
          <w:color w:val="auto"/>
          <w:sz w:val="22"/>
          <w:szCs w:val="22"/>
          <w:lang w:val="es-SV" w:eastAsia="en-US"/>
        </w:rPr>
        <w:t xml:space="preserve">A nivel laboral--------- </w:t>
      </w:r>
    </w:p>
    <w:p w:rsidR="00020292" w:rsidRPr="00D77D2D" w:rsidRDefault="00020292" w:rsidP="00020292">
      <w:pPr>
        <w:spacing w:after="0" w:line="276" w:lineRule="auto"/>
        <w:jc w:val="left"/>
        <w:rPr>
          <w:rFonts w:eastAsia="Calibri" w:cs="Tahoma"/>
          <w:color w:val="auto"/>
          <w:sz w:val="22"/>
          <w:szCs w:val="22"/>
          <w:lang w:val="es-SV" w:eastAsia="en-US"/>
        </w:rPr>
      </w:pPr>
    </w:p>
    <w:p w:rsidR="00020292" w:rsidRPr="00D77D2D" w:rsidRDefault="00020292" w:rsidP="00590F94">
      <w:pPr>
        <w:numPr>
          <w:ilvl w:val="0"/>
          <w:numId w:val="87"/>
        </w:numPr>
        <w:tabs>
          <w:tab w:val="left" w:pos="993"/>
        </w:tabs>
        <w:spacing w:after="0" w:line="240" w:lineRule="auto"/>
        <w:contextualSpacing/>
        <w:jc w:val="left"/>
        <w:rPr>
          <w:rFonts w:eastAsia="Calibri"/>
          <w:b/>
          <w:color w:val="auto"/>
          <w:sz w:val="22"/>
          <w:szCs w:val="22"/>
          <w:lang w:val="es-SV" w:eastAsia="en-US"/>
        </w:rPr>
      </w:pPr>
      <w:r w:rsidRPr="00D77D2D">
        <w:rPr>
          <w:rFonts w:eastAsia="Calibri"/>
          <w:b/>
          <w:color w:val="auto"/>
          <w:sz w:val="22"/>
          <w:szCs w:val="22"/>
          <w:lang w:val="es-SV" w:eastAsia="en-US"/>
        </w:rPr>
        <w:t xml:space="preserve">¿Recibir el módulo Habilidades Competencias para la Vida y el Trabajo, ha contribuido a potenciar tus capacidades, características, habilidades y conocimientos para: (Opción múltiple) </w:t>
      </w:r>
    </w:p>
    <w:p w:rsidR="00020292" w:rsidRPr="00D77D2D" w:rsidRDefault="00D87AD1" w:rsidP="0020771B">
      <w:pPr>
        <w:numPr>
          <w:ilvl w:val="0"/>
          <w:numId w:val="97"/>
        </w:numPr>
        <w:spacing w:after="200" w:line="276" w:lineRule="auto"/>
        <w:ind w:left="567" w:firstLine="0"/>
        <w:contextualSpacing/>
        <w:jc w:val="left"/>
        <w:rPr>
          <w:rFonts w:eastAsia="Calibri"/>
          <w:sz w:val="22"/>
          <w:szCs w:val="22"/>
          <w:lang w:val="es-SV" w:eastAsia="en-US"/>
        </w:rPr>
      </w:pPr>
      <w:r>
        <w:rPr>
          <w:rFonts w:eastAsia="Calibri" w:cs="Tahoma"/>
          <w:noProof/>
          <w:color w:val="auto"/>
          <w:sz w:val="22"/>
          <w:szCs w:val="22"/>
          <w:lang w:val="es-SV" w:eastAsia="es-SV"/>
        </w:rPr>
        <mc:AlternateContent>
          <mc:Choice Requires="wpg">
            <w:drawing>
              <wp:anchor distT="0" distB="0" distL="114300" distR="114300" simplePos="0" relativeHeight="252035584" behindDoc="0" locked="0" layoutInCell="1" allowOverlap="1" wp14:anchorId="0FA7D11A" wp14:editId="340D7D75">
                <wp:simplePos x="0" y="0"/>
                <wp:positionH relativeFrom="column">
                  <wp:posOffset>5562600</wp:posOffset>
                </wp:positionH>
                <wp:positionV relativeFrom="paragraph">
                  <wp:posOffset>52705</wp:posOffset>
                </wp:positionV>
                <wp:extent cx="171450" cy="1800117"/>
                <wp:effectExtent l="0" t="0" r="19050" b="10160"/>
                <wp:wrapNone/>
                <wp:docPr id="2365" name="Grupo 2365"/>
                <wp:cNvGraphicFramePr/>
                <a:graphic xmlns:a="http://schemas.openxmlformats.org/drawingml/2006/main">
                  <a:graphicData uri="http://schemas.microsoft.com/office/word/2010/wordprocessingGroup">
                    <wpg:wgp>
                      <wpg:cNvGrpSpPr/>
                      <wpg:grpSpPr>
                        <a:xfrm>
                          <a:off x="0" y="0"/>
                          <a:ext cx="171450" cy="1800117"/>
                          <a:chOff x="9525" y="-9526"/>
                          <a:chExt cx="171450" cy="1800118"/>
                        </a:xfrm>
                      </wpg:grpSpPr>
                      <wpg:grpSp>
                        <wpg:cNvPr id="2366" name="Grupo 2366"/>
                        <wpg:cNvGrpSpPr/>
                        <wpg:grpSpPr>
                          <a:xfrm>
                            <a:off x="9525" y="409575"/>
                            <a:ext cx="171450" cy="1381017"/>
                            <a:chOff x="9525" y="19050"/>
                            <a:chExt cx="171450" cy="1381017"/>
                          </a:xfrm>
                        </wpg:grpSpPr>
                        <wpg:grpSp>
                          <wpg:cNvPr id="2367" name="Grupo 2367"/>
                          <wpg:cNvGrpSpPr/>
                          <wpg:grpSpPr>
                            <a:xfrm>
                              <a:off x="9525" y="19050"/>
                              <a:ext cx="171450" cy="1020900"/>
                              <a:chOff x="0" y="19050"/>
                              <a:chExt cx="171450" cy="1020900"/>
                            </a:xfrm>
                          </wpg:grpSpPr>
                          <wps:wsp>
                            <wps:cNvPr id="2368" name="20 Rectángulo"/>
                            <wps:cNvSpPr/>
                            <wps:spPr>
                              <a:xfrm>
                                <a:off x="0" y="19050"/>
                                <a:ext cx="171450" cy="12371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9" name="21 Rectángulo"/>
                            <wps:cNvSpPr/>
                            <wps:spPr>
                              <a:xfrm>
                                <a:off x="0" y="234661"/>
                                <a:ext cx="171450" cy="12371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0" name="22 Rectángulo"/>
                            <wps:cNvSpPr/>
                            <wps:spPr>
                              <a:xfrm>
                                <a:off x="0" y="457199"/>
                                <a:ext cx="171450" cy="12371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1" name="22 Rectángulo"/>
                            <wps:cNvSpPr/>
                            <wps:spPr>
                              <a:xfrm>
                                <a:off x="0" y="689262"/>
                                <a:ext cx="171450" cy="12371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3" name="22 Rectángulo"/>
                            <wps:cNvSpPr/>
                            <wps:spPr>
                              <a:xfrm>
                                <a:off x="0" y="916277"/>
                                <a:ext cx="171450" cy="12367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74" name="22 Rectángulo"/>
                          <wps:cNvSpPr/>
                          <wps:spPr>
                            <a:xfrm>
                              <a:off x="9525" y="1105535"/>
                              <a:ext cx="171450" cy="1231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6" name="20 Rectángulo"/>
                          <wps:cNvSpPr/>
                          <wps:spPr>
                            <a:xfrm>
                              <a:off x="9525" y="1276350"/>
                              <a:ext cx="171450" cy="12371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81" name="Grupo 2381"/>
                        <wpg:cNvGrpSpPr/>
                        <wpg:grpSpPr>
                          <a:xfrm>
                            <a:off x="9525" y="-9526"/>
                            <a:ext cx="171450" cy="320674"/>
                            <a:chOff x="0" y="361301"/>
                            <a:chExt cx="171450" cy="321334"/>
                          </a:xfrm>
                        </wpg:grpSpPr>
                        <wps:wsp>
                          <wps:cNvPr id="2382" name="22 Rectángulo"/>
                          <wps:cNvSpPr/>
                          <wps:spPr>
                            <a:xfrm>
                              <a:off x="0" y="361301"/>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3" name="22 Rectángulo"/>
                          <wps:cNvSpPr/>
                          <wps:spPr>
                            <a:xfrm>
                              <a:off x="0" y="558810"/>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A817D04" id="Grupo 2365" o:spid="_x0000_s1026" style="position:absolute;margin-left:438pt;margin-top:4.15pt;width:13.5pt;height:141.75pt;z-index:252035584" coordorigin="95,-95" coordsize="1714,1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">
                <v:group id="Grupo 2366" o:spid="_x0000_s1027" style="position:absolute;left:95;top:4095;width:1714;height:13810" coordorigin="95,190" coordsize="1714,1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">
                  <v:group id="Grupo 2367" o:spid="_x0000_s1028" style="position:absolute;left:95;top:190;width:1714;height:10209" coordorigin=",190" coordsize="171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wj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xNpvB6E56AXDwBAAD//wMAUEsBAi0AFAAGAAgAAAAhANvh9svuAAAAhQEAABMAAAAAAAAA&#10;AAAAAAAAAAAAAFtDb250ZW50X1R5cGVzXS54bWxQSwECLQAUAAYACAAAACEAWvQsW78AAAAVAQAA&#10;CwAAAAAAAAAAAAAAAAAfAQAAX3JlbHMvLnJlbHNQSwECLQAUAAYACAAAACEAn+MI2sYAAADdAAAA&#10;DwAAAAAAAAAAAAAAAAAHAgAAZHJzL2Rvd25yZXYueG1sUEsFBgAAAAADAAMAtwAAAPoCAAAAAA==&#10;">
                    <v:rect id="20 Rectángulo" o:spid="_x0000_s1029" style="position:absolute;top:190;width:1714;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" fillcolor="window" strokecolor="windowText" strokeweight="1pt"/>
                    <v:rect id="21 Rectángulo" o:spid="_x0000_s1030" style="position:absolute;top:2346;width:1714;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" fillcolor="window" strokecolor="windowText" strokeweight="1pt"/>
                    <v:rect id="22 Rectángulo" o:spid="_x0000_s1031" style="position:absolute;top:4571;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" fillcolor="window" strokecolor="windowText" strokeweight="1pt"/>
                    <v:rect id="22 Rectángulo" o:spid="_x0000_s1032" style="position:absolute;top:6892;width:1714;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" fillcolor="window" strokecolor="windowText" strokeweight="1pt"/>
                    <v:rect id="22 Rectángulo" o:spid="_x0000_s1033" style="position:absolute;top:9162;width:1714;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" fillcolor="window" strokecolor="windowText" strokeweight="1pt"/>
                  </v:group>
                  <v:rect id="22 Rectángulo" o:spid="_x0000_s1034" style="position:absolute;left:95;top:11055;width:1714;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" fillcolor="window" strokecolor="windowText" strokeweight="1pt"/>
                  <v:rect id="20 Rectángulo" o:spid="_x0000_s1035" style="position:absolute;left:95;top:12763;width:1714;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" fillcolor="window" strokecolor="windowText" strokeweight="1pt"/>
                </v:group>
                <v:group id="Grupo 2381" o:spid="_x0000_s1036" style="position:absolute;left:95;top:-95;width:1714;height:3206" coordorigin=",3613" coordsize="1714,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">
                  <v:rect id="22 Rectángulo" o:spid="_x0000_s1037" style="position:absolute;top:3613;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" fillcolor="window" strokecolor="windowText" strokeweight="1pt"/>
                  <v:rect id="22 Rectángulo" o:spid="_x0000_s1038" style="position:absolute;top:5588;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" fillcolor="window" strokecolor="windowText" strokeweight="1pt"/>
                </v:group>
              </v:group>
            </w:pict>
          </mc:Fallback>
        </mc:AlternateContent>
      </w:r>
      <w:r w:rsidR="00020292" w:rsidRPr="00D77D2D">
        <w:rPr>
          <w:rFonts w:eastAsia="Calibri"/>
          <w:sz w:val="22"/>
          <w:szCs w:val="22"/>
          <w:lang w:val="es-SV" w:eastAsia="en-US"/>
        </w:rPr>
        <w:t>Mi autoconocimiento-----------------------------------------------------------------------------------</w:t>
      </w:r>
    </w:p>
    <w:p w:rsidR="00020292" w:rsidRPr="00D77D2D" w:rsidRDefault="00020292" w:rsidP="0020771B">
      <w:pPr>
        <w:numPr>
          <w:ilvl w:val="0"/>
          <w:numId w:val="97"/>
        </w:numPr>
        <w:spacing w:after="200" w:line="276" w:lineRule="auto"/>
        <w:ind w:left="567" w:firstLine="0"/>
        <w:contextualSpacing/>
        <w:jc w:val="left"/>
        <w:rPr>
          <w:rFonts w:eastAsia="Calibri"/>
          <w:sz w:val="22"/>
          <w:szCs w:val="22"/>
          <w:lang w:val="es-SV" w:eastAsia="en-US"/>
        </w:rPr>
      </w:pPr>
      <w:r w:rsidRPr="00D77D2D">
        <w:rPr>
          <w:rFonts w:eastAsia="Calibri"/>
          <w:sz w:val="22"/>
          <w:szCs w:val="22"/>
          <w:lang w:val="es-SV" w:eastAsia="en-US"/>
        </w:rPr>
        <w:t>Mi seguridad o autoestima-------------------------------------------------------------------------</w:t>
      </w:r>
    </w:p>
    <w:p w:rsidR="00020292" w:rsidRPr="00D77D2D" w:rsidRDefault="00020292" w:rsidP="0020771B">
      <w:pPr>
        <w:numPr>
          <w:ilvl w:val="0"/>
          <w:numId w:val="97"/>
        </w:numPr>
        <w:spacing w:after="200" w:line="276" w:lineRule="auto"/>
        <w:ind w:left="567" w:firstLine="0"/>
        <w:contextualSpacing/>
        <w:jc w:val="left"/>
        <w:rPr>
          <w:rFonts w:eastAsia="Calibri"/>
          <w:color w:val="auto"/>
          <w:sz w:val="22"/>
          <w:szCs w:val="22"/>
          <w:lang w:val="es-SV" w:eastAsia="en-US"/>
        </w:rPr>
      </w:pPr>
      <w:r w:rsidRPr="00D77D2D">
        <w:rPr>
          <w:rFonts w:eastAsia="Calibri"/>
          <w:sz w:val="22"/>
          <w:szCs w:val="22"/>
          <w:lang w:val="es-SV" w:eastAsia="en-US"/>
        </w:rPr>
        <w:t>Expresarme con claridad------------------------------------------------------------------------------</w:t>
      </w:r>
    </w:p>
    <w:p w:rsidR="00020292" w:rsidRPr="00D77D2D" w:rsidRDefault="00020292" w:rsidP="0020771B">
      <w:pPr>
        <w:numPr>
          <w:ilvl w:val="0"/>
          <w:numId w:val="97"/>
        </w:numPr>
        <w:spacing w:after="200" w:line="276" w:lineRule="auto"/>
        <w:ind w:left="567" w:firstLine="0"/>
        <w:contextualSpacing/>
        <w:jc w:val="left"/>
        <w:rPr>
          <w:rFonts w:eastAsia="Calibri"/>
          <w:color w:val="auto"/>
          <w:sz w:val="22"/>
          <w:szCs w:val="22"/>
          <w:lang w:val="es-SV" w:eastAsia="en-US"/>
        </w:rPr>
      </w:pPr>
      <w:r w:rsidRPr="00D77D2D">
        <w:rPr>
          <w:rFonts w:eastAsia="Calibri"/>
          <w:color w:val="auto"/>
          <w:sz w:val="22"/>
          <w:szCs w:val="22"/>
          <w:lang w:val="es-SV" w:eastAsia="en-US"/>
        </w:rPr>
        <w:t>Definir objetivos concretos --------------------------------------------------------------------</w:t>
      </w:r>
      <w:r w:rsidR="00D87AD1">
        <w:rPr>
          <w:rFonts w:eastAsia="Calibri"/>
          <w:color w:val="auto"/>
          <w:sz w:val="22"/>
          <w:szCs w:val="22"/>
          <w:lang w:val="es-SV" w:eastAsia="en-US"/>
        </w:rPr>
        <w:t>-</w:t>
      </w:r>
      <w:r w:rsidRPr="00D77D2D">
        <w:rPr>
          <w:rFonts w:eastAsia="Calibri"/>
          <w:color w:val="auto"/>
          <w:sz w:val="22"/>
          <w:szCs w:val="22"/>
          <w:lang w:val="es-SV" w:eastAsia="en-US"/>
        </w:rPr>
        <w:t>----</w:t>
      </w:r>
    </w:p>
    <w:p w:rsidR="00020292" w:rsidRPr="00D77D2D" w:rsidRDefault="00020292" w:rsidP="0020771B">
      <w:pPr>
        <w:numPr>
          <w:ilvl w:val="0"/>
          <w:numId w:val="97"/>
        </w:numPr>
        <w:spacing w:after="200" w:line="276" w:lineRule="auto"/>
        <w:ind w:left="567" w:firstLine="0"/>
        <w:contextualSpacing/>
        <w:jc w:val="left"/>
        <w:rPr>
          <w:rFonts w:eastAsia="Calibri"/>
          <w:color w:val="auto"/>
          <w:sz w:val="22"/>
          <w:szCs w:val="22"/>
          <w:lang w:val="es-SV" w:eastAsia="en-US"/>
        </w:rPr>
      </w:pPr>
      <w:r w:rsidRPr="00D77D2D">
        <w:rPr>
          <w:rFonts w:eastAsia="Calibri"/>
          <w:color w:val="auto"/>
          <w:sz w:val="22"/>
          <w:szCs w:val="22"/>
          <w:lang w:val="es-SV" w:eastAsia="en-US"/>
        </w:rPr>
        <w:t>Planificar mis ideas y acciones---------------------------------------------------------------------</w:t>
      </w:r>
    </w:p>
    <w:p w:rsidR="00020292" w:rsidRPr="00D77D2D" w:rsidRDefault="00020292" w:rsidP="0020771B">
      <w:pPr>
        <w:numPr>
          <w:ilvl w:val="0"/>
          <w:numId w:val="97"/>
        </w:numPr>
        <w:spacing w:after="200" w:line="276" w:lineRule="auto"/>
        <w:ind w:left="567" w:firstLine="0"/>
        <w:contextualSpacing/>
        <w:jc w:val="left"/>
        <w:rPr>
          <w:rFonts w:eastAsia="Calibri"/>
          <w:color w:val="auto"/>
          <w:sz w:val="22"/>
          <w:szCs w:val="22"/>
          <w:lang w:val="es-SV" w:eastAsia="en-US"/>
        </w:rPr>
      </w:pPr>
      <w:r w:rsidRPr="00D77D2D">
        <w:rPr>
          <w:rFonts w:eastAsia="Calibri"/>
          <w:color w:val="auto"/>
          <w:sz w:val="22"/>
          <w:szCs w:val="22"/>
          <w:lang w:val="es-SV" w:eastAsia="en-US"/>
        </w:rPr>
        <w:t>Definir metas a futuro -------------------------------------------------------------------------------</w:t>
      </w:r>
    </w:p>
    <w:p w:rsidR="00020292" w:rsidRPr="00D77D2D" w:rsidRDefault="00020292" w:rsidP="0020771B">
      <w:pPr>
        <w:numPr>
          <w:ilvl w:val="0"/>
          <w:numId w:val="97"/>
        </w:numPr>
        <w:spacing w:after="200" w:line="276" w:lineRule="auto"/>
        <w:ind w:left="567" w:firstLine="0"/>
        <w:contextualSpacing/>
        <w:jc w:val="left"/>
        <w:rPr>
          <w:rFonts w:eastAsia="Calibri"/>
          <w:color w:val="auto"/>
          <w:sz w:val="22"/>
          <w:szCs w:val="22"/>
          <w:lang w:val="es-SV" w:eastAsia="en-US"/>
        </w:rPr>
      </w:pPr>
      <w:r w:rsidRPr="00D77D2D">
        <w:rPr>
          <w:rFonts w:eastAsia="Calibri"/>
          <w:color w:val="auto"/>
          <w:sz w:val="22"/>
          <w:szCs w:val="22"/>
          <w:lang w:val="es-SV" w:eastAsia="en-US"/>
        </w:rPr>
        <w:t>Definir los recursos con los cuales debo contar para lograr mis metas----</w:t>
      </w:r>
      <w:r w:rsidR="00D87AD1">
        <w:rPr>
          <w:rFonts w:eastAsia="Calibri"/>
          <w:color w:val="auto"/>
          <w:sz w:val="22"/>
          <w:szCs w:val="22"/>
          <w:lang w:val="es-SV" w:eastAsia="en-US"/>
        </w:rPr>
        <w:t>--------------</w:t>
      </w:r>
    </w:p>
    <w:p w:rsidR="00020292" w:rsidRPr="00D77D2D" w:rsidRDefault="00020292" w:rsidP="0020771B">
      <w:pPr>
        <w:numPr>
          <w:ilvl w:val="0"/>
          <w:numId w:val="97"/>
        </w:numPr>
        <w:spacing w:after="200" w:line="276" w:lineRule="auto"/>
        <w:ind w:left="567" w:firstLine="0"/>
        <w:contextualSpacing/>
        <w:jc w:val="left"/>
        <w:rPr>
          <w:rFonts w:eastAsia="Calibri"/>
          <w:color w:val="auto"/>
          <w:sz w:val="22"/>
          <w:szCs w:val="22"/>
          <w:lang w:val="es-SV" w:eastAsia="en-US"/>
        </w:rPr>
      </w:pPr>
      <w:r w:rsidRPr="00D77D2D">
        <w:rPr>
          <w:rFonts w:eastAsia="Calibri"/>
          <w:color w:val="auto"/>
          <w:sz w:val="22"/>
          <w:szCs w:val="22"/>
          <w:lang w:val="es-SV" w:eastAsia="en-US"/>
        </w:rPr>
        <w:t>Realizar un presupuesto sencillo---------------------------------------------------------------</w:t>
      </w:r>
      <w:r w:rsidR="00D87AD1">
        <w:rPr>
          <w:rFonts w:eastAsia="Calibri"/>
          <w:color w:val="auto"/>
          <w:sz w:val="22"/>
          <w:szCs w:val="22"/>
          <w:lang w:val="es-SV" w:eastAsia="en-US"/>
        </w:rPr>
        <w:t>-</w:t>
      </w:r>
      <w:r w:rsidRPr="00D77D2D">
        <w:rPr>
          <w:rFonts w:eastAsia="Calibri"/>
          <w:color w:val="auto"/>
          <w:sz w:val="22"/>
          <w:szCs w:val="22"/>
          <w:lang w:val="es-SV" w:eastAsia="en-US"/>
        </w:rPr>
        <w:t>--</w:t>
      </w:r>
    </w:p>
    <w:p w:rsidR="00020292" w:rsidRPr="00D77D2D" w:rsidRDefault="00020292" w:rsidP="0020771B">
      <w:pPr>
        <w:numPr>
          <w:ilvl w:val="0"/>
          <w:numId w:val="97"/>
        </w:numPr>
        <w:spacing w:after="200" w:line="276" w:lineRule="auto"/>
        <w:ind w:left="567" w:firstLine="0"/>
        <w:contextualSpacing/>
        <w:jc w:val="left"/>
        <w:rPr>
          <w:rFonts w:eastAsia="Calibri"/>
          <w:color w:val="auto"/>
          <w:sz w:val="22"/>
          <w:szCs w:val="22"/>
          <w:lang w:val="es-SV" w:eastAsia="en-US"/>
        </w:rPr>
      </w:pPr>
      <w:r w:rsidRPr="00D77D2D">
        <w:rPr>
          <w:rFonts w:eastAsia="Calibri"/>
          <w:color w:val="auto"/>
          <w:sz w:val="22"/>
          <w:szCs w:val="22"/>
          <w:lang w:val="es-SV" w:eastAsia="en-US"/>
        </w:rPr>
        <w:t>Planificar mi proyecto --------------------------------------------------------------------------------</w:t>
      </w:r>
    </w:p>
    <w:p w:rsidR="00020292" w:rsidRPr="00D77D2D" w:rsidRDefault="00D87AD1" w:rsidP="0020771B">
      <w:pPr>
        <w:numPr>
          <w:ilvl w:val="0"/>
          <w:numId w:val="97"/>
        </w:numPr>
        <w:spacing w:after="200" w:line="276" w:lineRule="auto"/>
        <w:ind w:left="567" w:firstLine="0"/>
        <w:contextualSpacing/>
        <w:jc w:val="left"/>
        <w:rPr>
          <w:rFonts w:eastAsia="Calibri"/>
          <w:color w:val="auto"/>
          <w:sz w:val="22"/>
          <w:szCs w:val="22"/>
          <w:lang w:val="es-SV" w:eastAsia="en-US"/>
        </w:rPr>
      </w:pPr>
      <w:r>
        <w:rPr>
          <w:rFonts w:cs="Tahoma"/>
          <w:bCs/>
          <w:noProof/>
          <w:sz w:val="22"/>
          <w:szCs w:val="24"/>
          <w:lang w:val="es-SV" w:eastAsia="es-SV"/>
        </w:rPr>
        <w:lastRenderedPageBreak/>
        <mc:AlternateContent>
          <mc:Choice Requires="wpg">
            <w:drawing>
              <wp:anchor distT="0" distB="0" distL="114300" distR="114300" simplePos="0" relativeHeight="252068352" behindDoc="0" locked="0" layoutInCell="1" allowOverlap="1" wp14:anchorId="0492AF06" wp14:editId="0A513188">
                <wp:simplePos x="0" y="0"/>
                <wp:positionH relativeFrom="margin">
                  <wp:posOffset>5534025</wp:posOffset>
                </wp:positionH>
                <wp:positionV relativeFrom="paragraph">
                  <wp:posOffset>48260</wp:posOffset>
                </wp:positionV>
                <wp:extent cx="173990" cy="2483141"/>
                <wp:effectExtent l="0" t="0" r="16510" b="12700"/>
                <wp:wrapNone/>
                <wp:docPr id="194" name="Grupo 194"/>
                <wp:cNvGraphicFramePr/>
                <a:graphic xmlns:a="http://schemas.openxmlformats.org/drawingml/2006/main">
                  <a:graphicData uri="http://schemas.microsoft.com/office/word/2010/wordprocessingGroup">
                    <wpg:wgp>
                      <wpg:cNvGrpSpPr/>
                      <wpg:grpSpPr>
                        <a:xfrm>
                          <a:off x="0" y="0"/>
                          <a:ext cx="173990" cy="2483141"/>
                          <a:chOff x="9525" y="0"/>
                          <a:chExt cx="173990" cy="2483141"/>
                        </a:xfrm>
                      </wpg:grpSpPr>
                      <wpg:grpSp>
                        <wpg:cNvPr id="195" name="123 Grupo"/>
                        <wpg:cNvGrpSpPr/>
                        <wpg:grpSpPr>
                          <a:xfrm>
                            <a:off x="9525" y="0"/>
                            <a:ext cx="173990" cy="2075024"/>
                            <a:chOff x="0" y="0"/>
                            <a:chExt cx="173990" cy="2075024"/>
                          </a:xfrm>
                        </wpg:grpSpPr>
                        <wpg:grpSp>
                          <wpg:cNvPr id="196" name="Grupo 45"/>
                          <wpg:cNvGrpSpPr/>
                          <wpg:grpSpPr>
                            <a:xfrm>
                              <a:off x="0" y="0"/>
                              <a:ext cx="173990" cy="561186"/>
                              <a:chOff x="-9525" y="-27709"/>
                              <a:chExt cx="174070" cy="561283"/>
                            </a:xfrm>
                          </wpg:grpSpPr>
                          <wps:wsp>
                            <wps:cNvPr id="197" name="20 Rectángulo"/>
                            <wps:cNvSpPr/>
                            <wps:spPr>
                              <a:xfrm>
                                <a:off x="-6927" y="-27709"/>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21 Rectángulo"/>
                            <wps:cNvSpPr/>
                            <wps:spPr>
                              <a:xfrm>
                                <a:off x="-6905" y="188806"/>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22 Rectángulo"/>
                            <wps:cNvSpPr/>
                            <wps:spPr>
                              <a:xfrm>
                                <a:off x="-9525" y="409749"/>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1" name="Grupo 45"/>
                          <wpg:cNvGrpSpPr/>
                          <wpg:grpSpPr>
                            <a:xfrm>
                              <a:off x="0" y="670164"/>
                              <a:ext cx="173990" cy="763270"/>
                              <a:chOff x="-9525" y="-56314"/>
                              <a:chExt cx="174070" cy="764074"/>
                            </a:xfrm>
                          </wpg:grpSpPr>
                          <wps:wsp>
                            <wps:cNvPr id="202" name="20 Rectángulo"/>
                            <wps:cNvSpPr/>
                            <wps:spPr>
                              <a:xfrm>
                                <a:off x="-6927" y="-56314"/>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21 Rectángulo"/>
                            <wps:cNvSpPr/>
                            <wps:spPr>
                              <a:xfrm>
                                <a:off x="-6905" y="150700"/>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22 Rectángulo"/>
                            <wps:cNvSpPr/>
                            <wps:spPr>
                              <a:xfrm>
                                <a:off x="-9525" y="362149"/>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22 Rectángulo"/>
                            <wps:cNvSpPr/>
                            <wps:spPr>
                              <a:xfrm>
                                <a:off x="-9525" y="583935"/>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2" name="Grupo 45"/>
                          <wpg:cNvGrpSpPr/>
                          <wpg:grpSpPr>
                            <a:xfrm>
                              <a:off x="0" y="1528075"/>
                              <a:ext cx="173990" cy="546949"/>
                              <a:chOff x="-9525" y="103025"/>
                              <a:chExt cx="174070" cy="547525"/>
                            </a:xfrm>
                          </wpg:grpSpPr>
                          <wps:wsp>
                            <wps:cNvPr id="227" name="21 Rectángulo"/>
                            <wps:cNvSpPr/>
                            <wps:spPr>
                              <a:xfrm>
                                <a:off x="-6905" y="103025"/>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22 Rectángulo"/>
                            <wps:cNvSpPr/>
                            <wps:spPr>
                              <a:xfrm>
                                <a:off x="-9525" y="314474"/>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22 Rectángulo"/>
                            <wps:cNvSpPr/>
                            <wps:spPr>
                              <a:xfrm>
                                <a:off x="-9525" y="526725"/>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31" name="Grupo 45"/>
                        <wpg:cNvGrpSpPr/>
                        <wpg:grpSpPr>
                          <a:xfrm>
                            <a:off x="12122" y="2171700"/>
                            <a:ext cx="171393" cy="311441"/>
                            <a:chOff x="-6927" y="39036"/>
                            <a:chExt cx="171472" cy="311769"/>
                          </a:xfrm>
                        </wpg:grpSpPr>
                        <wps:wsp>
                          <wps:cNvPr id="233" name="20 Rectángulo"/>
                          <wps:cNvSpPr/>
                          <wps:spPr>
                            <a:xfrm>
                              <a:off x="-6927" y="39036"/>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21 Rectángulo"/>
                          <wps:cNvSpPr/>
                          <wps:spPr>
                            <a:xfrm>
                              <a:off x="-6905" y="226980"/>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1B3F7B7" id="Grupo 194" o:spid="_x0000_s1026" style="position:absolute;margin-left:435.75pt;margin-top:3.8pt;width:13.7pt;height:195.5pt;z-index:252068352;mso-position-horizontal-relative:margin;mso-width-relative:margin;mso-height-relative:margin" coordorigin="95" coordsize="1739,24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">
                <v:group id="123 Grupo" o:spid="_x0000_s1027" style="position:absolute;left:95;width:1740;height:20750" coordsize="173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group id="Grupo 45" o:spid="_x0000_s1028" style="position:absolute;width:1739;height:5611" coordorigin="-95,-277" coordsize="1740,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20 Rectángulo" o:spid="_x0000_s1029" style="position:absolute;left:-69;top:-277;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" fillcolor="window" strokecolor="windowText" strokeweight="1pt"/>
                    <v:rect id="21 Rectángulo" o:spid="_x0000_s1030" style="position:absolute;left:-69;top:1888;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" fillcolor="window" strokecolor="windowText" strokeweight="1pt"/>
                    <v:rect id="22 Rectángulo" o:spid="_x0000_s1031" style="position:absolute;left:-95;top:4097;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" fillcolor="window" strokecolor="windowText" strokeweight="1pt"/>
                  </v:group>
                  <v:group id="Grupo 45" o:spid="_x0000_s1032" style="position:absolute;top:6701;width:1739;height:7633" coordorigin="-95,-563" coordsize="1740,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ect id="20 Rectángulo" o:spid="_x0000_s1033" style="position:absolute;left:-69;top:-563;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" fillcolor="window" strokecolor="windowText" strokeweight="1pt"/>
                    <v:rect id="21 Rectángulo" o:spid="_x0000_s1034" style="position:absolute;left:-69;top:1507;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" fillcolor="window" strokecolor="windowText" strokeweight="1pt"/>
                    <v:rect id="22 Rectángulo" o:spid="_x0000_s1035" style="position:absolute;left:-95;top:3621;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" fillcolor="window" strokecolor="windowText" strokeweight="1pt"/>
                    <v:rect id="22 Rectángulo" o:spid="_x0000_s1036" style="position:absolute;left:-95;top:5839;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" fillcolor="window" strokecolor="windowText" strokeweight="1pt"/>
                  </v:group>
                  <v:group id="Grupo 45" o:spid="_x0000_s1037" style="position:absolute;top:15280;width:1739;height:5470" coordorigin="-95,1030" coordsize="1740,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rect id="21 Rectángulo" o:spid="_x0000_s1038" style="position:absolute;left:-69;top:1030;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" fillcolor="window" strokecolor="windowText" strokeweight="1pt"/>
                    <v:rect id="22 Rectángulo" o:spid="_x0000_s1039" style="position:absolute;left:-95;top:3144;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" fillcolor="window" strokecolor="windowText" strokeweight="1pt"/>
                    <v:rect id="22 Rectángulo" o:spid="_x0000_s1040" style="position:absolute;left:-95;top:5267;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" fillcolor="window" strokecolor="windowText" strokeweight="1pt"/>
                  </v:group>
                </v:group>
                <v:group id="Grupo 45" o:spid="_x0000_s1041" style="position:absolute;left:121;top:21717;width:1714;height:3114" coordorigin="-6927,39036" coordsize="171472,31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rect id="20 Rectángulo" o:spid="_x0000_s1042" style="position:absolute;left:-6927;top:39036;width:171450;height:12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" fillcolor="window" strokecolor="windowText" strokeweight="1pt"/>
                  <v:rect id="21 Rectángulo" o:spid="_x0000_s1043" style="position:absolute;left:-6905;top:226980;width:171450;height:12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" fillcolor="window" strokecolor="windowText" strokeweight="1pt"/>
                </v:group>
                <w10:wrap anchorx="margin"/>
              </v:group>
            </w:pict>
          </mc:Fallback>
        </mc:AlternateContent>
      </w:r>
      <w:r w:rsidR="00020292" w:rsidRPr="00D77D2D">
        <w:rPr>
          <w:rFonts w:eastAsia="Calibri"/>
          <w:color w:val="auto"/>
          <w:sz w:val="22"/>
          <w:szCs w:val="22"/>
          <w:lang w:val="es-SV" w:eastAsia="en-US"/>
        </w:rPr>
        <w:t>Responsable----------------------------------------------------------------</w:t>
      </w:r>
      <w:r>
        <w:rPr>
          <w:rFonts w:eastAsia="Calibri"/>
          <w:color w:val="auto"/>
          <w:sz w:val="22"/>
          <w:szCs w:val="22"/>
          <w:lang w:val="es-SV" w:eastAsia="en-US"/>
        </w:rPr>
        <w:t>------------------------------</w:t>
      </w:r>
    </w:p>
    <w:p w:rsidR="00020292" w:rsidRPr="00D77D2D" w:rsidRDefault="00020292" w:rsidP="0020771B">
      <w:pPr>
        <w:numPr>
          <w:ilvl w:val="0"/>
          <w:numId w:val="97"/>
        </w:numPr>
        <w:spacing w:after="200" w:line="276" w:lineRule="auto"/>
        <w:ind w:left="567" w:firstLine="0"/>
        <w:contextualSpacing/>
        <w:jc w:val="left"/>
        <w:rPr>
          <w:rFonts w:eastAsia="Calibri"/>
          <w:color w:val="auto"/>
          <w:sz w:val="22"/>
          <w:szCs w:val="22"/>
          <w:lang w:val="es-SV" w:eastAsia="en-US"/>
        </w:rPr>
      </w:pPr>
      <w:r w:rsidRPr="00D77D2D">
        <w:rPr>
          <w:rFonts w:eastAsia="Calibri"/>
          <w:color w:val="auto"/>
          <w:sz w:val="22"/>
          <w:szCs w:val="22"/>
          <w:lang w:val="es-SV" w:eastAsia="en-US"/>
        </w:rPr>
        <w:t>Facilidad de expresión --------------------------------------------------------------------------------</w:t>
      </w:r>
    </w:p>
    <w:p w:rsidR="00020292" w:rsidRPr="00D77D2D" w:rsidRDefault="00020292" w:rsidP="0020771B">
      <w:pPr>
        <w:numPr>
          <w:ilvl w:val="0"/>
          <w:numId w:val="97"/>
        </w:numPr>
        <w:spacing w:after="200" w:line="276" w:lineRule="auto"/>
        <w:ind w:left="567" w:firstLine="0"/>
        <w:contextualSpacing/>
        <w:jc w:val="left"/>
        <w:rPr>
          <w:rFonts w:eastAsia="Calibri"/>
          <w:color w:val="auto"/>
          <w:sz w:val="22"/>
          <w:szCs w:val="22"/>
          <w:lang w:val="es-SV" w:eastAsia="en-US"/>
        </w:rPr>
      </w:pPr>
      <w:r w:rsidRPr="00D77D2D">
        <w:rPr>
          <w:rFonts w:eastAsia="Calibri"/>
          <w:color w:val="auto"/>
          <w:sz w:val="22"/>
          <w:szCs w:val="22"/>
          <w:lang w:val="es-SV" w:eastAsia="en-US"/>
        </w:rPr>
        <w:t>Facilidad de comunicación con otras personas-----------------------------------------</w:t>
      </w:r>
      <w:r w:rsidR="00D87AD1">
        <w:rPr>
          <w:rFonts w:eastAsia="Calibri"/>
          <w:color w:val="auto"/>
          <w:sz w:val="22"/>
          <w:szCs w:val="22"/>
          <w:lang w:val="es-SV" w:eastAsia="en-US"/>
        </w:rPr>
        <w:t>--------</w:t>
      </w:r>
      <w:r w:rsidRPr="00D77D2D">
        <w:rPr>
          <w:rFonts w:eastAsia="Calibri"/>
          <w:color w:val="auto"/>
          <w:sz w:val="22"/>
          <w:szCs w:val="22"/>
          <w:lang w:val="es-SV" w:eastAsia="en-US"/>
        </w:rPr>
        <w:t xml:space="preserve"> </w:t>
      </w:r>
    </w:p>
    <w:p w:rsidR="00020292" w:rsidRPr="00D77D2D" w:rsidRDefault="00020292" w:rsidP="0020771B">
      <w:pPr>
        <w:numPr>
          <w:ilvl w:val="0"/>
          <w:numId w:val="97"/>
        </w:numPr>
        <w:spacing w:after="200" w:line="276" w:lineRule="auto"/>
        <w:ind w:left="567" w:firstLine="0"/>
        <w:contextualSpacing/>
        <w:jc w:val="left"/>
        <w:rPr>
          <w:rFonts w:eastAsia="Calibri"/>
          <w:color w:val="auto"/>
          <w:sz w:val="22"/>
          <w:szCs w:val="22"/>
          <w:lang w:val="es-SV" w:eastAsia="en-US"/>
        </w:rPr>
      </w:pPr>
      <w:r w:rsidRPr="00D77D2D">
        <w:rPr>
          <w:rFonts w:eastAsia="Calibri"/>
          <w:color w:val="auto"/>
          <w:sz w:val="22"/>
          <w:szCs w:val="22"/>
          <w:lang w:val="es-SV" w:eastAsia="en-US"/>
        </w:rPr>
        <w:t>Colaborativo-----------------------------------------------------------------</w:t>
      </w:r>
      <w:r w:rsidR="00D87AD1">
        <w:rPr>
          <w:rFonts w:eastAsia="Calibri"/>
          <w:color w:val="auto"/>
          <w:sz w:val="22"/>
          <w:szCs w:val="22"/>
          <w:lang w:val="es-SV" w:eastAsia="en-US"/>
        </w:rPr>
        <w:t>----------------------------</w:t>
      </w:r>
    </w:p>
    <w:p w:rsidR="00020292" w:rsidRPr="00D77D2D" w:rsidRDefault="00020292" w:rsidP="0020771B">
      <w:pPr>
        <w:numPr>
          <w:ilvl w:val="0"/>
          <w:numId w:val="97"/>
        </w:numPr>
        <w:spacing w:after="200" w:line="276" w:lineRule="auto"/>
        <w:ind w:left="567" w:firstLine="0"/>
        <w:contextualSpacing/>
        <w:jc w:val="left"/>
        <w:rPr>
          <w:rFonts w:eastAsia="Calibri"/>
          <w:color w:val="auto"/>
          <w:sz w:val="22"/>
          <w:szCs w:val="22"/>
          <w:lang w:val="es-SV" w:eastAsia="en-US"/>
        </w:rPr>
      </w:pPr>
      <w:r w:rsidRPr="00D77D2D">
        <w:rPr>
          <w:rFonts w:eastAsia="Calibri"/>
          <w:color w:val="auto"/>
          <w:sz w:val="22"/>
          <w:szCs w:val="22"/>
          <w:lang w:val="es-SV" w:eastAsia="en-US"/>
        </w:rPr>
        <w:t>Proactivo---------------------------------------------------------------------</w:t>
      </w:r>
      <w:r w:rsidR="00D87AD1">
        <w:rPr>
          <w:rFonts w:eastAsia="Calibri"/>
          <w:color w:val="auto"/>
          <w:sz w:val="22"/>
          <w:szCs w:val="22"/>
          <w:lang w:val="es-SV" w:eastAsia="en-US"/>
        </w:rPr>
        <w:t>-----------------------------</w:t>
      </w:r>
    </w:p>
    <w:p w:rsidR="00020292" w:rsidRPr="00D77D2D" w:rsidRDefault="00020292" w:rsidP="0020771B">
      <w:pPr>
        <w:numPr>
          <w:ilvl w:val="0"/>
          <w:numId w:val="97"/>
        </w:numPr>
        <w:spacing w:after="200" w:line="276" w:lineRule="auto"/>
        <w:ind w:left="567" w:firstLine="0"/>
        <w:contextualSpacing/>
        <w:jc w:val="left"/>
        <w:rPr>
          <w:rFonts w:eastAsia="Calibri"/>
          <w:color w:val="auto"/>
          <w:sz w:val="22"/>
          <w:szCs w:val="22"/>
          <w:lang w:val="es-SV" w:eastAsia="en-US"/>
        </w:rPr>
      </w:pPr>
      <w:r w:rsidRPr="00D77D2D">
        <w:rPr>
          <w:rFonts w:eastAsia="Calibri"/>
          <w:color w:val="auto"/>
          <w:sz w:val="22"/>
          <w:szCs w:val="22"/>
          <w:lang w:val="es-SV" w:eastAsia="en-US"/>
        </w:rPr>
        <w:t>Intercambiar ideas y conocimientos con los demás---------------------------------</w:t>
      </w:r>
      <w:r w:rsidR="00D87AD1">
        <w:rPr>
          <w:rFonts w:eastAsia="Calibri"/>
          <w:color w:val="auto"/>
          <w:sz w:val="22"/>
          <w:szCs w:val="22"/>
          <w:lang w:val="es-SV" w:eastAsia="en-US"/>
        </w:rPr>
        <w:t>----------</w:t>
      </w:r>
    </w:p>
    <w:p w:rsidR="00020292" w:rsidRPr="00D77D2D" w:rsidRDefault="00020292" w:rsidP="0020771B">
      <w:pPr>
        <w:numPr>
          <w:ilvl w:val="0"/>
          <w:numId w:val="97"/>
        </w:numPr>
        <w:spacing w:after="200" w:line="276" w:lineRule="auto"/>
        <w:ind w:left="567" w:firstLine="0"/>
        <w:contextualSpacing/>
        <w:jc w:val="left"/>
        <w:rPr>
          <w:rFonts w:eastAsia="Calibri"/>
          <w:color w:val="auto"/>
          <w:sz w:val="22"/>
          <w:szCs w:val="22"/>
          <w:lang w:val="es-SV" w:eastAsia="en-US"/>
        </w:rPr>
      </w:pPr>
      <w:r w:rsidRPr="00D77D2D">
        <w:rPr>
          <w:rFonts w:eastAsia="Calibri"/>
          <w:color w:val="auto"/>
          <w:sz w:val="22"/>
          <w:szCs w:val="22"/>
          <w:lang w:val="es-SV" w:eastAsia="en-US"/>
        </w:rPr>
        <w:t>Desarrollar una tarea asignada--------------------------------------------------------------</w:t>
      </w:r>
      <w:r w:rsidR="00D87AD1">
        <w:rPr>
          <w:rFonts w:eastAsia="Calibri"/>
          <w:color w:val="auto"/>
          <w:sz w:val="22"/>
          <w:szCs w:val="22"/>
          <w:lang w:val="es-SV" w:eastAsia="en-US"/>
        </w:rPr>
        <w:t>--</w:t>
      </w:r>
      <w:r w:rsidRPr="00D77D2D">
        <w:rPr>
          <w:rFonts w:eastAsia="Calibri"/>
          <w:color w:val="auto"/>
          <w:sz w:val="22"/>
          <w:szCs w:val="22"/>
          <w:lang w:val="es-SV" w:eastAsia="en-US"/>
        </w:rPr>
        <w:t xml:space="preserve">---- </w:t>
      </w:r>
    </w:p>
    <w:p w:rsidR="00020292" w:rsidRPr="00D77D2D" w:rsidRDefault="00020292" w:rsidP="0020771B">
      <w:pPr>
        <w:numPr>
          <w:ilvl w:val="0"/>
          <w:numId w:val="97"/>
        </w:numPr>
        <w:spacing w:after="200" w:line="276" w:lineRule="auto"/>
        <w:ind w:left="567" w:firstLine="0"/>
        <w:contextualSpacing/>
        <w:jc w:val="left"/>
        <w:rPr>
          <w:rFonts w:eastAsia="Calibri"/>
          <w:color w:val="auto"/>
          <w:sz w:val="22"/>
          <w:szCs w:val="22"/>
          <w:lang w:val="es-SV" w:eastAsia="en-US"/>
        </w:rPr>
      </w:pPr>
      <w:r w:rsidRPr="00D77D2D">
        <w:rPr>
          <w:rFonts w:eastAsia="Calibri"/>
          <w:color w:val="auto"/>
          <w:sz w:val="22"/>
          <w:szCs w:val="22"/>
          <w:lang w:val="es-SV" w:eastAsia="en-US"/>
        </w:rPr>
        <w:t>Análisis de la realidad desde distintos puntos de vista-------------------------</w:t>
      </w:r>
      <w:r w:rsidR="00D87AD1">
        <w:rPr>
          <w:rFonts w:eastAsia="Calibri"/>
          <w:color w:val="auto"/>
          <w:sz w:val="22"/>
          <w:szCs w:val="22"/>
          <w:lang w:val="es-SV" w:eastAsia="en-US"/>
        </w:rPr>
        <w:t>-------</w:t>
      </w:r>
      <w:r w:rsidRPr="00D77D2D">
        <w:rPr>
          <w:rFonts w:eastAsia="Calibri"/>
          <w:color w:val="auto"/>
          <w:sz w:val="22"/>
          <w:szCs w:val="22"/>
          <w:lang w:val="es-SV" w:eastAsia="en-US"/>
        </w:rPr>
        <w:t>---</w:t>
      </w:r>
    </w:p>
    <w:p w:rsidR="00020292" w:rsidRPr="00D77D2D" w:rsidRDefault="00020292" w:rsidP="0020771B">
      <w:pPr>
        <w:numPr>
          <w:ilvl w:val="0"/>
          <w:numId w:val="97"/>
        </w:numPr>
        <w:spacing w:after="200" w:line="276" w:lineRule="auto"/>
        <w:ind w:left="567" w:firstLine="0"/>
        <w:contextualSpacing/>
        <w:jc w:val="left"/>
        <w:rPr>
          <w:rFonts w:eastAsia="Calibri"/>
          <w:color w:val="auto"/>
          <w:sz w:val="22"/>
          <w:szCs w:val="22"/>
          <w:lang w:val="es-SV" w:eastAsia="en-US"/>
        </w:rPr>
      </w:pPr>
      <w:r w:rsidRPr="00D77D2D">
        <w:rPr>
          <w:rFonts w:eastAsia="Calibri"/>
          <w:color w:val="auto"/>
          <w:sz w:val="22"/>
          <w:szCs w:val="22"/>
          <w:lang w:val="es-SV" w:eastAsia="en-US"/>
        </w:rPr>
        <w:t>Solucionar dificultades que se presenten---------------------------------------------</w:t>
      </w:r>
      <w:r w:rsidR="00D87AD1">
        <w:rPr>
          <w:rFonts w:eastAsia="Calibri"/>
          <w:color w:val="auto"/>
          <w:sz w:val="22"/>
          <w:szCs w:val="22"/>
          <w:lang w:val="es-SV" w:eastAsia="en-US"/>
        </w:rPr>
        <w:t>----</w:t>
      </w:r>
      <w:r w:rsidRPr="00D77D2D">
        <w:rPr>
          <w:rFonts w:eastAsia="Calibri"/>
          <w:color w:val="auto"/>
          <w:sz w:val="22"/>
          <w:szCs w:val="22"/>
          <w:lang w:val="es-SV" w:eastAsia="en-US"/>
        </w:rPr>
        <w:t>----</w:t>
      </w:r>
    </w:p>
    <w:p w:rsidR="00020292" w:rsidRPr="00D77D2D" w:rsidRDefault="00020292" w:rsidP="0020771B">
      <w:pPr>
        <w:numPr>
          <w:ilvl w:val="0"/>
          <w:numId w:val="97"/>
        </w:numPr>
        <w:spacing w:after="200" w:line="276" w:lineRule="auto"/>
        <w:ind w:left="567" w:firstLine="0"/>
        <w:contextualSpacing/>
        <w:jc w:val="left"/>
        <w:rPr>
          <w:rFonts w:eastAsia="Calibri"/>
          <w:color w:val="auto"/>
          <w:sz w:val="22"/>
          <w:szCs w:val="22"/>
          <w:lang w:val="es-SV" w:eastAsia="en-US"/>
        </w:rPr>
      </w:pPr>
      <w:r w:rsidRPr="00D77D2D">
        <w:rPr>
          <w:rFonts w:eastAsia="Calibri"/>
          <w:color w:val="auto"/>
          <w:sz w:val="22"/>
          <w:szCs w:val="22"/>
          <w:lang w:val="es-SV" w:eastAsia="en-US"/>
        </w:rPr>
        <w:t>Definir mejor mi área de empleabilidad----------------------------------------------</w:t>
      </w:r>
      <w:r w:rsidR="00D87AD1">
        <w:rPr>
          <w:rFonts w:eastAsia="Calibri"/>
          <w:color w:val="auto"/>
          <w:sz w:val="22"/>
          <w:szCs w:val="22"/>
          <w:lang w:val="es-SV" w:eastAsia="en-US"/>
        </w:rPr>
        <w:t>----</w:t>
      </w:r>
      <w:r w:rsidRPr="00D77D2D">
        <w:rPr>
          <w:rFonts w:eastAsia="Calibri"/>
          <w:color w:val="auto"/>
          <w:sz w:val="22"/>
          <w:szCs w:val="22"/>
          <w:lang w:val="es-SV" w:eastAsia="en-US"/>
        </w:rPr>
        <w:t xml:space="preserve">----  </w:t>
      </w:r>
    </w:p>
    <w:p w:rsidR="00020292" w:rsidRPr="00D77D2D" w:rsidRDefault="00020292" w:rsidP="0020771B">
      <w:pPr>
        <w:numPr>
          <w:ilvl w:val="0"/>
          <w:numId w:val="97"/>
        </w:numPr>
        <w:spacing w:after="200" w:line="276" w:lineRule="auto"/>
        <w:ind w:left="567" w:firstLine="0"/>
        <w:contextualSpacing/>
        <w:jc w:val="left"/>
        <w:rPr>
          <w:rFonts w:eastAsia="Calibri"/>
          <w:color w:val="auto"/>
          <w:sz w:val="22"/>
          <w:szCs w:val="22"/>
          <w:lang w:val="es-SV" w:eastAsia="en-US"/>
        </w:rPr>
      </w:pPr>
      <w:r w:rsidRPr="00D77D2D">
        <w:rPr>
          <w:rFonts w:eastAsia="Calibri"/>
          <w:color w:val="auto"/>
          <w:sz w:val="22"/>
          <w:szCs w:val="22"/>
          <w:lang w:val="es-SV" w:eastAsia="en-US"/>
        </w:rPr>
        <w:t>Desenvolverme mejor en un empleo---------------------------------------------------</w:t>
      </w:r>
      <w:r w:rsidR="00D87AD1">
        <w:rPr>
          <w:rFonts w:eastAsia="Calibri"/>
          <w:color w:val="auto"/>
          <w:sz w:val="22"/>
          <w:szCs w:val="22"/>
          <w:lang w:val="es-SV" w:eastAsia="en-US"/>
        </w:rPr>
        <w:t>--</w:t>
      </w:r>
      <w:r w:rsidRPr="00D77D2D">
        <w:rPr>
          <w:rFonts w:eastAsia="Calibri"/>
          <w:color w:val="auto"/>
          <w:sz w:val="22"/>
          <w:szCs w:val="22"/>
          <w:lang w:val="es-SV" w:eastAsia="en-US"/>
        </w:rPr>
        <w:t>-</w:t>
      </w:r>
      <w:r w:rsidR="00D87AD1">
        <w:rPr>
          <w:rFonts w:eastAsia="Calibri"/>
          <w:color w:val="auto"/>
          <w:sz w:val="22"/>
          <w:szCs w:val="22"/>
          <w:lang w:val="es-SV" w:eastAsia="en-US"/>
        </w:rPr>
        <w:t>--</w:t>
      </w:r>
      <w:r w:rsidRPr="00D77D2D">
        <w:rPr>
          <w:rFonts w:eastAsia="Calibri"/>
          <w:color w:val="auto"/>
          <w:sz w:val="22"/>
          <w:szCs w:val="22"/>
          <w:lang w:val="es-SV" w:eastAsia="en-US"/>
        </w:rPr>
        <w:t xml:space="preserve">--- </w:t>
      </w:r>
    </w:p>
    <w:p w:rsidR="00020292" w:rsidRPr="00D77D2D" w:rsidRDefault="00020292" w:rsidP="0020771B">
      <w:pPr>
        <w:numPr>
          <w:ilvl w:val="0"/>
          <w:numId w:val="97"/>
        </w:numPr>
        <w:spacing w:after="200" w:line="276" w:lineRule="auto"/>
        <w:ind w:left="567" w:firstLine="0"/>
        <w:contextualSpacing/>
        <w:jc w:val="left"/>
        <w:rPr>
          <w:rFonts w:eastAsia="Calibri"/>
          <w:color w:val="auto"/>
          <w:sz w:val="22"/>
          <w:szCs w:val="22"/>
          <w:lang w:val="es-SV" w:eastAsia="en-US"/>
        </w:rPr>
      </w:pPr>
      <w:r w:rsidRPr="00D77D2D">
        <w:rPr>
          <w:rFonts w:eastAsia="Calibri"/>
          <w:color w:val="auto"/>
          <w:sz w:val="22"/>
          <w:szCs w:val="22"/>
          <w:lang w:val="es-SV" w:eastAsia="en-US"/>
        </w:rPr>
        <w:t>Fortalecer mis capacidades emprendedoras----------------------------------------</w:t>
      </w:r>
      <w:r w:rsidR="00D87AD1">
        <w:rPr>
          <w:rFonts w:eastAsia="Calibri"/>
          <w:color w:val="auto"/>
          <w:sz w:val="22"/>
          <w:szCs w:val="22"/>
          <w:lang w:val="es-SV" w:eastAsia="en-US"/>
        </w:rPr>
        <w:t>-------</w:t>
      </w:r>
      <w:r w:rsidRPr="00D77D2D">
        <w:rPr>
          <w:rFonts w:eastAsia="Calibri"/>
          <w:color w:val="auto"/>
          <w:sz w:val="22"/>
          <w:szCs w:val="22"/>
          <w:lang w:val="es-SV" w:eastAsia="en-US"/>
        </w:rPr>
        <w:t xml:space="preserve">--- </w:t>
      </w:r>
    </w:p>
    <w:p w:rsidR="00020292" w:rsidRPr="00D77D2D" w:rsidRDefault="00020292" w:rsidP="00020292">
      <w:pPr>
        <w:spacing w:after="200" w:line="276" w:lineRule="auto"/>
        <w:contextualSpacing/>
        <w:jc w:val="left"/>
        <w:rPr>
          <w:rFonts w:eastAsia="Calibri"/>
          <w:color w:val="auto"/>
          <w:sz w:val="22"/>
          <w:szCs w:val="22"/>
          <w:lang w:val="es-SV" w:eastAsia="en-US"/>
        </w:rPr>
      </w:pPr>
    </w:p>
    <w:p w:rsidR="00020292" w:rsidRPr="00D77D2D" w:rsidRDefault="00020292" w:rsidP="00590F94">
      <w:pPr>
        <w:numPr>
          <w:ilvl w:val="0"/>
          <w:numId w:val="87"/>
        </w:numPr>
        <w:spacing w:after="200" w:line="276" w:lineRule="auto"/>
        <w:contextualSpacing/>
        <w:jc w:val="left"/>
        <w:rPr>
          <w:rFonts w:eastAsia="Calibri"/>
          <w:b/>
          <w:color w:val="auto"/>
          <w:sz w:val="22"/>
          <w:szCs w:val="22"/>
          <w:lang w:val="es-SV" w:eastAsia="en-US"/>
        </w:rPr>
      </w:pPr>
      <w:r w:rsidRPr="00D77D2D">
        <w:rPr>
          <w:rFonts w:eastAsia="Calibri"/>
          <w:b/>
          <w:color w:val="auto"/>
          <w:sz w:val="22"/>
          <w:szCs w:val="22"/>
          <w:lang w:val="es-SV" w:eastAsia="en-US"/>
        </w:rPr>
        <w:t xml:space="preserve">¿Posees iniciativa para lograr tus propósitos? (Seleccione una opción) </w:t>
      </w:r>
    </w:p>
    <w:p w:rsidR="00020292" w:rsidRPr="00D77D2D" w:rsidRDefault="00020292" w:rsidP="00590F94">
      <w:pPr>
        <w:numPr>
          <w:ilvl w:val="0"/>
          <w:numId w:val="89"/>
        </w:numPr>
        <w:spacing w:after="200" w:line="276" w:lineRule="auto"/>
        <w:ind w:left="567" w:firstLine="0"/>
        <w:contextualSpacing/>
        <w:jc w:val="left"/>
        <w:rPr>
          <w:rFonts w:eastAsia="Calibri"/>
          <w:color w:val="auto"/>
          <w:sz w:val="22"/>
          <w:szCs w:val="22"/>
          <w:lang w:val="es-SV" w:eastAsia="en-US"/>
        </w:rPr>
      </w:pPr>
      <w:r w:rsidRPr="00D77D2D">
        <w:rPr>
          <w:rFonts w:eastAsia="Calibri" w:cs="Tahoma"/>
          <w:noProof/>
          <w:color w:val="auto"/>
          <w:sz w:val="22"/>
          <w:szCs w:val="22"/>
          <w:lang w:val="es-SV" w:eastAsia="es-SV"/>
        </w:rPr>
        <mc:AlternateContent>
          <mc:Choice Requires="wpg">
            <w:drawing>
              <wp:anchor distT="0" distB="0" distL="114300" distR="114300" simplePos="0" relativeHeight="251993600" behindDoc="0" locked="0" layoutInCell="1" allowOverlap="1" wp14:anchorId="67E5D24B" wp14:editId="76C187AC">
                <wp:simplePos x="0" y="0"/>
                <wp:positionH relativeFrom="column">
                  <wp:posOffset>3337502</wp:posOffset>
                </wp:positionH>
                <wp:positionV relativeFrom="paragraph">
                  <wp:posOffset>36195</wp:posOffset>
                </wp:positionV>
                <wp:extent cx="171450" cy="317500"/>
                <wp:effectExtent l="0" t="0" r="19050" b="25400"/>
                <wp:wrapNone/>
                <wp:docPr id="2388" name="Grupo 2388"/>
                <wp:cNvGraphicFramePr/>
                <a:graphic xmlns:a="http://schemas.openxmlformats.org/drawingml/2006/main">
                  <a:graphicData uri="http://schemas.microsoft.com/office/word/2010/wordprocessingGroup">
                    <wpg:wgp>
                      <wpg:cNvGrpSpPr/>
                      <wpg:grpSpPr>
                        <a:xfrm>
                          <a:off x="0" y="0"/>
                          <a:ext cx="171450" cy="317500"/>
                          <a:chOff x="0" y="0"/>
                          <a:chExt cx="171450" cy="317788"/>
                        </a:xfrm>
                      </wpg:grpSpPr>
                      <wps:wsp>
                        <wps:cNvPr id="2389" name="20 Rectángulo"/>
                        <wps:cNvSpPr/>
                        <wps:spPr>
                          <a:xfrm>
                            <a:off x="0" y="0"/>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0" name="21 Rectángulo"/>
                        <wps:cNvSpPr/>
                        <wps:spPr>
                          <a:xfrm>
                            <a:off x="0" y="193963"/>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BC1ECB3" id="Grupo 2388" o:spid="_x0000_s1026" style="position:absolute;margin-left:262.8pt;margin-top:2.85pt;width:13.5pt;height:25pt;z-index:251993600;mso-height-relative:margin" coordsize="171450,317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">
                <v:rect id="20 Rectángulo" o:spid="_x0000_s1027" style="position:absolute;width:171450;height:12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" fillcolor="window" strokecolor="windowText" strokeweight="1pt"/>
                <v:rect id="21 Rectángulo" o:spid="_x0000_s1028" style="position:absolute;top:193963;width:171450;height:12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" fillcolor="window" strokecolor="windowText" strokeweight="1pt"/>
              </v:group>
            </w:pict>
          </mc:Fallback>
        </mc:AlternateContent>
      </w:r>
      <w:r w:rsidR="00B40D1D">
        <w:rPr>
          <w:rFonts w:eastAsia="Calibri"/>
          <w:color w:val="auto"/>
          <w:sz w:val="22"/>
          <w:szCs w:val="22"/>
          <w:lang w:val="es-SV" w:eastAsia="en-US"/>
        </w:rPr>
        <w:t>Posee</w:t>
      </w:r>
      <w:r w:rsidRPr="00D77D2D">
        <w:rPr>
          <w:rFonts w:eastAsia="Calibri"/>
          <w:color w:val="auto"/>
          <w:sz w:val="22"/>
          <w:szCs w:val="22"/>
          <w:lang w:val="es-SV" w:eastAsia="en-US"/>
        </w:rPr>
        <w:t xml:space="preserve"> iniciativa para lograr mis propósitos </w:t>
      </w:r>
    </w:p>
    <w:p w:rsidR="00020292" w:rsidRPr="00D77D2D" w:rsidRDefault="00020292" w:rsidP="00590F94">
      <w:pPr>
        <w:numPr>
          <w:ilvl w:val="0"/>
          <w:numId w:val="89"/>
        </w:numPr>
        <w:spacing w:after="200" w:line="276" w:lineRule="auto"/>
        <w:ind w:left="567" w:firstLine="0"/>
        <w:contextualSpacing/>
        <w:jc w:val="left"/>
        <w:rPr>
          <w:rFonts w:eastAsia="Calibri"/>
          <w:color w:val="auto"/>
          <w:sz w:val="22"/>
          <w:szCs w:val="22"/>
          <w:lang w:val="es-SV" w:eastAsia="en-US"/>
        </w:rPr>
      </w:pPr>
      <w:r w:rsidRPr="00D77D2D">
        <w:rPr>
          <w:rFonts w:eastAsia="Calibri"/>
          <w:color w:val="auto"/>
          <w:sz w:val="22"/>
          <w:szCs w:val="22"/>
          <w:lang w:val="es-SV" w:eastAsia="en-US"/>
        </w:rPr>
        <w:t xml:space="preserve">Necesito apoyo de los demás para lograrlos </w:t>
      </w:r>
    </w:p>
    <w:p w:rsidR="00020292" w:rsidRPr="00D77D2D" w:rsidRDefault="00020292" w:rsidP="00020292">
      <w:pPr>
        <w:spacing w:after="200" w:line="276" w:lineRule="auto"/>
        <w:contextualSpacing/>
        <w:rPr>
          <w:rFonts w:eastAsia="Calibri"/>
          <w:color w:val="auto"/>
          <w:sz w:val="22"/>
          <w:szCs w:val="22"/>
          <w:lang w:val="es-SV" w:eastAsia="en-US"/>
        </w:rPr>
      </w:pPr>
    </w:p>
    <w:p w:rsidR="00020292" w:rsidRPr="00D77D2D" w:rsidRDefault="00020292" w:rsidP="00590F94">
      <w:pPr>
        <w:numPr>
          <w:ilvl w:val="0"/>
          <w:numId w:val="87"/>
        </w:numPr>
        <w:spacing w:after="0" w:line="276" w:lineRule="auto"/>
        <w:contextualSpacing/>
        <w:jc w:val="left"/>
        <w:rPr>
          <w:rFonts w:eastAsia="Calibri" w:cs="Tahoma"/>
          <w:b/>
          <w:color w:val="auto"/>
          <w:sz w:val="22"/>
          <w:szCs w:val="22"/>
          <w:lang w:val="es-SV" w:eastAsia="en-US"/>
        </w:rPr>
      </w:pPr>
      <w:r w:rsidRPr="00D77D2D">
        <w:rPr>
          <w:rFonts w:eastAsia="Calibri"/>
          <w:b/>
          <w:color w:val="auto"/>
          <w:sz w:val="22"/>
          <w:szCs w:val="22"/>
          <w:lang w:val="es-SV" w:eastAsia="en-US"/>
        </w:rPr>
        <w:t>¿</w:t>
      </w:r>
      <w:r w:rsidRPr="00D77D2D">
        <w:rPr>
          <w:rFonts w:eastAsia="Calibri" w:cs="Tahoma"/>
          <w:b/>
          <w:color w:val="auto"/>
          <w:sz w:val="22"/>
          <w:szCs w:val="22"/>
          <w:lang w:val="es-SV" w:eastAsia="en-US"/>
        </w:rPr>
        <w:t xml:space="preserve">Te consideras </w:t>
      </w:r>
      <w:r w:rsidRPr="00D77D2D">
        <w:rPr>
          <w:rFonts w:eastAsia="Calibri"/>
          <w:b/>
          <w:color w:val="auto"/>
          <w:sz w:val="22"/>
          <w:szCs w:val="22"/>
          <w:lang w:val="es-SV" w:eastAsia="en-US"/>
        </w:rPr>
        <w:t>preparado para poner en práctica todo lo aprendido en el Modulo habilidades y competencias para la vida y el trabajo? (Seleccione una opción)</w:t>
      </w:r>
    </w:p>
    <w:tbl>
      <w:tblPr>
        <w:tblStyle w:val="Tablaconcuadrcula2"/>
        <w:tblW w:w="0" w:type="auto"/>
        <w:tblLook w:val="04A0" w:firstRow="1" w:lastRow="0" w:firstColumn="1" w:lastColumn="0" w:noHBand="0" w:noVBand="1"/>
      </w:tblPr>
      <w:tblGrid>
        <w:gridCol w:w="4247"/>
        <w:gridCol w:w="4247"/>
      </w:tblGrid>
      <w:tr w:rsidR="00020292" w:rsidRPr="00D77D2D" w:rsidTr="00F961F0">
        <w:tc>
          <w:tcPr>
            <w:tcW w:w="4247" w:type="dxa"/>
            <w:tcBorders>
              <w:top w:val="nil"/>
              <w:left w:val="nil"/>
              <w:bottom w:val="nil"/>
              <w:right w:val="nil"/>
            </w:tcBorders>
            <w:vAlign w:val="center"/>
          </w:tcPr>
          <w:p w:rsidR="00020292" w:rsidRPr="00D77D2D" w:rsidRDefault="00020292" w:rsidP="00590F94">
            <w:pPr>
              <w:numPr>
                <w:ilvl w:val="3"/>
                <w:numId w:val="85"/>
              </w:numPr>
              <w:spacing w:after="0" w:line="240" w:lineRule="auto"/>
              <w:ind w:left="1168" w:hanging="425"/>
              <w:contextualSpacing/>
              <w:jc w:val="left"/>
              <w:rPr>
                <w:color w:val="auto"/>
                <w:sz w:val="22"/>
                <w:lang w:val="es-SV"/>
              </w:rPr>
            </w:pPr>
            <w:r w:rsidRPr="00D77D2D">
              <w:rPr>
                <w:noProof/>
                <w:color w:val="auto"/>
                <w:sz w:val="22"/>
                <w:lang w:val="es-SV" w:eastAsia="es-SV"/>
              </w:rPr>
              <mc:AlternateContent>
                <mc:Choice Requires="wps">
                  <w:drawing>
                    <wp:anchor distT="0" distB="0" distL="114300" distR="114300" simplePos="0" relativeHeight="252012032" behindDoc="0" locked="0" layoutInCell="1" allowOverlap="1" wp14:anchorId="797EB80F" wp14:editId="0D680AEB">
                      <wp:simplePos x="0" y="0"/>
                      <wp:positionH relativeFrom="column">
                        <wp:posOffset>956310</wp:posOffset>
                      </wp:positionH>
                      <wp:positionV relativeFrom="paragraph">
                        <wp:posOffset>15240</wp:posOffset>
                      </wp:positionV>
                      <wp:extent cx="171450" cy="123190"/>
                      <wp:effectExtent l="0" t="0" r="19050" b="10160"/>
                      <wp:wrapNone/>
                      <wp:docPr id="210" name="20 Rectángulo"/>
                      <wp:cNvGraphicFramePr/>
                      <a:graphic xmlns:a="http://schemas.openxmlformats.org/drawingml/2006/main">
                        <a:graphicData uri="http://schemas.microsoft.com/office/word/2010/wordprocessingShape">
                          <wps:wsp>
                            <wps:cNvSpPr/>
                            <wps:spPr>
                              <a:xfrm>
                                <a:off x="0" y="0"/>
                                <a:ext cx="171450" cy="1231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85DB4" id="20 Rectángulo" o:spid="_x0000_s1026" style="position:absolute;margin-left:75.3pt;margin-top:1.2pt;width:13.5pt;height:9.7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" fillcolor="window" strokecolor="windowText" strokeweight="1pt"/>
                  </w:pict>
                </mc:Fallback>
              </mc:AlternateContent>
            </w:r>
            <w:r w:rsidRPr="00D77D2D">
              <w:rPr>
                <w:color w:val="auto"/>
                <w:sz w:val="22"/>
                <w:lang w:val="es-SV"/>
              </w:rPr>
              <w:t>Sí</w:t>
            </w:r>
          </w:p>
        </w:tc>
        <w:tc>
          <w:tcPr>
            <w:tcW w:w="4247" w:type="dxa"/>
            <w:tcBorders>
              <w:top w:val="nil"/>
              <w:left w:val="nil"/>
              <w:bottom w:val="nil"/>
              <w:right w:val="nil"/>
            </w:tcBorders>
          </w:tcPr>
          <w:p w:rsidR="00020292" w:rsidRPr="00D77D2D" w:rsidRDefault="00020292" w:rsidP="00590F94">
            <w:pPr>
              <w:numPr>
                <w:ilvl w:val="0"/>
                <w:numId w:val="85"/>
              </w:numPr>
              <w:spacing w:after="0" w:line="240" w:lineRule="auto"/>
              <w:contextualSpacing/>
              <w:jc w:val="left"/>
              <w:rPr>
                <w:color w:val="auto"/>
                <w:sz w:val="22"/>
                <w:lang w:val="es-SV"/>
              </w:rPr>
            </w:pPr>
            <w:r w:rsidRPr="00D77D2D">
              <w:rPr>
                <w:noProof/>
                <w:color w:val="auto"/>
                <w:sz w:val="22"/>
                <w:lang w:val="es-SV" w:eastAsia="es-SV"/>
              </w:rPr>
              <mc:AlternateContent>
                <mc:Choice Requires="wps">
                  <w:drawing>
                    <wp:anchor distT="0" distB="0" distL="114300" distR="114300" simplePos="0" relativeHeight="252013056" behindDoc="0" locked="0" layoutInCell="1" allowOverlap="1" wp14:anchorId="6B778966" wp14:editId="63DEF873">
                      <wp:simplePos x="0" y="0"/>
                      <wp:positionH relativeFrom="column">
                        <wp:posOffset>706543</wp:posOffset>
                      </wp:positionH>
                      <wp:positionV relativeFrom="paragraph">
                        <wp:posOffset>14605</wp:posOffset>
                      </wp:positionV>
                      <wp:extent cx="171450" cy="123713"/>
                      <wp:effectExtent l="0" t="0" r="19050" b="10160"/>
                      <wp:wrapNone/>
                      <wp:docPr id="211" name="20 Rectángulo"/>
                      <wp:cNvGraphicFramePr/>
                      <a:graphic xmlns:a="http://schemas.openxmlformats.org/drawingml/2006/main">
                        <a:graphicData uri="http://schemas.microsoft.com/office/word/2010/wordprocessingShape">
                          <wps:wsp>
                            <wps:cNvSpPr/>
                            <wps:spPr>
                              <a:xfrm>
                                <a:off x="0" y="0"/>
                                <a:ext cx="171450" cy="12371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FDF1E5" id="20 Rectángulo" o:spid="_x0000_s1026" style="position:absolute;margin-left:55.65pt;margin-top:1.15pt;width:13.5pt;height:9.75pt;z-index:25201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" fillcolor="window" strokecolor="windowText" strokeweight="1pt"/>
                  </w:pict>
                </mc:Fallback>
              </mc:AlternateContent>
            </w:r>
            <w:r w:rsidRPr="00D77D2D">
              <w:rPr>
                <w:color w:val="auto"/>
                <w:sz w:val="22"/>
                <w:lang w:val="es-SV"/>
              </w:rPr>
              <w:t>No</w:t>
            </w:r>
          </w:p>
        </w:tc>
      </w:tr>
    </w:tbl>
    <w:p w:rsidR="00020292" w:rsidRPr="00D77D2D" w:rsidRDefault="00020292" w:rsidP="00020292">
      <w:pPr>
        <w:spacing w:after="0" w:line="259" w:lineRule="auto"/>
        <w:jc w:val="left"/>
        <w:rPr>
          <w:rFonts w:eastAsia="Calibri" w:cs="Tahoma"/>
          <w:color w:val="auto"/>
          <w:sz w:val="22"/>
          <w:szCs w:val="22"/>
          <w:lang w:val="es-SV" w:eastAsia="en-US"/>
        </w:rPr>
      </w:pPr>
    </w:p>
    <w:p w:rsidR="00020292" w:rsidRPr="00D77D2D" w:rsidRDefault="00020292" w:rsidP="00590F94">
      <w:pPr>
        <w:numPr>
          <w:ilvl w:val="0"/>
          <w:numId w:val="87"/>
        </w:numPr>
        <w:spacing w:after="0" w:line="276" w:lineRule="auto"/>
        <w:contextualSpacing/>
        <w:jc w:val="left"/>
        <w:rPr>
          <w:rFonts w:eastAsia="Calibri" w:cs="Tahoma"/>
          <w:b/>
          <w:color w:val="auto"/>
          <w:sz w:val="22"/>
          <w:szCs w:val="22"/>
          <w:lang w:val="es-SV" w:eastAsia="en-US"/>
        </w:rPr>
      </w:pPr>
      <w:r w:rsidRPr="00D77D2D">
        <w:rPr>
          <w:rFonts w:eastAsia="Calibri"/>
          <w:b/>
          <w:color w:val="auto"/>
          <w:sz w:val="22"/>
          <w:szCs w:val="22"/>
          <w:lang w:val="es-SV" w:eastAsia="en-US"/>
        </w:rPr>
        <w:t>¿Consideras que ha cambiado tu interés o aspiraciones de superación, haciendo una comparación de cómo venias antes de recibir el modulo y de cómo te consideras actualmente? (Seleccione una opción)</w:t>
      </w:r>
    </w:p>
    <w:p w:rsidR="00B40D1D" w:rsidRPr="00B40D1D" w:rsidRDefault="00B40D1D" w:rsidP="00B40D1D">
      <w:pPr>
        <w:pStyle w:val="Prrafodelista"/>
        <w:numPr>
          <w:ilvl w:val="3"/>
          <w:numId w:val="85"/>
        </w:numPr>
        <w:spacing w:after="200" w:line="276" w:lineRule="auto"/>
        <w:jc w:val="left"/>
        <w:rPr>
          <w:rFonts w:eastAsia="Calibri"/>
          <w:color w:val="auto"/>
          <w:sz w:val="22"/>
          <w:szCs w:val="22"/>
          <w:lang w:val="es-SV" w:eastAsia="en-US"/>
        </w:rPr>
      </w:pPr>
      <w:r w:rsidRPr="00D77D2D">
        <w:rPr>
          <w:rFonts w:eastAsia="Calibri" w:cs="Tahoma"/>
          <w:noProof/>
          <w:color w:val="auto"/>
          <w:sz w:val="22"/>
          <w:szCs w:val="22"/>
          <w:lang w:val="es-SV" w:eastAsia="es-SV"/>
        </w:rPr>
        <mc:AlternateContent>
          <mc:Choice Requires="wpg">
            <w:drawing>
              <wp:anchor distT="0" distB="0" distL="114300" distR="114300" simplePos="0" relativeHeight="252070400" behindDoc="0" locked="0" layoutInCell="1" allowOverlap="1" wp14:anchorId="7BEE5147" wp14:editId="00B11A84">
                <wp:simplePos x="0" y="0"/>
                <wp:positionH relativeFrom="rightMargin">
                  <wp:align>left</wp:align>
                </wp:positionH>
                <wp:positionV relativeFrom="paragraph">
                  <wp:posOffset>22225</wp:posOffset>
                </wp:positionV>
                <wp:extent cx="171450" cy="317500"/>
                <wp:effectExtent l="0" t="0" r="19050" b="25400"/>
                <wp:wrapNone/>
                <wp:docPr id="249" name="Grupo 249"/>
                <wp:cNvGraphicFramePr/>
                <a:graphic xmlns:a="http://schemas.openxmlformats.org/drawingml/2006/main">
                  <a:graphicData uri="http://schemas.microsoft.com/office/word/2010/wordprocessingGroup">
                    <wpg:wgp>
                      <wpg:cNvGrpSpPr/>
                      <wpg:grpSpPr>
                        <a:xfrm>
                          <a:off x="0" y="0"/>
                          <a:ext cx="171450" cy="317500"/>
                          <a:chOff x="0" y="0"/>
                          <a:chExt cx="171450" cy="317788"/>
                        </a:xfrm>
                      </wpg:grpSpPr>
                      <wps:wsp>
                        <wps:cNvPr id="251" name="20 Rectángulo"/>
                        <wps:cNvSpPr/>
                        <wps:spPr>
                          <a:xfrm>
                            <a:off x="0" y="0"/>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9" name="21 Rectángulo"/>
                        <wps:cNvSpPr/>
                        <wps:spPr>
                          <a:xfrm>
                            <a:off x="0" y="193963"/>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EC9ECDB" id="Grupo 249" o:spid="_x0000_s1026" style="position:absolute;margin-left:0;margin-top:1.75pt;width:13.5pt;height:25pt;z-index:252070400;mso-position-horizontal:left;mso-position-horizontal-relative:right-margin-area;mso-height-relative:margin" coordsize="171450,317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">
                <v:rect id="20 Rectángulo" o:spid="_x0000_s1027" style="position:absolute;width:171450;height:12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" fillcolor="window" strokecolor="windowText" strokeweight="1pt"/>
                <v:rect id="21 Rectángulo" o:spid="_x0000_s1028" style="position:absolute;top:193963;width:171450;height:12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" fillcolor="window" strokecolor="windowText" strokeweight="1pt"/>
                <w10:wrap anchorx="margin"/>
              </v:group>
            </w:pict>
          </mc:Fallback>
        </mc:AlternateContent>
      </w:r>
      <w:r w:rsidR="00020292" w:rsidRPr="00B40D1D">
        <w:rPr>
          <w:rFonts w:eastAsia="Calibri"/>
          <w:color w:val="auto"/>
          <w:sz w:val="22"/>
          <w:szCs w:val="22"/>
          <w:lang w:val="es-SV" w:eastAsia="en-US"/>
        </w:rPr>
        <w:t xml:space="preserve">Antes de recibir el módulo tenía definido mis intereses y aspiraciones de superación </w:t>
      </w:r>
    </w:p>
    <w:p w:rsidR="00020292" w:rsidRPr="00B40D1D" w:rsidRDefault="00020292" w:rsidP="00B40D1D">
      <w:pPr>
        <w:pStyle w:val="Prrafodelista"/>
        <w:numPr>
          <w:ilvl w:val="3"/>
          <w:numId w:val="85"/>
        </w:numPr>
        <w:spacing w:after="200" w:line="276" w:lineRule="auto"/>
        <w:jc w:val="left"/>
        <w:rPr>
          <w:rFonts w:eastAsia="Calibri"/>
          <w:color w:val="auto"/>
          <w:sz w:val="22"/>
          <w:szCs w:val="22"/>
          <w:lang w:val="es-SV" w:eastAsia="en-US"/>
        </w:rPr>
      </w:pPr>
      <w:r w:rsidRPr="00B40D1D">
        <w:rPr>
          <w:rFonts w:eastAsia="Calibri"/>
          <w:color w:val="auto"/>
          <w:sz w:val="22"/>
          <w:szCs w:val="22"/>
          <w:lang w:val="es-SV" w:eastAsia="en-US"/>
        </w:rPr>
        <w:t xml:space="preserve">Ha cambiado mi interés y aspiraciones de superación después de recibir el modulo  </w:t>
      </w:r>
    </w:p>
    <w:p w:rsidR="00020292" w:rsidRPr="00D77D2D" w:rsidRDefault="00020292" w:rsidP="00020292">
      <w:pPr>
        <w:spacing w:after="200" w:line="276" w:lineRule="auto"/>
        <w:contextualSpacing/>
        <w:rPr>
          <w:rFonts w:eastAsia="Calibri"/>
          <w:color w:val="auto"/>
          <w:sz w:val="22"/>
          <w:szCs w:val="22"/>
          <w:lang w:val="es-SV" w:eastAsia="en-US"/>
        </w:rPr>
      </w:pPr>
    </w:p>
    <w:p w:rsidR="00020292" w:rsidRPr="00D77D2D" w:rsidRDefault="00020292" w:rsidP="00590F94">
      <w:pPr>
        <w:numPr>
          <w:ilvl w:val="0"/>
          <w:numId w:val="87"/>
        </w:numPr>
        <w:spacing w:after="0" w:line="276" w:lineRule="auto"/>
        <w:contextualSpacing/>
        <w:jc w:val="left"/>
        <w:rPr>
          <w:rFonts w:eastAsia="Calibri" w:cs="Tahoma"/>
          <w:b/>
          <w:color w:val="auto"/>
          <w:sz w:val="22"/>
          <w:szCs w:val="22"/>
          <w:lang w:val="es-SV" w:eastAsia="en-US"/>
        </w:rPr>
      </w:pPr>
      <w:r w:rsidRPr="00D77D2D">
        <w:rPr>
          <w:rFonts w:eastAsia="Calibri"/>
          <w:b/>
          <w:color w:val="auto"/>
          <w:sz w:val="22"/>
          <w:szCs w:val="22"/>
          <w:lang w:val="es-SV" w:eastAsia="en-US"/>
        </w:rPr>
        <w:t>¿</w:t>
      </w:r>
      <w:r w:rsidRPr="00D77D2D">
        <w:rPr>
          <w:rFonts w:eastAsia="Calibri"/>
          <w:b/>
          <w:sz w:val="22"/>
          <w:szCs w:val="22"/>
          <w:lang w:val="es-SV" w:eastAsia="en-US"/>
        </w:rPr>
        <w:t xml:space="preserve">Cuál es tu nivel de satisfacción al haber recibido el Módulo de Habilidades Competencias para la Vida y el Trabajo? </w:t>
      </w:r>
      <w:r w:rsidRPr="00D77D2D">
        <w:rPr>
          <w:rFonts w:eastAsia="Calibri"/>
          <w:b/>
          <w:color w:val="auto"/>
          <w:sz w:val="22"/>
          <w:szCs w:val="22"/>
          <w:lang w:val="es-SV" w:eastAsia="en-US"/>
        </w:rPr>
        <w:t>(Seleccione una opción)</w:t>
      </w:r>
    </w:p>
    <w:p w:rsidR="00020292" w:rsidRPr="00D77D2D" w:rsidRDefault="00B40D1D" w:rsidP="0020771B">
      <w:pPr>
        <w:numPr>
          <w:ilvl w:val="0"/>
          <w:numId w:val="91"/>
        </w:numPr>
        <w:spacing w:after="200" w:line="276" w:lineRule="auto"/>
        <w:ind w:left="709" w:hanging="142"/>
        <w:contextualSpacing/>
        <w:jc w:val="left"/>
        <w:rPr>
          <w:rFonts w:eastAsia="Calibri"/>
          <w:sz w:val="22"/>
          <w:szCs w:val="22"/>
          <w:lang w:val="es-SV" w:eastAsia="en-US"/>
        </w:rPr>
      </w:pPr>
      <w:r>
        <w:rPr>
          <w:rFonts w:eastAsia="Calibri"/>
          <w:noProof/>
          <w:sz w:val="22"/>
          <w:szCs w:val="22"/>
          <w:lang w:val="es-SV" w:eastAsia="es-SV"/>
        </w:rPr>
        <mc:AlternateContent>
          <mc:Choice Requires="wpg">
            <w:drawing>
              <wp:anchor distT="0" distB="0" distL="114300" distR="114300" simplePos="0" relativeHeight="251996672" behindDoc="0" locked="0" layoutInCell="1" allowOverlap="1" wp14:anchorId="2552E809" wp14:editId="789C6FF1">
                <wp:simplePos x="0" y="0"/>
                <wp:positionH relativeFrom="margin">
                  <wp:align>right</wp:align>
                </wp:positionH>
                <wp:positionV relativeFrom="paragraph">
                  <wp:posOffset>459105</wp:posOffset>
                </wp:positionV>
                <wp:extent cx="180975" cy="371351"/>
                <wp:effectExtent l="0" t="0" r="28575" b="10160"/>
                <wp:wrapNone/>
                <wp:docPr id="2100" name="Grupo 2100"/>
                <wp:cNvGraphicFramePr/>
                <a:graphic xmlns:a="http://schemas.openxmlformats.org/drawingml/2006/main">
                  <a:graphicData uri="http://schemas.microsoft.com/office/word/2010/wordprocessingGroup">
                    <wpg:wgp>
                      <wpg:cNvGrpSpPr/>
                      <wpg:grpSpPr>
                        <a:xfrm>
                          <a:off x="0" y="0"/>
                          <a:ext cx="180975" cy="371351"/>
                          <a:chOff x="0" y="0"/>
                          <a:chExt cx="180975" cy="371351"/>
                        </a:xfrm>
                      </wpg:grpSpPr>
                      <wps:wsp>
                        <wps:cNvPr id="2392" name="20 Rectángulo"/>
                        <wps:cNvSpPr/>
                        <wps:spPr>
                          <a:xfrm>
                            <a:off x="0" y="0"/>
                            <a:ext cx="171450" cy="12370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3" name="22 Rectángulo"/>
                        <wps:cNvSpPr/>
                        <wps:spPr>
                          <a:xfrm>
                            <a:off x="9525" y="247650"/>
                            <a:ext cx="171450" cy="12370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32EF31" id="Grupo 2100" o:spid="_x0000_s1026" style="position:absolute;margin-left:-36.95pt;margin-top:36.15pt;width:14.25pt;height:29.25pt;z-index:251996672;mso-position-horizontal:right;mso-position-horizontal-relative:margin" coordsize="180975,37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">
                <v:rect id="20 Rectángulo" o:spid="_x0000_s1027" style="position:absolute;width:171450;height:123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" fillcolor="window" strokecolor="windowText" strokeweight="1pt"/>
                <v:rect id="22 Rectángulo" o:spid="_x0000_s1028" style="position:absolute;left:9525;top:247650;width:171450;height:123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" fillcolor="window" strokecolor="windowText" strokeweight="1pt"/>
                <w10:wrap anchorx="margin"/>
              </v:group>
            </w:pict>
          </mc:Fallback>
        </mc:AlternateContent>
      </w:r>
      <w:r w:rsidR="00020292" w:rsidRPr="00D77D2D">
        <w:rPr>
          <w:rFonts w:eastAsia="Calibri"/>
          <w:sz w:val="22"/>
          <w:szCs w:val="22"/>
          <w:lang w:val="es-SV" w:eastAsia="en-US"/>
        </w:rPr>
        <w:t>Muy satisfecho, considero han realizado un buen trabajo, se cumplen mis expectativas porque aumenta mis habilidades y conocimientos con los temas recibidos-----------------------------------------------------------------------------------------------------</w:t>
      </w:r>
    </w:p>
    <w:p w:rsidR="00020292" w:rsidRPr="00D77D2D" w:rsidRDefault="00020292" w:rsidP="0020771B">
      <w:pPr>
        <w:numPr>
          <w:ilvl w:val="0"/>
          <w:numId w:val="91"/>
        </w:numPr>
        <w:spacing w:after="0" w:line="276" w:lineRule="auto"/>
        <w:ind w:left="567" w:firstLine="0"/>
        <w:contextualSpacing/>
        <w:jc w:val="left"/>
        <w:rPr>
          <w:rFonts w:eastAsia="Calibri"/>
          <w:sz w:val="22"/>
          <w:szCs w:val="22"/>
          <w:lang w:val="es-SV" w:eastAsia="en-US"/>
        </w:rPr>
      </w:pPr>
      <w:r w:rsidRPr="00D77D2D">
        <w:rPr>
          <w:rFonts w:eastAsia="Calibri"/>
          <w:sz w:val="22"/>
          <w:szCs w:val="22"/>
          <w:lang w:val="es-SV" w:eastAsia="en-US"/>
        </w:rPr>
        <w:t>Poco satisfecho, considero que necesitan mejorar los tema</w:t>
      </w:r>
      <w:r w:rsidR="00B40D1D">
        <w:rPr>
          <w:rFonts w:eastAsia="Calibri"/>
          <w:sz w:val="22"/>
          <w:szCs w:val="22"/>
          <w:lang w:val="es-SV" w:eastAsia="en-US"/>
        </w:rPr>
        <w:t>s impartidos-------------------</w:t>
      </w:r>
    </w:p>
    <w:p w:rsidR="00020292" w:rsidRDefault="00020292" w:rsidP="00020292">
      <w:pPr>
        <w:spacing w:after="0" w:line="240" w:lineRule="auto"/>
        <w:jc w:val="left"/>
        <w:rPr>
          <w:rFonts w:eastAsia="Calibri"/>
          <w:sz w:val="22"/>
          <w:szCs w:val="22"/>
          <w:lang w:val="es-SV" w:eastAsia="en-US"/>
        </w:rPr>
      </w:pPr>
    </w:p>
    <w:p w:rsidR="00B40D1D" w:rsidRDefault="00B40D1D" w:rsidP="00020292">
      <w:pPr>
        <w:spacing w:after="0" w:line="240" w:lineRule="auto"/>
        <w:jc w:val="left"/>
        <w:rPr>
          <w:rFonts w:eastAsia="Calibri"/>
          <w:sz w:val="22"/>
          <w:szCs w:val="22"/>
          <w:lang w:val="es-SV" w:eastAsia="en-US"/>
        </w:rPr>
      </w:pPr>
    </w:p>
    <w:p w:rsidR="00B40D1D" w:rsidRDefault="00B40D1D" w:rsidP="00020292">
      <w:pPr>
        <w:spacing w:after="0" w:line="240" w:lineRule="auto"/>
        <w:jc w:val="left"/>
        <w:rPr>
          <w:rFonts w:eastAsia="Calibri"/>
          <w:sz w:val="22"/>
          <w:szCs w:val="22"/>
          <w:lang w:val="es-SV" w:eastAsia="en-US"/>
        </w:rPr>
      </w:pPr>
    </w:p>
    <w:p w:rsidR="00B40D1D" w:rsidRDefault="00B40D1D" w:rsidP="00020292">
      <w:pPr>
        <w:spacing w:after="0" w:line="240" w:lineRule="auto"/>
        <w:jc w:val="left"/>
        <w:rPr>
          <w:rFonts w:eastAsia="Calibri"/>
          <w:sz w:val="22"/>
          <w:szCs w:val="22"/>
          <w:lang w:val="es-SV" w:eastAsia="en-US"/>
        </w:rPr>
      </w:pPr>
    </w:p>
    <w:p w:rsidR="00B40D1D" w:rsidRDefault="00B40D1D" w:rsidP="00020292">
      <w:pPr>
        <w:spacing w:after="0" w:line="240" w:lineRule="auto"/>
        <w:jc w:val="left"/>
        <w:rPr>
          <w:rFonts w:eastAsia="Calibri"/>
          <w:sz w:val="22"/>
          <w:szCs w:val="22"/>
          <w:lang w:val="es-SV" w:eastAsia="en-US"/>
        </w:rPr>
      </w:pPr>
    </w:p>
    <w:p w:rsidR="00B40D1D" w:rsidRDefault="00B40D1D" w:rsidP="00020292">
      <w:pPr>
        <w:spacing w:after="0" w:line="240" w:lineRule="auto"/>
        <w:jc w:val="left"/>
        <w:rPr>
          <w:rFonts w:eastAsia="Calibri"/>
          <w:sz w:val="22"/>
          <w:szCs w:val="22"/>
          <w:lang w:val="es-SV" w:eastAsia="en-US"/>
        </w:rPr>
      </w:pPr>
    </w:p>
    <w:p w:rsidR="00B40D1D" w:rsidRDefault="00B40D1D" w:rsidP="00020292">
      <w:pPr>
        <w:spacing w:after="0" w:line="240" w:lineRule="auto"/>
        <w:jc w:val="left"/>
        <w:rPr>
          <w:rFonts w:eastAsia="Calibri"/>
          <w:sz w:val="22"/>
          <w:szCs w:val="22"/>
          <w:lang w:val="es-SV" w:eastAsia="en-US"/>
        </w:rPr>
      </w:pPr>
    </w:p>
    <w:p w:rsidR="00B40D1D" w:rsidRDefault="00B40D1D" w:rsidP="00020292">
      <w:pPr>
        <w:spacing w:after="0" w:line="240" w:lineRule="auto"/>
        <w:jc w:val="left"/>
        <w:rPr>
          <w:rFonts w:eastAsia="Calibri"/>
          <w:sz w:val="22"/>
          <w:szCs w:val="22"/>
          <w:lang w:val="es-SV" w:eastAsia="en-US"/>
        </w:rPr>
      </w:pPr>
    </w:p>
    <w:p w:rsidR="00B40D1D" w:rsidRPr="00D77D2D" w:rsidRDefault="00B40D1D" w:rsidP="00020292">
      <w:pPr>
        <w:spacing w:after="0" w:line="240" w:lineRule="auto"/>
        <w:jc w:val="left"/>
        <w:rPr>
          <w:rFonts w:eastAsia="Calibri"/>
          <w:sz w:val="22"/>
          <w:szCs w:val="22"/>
          <w:lang w:val="es-SV" w:eastAsia="en-US"/>
        </w:rPr>
      </w:pPr>
    </w:p>
    <w:p w:rsidR="00020292" w:rsidRPr="00D77D2D" w:rsidRDefault="00020292" w:rsidP="00590F94">
      <w:pPr>
        <w:numPr>
          <w:ilvl w:val="0"/>
          <w:numId w:val="87"/>
        </w:numPr>
        <w:spacing w:after="200" w:line="276" w:lineRule="auto"/>
        <w:contextualSpacing/>
        <w:jc w:val="left"/>
        <w:rPr>
          <w:rFonts w:eastAsia="Calibri"/>
          <w:b/>
          <w:color w:val="auto"/>
          <w:sz w:val="22"/>
          <w:szCs w:val="22"/>
          <w:lang w:val="es-SV" w:eastAsia="en-US"/>
        </w:rPr>
      </w:pPr>
      <w:r w:rsidRPr="00D77D2D">
        <w:rPr>
          <w:rFonts w:eastAsia="Calibri"/>
          <w:b/>
          <w:color w:val="auto"/>
          <w:sz w:val="22"/>
          <w:szCs w:val="22"/>
          <w:lang w:val="es-SV" w:eastAsia="en-US"/>
        </w:rPr>
        <w:lastRenderedPageBreak/>
        <w:t xml:space="preserve">¿Qué oportunidad esperas obtener dentro del Programa? </w:t>
      </w:r>
      <w:r w:rsidRPr="00D77D2D">
        <w:rPr>
          <w:rFonts w:eastAsia="Calibri"/>
          <w:b/>
          <w:sz w:val="22"/>
          <w:szCs w:val="22"/>
          <w:lang w:val="es-SV" w:eastAsia="en-US"/>
        </w:rPr>
        <w:t>(Opción múltiple)</w:t>
      </w:r>
    </w:p>
    <w:tbl>
      <w:tblPr>
        <w:tblStyle w:val="Tablaconcuadrcula2"/>
        <w:tblpPr w:leftFromText="141" w:rightFromText="141" w:vertAnchor="text" w:horzAnchor="page" w:tblpX="1549" w:tblpY="-26"/>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567"/>
      </w:tblGrid>
      <w:tr w:rsidR="00020292" w:rsidRPr="00D77D2D" w:rsidTr="003913B5">
        <w:trPr>
          <w:trHeight w:val="20"/>
        </w:trPr>
        <w:tc>
          <w:tcPr>
            <w:tcW w:w="8931" w:type="dxa"/>
          </w:tcPr>
          <w:p w:rsidR="00020292" w:rsidRPr="00D77D2D" w:rsidRDefault="00020292" w:rsidP="003913B5">
            <w:pPr>
              <w:numPr>
                <w:ilvl w:val="0"/>
                <w:numId w:val="90"/>
              </w:numPr>
              <w:spacing w:after="0" w:line="276" w:lineRule="auto"/>
              <w:ind w:left="241" w:hanging="241"/>
              <w:jc w:val="left"/>
              <w:rPr>
                <w:sz w:val="22"/>
                <w:lang w:val="es-SV"/>
              </w:rPr>
            </w:pPr>
            <w:r w:rsidRPr="00D77D2D">
              <w:rPr>
                <w:sz w:val="22"/>
                <w:lang w:val="es-SV"/>
              </w:rPr>
              <w:t>Alfabetizarse o continuar con sus estudios (Educación hasta noveno o  bachillerato)---</w:t>
            </w:r>
            <w:r w:rsidR="003913B5">
              <w:rPr>
                <w:sz w:val="22"/>
                <w:lang w:val="es-SV"/>
              </w:rPr>
              <w:t>--</w:t>
            </w:r>
          </w:p>
        </w:tc>
        <w:tc>
          <w:tcPr>
            <w:tcW w:w="567" w:type="dxa"/>
          </w:tcPr>
          <w:p w:rsidR="00020292" w:rsidRPr="00D77D2D" w:rsidRDefault="003913B5" w:rsidP="003913B5">
            <w:pPr>
              <w:spacing w:after="0" w:line="276" w:lineRule="auto"/>
              <w:jc w:val="left"/>
              <w:rPr>
                <w:color w:val="auto"/>
                <w:sz w:val="22"/>
                <w:lang w:val="es-SV"/>
              </w:rPr>
            </w:pPr>
            <w:r w:rsidRPr="00D77D2D">
              <w:rPr>
                <w:noProof/>
                <w:sz w:val="22"/>
                <w:lang w:val="es-SV" w:eastAsia="es-SV"/>
              </w:rPr>
              <mc:AlternateContent>
                <mc:Choice Requires="wpg">
                  <w:drawing>
                    <wp:anchor distT="0" distB="0" distL="114300" distR="114300" simplePos="0" relativeHeight="252036608" behindDoc="0" locked="0" layoutInCell="1" allowOverlap="1" wp14:anchorId="247F719E" wp14:editId="48367C69">
                      <wp:simplePos x="0" y="0"/>
                      <wp:positionH relativeFrom="column">
                        <wp:posOffset>-27305</wp:posOffset>
                      </wp:positionH>
                      <wp:positionV relativeFrom="paragraph">
                        <wp:posOffset>57150</wp:posOffset>
                      </wp:positionV>
                      <wp:extent cx="219075" cy="1190625"/>
                      <wp:effectExtent l="0" t="0" r="28575" b="28575"/>
                      <wp:wrapNone/>
                      <wp:docPr id="2394" name="Grupo 2394"/>
                      <wp:cNvGraphicFramePr/>
                      <a:graphic xmlns:a="http://schemas.openxmlformats.org/drawingml/2006/main">
                        <a:graphicData uri="http://schemas.microsoft.com/office/word/2010/wordprocessingGroup">
                          <wpg:wgp>
                            <wpg:cNvGrpSpPr/>
                            <wpg:grpSpPr>
                              <a:xfrm>
                                <a:off x="0" y="0"/>
                                <a:ext cx="219075" cy="1190625"/>
                                <a:chOff x="0" y="0"/>
                                <a:chExt cx="171450" cy="1095253"/>
                              </a:xfrm>
                            </wpg:grpSpPr>
                            <wpg:grpSp>
                              <wpg:cNvPr id="2395" name="Grupo 2395"/>
                              <wpg:cNvGrpSpPr/>
                              <wpg:grpSpPr>
                                <a:xfrm>
                                  <a:off x="0" y="0"/>
                                  <a:ext cx="171450" cy="891540"/>
                                  <a:chOff x="0" y="0"/>
                                  <a:chExt cx="171450" cy="891901"/>
                                </a:xfrm>
                              </wpg:grpSpPr>
                              <wps:wsp>
                                <wps:cNvPr id="2396" name="20 Rectángulo"/>
                                <wps:cNvSpPr/>
                                <wps:spPr>
                                  <a:xfrm>
                                    <a:off x="0" y="0"/>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7" name="21 Rectángulo"/>
                                <wps:cNvSpPr/>
                                <wps:spPr>
                                  <a:xfrm>
                                    <a:off x="0" y="190195"/>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8" name="22 Rectángulo"/>
                                <wps:cNvSpPr/>
                                <wps:spPr>
                                  <a:xfrm>
                                    <a:off x="0" y="380391"/>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9" name="22 Rectángulo"/>
                                <wps:cNvSpPr/>
                                <wps:spPr>
                                  <a:xfrm>
                                    <a:off x="0" y="577901"/>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0" name="22 Rectángulo"/>
                                <wps:cNvSpPr/>
                                <wps:spPr>
                                  <a:xfrm>
                                    <a:off x="0" y="768096"/>
                                    <a:ext cx="171371" cy="1238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01" name="20 Rectángulo"/>
                              <wps:cNvSpPr/>
                              <wps:spPr>
                                <a:xfrm>
                                  <a:off x="0" y="971550"/>
                                  <a:ext cx="171450" cy="12370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6BB44A" id="Grupo 2394" o:spid="_x0000_s1026" style="position:absolute;margin-left:-2.15pt;margin-top:4.5pt;width:17.25pt;height:93.75pt;z-index:252036608;mso-width-relative:margin;mso-height-relative:margin" coordsize="1714,10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">
                      <v:group id="Grupo 2395" o:spid="_x0000_s1027" style="position:absolute;width:1714;height:8915" coordsize="1714,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MR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x/B8E56AXDwAAAD//wMAUEsBAi0AFAAGAAgAAAAhANvh9svuAAAAhQEAABMAAAAAAAAA&#10;AAAAAAAAAAAAAFtDb250ZW50X1R5cGVzXS54bWxQSwECLQAUAAYACAAAACEAWvQsW78AAAAVAQAA&#10;CwAAAAAAAAAAAAAAAAAfAQAAX3JlbHMvLnJlbHNQSwECLQAUAAYACAAAACEANahDEcYAAADdAAAA&#10;DwAAAAAAAAAAAAAAAAAHAgAAZHJzL2Rvd25yZXYueG1sUEsFBgAAAAADAAMAtwAAAPoCAAAAAA==&#10;">
                        <v:rect id="20 Rectángulo" o:spid="_x0000_s1028" style="position:absolute;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" fillcolor="window" strokecolor="windowText" strokeweight="1pt"/>
                        <v:rect id="21 Rectángulo" o:spid="_x0000_s1029" style="position:absolute;top:1901;width:171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" fillcolor="window" strokecolor="windowText" strokeweight="1pt"/>
                        <v:rect id="22 Rectángulo" o:spid="_x0000_s1030" style="position:absolute;top:3803;width:171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" fillcolor="window" strokecolor="windowText" strokeweight="1pt"/>
                        <v:rect id="22 Rectángulo" o:spid="_x0000_s1031" style="position:absolute;top:5779;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" fillcolor="window" strokecolor="windowText" strokeweight="1pt"/>
                        <v:rect id="22 Rectángulo" o:spid="_x0000_s1032" style="position:absolute;top:7680;width:171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" fillcolor="window" strokecolor="windowText" strokeweight="1pt"/>
                      </v:group>
                      <v:rect id="20 Rectángulo" o:spid="_x0000_s1033" style="position:absolute;top:9715;width:1714;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" fillcolor="window" strokecolor="windowText" strokeweight="1pt"/>
                    </v:group>
                  </w:pict>
                </mc:Fallback>
              </mc:AlternateContent>
            </w:r>
          </w:p>
        </w:tc>
      </w:tr>
      <w:tr w:rsidR="00020292" w:rsidRPr="00D77D2D" w:rsidTr="003913B5">
        <w:trPr>
          <w:trHeight w:val="20"/>
        </w:trPr>
        <w:tc>
          <w:tcPr>
            <w:tcW w:w="8931" w:type="dxa"/>
          </w:tcPr>
          <w:p w:rsidR="00020292" w:rsidRPr="00D77D2D" w:rsidRDefault="00020292" w:rsidP="003913B5">
            <w:pPr>
              <w:numPr>
                <w:ilvl w:val="0"/>
                <w:numId w:val="90"/>
              </w:numPr>
              <w:spacing w:after="0" w:line="276" w:lineRule="auto"/>
              <w:ind w:left="241" w:hanging="241"/>
              <w:contextualSpacing/>
              <w:jc w:val="left"/>
              <w:rPr>
                <w:sz w:val="22"/>
                <w:lang w:val="es-SV"/>
              </w:rPr>
            </w:pPr>
            <w:r w:rsidRPr="00D77D2D">
              <w:rPr>
                <w:sz w:val="22"/>
                <w:lang w:val="es-SV"/>
              </w:rPr>
              <w:t>Capacitarme en una carrera técnica (Formación técnica profesional)------------------</w:t>
            </w:r>
            <w:r w:rsidR="003913B5">
              <w:rPr>
                <w:sz w:val="22"/>
                <w:lang w:val="es-SV"/>
              </w:rPr>
              <w:t>--------</w:t>
            </w:r>
          </w:p>
        </w:tc>
        <w:tc>
          <w:tcPr>
            <w:tcW w:w="567" w:type="dxa"/>
          </w:tcPr>
          <w:p w:rsidR="00020292" w:rsidRPr="00D77D2D" w:rsidRDefault="00020292" w:rsidP="003913B5">
            <w:pPr>
              <w:spacing w:after="0" w:line="276" w:lineRule="auto"/>
              <w:jc w:val="left"/>
              <w:rPr>
                <w:color w:val="auto"/>
                <w:sz w:val="22"/>
                <w:lang w:val="es-SV"/>
              </w:rPr>
            </w:pPr>
          </w:p>
        </w:tc>
      </w:tr>
      <w:tr w:rsidR="00020292" w:rsidRPr="00D77D2D" w:rsidTr="003913B5">
        <w:trPr>
          <w:trHeight w:val="20"/>
        </w:trPr>
        <w:tc>
          <w:tcPr>
            <w:tcW w:w="8931" w:type="dxa"/>
          </w:tcPr>
          <w:p w:rsidR="00020292" w:rsidRPr="00D77D2D" w:rsidRDefault="00020292" w:rsidP="003913B5">
            <w:pPr>
              <w:numPr>
                <w:ilvl w:val="0"/>
                <w:numId w:val="90"/>
              </w:numPr>
              <w:spacing w:after="0" w:line="276" w:lineRule="auto"/>
              <w:ind w:left="241" w:hanging="241"/>
              <w:contextualSpacing/>
              <w:jc w:val="left"/>
              <w:rPr>
                <w:sz w:val="22"/>
                <w:lang w:val="es-SV"/>
              </w:rPr>
            </w:pPr>
            <w:r w:rsidRPr="00D77D2D">
              <w:rPr>
                <w:sz w:val="22"/>
                <w:lang w:val="es-SV"/>
              </w:rPr>
              <w:t>Capacitarme en un curso corto (Formación técnico profesional y vocacional)-------</w:t>
            </w:r>
            <w:r w:rsidR="003913B5">
              <w:rPr>
                <w:sz w:val="22"/>
                <w:lang w:val="es-SV"/>
              </w:rPr>
              <w:t>-------</w:t>
            </w:r>
          </w:p>
        </w:tc>
        <w:tc>
          <w:tcPr>
            <w:tcW w:w="567" w:type="dxa"/>
          </w:tcPr>
          <w:p w:rsidR="00020292" w:rsidRPr="00D77D2D" w:rsidRDefault="00020292" w:rsidP="003913B5">
            <w:pPr>
              <w:spacing w:after="0" w:line="276" w:lineRule="auto"/>
              <w:jc w:val="left"/>
              <w:rPr>
                <w:color w:val="auto"/>
                <w:sz w:val="22"/>
                <w:lang w:val="es-SV"/>
              </w:rPr>
            </w:pPr>
          </w:p>
        </w:tc>
      </w:tr>
      <w:tr w:rsidR="00020292" w:rsidRPr="00D77D2D" w:rsidTr="003913B5">
        <w:trPr>
          <w:trHeight w:val="20"/>
        </w:trPr>
        <w:tc>
          <w:tcPr>
            <w:tcW w:w="8931" w:type="dxa"/>
          </w:tcPr>
          <w:p w:rsidR="00020292" w:rsidRPr="00D77D2D" w:rsidRDefault="00020292" w:rsidP="003913B5">
            <w:pPr>
              <w:numPr>
                <w:ilvl w:val="0"/>
                <w:numId w:val="90"/>
              </w:numPr>
              <w:spacing w:after="0" w:line="276" w:lineRule="auto"/>
              <w:ind w:left="241" w:hanging="241"/>
              <w:contextualSpacing/>
              <w:jc w:val="left"/>
              <w:rPr>
                <w:sz w:val="22"/>
                <w:lang w:val="es-SV"/>
              </w:rPr>
            </w:pPr>
            <w:r w:rsidRPr="00D77D2D">
              <w:rPr>
                <w:sz w:val="22"/>
                <w:lang w:val="es-SV"/>
              </w:rPr>
              <w:t xml:space="preserve"> Obtener un empleo (Orientación e Intermediación laboral)-----------------</w:t>
            </w:r>
            <w:r w:rsidR="003913B5">
              <w:rPr>
                <w:sz w:val="22"/>
                <w:lang w:val="es-SV"/>
              </w:rPr>
              <w:t>--------------------</w:t>
            </w:r>
          </w:p>
        </w:tc>
        <w:tc>
          <w:tcPr>
            <w:tcW w:w="567" w:type="dxa"/>
          </w:tcPr>
          <w:p w:rsidR="00020292" w:rsidRPr="00D77D2D" w:rsidRDefault="00020292" w:rsidP="003913B5">
            <w:pPr>
              <w:spacing w:after="0" w:line="276" w:lineRule="auto"/>
              <w:jc w:val="left"/>
              <w:rPr>
                <w:color w:val="auto"/>
                <w:sz w:val="22"/>
                <w:lang w:val="es-SV"/>
              </w:rPr>
            </w:pPr>
          </w:p>
        </w:tc>
      </w:tr>
      <w:tr w:rsidR="00020292" w:rsidRPr="00D77D2D" w:rsidTr="003913B5">
        <w:trPr>
          <w:trHeight w:val="20"/>
        </w:trPr>
        <w:tc>
          <w:tcPr>
            <w:tcW w:w="8931" w:type="dxa"/>
          </w:tcPr>
          <w:p w:rsidR="00020292" w:rsidRPr="00D77D2D" w:rsidRDefault="00020292" w:rsidP="003913B5">
            <w:pPr>
              <w:numPr>
                <w:ilvl w:val="0"/>
                <w:numId w:val="90"/>
              </w:numPr>
              <w:spacing w:after="0" w:line="276" w:lineRule="auto"/>
              <w:ind w:left="241" w:hanging="241"/>
              <w:contextualSpacing/>
              <w:jc w:val="left"/>
              <w:rPr>
                <w:sz w:val="22"/>
                <w:lang w:val="es-SV"/>
              </w:rPr>
            </w:pPr>
            <w:r w:rsidRPr="00D77D2D">
              <w:rPr>
                <w:bCs/>
                <w:sz w:val="22"/>
                <w:lang w:val="es-SV"/>
              </w:rPr>
              <w:t>Realizar una primera experiencia laboral en una empresa</w:t>
            </w:r>
            <w:r w:rsidRPr="00D77D2D">
              <w:rPr>
                <w:sz w:val="22"/>
                <w:lang w:val="es-SV"/>
              </w:rPr>
              <w:t xml:space="preserve"> (Pasantía)-------------------------</w:t>
            </w:r>
          </w:p>
        </w:tc>
        <w:tc>
          <w:tcPr>
            <w:tcW w:w="567" w:type="dxa"/>
          </w:tcPr>
          <w:p w:rsidR="00020292" w:rsidRPr="00D77D2D" w:rsidRDefault="00020292" w:rsidP="003913B5">
            <w:pPr>
              <w:spacing w:after="0" w:line="276" w:lineRule="auto"/>
              <w:jc w:val="left"/>
              <w:rPr>
                <w:color w:val="auto"/>
                <w:sz w:val="22"/>
                <w:lang w:val="es-SV"/>
              </w:rPr>
            </w:pPr>
          </w:p>
        </w:tc>
      </w:tr>
      <w:tr w:rsidR="00020292" w:rsidRPr="00D77D2D" w:rsidTr="003913B5">
        <w:trPr>
          <w:trHeight w:val="20"/>
        </w:trPr>
        <w:tc>
          <w:tcPr>
            <w:tcW w:w="8931" w:type="dxa"/>
          </w:tcPr>
          <w:p w:rsidR="00020292" w:rsidRPr="00D77D2D" w:rsidRDefault="00020292" w:rsidP="003913B5">
            <w:pPr>
              <w:numPr>
                <w:ilvl w:val="0"/>
                <w:numId w:val="90"/>
              </w:numPr>
              <w:spacing w:after="0" w:line="276" w:lineRule="auto"/>
              <w:ind w:left="241" w:hanging="206"/>
              <w:contextualSpacing/>
              <w:jc w:val="left"/>
              <w:rPr>
                <w:sz w:val="22"/>
                <w:lang w:val="es-SV"/>
              </w:rPr>
            </w:pPr>
            <w:r w:rsidRPr="00D77D2D">
              <w:rPr>
                <w:bCs/>
                <w:sz w:val="22"/>
                <w:lang w:val="es-SV"/>
              </w:rPr>
              <w:t xml:space="preserve">Iniciar o continuar con una iniciativa de negocio  </w:t>
            </w:r>
            <w:r w:rsidRPr="00D77D2D">
              <w:rPr>
                <w:sz w:val="22"/>
                <w:lang w:val="es-SV"/>
              </w:rPr>
              <w:t>(Emprendi</w:t>
            </w:r>
            <w:r w:rsidR="003913B5">
              <w:rPr>
                <w:sz w:val="22"/>
                <w:lang w:val="es-SV"/>
              </w:rPr>
              <w:t>miento)-------------------------</w:t>
            </w:r>
          </w:p>
        </w:tc>
        <w:tc>
          <w:tcPr>
            <w:tcW w:w="567" w:type="dxa"/>
          </w:tcPr>
          <w:p w:rsidR="00020292" w:rsidRPr="00D77D2D" w:rsidRDefault="00020292" w:rsidP="003913B5">
            <w:pPr>
              <w:spacing w:after="0" w:line="276" w:lineRule="auto"/>
              <w:jc w:val="left"/>
              <w:rPr>
                <w:color w:val="auto"/>
                <w:sz w:val="22"/>
                <w:lang w:val="es-SV"/>
              </w:rPr>
            </w:pPr>
          </w:p>
        </w:tc>
      </w:tr>
    </w:tbl>
    <w:p w:rsidR="00020292" w:rsidRPr="00D77D2D" w:rsidRDefault="00020292" w:rsidP="00020292">
      <w:pPr>
        <w:spacing w:after="0" w:line="276" w:lineRule="auto"/>
        <w:rPr>
          <w:rFonts w:eastAsia="Calibri"/>
          <w:b/>
          <w:color w:val="auto"/>
          <w:sz w:val="22"/>
          <w:szCs w:val="22"/>
          <w:lang w:val="es-SV" w:eastAsia="en-US"/>
        </w:rPr>
      </w:pPr>
    </w:p>
    <w:p w:rsidR="00020292" w:rsidRPr="00D77D2D" w:rsidRDefault="00020292" w:rsidP="0020771B">
      <w:pPr>
        <w:numPr>
          <w:ilvl w:val="0"/>
          <w:numId w:val="119"/>
        </w:numPr>
        <w:spacing w:after="0" w:line="276" w:lineRule="auto"/>
        <w:contextualSpacing/>
        <w:jc w:val="left"/>
        <w:rPr>
          <w:rFonts w:eastAsia="Calibri" w:cs="Tahoma"/>
          <w:b/>
          <w:color w:val="auto"/>
          <w:sz w:val="22"/>
          <w:szCs w:val="22"/>
          <w:lang w:val="es-SV" w:eastAsia="en-US"/>
        </w:rPr>
      </w:pPr>
      <w:r w:rsidRPr="00D77D2D">
        <w:rPr>
          <w:rFonts w:eastAsia="Calibri"/>
          <w:b/>
          <w:color w:val="auto"/>
          <w:sz w:val="22"/>
          <w:szCs w:val="22"/>
          <w:lang w:val="es-SV" w:eastAsia="en-US"/>
        </w:rPr>
        <w:t>¿De qué manera ha respondido tu familia a tu participación en el Programa JóvenES con todo? (Seleccione una opción)</w:t>
      </w:r>
    </w:p>
    <w:p w:rsidR="00020292" w:rsidRPr="00D77D2D" w:rsidRDefault="00020292" w:rsidP="0020771B">
      <w:pPr>
        <w:numPr>
          <w:ilvl w:val="0"/>
          <w:numId w:val="107"/>
        </w:numPr>
        <w:spacing w:after="0" w:line="276" w:lineRule="auto"/>
        <w:ind w:left="567" w:firstLine="0"/>
        <w:contextualSpacing/>
        <w:jc w:val="left"/>
        <w:rPr>
          <w:rFonts w:eastAsia="Calibri" w:cs="Tahoma"/>
          <w:color w:val="auto"/>
          <w:sz w:val="22"/>
          <w:szCs w:val="22"/>
          <w:lang w:val="es-SV" w:eastAsia="en-US"/>
        </w:rPr>
      </w:pPr>
      <w:r w:rsidRPr="00D77D2D">
        <w:rPr>
          <w:rFonts w:eastAsia="Calibri" w:cs="Tahoma"/>
          <w:noProof/>
          <w:color w:val="auto"/>
          <w:sz w:val="22"/>
          <w:szCs w:val="22"/>
          <w:lang w:val="es-SV" w:eastAsia="es-SV"/>
        </w:rPr>
        <mc:AlternateContent>
          <mc:Choice Requires="wpg">
            <w:drawing>
              <wp:anchor distT="0" distB="0" distL="114300" distR="114300" simplePos="0" relativeHeight="252022272" behindDoc="0" locked="0" layoutInCell="1" allowOverlap="1" wp14:anchorId="6D4FA2F5" wp14:editId="232B708A">
                <wp:simplePos x="0" y="0"/>
                <wp:positionH relativeFrom="margin">
                  <wp:align>right</wp:align>
                </wp:positionH>
                <wp:positionV relativeFrom="paragraph">
                  <wp:posOffset>66675</wp:posOffset>
                </wp:positionV>
                <wp:extent cx="173618" cy="748026"/>
                <wp:effectExtent l="0" t="0" r="17145" b="14605"/>
                <wp:wrapNone/>
                <wp:docPr id="216" name="Grupo 216"/>
                <wp:cNvGraphicFramePr/>
                <a:graphic xmlns:a="http://schemas.openxmlformats.org/drawingml/2006/main">
                  <a:graphicData uri="http://schemas.microsoft.com/office/word/2010/wordprocessingGroup">
                    <wpg:wgp>
                      <wpg:cNvGrpSpPr/>
                      <wpg:grpSpPr>
                        <a:xfrm>
                          <a:off x="0" y="0"/>
                          <a:ext cx="173618" cy="748026"/>
                          <a:chOff x="-9525" y="-27709"/>
                          <a:chExt cx="174048" cy="748149"/>
                        </a:xfrm>
                      </wpg:grpSpPr>
                      <wps:wsp>
                        <wps:cNvPr id="218" name="20 Rectángulo"/>
                        <wps:cNvSpPr/>
                        <wps:spPr>
                          <a:xfrm>
                            <a:off x="-6927" y="-27709"/>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22 Rectángulo"/>
                        <wps:cNvSpPr/>
                        <wps:spPr>
                          <a:xfrm>
                            <a:off x="-8602" y="367146"/>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22 Rectángulo"/>
                        <wps:cNvSpPr/>
                        <wps:spPr>
                          <a:xfrm>
                            <a:off x="-9525" y="596615"/>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E20E9D" id="Grupo 216" o:spid="_x0000_s1026" style="position:absolute;margin-left:-37.55pt;margin-top:5.25pt;width:13.65pt;height:58.9pt;z-index:252022272;mso-position-horizontal:right;mso-position-horizontal-relative:margin;mso-width-relative:margin;mso-height-relative:margin" coordorigin="-95,-277" coordsize="1740,7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">
                <v:rect id="20 Rectángulo" o:spid="_x0000_s1027" style="position:absolute;left:-69;top:-277;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" fillcolor="window" strokecolor="windowText" strokeweight="1pt"/>
                <v:rect id="22 Rectángulo" o:spid="_x0000_s1028" style="position:absolute;left:-86;top:3671;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" fillcolor="window" strokecolor="windowText" strokeweight="1pt"/>
                <v:rect id="22 Rectángulo" o:spid="_x0000_s1029" style="position:absolute;left:-95;top:5966;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" fillcolor="window" strokecolor="windowText" strokeweight="1pt"/>
                <w10:wrap anchorx="margin"/>
              </v:group>
            </w:pict>
          </mc:Fallback>
        </mc:AlternateContent>
      </w:r>
      <w:r w:rsidRPr="00D77D2D">
        <w:rPr>
          <w:rFonts w:eastAsia="Calibri" w:cs="Tahoma"/>
          <w:color w:val="auto"/>
          <w:sz w:val="22"/>
          <w:szCs w:val="22"/>
          <w:lang w:val="es-SV" w:eastAsia="en-US"/>
        </w:rPr>
        <w:t>He recibido completo apoyo de mi familia-----------------------------------------------------</w:t>
      </w:r>
    </w:p>
    <w:p w:rsidR="00020292" w:rsidRPr="00D77D2D" w:rsidRDefault="00020292" w:rsidP="0020771B">
      <w:pPr>
        <w:numPr>
          <w:ilvl w:val="0"/>
          <w:numId w:val="107"/>
        </w:numPr>
        <w:tabs>
          <w:tab w:val="left" w:pos="5387"/>
        </w:tabs>
        <w:spacing w:after="0" w:line="276" w:lineRule="auto"/>
        <w:ind w:left="567" w:right="-1" w:firstLine="0"/>
        <w:contextualSpacing/>
        <w:jc w:val="left"/>
        <w:rPr>
          <w:rFonts w:eastAsia="Calibri" w:cs="Tahoma"/>
          <w:color w:val="auto"/>
          <w:sz w:val="22"/>
          <w:szCs w:val="22"/>
          <w:lang w:val="es-SV" w:eastAsia="en-US"/>
        </w:rPr>
      </w:pPr>
      <w:r w:rsidRPr="00D77D2D">
        <w:rPr>
          <w:rFonts w:eastAsia="Calibri" w:cs="Tahoma"/>
          <w:color w:val="auto"/>
          <w:sz w:val="22"/>
          <w:szCs w:val="22"/>
          <w:lang w:val="es-SV" w:eastAsia="en-US"/>
        </w:rPr>
        <w:t>Mi familia ha permitido que participe, pero no lo ve como algo que pueda ayudarme ----------------------------------------------------------------------------</w:t>
      </w:r>
      <w:r w:rsidR="003913B5">
        <w:rPr>
          <w:rFonts w:eastAsia="Calibri" w:cs="Tahoma"/>
          <w:color w:val="auto"/>
          <w:sz w:val="22"/>
          <w:szCs w:val="22"/>
          <w:lang w:val="es-SV" w:eastAsia="en-US"/>
        </w:rPr>
        <w:t>-------------------------</w:t>
      </w:r>
    </w:p>
    <w:p w:rsidR="00020292" w:rsidRPr="00D77D2D" w:rsidRDefault="00020292" w:rsidP="0020771B">
      <w:pPr>
        <w:numPr>
          <w:ilvl w:val="0"/>
          <w:numId w:val="107"/>
        </w:numPr>
        <w:spacing w:after="0" w:line="276" w:lineRule="auto"/>
        <w:ind w:left="567" w:firstLine="0"/>
        <w:contextualSpacing/>
        <w:jc w:val="left"/>
        <w:rPr>
          <w:rFonts w:eastAsia="Calibri" w:cs="Tahoma"/>
          <w:color w:val="auto"/>
          <w:sz w:val="22"/>
          <w:szCs w:val="22"/>
          <w:lang w:val="es-SV" w:eastAsia="en-US"/>
        </w:rPr>
      </w:pPr>
      <w:r w:rsidRPr="00D77D2D">
        <w:rPr>
          <w:rFonts w:eastAsia="Calibri" w:cs="Tahoma"/>
          <w:color w:val="auto"/>
          <w:sz w:val="22"/>
          <w:szCs w:val="22"/>
          <w:lang w:val="es-SV" w:eastAsia="en-US"/>
        </w:rPr>
        <w:t>No he recibido apoyo de mi familia----------------------------------------------------------------</w:t>
      </w:r>
    </w:p>
    <w:p w:rsidR="00020292" w:rsidRPr="00D77D2D" w:rsidRDefault="00020292" w:rsidP="0020771B">
      <w:pPr>
        <w:numPr>
          <w:ilvl w:val="0"/>
          <w:numId w:val="107"/>
        </w:numPr>
        <w:spacing w:after="0" w:line="240" w:lineRule="auto"/>
        <w:ind w:left="567" w:firstLine="0"/>
        <w:contextualSpacing/>
        <w:jc w:val="left"/>
        <w:rPr>
          <w:rFonts w:eastAsia="Calibri"/>
          <w:color w:val="auto"/>
          <w:sz w:val="22"/>
          <w:szCs w:val="22"/>
          <w:lang w:val="es-SV" w:eastAsia="en-US"/>
        </w:rPr>
      </w:pPr>
      <w:r w:rsidRPr="00D77D2D">
        <w:rPr>
          <w:rFonts w:eastAsia="Calibri"/>
          <w:noProof/>
          <w:color w:val="auto"/>
          <w:sz w:val="22"/>
          <w:szCs w:val="22"/>
          <w:lang w:val="es-SV" w:eastAsia="es-SV"/>
        </w:rPr>
        <mc:AlternateContent>
          <mc:Choice Requires="wps">
            <w:drawing>
              <wp:anchor distT="0" distB="0" distL="114300" distR="114300" simplePos="0" relativeHeight="252023296" behindDoc="0" locked="0" layoutInCell="1" allowOverlap="1" wp14:anchorId="54892863" wp14:editId="2CDF3808">
                <wp:simplePos x="0" y="0"/>
                <wp:positionH relativeFrom="column">
                  <wp:posOffset>864870</wp:posOffset>
                </wp:positionH>
                <wp:positionV relativeFrom="paragraph">
                  <wp:posOffset>37795</wp:posOffset>
                </wp:positionV>
                <wp:extent cx="171450" cy="123701"/>
                <wp:effectExtent l="0" t="0" r="19050" b="10160"/>
                <wp:wrapNone/>
                <wp:docPr id="223" name="22 Rectángulo"/>
                <wp:cNvGraphicFramePr/>
                <a:graphic xmlns:a="http://schemas.openxmlformats.org/drawingml/2006/main">
                  <a:graphicData uri="http://schemas.microsoft.com/office/word/2010/wordprocessingShape">
                    <wps:wsp>
                      <wps:cNvSpPr/>
                      <wps:spPr>
                        <a:xfrm>
                          <a:off x="0" y="0"/>
                          <a:ext cx="171450" cy="12370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D72873" id="22 Rectángulo" o:spid="_x0000_s1026" style="position:absolute;margin-left:68.1pt;margin-top:3pt;width:13.5pt;height:9.75pt;z-index:25202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" fillcolor="window" strokecolor="windowText" strokeweight="1pt"/>
            </w:pict>
          </mc:Fallback>
        </mc:AlternateContent>
      </w:r>
      <w:r w:rsidRPr="00D77D2D">
        <w:rPr>
          <w:rFonts w:eastAsia="Calibri"/>
          <w:color w:val="auto"/>
          <w:sz w:val="22"/>
          <w:szCs w:val="22"/>
          <w:lang w:val="es-SV" w:eastAsia="en-US"/>
        </w:rPr>
        <w:t xml:space="preserve">Otra:          Especifique: __________________________________________ </w:t>
      </w:r>
    </w:p>
    <w:p w:rsidR="00020292" w:rsidRPr="00D77D2D" w:rsidRDefault="00020292" w:rsidP="00020292">
      <w:pPr>
        <w:spacing w:after="0" w:line="240" w:lineRule="auto"/>
        <w:jc w:val="left"/>
        <w:rPr>
          <w:rFonts w:eastAsia="Calibri"/>
          <w:color w:val="auto"/>
          <w:sz w:val="22"/>
          <w:szCs w:val="22"/>
          <w:lang w:val="es-SV" w:eastAsia="en-US"/>
        </w:rPr>
      </w:pPr>
    </w:p>
    <w:p w:rsidR="00020292" w:rsidRPr="00D77D2D" w:rsidRDefault="00020292" w:rsidP="00F35A08">
      <w:pPr>
        <w:spacing w:line="259" w:lineRule="auto"/>
        <w:jc w:val="left"/>
        <w:rPr>
          <w:rFonts w:eastAsia="Calibri"/>
          <w:b/>
          <w:color w:val="auto"/>
          <w:sz w:val="22"/>
          <w:szCs w:val="22"/>
          <w:lang w:val="es-SV" w:eastAsia="en-US"/>
        </w:rPr>
      </w:pPr>
      <w:r w:rsidRPr="00D77D2D">
        <w:rPr>
          <w:rFonts w:eastAsia="Calibri"/>
          <w:b/>
          <w:color w:val="auto"/>
          <w:sz w:val="22"/>
          <w:szCs w:val="22"/>
          <w:lang w:val="es-SV" w:eastAsia="en-US"/>
        </w:rPr>
        <w:t>¿Cómo podría impactar a tu comunidad tu participación en el Programa?</w:t>
      </w:r>
      <w:r w:rsidRPr="00D77D2D">
        <w:rPr>
          <w:rFonts w:eastAsia="Calibri"/>
          <w:b/>
          <w:sz w:val="22"/>
          <w:szCs w:val="22"/>
          <w:lang w:val="es-SV" w:eastAsia="en-US"/>
        </w:rPr>
        <w:t xml:space="preserve"> (Opción múltiple)</w:t>
      </w:r>
    </w:p>
    <w:p w:rsidR="00020292" w:rsidRPr="00D77D2D" w:rsidRDefault="003913B5" w:rsidP="0020771B">
      <w:pPr>
        <w:numPr>
          <w:ilvl w:val="0"/>
          <w:numId w:val="115"/>
        </w:numPr>
        <w:spacing w:after="200" w:line="276" w:lineRule="auto"/>
        <w:ind w:left="567" w:firstLine="0"/>
        <w:contextualSpacing/>
        <w:jc w:val="left"/>
        <w:rPr>
          <w:rFonts w:eastAsia="Calibri"/>
          <w:sz w:val="22"/>
          <w:szCs w:val="22"/>
          <w:lang w:val="es-SV" w:eastAsia="en-US"/>
        </w:rPr>
      </w:pPr>
      <w:r>
        <w:rPr>
          <w:rFonts w:eastAsia="Calibri"/>
          <w:noProof/>
          <w:sz w:val="22"/>
          <w:szCs w:val="22"/>
          <w:lang w:val="es-SV" w:eastAsia="es-SV"/>
        </w:rPr>
        <mc:AlternateContent>
          <mc:Choice Requires="wpg">
            <w:drawing>
              <wp:anchor distT="0" distB="0" distL="114300" distR="114300" simplePos="0" relativeHeight="252073472" behindDoc="0" locked="0" layoutInCell="1" allowOverlap="1" wp14:anchorId="0A754B20" wp14:editId="50CFB14A">
                <wp:simplePos x="0" y="0"/>
                <wp:positionH relativeFrom="column">
                  <wp:posOffset>5372100</wp:posOffset>
                </wp:positionH>
                <wp:positionV relativeFrom="paragraph">
                  <wp:posOffset>50165</wp:posOffset>
                </wp:positionV>
                <wp:extent cx="190500" cy="1857253"/>
                <wp:effectExtent l="0" t="0" r="19050" b="10160"/>
                <wp:wrapNone/>
                <wp:docPr id="258" name="Grupo 258"/>
                <wp:cNvGraphicFramePr/>
                <a:graphic xmlns:a="http://schemas.openxmlformats.org/drawingml/2006/main">
                  <a:graphicData uri="http://schemas.microsoft.com/office/word/2010/wordprocessingGroup">
                    <wpg:wgp>
                      <wpg:cNvGrpSpPr/>
                      <wpg:grpSpPr>
                        <a:xfrm>
                          <a:off x="0" y="0"/>
                          <a:ext cx="190500" cy="1857253"/>
                          <a:chOff x="0" y="0"/>
                          <a:chExt cx="190500" cy="1857253"/>
                        </a:xfrm>
                      </wpg:grpSpPr>
                      <wpg:grpSp>
                        <wpg:cNvPr id="2402" name="Grupo 2402"/>
                        <wpg:cNvGrpSpPr/>
                        <wpg:grpSpPr>
                          <a:xfrm>
                            <a:off x="19050" y="0"/>
                            <a:ext cx="171450" cy="1627677"/>
                            <a:chOff x="0" y="0"/>
                            <a:chExt cx="171450" cy="1627677"/>
                          </a:xfrm>
                        </wpg:grpSpPr>
                        <wpg:grpSp>
                          <wpg:cNvPr id="2403" name="Grupo 2403"/>
                          <wpg:cNvGrpSpPr/>
                          <wpg:grpSpPr>
                            <a:xfrm>
                              <a:off x="0" y="0"/>
                              <a:ext cx="171450" cy="967740"/>
                              <a:chOff x="0" y="0"/>
                              <a:chExt cx="171450" cy="968133"/>
                            </a:xfrm>
                          </wpg:grpSpPr>
                          <wps:wsp>
                            <wps:cNvPr id="2404" name="20 Rectángulo"/>
                            <wps:cNvSpPr/>
                            <wps:spPr>
                              <a:xfrm>
                                <a:off x="0" y="0"/>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5" name="21 Rectángulo"/>
                            <wps:cNvSpPr/>
                            <wps:spPr>
                              <a:xfrm>
                                <a:off x="0" y="199724"/>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6" name="22 Rectángulo"/>
                            <wps:cNvSpPr/>
                            <wps:spPr>
                              <a:xfrm>
                                <a:off x="0" y="418506"/>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7" name="22 Rectángulo"/>
                            <wps:cNvSpPr/>
                            <wps:spPr>
                              <a:xfrm>
                                <a:off x="0" y="635074"/>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8" name="22 Rectángulo"/>
                            <wps:cNvSpPr/>
                            <wps:spPr>
                              <a:xfrm>
                                <a:off x="0" y="844328"/>
                                <a:ext cx="171371" cy="1238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09" name="Grupo 2409"/>
                          <wpg:cNvGrpSpPr/>
                          <wpg:grpSpPr>
                            <a:xfrm>
                              <a:off x="0" y="1066799"/>
                              <a:ext cx="171450" cy="560878"/>
                              <a:chOff x="0" y="104869"/>
                              <a:chExt cx="171450" cy="561434"/>
                            </a:xfrm>
                          </wpg:grpSpPr>
                          <wps:wsp>
                            <wps:cNvPr id="2410" name="20 Rectángulo"/>
                            <wps:cNvSpPr/>
                            <wps:spPr>
                              <a:xfrm>
                                <a:off x="0" y="104869"/>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1" name="21 Rectángulo"/>
                            <wps:cNvSpPr/>
                            <wps:spPr>
                              <a:xfrm>
                                <a:off x="0" y="323677"/>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2" name="22 Rectángulo"/>
                            <wps:cNvSpPr/>
                            <wps:spPr>
                              <a:xfrm>
                                <a:off x="0" y="542478"/>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101" name="22 Rectángulo"/>
                        <wps:cNvSpPr/>
                        <wps:spPr>
                          <a:xfrm>
                            <a:off x="0" y="1733550"/>
                            <a:ext cx="171450" cy="12370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CD805E" id="Grupo 258" o:spid="_x0000_s1026" style="position:absolute;margin-left:423pt;margin-top:3.95pt;width:15pt;height:146.25pt;z-index:252073472" coordsize="1905,1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">
                <v:group id="Grupo 2402" o:spid="_x0000_s1027" style="position:absolute;left:190;width:1715;height:16276" coordsize="1714,1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">
                  <v:group id="Grupo 2403" o:spid="_x0000_s1028" style="position:absolute;width:1714;height:9677" coordsize="1714,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">
                    <v:rect id="20 Rectángulo" o:spid="_x0000_s1029" style="position:absolute;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" fillcolor="window" strokecolor="windowText" strokeweight="1pt"/>
                    <v:rect id="21 Rectángulo" o:spid="_x0000_s1030" style="position:absolute;top:1997;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" fillcolor="window" strokecolor="windowText" strokeweight="1pt"/>
                    <v:rect id="22 Rectángulo" o:spid="_x0000_s1031" style="position:absolute;top:4185;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" fillcolor="window" strokecolor="windowText" strokeweight="1pt"/>
                    <v:rect id="22 Rectángulo" o:spid="_x0000_s1032" style="position:absolute;top:6350;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" fillcolor="window" strokecolor="windowText" strokeweight="1pt"/>
                    <v:rect id="22 Rectángulo" o:spid="_x0000_s1033" style="position:absolute;top:8443;width:171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" fillcolor="window" strokecolor="windowText" strokeweight="1pt"/>
                  </v:group>
                  <v:group id="Grupo 2409" o:spid="_x0000_s1034" style="position:absolute;top:10667;width:1714;height:5609" coordorigin=",1048" coordsize="1714,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H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uH5JjwBuf4DAAD//wMAUEsBAi0AFAAGAAgAAAAhANvh9svuAAAAhQEAABMAAAAAAAAA&#10;AAAAAAAAAAAAAFtDb250ZW50X1R5cGVzXS54bWxQSwECLQAUAAYACAAAACEAWvQsW78AAAAVAQAA&#10;CwAAAAAAAAAAAAAAAAAfAQAAX3JlbHMvLnJlbHNQSwECLQAUAAYACAAAACEAnEUR9sYAAADdAAAA&#10;DwAAAAAAAAAAAAAAAAAHAgAAZHJzL2Rvd25yZXYueG1sUEsFBgAAAAADAAMAtwAAAPoCAAAAAA==&#10;">
                    <v:rect id="20 Rectángulo" o:spid="_x0000_s1035" style="position:absolute;top:1048;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" fillcolor="window" strokecolor="windowText" strokeweight="1pt"/>
                    <v:rect id="21 Rectángulo" o:spid="_x0000_s1036" style="position:absolute;top:3236;width:171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" fillcolor="window" strokecolor="windowText" strokeweight="1pt"/>
                    <v:rect id="22 Rectángulo" o:spid="_x0000_s1037" style="position:absolute;top:5424;width:171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" fillcolor="window" strokecolor="windowText" strokeweight="1pt"/>
                  </v:group>
                </v:group>
                <v:rect id="22 Rectángulo" o:spid="_x0000_s1038" style="position:absolute;top:17335;width:1714;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" fillcolor="window" strokecolor="windowText" strokeweight="1pt"/>
              </v:group>
            </w:pict>
          </mc:Fallback>
        </mc:AlternateContent>
      </w:r>
      <w:r w:rsidR="00020292" w:rsidRPr="00D77D2D">
        <w:rPr>
          <w:rFonts w:eastAsia="Calibri"/>
          <w:sz w:val="22"/>
          <w:szCs w:val="22"/>
          <w:lang w:val="es-SV" w:eastAsia="en-US"/>
        </w:rPr>
        <w:t>Motivando a otros jóvenes para que demuestren su potencial en el programa---</w:t>
      </w:r>
    </w:p>
    <w:p w:rsidR="00020292" w:rsidRPr="00D77D2D" w:rsidRDefault="00020292" w:rsidP="0020771B">
      <w:pPr>
        <w:numPr>
          <w:ilvl w:val="0"/>
          <w:numId w:val="115"/>
        </w:numPr>
        <w:spacing w:after="200" w:line="276" w:lineRule="auto"/>
        <w:ind w:left="567" w:firstLine="0"/>
        <w:contextualSpacing/>
        <w:jc w:val="left"/>
        <w:rPr>
          <w:rFonts w:eastAsia="Calibri"/>
          <w:sz w:val="22"/>
          <w:szCs w:val="22"/>
          <w:lang w:val="es-SV" w:eastAsia="en-US"/>
        </w:rPr>
      </w:pPr>
      <w:r w:rsidRPr="00D77D2D">
        <w:rPr>
          <w:rFonts w:eastAsia="Calibri"/>
          <w:sz w:val="22"/>
          <w:szCs w:val="22"/>
          <w:lang w:val="es-SV" w:eastAsia="en-US"/>
        </w:rPr>
        <w:t>Que más jóvenes ingresen al programa al observar nues</w:t>
      </w:r>
      <w:r w:rsidR="003913B5">
        <w:rPr>
          <w:rFonts w:eastAsia="Calibri"/>
          <w:sz w:val="22"/>
          <w:szCs w:val="22"/>
          <w:lang w:val="es-SV" w:eastAsia="en-US"/>
        </w:rPr>
        <w:t>tros cambios--------------</w:t>
      </w:r>
    </w:p>
    <w:p w:rsidR="00020292" w:rsidRPr="00D77D2D" w:rsidRDefault="00020292" w:rsidP="0020771B">
      <w:pPr>
        <w:numPr>
          <w:ilvl w:val="0"/>
          <w:numId w:val="115"/>
        </w:numPr>
        <w:spacing w:after="200" w:line="276" w:lineRule="auto"/>
        <w:ind w:left="567" w:firstLine="0"/>
        <w:contextualSpacing/>
        <w:jc w:val="left"/>
        <w:rPr>
          <w:rFonts w:eastAsia="Calibri"/>
          <w:sz w:val="22"/>
          <w:szCs w:val="22"/>
          <w:lang w:val="es-SV" w:eastAsia="en-US"/>
        </w:rPr>
      </w:pPr>
      <w:r w:rsidRPr="00D77D2D">
        <w:rPr>
          <w:rFonts w:eastAsia="Calibri"/>
          <w:sz w:val="22"/>
          <w:szCs w:val="22"/>
          <w:lang w:val="es-SV" w:eastAsia="en-US"/>
        </w:rPr>
        <w:t>Mayor posibilidad de empleabilidad -------------------------------</w:t>
      </w:r>
      <w:r w:rsidR="003913B5">
        <w:rPr>
          <w:rFonts w:eastAsia="Calibri"/>
          <w:sz w:val="22"/>
          <w:szCs w:val="22"/>
          <w:lang w:val="es-SV" w:eastAsia="en-US"/>
        </w:rPr>
        <w:t>-------------------------</w:t>
      </w:r>
    </w:p>
    <w:p w:rsidR="00020292" w:rsidRPr="00D77D2D" w:rsidRDefault="00020292" w:rsidP="0020771B">
      <w:pPr>
        <w:numPr>
          <w:ilvl w:val="0"/>
          <w:numId w:val="115"/>
        </w:numPr>
        <w:spacing w:after="200" w:line="276" w:lineRule="auto"/>
        <w:ind w:left="567" w:firstLine="0"/>
        <w:contextualSpacing/>
        <w:jc w:val="left"/>
        <w:rPr>
          <w:rFonts w:eastAsia="Calibri"/>
          <w:sz w:val="22"/>
          <w:szCs w:val="22"/>
          <w:lang w:val="es-SV" w:eastAsia="en-US"/>
        </w:rPr>
      </w:pPr>
      <w:r w:rsidRPr="00D77D2D">
        <w:rPr>
          <w:rFonts w:eastAsia="Calibri"/>
          <w:sz w:val="22"/>
          <w:szCs w:val="22"/>
          <w:lang w:val="es-SV" w:eastAsia="en-US"/>
        </w:rPr>
        <w:t>Empoderamiento juvenil con enfoque de derechos----------------</w:t>
      </w:r>
      <w:r w:rsidR="003913B5">
        <w:rPr>
          <w:rFonts w:eastAsia="Calibri"/>
          <w:sz w:val="22"/>
          <w:szCs w:val="22"/>
          <w:lang w:val="es-SV" w:eastAsia="en-US"/>
        </w:rPr>
        <w:t>----------------------</w:t>
      </w:r>
    </w:p>
    <w:p w:rsidR="00020292" w:rsidRPr="00D77D2D" w:rsidRDefault="00020292" w:rsidP="0020771B">
      <w:pPr>
        <w:numPr>
          <w:ilvl w:val="0"/>
          <w:numId w:val="115"/>
        </w:numPr>
        <w:spacing w:after="200" w:line="276" w:lineRule="auto"/>
        <w:ind w:left="567" w:firstLine="0"/>
        <w:contextualSpacing/>
        <w:jc w:val="left"/>
        <w:rPr>
          <w:rFonts w:eastAsia="Calibri"/>
          <w:sz w:val="22"/>
          <w:szCs w:val="22"/>
          <w:lang w:val="es-SV" w:eastAsia="en-US"/>
        </w:rPr>
      </w:pPr>
      <w:r w:rsidRPr="00D77D2D">
        <w:rPr>
          <w:rFonts w:eastAsia="Calibri"/>
          <w:sz w:val="22"/>
          <w:szCs w:val="22"/>
          <w:lang w:val="es-SV" w:eastAsia="en-US"/>
        </w:rPr>
        <w:t>Mayor desarrollo en la vida social y laboral -----------------------------------------------</w:t>
      </w:r>
    </w:p>
    <w:p w:rsidR="00020292" w:rsidRPr="00D77D2D" w:rsidRDefault="00020292" w:rsidP="0020771B">
      <w:pPr>
        <w:numPr>
          <w:ilvl w:val="0"/>
          <w:numId w:val="115"/>
        </w:numPr>
        <w:spacing w:after="200" w:line="276" w:lineRule="auto"/>
        <w:ind w:left="567" w:firstLine="0"/>
        <w:contextualSpacing/>
        <w:jc w:val="left"/>
        <w:rPr>
          <w:rFonts w:eastAsia="Calibri"/>
          <w:sz w:val="22"/>
          <w:szCs w:val="22"/>
          <w:lang w:val="es-SV" w:eastAsia="en-US"/>
        </w:rPr>
      </w:pPr>
      <w:r w:rsidRPr="00D77D2D">
        <w:rPr>
          <w:rFonts w:eastAsia="Calibri"/>
          <w:sz w:val="22"/>
          <w:szCs w:val="22"/>
          <w:lang w:val="es-SV" w:eastAsia="en-US"/>
        </w:rPr>
        <w:t>Mostrando un cambio positivo ante mi familia y comunidad</w:t>
      </w:r>
      <w:r w:rsidR="003913B5">
        <w:rPr>
          <w:rFonts w:eastAsia="Calibri"/>
          <w:sz w:val="22"/>
          <w:szCs w:val="22"/>
          <w:lang w:val="es-SV" w:eastAsia="en-US"/>
        </w:rPr>
        <w:t>-------------------------</w:t>
      </w:r>
    </w:p>
    <w:p w:rsidR="00020292" w:rsidRPr="00D77D2D" w:rsidRDefault="00020292" w:rsidP="0020771B">
      <w:pPr>
        <w:numPr>
          <w:ilvl w:val="0"/>
          <w:numId w:val="115"/>
        </w:numPr>
        <w:spacing w:after="200" w:line="276" w:lineRule="auto"/>
        <w:ind w:left="567" w:firstLine="0"/>
        <w:contextualSpacing/>
        <w:jc w:val="left"/>
        <w:rPr>
          <w:rFonts w:eastAsia="Calibri"/>
          <w:sz w:val="22"/>
          <w:szCs w:val="22"/>
          <w:lang w:val="es-SV" w:eastAsia="en-US"/>
        </w:rPr>
      </w:pPr>
      <w:r w:rsidRPr="00D77D2D">
        <w:rPr>
          <w:rFonts w:eastAsia="Calibri"/>
          <w:sz w:val="22"/>
          <w:szCs w:val="22"/>
          <w:lang w:val="es-SV" w:eastAsia="en-US"/>
        </w:rPr>
        <w:t>Solidaridad y empatía a las dificultades comunitarias------------------------</w:t>
      </w:r>
      <w:r w:rsidR="003913B5">
        <w:rPr>
          <w:rFonts w:eastAsia="Calibri"/>
          <w:sz w:val="22"/>
          <w:szCs w:val="22"/>
          <w:lang w:val="es-SV" w:eastAsia="en-US"/>
        </w:rPr>
        <w:t>-----------</w:t>
      </w:r>
    </w:p>
    <w:p w:rsidR="00020292" w:rsidRPr="00D77D2D" w:rsidRDefault="00020292" w:rsidP="0020771B">
      <w:pPr>
        <w:numPr>
          <w:ilvl w:val="0"/>
          <w:numId w:val="115"/>
        </w:numPr>
        <w:spacing w:after="200" w:line="276" w:lineRule="auto"/>
        <w:ind w:left="567" w:firstLine="0"/>
        <w:contextualSpacing/>
        <w:jc w:val="left"/>
        <w:rPr>
          <w:rFonts w:eastAsia="Calibri"/>
          <w:sz w:val="22"/>
          <w:szCs w:val="22"/>
          <w:lang w:val="es-SV" w:eastAsia="en-US"/>
        </w:rPr>
      </w:pPr>
      <w:r w:rsidRPr="00D77D2D">
        <w:rPr>
          <w:rFonts w:eastAsia="Calibri"/>
          <w:sz w:val="22"/>
          <w:szCs w:val="22"/>
          <w:lang w:val="es-SV" w:eastAsia="en-US"/>
        </w:rPr>
        <w:t>Mantenerme alejado de todo acto de violencia------------</w:t>
      </w:r>
      <w:r w:rsidR="003913B5">
        <w:rPr>
          <w:rFonts w:eastAsia="Calibri"/>
          <w:sz w:val="22"/>
          <w:szCs w:val="22"/>
          <w:lang w:val="es-SV" w:eastAsia="en-US"/>
        </w:rPr>
        <w:t>--------------------------------</w:t>
      </w:r>
    </w:p>
    <w:p w:rsidR="00020292" w:rsidRPr="00D77D2D" w:rsidRDefault="00020292" w:rsidP="0020771B">
      <w:pPr>
        <w:numPr>
          <w:ilvl w:val="0"/>
          <w:numId w:val="115"/>
        </w:numPr>
        <w:spacing w:after="200" w:line="276" w:lineRule="auto"/>
        <w:ind w:left="567" w:firstLine="0"/>
        <w:contextualSpacing/>
        <w:jc w:val="left"/>
        <w:rPr>
          <w:rFonts w:eastAsia="Calibri"/>
          <w:sz w:val="22"/>
          <w:szCs w:val="22"/>
          <w:lang w:val="es-SV" w:eastAsia="en-US"/>
        </w:rPr>
      </w:pPr>
      <w:r w:rsidRPr="00D77D2D">
        <w:rPr>
          <w:rFonts w:eastAsia="Calibri"/>
          <w:sz w:val="22"/>
          <w:szCs w:val="22"/>
          <w:lang w:val="es-SV" w:eastAsia="en-US"/>
        </w:rPr>
        <w:t>Recuperando espacios públicos-----------------------------------------------------</w:t>
      </w:r>
      <w:r w:rsidR="003913B5">
        <w:rPr>
          <w:rFonts w:eastAsia="Calibri"/>
          <w:sz w:val="22"/>
          <w:szCs w:val="22"/>
          <w:lang w:val="es-SV" w:eastAsia="en-US"/>
        </w:rPr>
        <w:t>----------</w:t>
      </w:r>
    </w:p>
    <w:p w:rsidR="00020292" w:rsidRPr="00D77D2D" w:rsidRDefault="00020292" w:rsidP="0020771B">
      <w:pPr>
        <w:numPr>
          <w:ilvl w:val="0"/>
          <w:numId w:val="115"/>
        </w:numPr>
        <w:spacing w:after="0" w:line="276" w:lineRule="auto"/>
        <w:ind w:left="567" w:firstLine="0"/>
        <w:contextualSpacing/>
        <w:jc w:val="left"/>
        <w:rPr>
          <w:rFonts w:eastAsia="Calibri"/>
          <w:b/>
          <w:color w:val="auto"/>
          <w:sz w:val="22"/>
          <w:szCs w:val="22"/>
          <w:lang w:val="es-SV" w:eastAsia="en-US"/>
        </w:rPr>
      </w:pPr>
      <w:r w:rsidRPr="00D77D2D">
        <w:rPr>
          <w:rFonts w:eastAsia="Calibri"/>
          <w:noProof/>
          <w:sz w:val="22"/>
          <w:szCs w:val="22"/>
          <w:lang w:val="es-SV" w:eastAsia="es-SV"/>
        </w:rPr>
        <mc:AlternateContent>
          <mc:Choice Requires="wps">
            <w:drawing>
              <wp:anchor distT="0" distB="0" distL="114300" distR="114300" simplePos="0" relativeHeight="252025344" behindDoc="0" locked="0" layoutInCell="1" allowOverlap="1" wp14:anchorId="4AD1333B" wp14:editId="56A745FC">
                <wp:simplePos x="0" y="0"/>
                <wp:positionH relativeFrom="column">
                  <wp:posOffset>894080</wp:posOffset>
                </wp:positionH>
                <wp:positionV relativeFrom="paragraph">
                  <wp:posOffset>27940</wp:posOffset>
                </wp:positionV>
                <wp:extent cx="171450" cy="123190"/>
                <wp:effectExtent l="0" t="0" r="19050" b="10160"/>
                <wp:wrapNone/>
                <wp:docPr id="2414" name="22 Rectángulo"/>
                <wp:cNvGraphicFramePr/>
                <a:graphic xmlns:a="http://schemas.openxmlformats.org/drawingml/2006/main">
                  <a:graphicData uri="http://schemas.microsoft.com/office/word/2010/wordprocessingShape">
                    <wps:wsp>
                      <wps:cNvSpPr/>
                      <wps:spPr>
                        <a:xfrm>
                          <a:off x="0" y="0"/>
                          <a:ext cx="171450" cy="1231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E3416F" id="22 Rectángulo" o:spid="_x0000_s1026" style="position:absolute;margin-left:70.4pt;margin-top:2.2pt;width:13.5pt;height:9.7pt;z-index:25202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" fillcolor="window" strokecolor="windowText" strokeweight="1pt"/>
            </w:pict>
          </mc:Fallback>
        </mc:AlternateContent>
      </w:r>
      <w:r w:rsidRPr="00D77D2D">
        <w:rPr>
          <w:rFonts w:eastAsia="Calibri"/>
          <w:sz w:val="22"/>
          <w:szCs w:val="22"/>
          <w:lang w:val="es-SV" w:eastAsia="en-US"/>
        </w:rPr>
        <w:t>Otra:        Especifique: ________________________________________________</w:t>
      </w:r>
    </w:p>
    <w:p w:rsidR="00020292" w:rsidRPr="00D77D2D" w:rsidRDefault="00020292" w:rsidP="00020292">
      <w:pPr>
        <w:spacing w:after="0" w:line="276" w:lineRule="auto"/>
        <w:contextualSpacing/>
        <w:rPr>
          <w:rFonts w:eastAsia="Calibri"/>
          <w:b/>
          <w:color w:val="auto"/>
          <w:sz w:val="22"/>
          <w:szCs w:val="22"/>
          <w:lang w:val="es-SV" w:eastAsia="en-US"/>
        </w:rPr>
      </w:pPr>
    </w:p>
    <w:p w:rsidR="00020292" w:rsidRPr="00D77D2D" w:rsidRDefault="00020292" w:rsidP="0020771B">
      <w:pPr>
        <w:numPr>
          <w:ilvl w:val="0"/>
          <w:numId w:val="119"/>
        </w:numPr>
        <w:spacing w:after="200" w:line="276" w:lineRule="auto"/>
        <w:contextualSpacing/>
        <w:jc w:val="left"/>
        <w:rPr>
          <w:rFonts w:eastAsia="Calibri"/>
          <w:b/>
          <w:sz w:val="22"/>
          <w:szCs w:val="22"/>
          <w:lang w:val="es-SV" w:eastAsia="en-US"/>
        </w:rPr>
      </w:pPr>
      <w:r w:rsidRPr="00D77D2D">
        <w:rPr>
          <w:rFonts w:eastAsia="Calibri"/>
          <w:b/>
          <w:sz w:val="22"/>
          <w:szCs w:val="22"/>
          <w:lang w:val="es-SV" w:eastAsia="en-US"/>
        </w:rPr>
        <w:t xml:space="preserve">En tu comunidad o colonia ¿cómo replicarías tu experiencia a otros jóvenes según lo aprendido en el módulo HCVT? (Opción múltiple) </w:t>
      </w:r>
    </w:p>
    <w:p w:rsidR="00020292" w:rsidRPr="00D77D2D" w:rsidRDefault="003913B5" w:rsidP="0020771B">
      <w:pPr>
        <w:numPr>
          <w:ilvl w:val="0"/>
          <w:numId w:val="112"/>
        </w:numPr>
        <w:spacing w:after="200" w:line="276" w:lineRule="auto"/>
        <w:ind w:left="567" w:firstLine="0"/>
        <w:contextualSpacing/>
        <w:jc w:val="left"/>
        <w:rPr>
          <w:rFonts w:eastAsia="Calibri"/>
          <w:b/>
          <w:sz w:val="22"/>
          <w:szCs w:val="22"/>
          <w:lang w:val="es-SV" w:eastAsia="en-US"/>
        </w:rPr>
      </w:pPr>
      <w:r>
        <w:rPr>
          <w:rFonts w:eastAsia="Calibri"/>
          <w:noProof/>
          <w:sz w:val="22"/>
          <w:szCs w:val="22"/>
          <w:lang w:val="es-SV" w:eastAsia="es-SV"/>
        </w:rPr>
        <mc:AlternateContent>
          <mc:Choice Requires="wpg">
            <w:drawing>
              <wp:anchor distT="0" distB="0" distL="114300" distR="114300" simplePos="0" relativeHeight="252040704" behindDoc="0" locked="0" layoutInCell="1" allowOverlap="1" wp14:anchorId="6A34AF6F" wp14:editId="023B1BD5">
                <wp:simplePos x="0" y="0"/>
                <wp:positionH relativeFrom="column">
                  <wp:posOffset>5715000</wp:posOffset>
                </wp:positionH>
                <wp:positionV relativeFrom="paragraph">
                  <wp:posOffset>71120</wp:posOffset>
                </wp:positionV>
                <wp:extent cx="180975" cy="1618436"/>
                <wp:effectExtent l="0" t="0" r="28575" b="20320"/>
                <wp:wrapNone/>
                <wp:docPr id="259" name="Grupo 259"/>
                <wp:cNvGraphicFramePr/>
                <a:graphic xmlns:a="http://schemas.openxmlformats.org/drawingml/2006/main">
                  <a:graphicData uri="http://schemas.microsoft.com/office/word/2010/wordprocessingGroup">
                    <wpg:wgp>
                      <wpg:cNvGrpSpPr/>
                      <wpg:grpSpPr>
                        <a:xfrm>
                          <a:off x="0" y="0"/>
                          <a:ext cx="180975" cy="1618436"/>
                          <a:chOff x="0" y="0"/>
                          <a:chExt cx="180975" cy="1618436"/>
                        </a:xfrm>
                      </wpg:grpSpPr>
                      <wpg:grpSp>
                        <wpg:cNvPr id="2415" name="Grupo 2415"/>
                        <wpg:cNvGrpSpPr/>
                        <wpg:grpSpPr>
                          <a:xfrm>
                            <a:off x="0" y="0"/>
                            <a:ext cx="171450" cy="1618436"/>
                            <a:chOff x="0" y="0"/>
                            <a:chExt cx="171450" cy="1618436"/>
                          </a:xfrm>
                        </wpg:grpSpPr>
                        <wpg:grpSp>
                          <wpg:cNvPr id="2416" name="Grupo 2416"/>
                          <wpg:cNvGrpSpPr/>
                          <wpg:grpSpPr>
                            <a:xfrm>
                              <a:off x="0" y="0"/>
                              <a:ext cx="171450" cy="749067"/>
                              <a:chOff x="0" y="0"/>
                              <a:chExt cx="171450" cy="749371"/>
                            </a:xfrm>
                          </wpg:grpSpPr>
                          <wps:wsp>
                            <wps:cNvPr id="2417" name="20 Rectángulo"/>
                            <wps:cNvSpPr/>
                            <wps:spPr>
                              <a:xfrm>
                                <a:off x="0" y="0"/>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8" name="21 Rectángulo"/>
                            <wps:cNvSpPr/>
                            <wps:spPr>
                              <a:xfrm>
                                <a:off x="0" y="199724"/>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9" name="22 Rectángulo"/>
                            <wps:cNvSpPr/>
                            <wps:spPr>
                              <a:xfrm>
                                <a:off x="0" y="399449"/>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0" name="22 Rectángulo"/>
                            <wps:cNvSpPr/>
                            <wps:spPr>
                              <a:xfrm>
                                <a:off x="0" y="625546"/>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21" name="Grupo 2421"/>
                          <wpg:cNvGrpSpPr/>
                          <wpg:grpSpPr>
                            <a:xfrm>
                              <a:off x="0" y="1066800"/>
                              <a:ext cx="171450" cy="551636"/>
                              <a:chOff x="0" y="95290"/>
                              <a:chExt cx="171450" cy="551860"/>
                            </a:xfrm>
                          </wpg:grpSpPr>
                          <wps:wsp>
                            <wps:cNvPr id="2422" name="20 Rectángulo"/>
                            <wps:cNvSpPr/>
                            <wps:spPr>
                              <a:xfrm>
                                <a:off x="0" y="95290"/>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3" name="21 Rectángulo"/>
                            <wps:cNvSpPr/>
                            <wps:spPr>
                              <a:xfrm>
                                <a:off x="0" y="314070"/>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4" name="22 Rectángulo"/>
                            <wps:cNvSpPr/>
                            <wps:spPr>
                              <a:xfrm>
                                <a:off x="0" y="523325"/>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26" name="20 Rectángulo"/>
                        <wps:cNvSpPr/>
                        <wps:spPr>
                          <a:xfrm>
                            <a:off x="9525" y="819150"/>
                            <a:ext cx="171450" cy="12374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49C535" id="Grupo 259" o:spid="_x0000_s1026" style="position:absolute;margin-left:450pt;margin-top:5.6pt;width:14.25pt;height:127.45pt;z-index:252040704" coordsize="1809,1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">
                <v:group id="Grupo 2415" o:spid="_x0000_s1027" style="position:absolute;width:1714;height:16184" coordsize="1714,1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Y0u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JCn8vglPQK5/AAAA//8DAFBLAQItABQABgAIAAAAIQDb4fbL7gAAAIUBAAATAAAAAAAA&#10;AAAAAAAAAAAAAABbQ29udGVudF9UeXBlc10ueG1sUEsBAi0AFAAGAAgAAAAhAFr0LFu/AAAAFQEA&#10;AAsAAAAAAAAAAAAAAAAAHwEAAF9yZWxzLy5yZWxzUEsBAi0AFAAGAAgAAAAhAJjRjS7HAAAA3QAA&#10;AA8AAAAAAAAAAAAAAAAABwIAAGRycy9kb3ducmV2LnhtbFBLBQYAAAAAAwADALcAAAD7AgAAAAA=&#10;">
                  <v:group id="Grupo 2416" o:spid="_x0000_s1028" style="position:absolute;width:1714;height:7490" coordsize="171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">
                    <v:rect id="20 Rectángulo" o:spid="_x0000_s1029" style="position:absolute;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" fillcolor="window" strokecolor="windowText" strokeweight="1pt"/>
                    <v:rect id="21 Rectángulo" o:spid="_x0000_s1030" style="position:absolute;top:1997;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" fillcolor="window" strokecolor="windowText" strokeweight="1pt"/>
                    <v:rect id="22 Rectángulo" o:spid="_x0000_s1031" style="position:absolute;top:3994;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" fillcolor="window" strokecolor="windowText" strokeweight="1pt"/>
                    <v:rect id="22 Rectángulo" o:spid="_x0000_s1032" style="position:absolute;top:6255;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" fillcolor="window" strokecolor="windowText" strokeweight="1pt"/>
                  </v:group>
                  <v:group id="Grupo 2421" o:spid="_x0000_s1033" style="position:absolute;top:10668;width:1714;height:5516" coordorigin=",952" coordsize="1714,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">
                    <v:rect id="20 Rectángulo" o:spid="_x0000_s1034" style="position:absolute;top:952;width:171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" fillcolor="window" strokecolor="windowText" strokeweight="1pt"/>
                    <v:rect id="21 Rectángulo" o:spid="_x0000_s1035" style="position:absolute;top:3140;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" fillcolor="window" strokecolor="windowText" strokeweight="1pt"/>
                    <v:rect id="22 Rectángulo" o:spid="_x0000_s1036" style="position:absolute;top:5233;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" fillcolor="window" strokecolor="windowText" strokeweight="1pt"/>
                  </v:group>
                </v:group>
                <v:rect id="20 Rectángulo" o:spid="_x0000_s1037" style="position:absolute;left:95;top:8191;width:1714;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" fillcolor="window" strokecolor="windowText" strokeweight="1pt"/>
              </v:group>
            </w:pict>
          </mc:Fallback>
        </mc:AlternateContent>
      </w:r>
      <w:r w:rsidR="00020292" w:rsidRPr="00D77D2D">
        <w:rPr>
          <w:rFonts w:eastAsia="Calibri"/>
          <w:sz w:val="22"/>
          <w:szCs w:val="22"/>
          <w:lang w:val="es-SV" w:eastAsia="en-US"/>
        </w:rPr>
        <w:t>Por medio de círculos de alfabetización------------------------------------------------------------</w:t>
      </w:r>
    </w:p>
    <w:p w:rsidR="00020292" w:rsidRPr="00D77D2D" w:rsidRDefault="00020292" w:rsidP="0020771B">
      <w:pPr>
        <w:numPr>
          <w:ilvl w:val="0"/>
          <w:numId w:val="112"/>
        </w:numPr>
        <w:spacing w:after="200" w:line="276" w:lineRule="auto"/>
        <w:ind w:left="567" w:firstLine="0"/>
        <w:contextualSpacing/>
        <w:jc w:val="left"/>
        <w:rPr>
          <w:rFonts w:eastAsia="Calibri"/>
          <w:b/>
          <w:sz w:val="22"/>
          <w:szCs w:val="22"/>
          <w:lang w:val="es-SV" w:eastAsia="en-US"/>
        </w:rPr>
      </w:pPr>
      <w:r w:rsidRPr="00D77D2D">
        <w:rPr>
          <w:rFonts w:eastAsia="Calibri"/>
          <w:sz w:val="22"/>
          <w:szCs w:val="22"/>
          <w:lang w:val="es-SV" w:eastAsia="en-US"/>
        </w:rPr>
        <w:t>A través de la Organización comunal---------------------------------------------------------------</w:t>
      </w:r>
    </w:p>
    <w:p w:rsidR="00020292" w:rsidRPr="00D77D2D" w:rsidRDefault="00020292" w:rsidP="0020771B">
      <w:pPr>
        <w:numPr>
          <w:ilvl w:val="0"/>
          <w:numId w:val="112"/>
        </w:numPr>
        <w:spacing w:after="200" w:line="276" w:lineRule="auto"/>
        <w:ind w:left="567" w:firstLine="0"/>
        <w:contextualSpacing/>
        <w:jc w:val="left"/>
        <w:rPr>
          <w:rFonts w:eastAsia="Calibri"/>
          <w:sz w:val="22"/>
          <w:szCs w:val="22"/>
          <w:lang w:val="es-SV" w:eastAsia="en-US"/>
        </w:rPr>
      </w:pPr>
      <w:r w:rsidRPr="00D77D2D">
        <w:rPr>
          <w:rFonts w:eastAsia="Calibri"/>
          <w:sz w:val="22"/>
          <w:szCs w:val="22"/>
          <w:lang w:val="es-SV" w:eastAsia="en-US"/>
        </w:rPr>
        <w:t>A través de la Organización Juvenil-----------------------------------------------------------------</w:t>
      </w:r>
    </w:p>
    <w:p w:rsidR="00020292" w:rsidRPr="00D77D2D" w:rsidRDefault="00020292" w:rsidP="0020771B">
      <w:pPr>
        <w:numPr>
          <w:ilvl w:val="0"/>
          <w:numId w:val="112"/>
        </w:numPr>
        <w:spacing w:after="200" w:line="276" w:lineRule="auto"/>
        <w:ind w:left="567" w:firstLine="0"/>
        <w:contextualSpacing/>
        <w:jc w:val="left"/>
        <w:rPr>
          <w:rFonts w:eastAsia="Calibri"/>
          <w:sz w:val="22"/>
          <w:szCs w:val="22"/>
          <w:lang w:val="es-SV" w:eastAsia="en-US"/>
        </w:rPr>
      </w:pPr>
      <w:r w:rsidRPr="00D77D2D">
        <w:rPr>
          <w:rFonts w:eastAsia="Calibri"/>
          <w:sz w:val="22"/>
          <w:szCs w:val="22"/>
          <w:lang w:val="es-SV" w:eastAsia="en-US"/>
        </w:rPr>
        <w:t>Por medio de Grupos de autoayuda y motivacionales al servicio de la comunidad----</w:t>
      </w:r>
    </w:p>
    <w:p w:rsidR="00020292" w:rsidRPr="00D77D2D" w:rsidRDefault="00020292" w:rsidP="0020771B">
      <w:pPr>
        <w:numPr>
          <w:ilvl w:val="0"/>
          <w:numId w:val="112"/>
        </w:numPr>
        <w:spacing w:after="200" w:line="276" w:lineRule="auto"/>
        <w:ind w:left="567" w:firstLine="0"/>
        <w:contextualSpacing/>
        <w:jc w:val="left"/>
        <w:rPr>
          <w:rFonts w:eastAsia="Calibri"/>
          <w:sz w:val="22"/>
          <w:szCs w:val="22"/>
          <w:lang w:val="es-SV" w:eastAsia="en-US"/>
        </w:rPr>
      </w:pPr>
      <w:r w:rsidRPr="00D77D2D">
        <w:rPr>
          <w:rFonts w:eastAsia="Calibri"/>
          <w:sz w:val="22"/>
          <w:szCs w:val="22"/>
          <w:lang w:val="es-SV" w:eastAsia="en-US"/>
        </w:rPr>
        <w:t xml:space="preserve">Gestión y facilitación de charlas de diferentes temáticas a familias de mi comunidad- </w:t>
      </w:r>
    </w:p>
    <w:p w:rsidR="00020292" w:rsidRPr="00D77D2D" w:rsidRDefault="00020292" w:rsidP="0020771B">
      <w:pPr>
        <w:numPr>
          <w:ilvl w:val="0"/>
          <w:numId w:val="112"/>
        </w:numPr>
        <w:spacing w:after="200" w:line="276" w:lineRule="auto"/>
        <w:ind w:left="567" w:firstLine="0"/>
        <w:contextualSpacing/>
        <w:jc w:val="left"/>
        <w:rPr>
          <w:rFonts w:eastAsia="Calibri"/>
          <w:sz w:val="22"/>
          <w:szCs w:val="22"/>
          <w:lang w:val="es-SV" w:eastAsia="en-US"/>
        </w:rPr>
      </w:pPr>
      <w:r w:rsidRPr="00D77D2D">
        <w:rPr>
          <w:rFonts w:eastAsia="Calibri"/>
          <w:sz w:val="22"/>
          <w:szCs w:val="22"/>
          <w:lang w:val="es-SV" w:eastAsia="en-US"/>
        </w:rPr>
        <w:t xml:space="preserve">A través de la planificación y ejecución de proyectos comunitarios------------------------ </w:t>
      </w:r>
    </w:p>
    <w:p w:rsidR="00020292" w:rsidRPr="00D77D2D" w:rsidRDefault="00020292" w:rsidP="0020771B">
      <w:pPr>
        <w:numPr>
          <w:ilvl w:val="0"/>
          <w:numId w:val="112"/>
        </w:numPr>
        <w:spacing w:after="200" w:line="276" w:lineRule="auto"/>
        <w:ind w:left="567" w:firstLine="0"/>
        <w:contextualSpacing/>
        <w:jc w:val="left"/>
        <w:rPr>
          <w:rFonts w:eastAsia="Calibri"/>
          <w:sz w:val="22"/>
          <w:szCs w:val="22"/>
          <w:lang w:val="es-SV" w:eastAsia="en-US"/>
        </w:rPr>
      </w:pPr>
      <w:r w:rsidRPr="00D77D2D">
        <w:rPr>
          <w:rFonts w:eastAsia="Calibri"/>
          <w:sz w:val="22"/>
          <w:szCs w:val="22"/>
          <w:lang w:val="es-SV" w:eastAsia="en-US"/>
        </w:rPr>
        <w:t xml:space="preserve">En actividades que se realicen o eventos sociales comunitarios------------------------------ </w:t>
      </w:r>
    </w:p>
    <w:p w:rsidR="00020292" w:rsidRPr="00D77D2D" w:rsidRDefault="00020292" w:rsidP="0020771B">
      <w:pPr>
        <w:numPr>
          <w:ilvl w:val="0"/>
          <w:numId w:val="112"/>
        </w:numPr>
        <w:spacing w:after="200" w:line="276" w:lineRule="auto"/>
        <w:ind w:left="567" w:firstLine="0"/>
        <w:contextualSpacing/>
        <w:jc w:val="left"/>
        <w:rPr>
          <w:rFonts w:eastAsia="Calibri"/>
          <w:b/>
          <w:sz w:val="22"/>
          <w:szCs w:val="22"/>
          <w:lang w:val="es-SV" w:eastAsia="en-US"/>
        </w:rPr>
      </w:pPr>
      <w:r w:rsidRPr="00D77D2D">
        <w:rPr>
          <w:rFonts w:eastAsia="Calibri"/>
          <w:sz w:val="22"/>
          <w:szCs w:val="22"/>
          <w:lang w:val="es-SV" w:eastAsia="en-US"/>
        </w:rPr>
        <w:t>De ninguna forma----------------------------------------------------------------------------------------</w:t>
      </w:r>
    </w:p>
    <w:p w:rsidR="00020292" w:rsidRPr="00D77D2D" w:rsidRDefault="00020292" w:rsidP="0020771B">
      <w:pPr>
        <w:numPr>
          <w:ilvl w:val="0"/>
          <w:numId w:val="112"/>
        </w:numPr>
        <w:spacing w:after="0" w:line="276" w:lineRule="auto"/>
        <w:ind w:left="567" w:firstLine="0"/>
        <w:jc w:val="left"/>
        <w:rPr>
          <w:rFonts w:eastAsia="Calibri"/>
          <w:b/>
          <w:color w:val="auto"/>
          <w:sz w:val="22"/>
          <w:szCs w:val="22"/>
          <w:lang w:val="es-SV" w:eastAsia="en-US"/>
        </w:rPr>
      </w:pPr>
      <w:r w:rsidRPr="00D77D2D">
        <w:rPr>
          <w:rFonts w:eastAsia="Calibri"/>
          <w:noProof/>
          <w:sz w:val="22"/>
          <w:szCs w:val="22"/>
          <w:lang w:val="es-SV" w:eastAsia="es-SV"/>
        </w:rPr>
        <mc:AlternateContent>
          <mc:Choice Requires="wps">
            <w:drawing>
              <wp:anchor distT="0" distB="0" distL="114300" distR="114300" simplePos="0" relativeHeight="252024320" behindDoc="0" locked="0" layoutInCell="1" allowOverlap="1" wp14:anchorId="30A75A13" wp14:editId="1F375E61">
                <wp:simplePos x="0" y="0"/>
                <wp:positionH relativeFrom="column">
                  <wp:posOffset>854714</wp:posOffset>
                </wp:positionH>
                <wp:positionV relativeFrom="paragraph">
                  <wp:posOffset>37465</wp:posOffset>
                </wp:positionV>
                <wp:extent cx="171450" cy="123190"/>
                <wp:effectExtent l="0" t="0" r="19050" b="10160"/>
                <wp:wrapNone/>
                <wp:docPr id="2425" name="22 Rectángulo"/>
                <wp:cNvGraphicFramePr/>
                <a:graphic xmlns:a="http://schemas.openxmlformats.org/drawingml/2006/main">
                  <a:graphicData uri="http://schemas.microsoft.com/office/word/2010/wordprocessingShape">
                    <wps:wsp>
                      <wps:cNvSpPr/>
                      <wps:spPr>
                        <a:xfrm>
                          <a:off x="0" y="0"/>
                          <a:ext cx="171450" cy="1231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3063E7" id="22 Rectángulo" o:spid="_x0000_s1026" style="position:absolute;margin-left:67.3pt;margin-top:2.95pt;width:13.5pt;height:9.7pt;z-index:25202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" fillcolor="window" strokecolor="windowText" strokeweight="1pt"/>
            </w:pict>
          </mc:Fallback>
        </mc:AlternateContent>
      </w:r>
      <w:r w:rsidRPr="00D77D2D">
        <w:rPr>
          <w:rFonts w:eastAsia="Calibri"/>
          <w:sz w:val="22"/>
          <w:szCs w:val="22"/>
          <w:lang w:val="es-SV" w:eastAsia="en-US"/>
        </w:rPr>
        <w:t>Otra:           Especifique: _________________________________________________</w:t>
      </w:r>
    </w:p>
    <w:p w:rsidR="00020292" w:rsidRPr="00D77D2D" w:rsidRDefault="00020292" w:rsidP="00020292">
      <w:pPr>
        <w:spacing w:line="259" w:lineRule="auto"/>
        <w:jc w:val="left"/>
        <w:rPr>
          <w:rFonts w:eastAsia="Calibri"/>
          <w:color w:val="auto"/>
          <w:sz w:val="22"/>
          <w:szCs w:val="22"/>
          <w:lang w:val="es-SV" w:eastAsia="en-US"/>
        </w:rPr>
      </w:pPr>
    </w:p>
    <w:p w:rsidR="00020292" w:rsidRPr="00D77D2D" w:rsidRDefault="00020292" w:rsidP="0020771B">
      <w:pPr>
        <w:numPr>
          <w:ilvl w:val="0"/>
          <w:numId w:val="94"/>
        </w:numPr>
        <w:shd w:val="clear" w:color="auto" w:fill="D9D9D9"/>
        <w:tabs>
          <w:tab w:val="left" w:pos="709"/>
        </w:tabs>
        <w:spacing w:after="0" w:line="240" w:lineRule="auto"/>
        <w:contextualSpacing/>
        <w:jc w:val="left"/>
        <w:rPr>
          <w:rFonts w:eastAsia="Calibri"/>
          <w:b/>
          <w:color w:val="auto"/>
          <w:sz w:val="22"/>
          <w:szCs w:val="22"/>
          <w:lang w:val="es-SV" w:eastAsia="en-US"/>
        </w:rPr>
      </w:pPr>
      <w:r w:rsidRPr="00D77D2D">
        <w:rPr>
          <w:rFonts w:eastAsia="Calibri"/>
          <w:b/>
          <w:color w:val="auto"/>
          <w:sz w:val="22"/>
          <w:szCs w:val="22"/>
          <w:lang w:val="es-SV" w:eastAsia="en-US"/>
        </w:rPr>
        <w:lastRenderedPageBreak/>
        <w:t xml:space="preserve">SOBRE VIÁTICOS </w:t>
      </w:r>
    </w:p>
    <w:p w:rsidR="00020292" w:rsidRPr="00D77D2D" w:rsidRDefault="00020292" w:rsidP="0020771B">
      <w:pPr>
        <w:numPr>
          <w:ilvl w:val="0"/>
          <w:numId w:val="120"/>
        </w:numPr>
        <w:spacing w:after="0" w:line="276" w:lineRule="auto"/>
        <w:contextualSpacing/>
        <w:jc w:val="left"/>
        <w:rPr>
          <w:rFonts w:eastAsia="Calibri" w:cs="Tahoma"/>
          <w:b/>
          <w:color w:val="auto"/>
          <w:sz w:val="22"/>
          <w:szCs w:val="22"/>
          <w:lang w:val="es-SV" w:eastAsia="en-US"/>
        </w:rPr>
      </w:pPr>
      <w:r w:rsidRPr="00D77D2D">
        <w:rPr>
          <w:rFonts w:eastAsia="Calibri"/>
          <w:b/>
          <w:color w:val="auto"/>
          <w:sz w:val="22"/>
          <w:szCs w:val="22"/>
          <w:lang w:val="es-SV" w:eastAsia="en-US"/>
        </w:rPr>
        <w:t>¿En las tutorías se les ha explicado el monto del viatico a recibir, y el proceso para obtenerlo? (Seleccione una opción)</w:t>
      </w:r>
    </w:p>
    <w:tbl>
      <w:tblPr>
        <w:tblStyle w:val="Tablaconcuadrcula2"/>
        <w:tblW w:w="0" w:type="auto"/>
        <w:tblLook w:val="04A0" w:firstRow="1" w:lastRow="0" w:firstColumn="1" w:lastColumn="0" w:noHBand="0" w:noVBand="1"/>
      </w:tblPr>
      <w:tblGrid>
        <w:gridCol w:w="4247"/>
        <w:gridCol w:w="4247"/>
      </w:tblGrid>
      <w:tr w:rsidR="00020292" w:rsidRPr="00D77D2D" w:rsidTr="00F961F0">
        <w:tc>
          <w:tcPr>
            <w:tcW w:w="4247" w:type="dxa"/>
            <w:tcBorders>
              <w:top w:val="nil"/>
              <w:left w:val="nil"/>
              <w:bottom w:val="nil"/>
              <w:right w:val="nil"/>
            </w:tcBorders>
            <w:vAlign w:val="center"/>
          </w:tcPr>
          <w:p w:rsidR="00020292" w:rsidRPr="00D77D2D" w:rsidRDefault="00020292" w:rsidP="0020771B">
            <w:pPr>
              <w:numPr>
                <w:ilvl w:val="3"/>
                <w:numId w:val="109"/>
              </w:numPr>
              <w:spacing w:after="0" w:line="240" w:lineRule="auto"/>
              <w:ind w:left="1168" w:hanging="425"/>
              <w:contextualSpacing/>
              <w:jc w:val="left"/>
              <w:rPr>
                <w:color w:val="auto"/>
                <w:sz w:val="22"/>
                <w:lang w:val="es-SV"/>
              </w:rPr>
            </w:pPr>
            <w:r w:rsidRPr="00D77D2D">
              <w:rPr>
                <w:noProof/>
                <w:color w:val="auto"/>
                <w:sz w:val="22"/>
                <w:lang w:val="es-SV" w:eastAsia="es-SV"/>
              </w:rPr>
              <mc:AlternateContent>
                <mc:Choice Requires="wps">
                  <w:drawing>
                    <wp:anchor distT="0" distB="0" distL="114300" distR="114300" simplePos="0" relativeHeight="252007936" behindDoc="0" locked="0" layoutInCell="1" allowOverlap="1" wp14:anchorId="2A2C60B1" wp14:editId="03863BA6">
                      <wp:simplePos x="0" y="0"/>
                      <wp:positionH relativeFrom="column">
                        <wp:posOffset>956310</wp:posOffset>
                      </wp:positionH>
                      <wp:positionV relativeFrom="paragraph">
                        <wp:posOffset>15240</wp:posOffset>
                      </wp:positionV>
                      <wp:extent cx="171450" cy="123190"/>
                      <wp:effectExtent l="0" t="0" r="19050" b="10160"/>
                      <wp:wrapNone/>
                      <wp:docPr id="208" name="20 Rectángulo"/>
                      <wp:cNvGraphicFramePr/>
                      <a:graphic xmlns:a="http://schemas.openxmlformats.org/drawingml/2006/main">
                        <a:graphicData uri="http://schemas.microsoft.com/office/word/2010/wordprocessingShape">
                          <wps:wsp>
                            <wps:cNvSpPr/>
                            <wps:spPr>
                              <a:xfrm>
                                <a:off x="0" y="0"/>
                                <a:ext cx="171450" cy="1231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47D7D" id="20 Rectángulo" o:spid="_x0000_s1026" style="position:absolute;margin-left:75.3pt;margin-top:1.2pt;width:13.5pt;height:9.7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" fillcolor="window" strokecolor="windowText" strokeweight="1pt"/>
                  </w:pict>
                </mc:Fallback>
              </mc:AlternateContent>
            </w:r>
            <w:r w:rsidRPr="00D77D2D">
              <w:rPr>
                <w:color w:val="auto"/>
                <w:sz w:val="22"/>
                <w:lang w:val="es-SV"/>
              </w:rPr>
              <w:t>Sí</w:t>
            </w:r>
          </w:p>
        </w:tc>
        <w:tc>
          <w:tcPr>
            <w:tcW w:w="4247" w:type="dxa"/>
            <w:tcBorders>
              <w:top w:val="nil"/>
              <w:left w:val="nil"/>
              <w:bottom w:val="nil"/>
              <w:right w:val="nil"/>
            </w:tcBorders>
          </w:tcPr>
          <w:p w:rsidR="00020292" w:rsidRPr="00D77D2D" w:rsidRDefault="00020292" w:rsidP="0020771B">
            <w:pPr>
              <w:numPr>
                <w:ilvl w:val="0"/>
                <w:numId w:val="108"/>
              </w:numPr>
              <w:spacing w:after="0" w:line="240" w:lineRule="auto"/>
              <w:contextualSpacing/>
              <w:jc w:val="left"/>
              <w:rPr>
                <w:color w:val="auto"/>
                <w:sz w:val="22"/>
                <w:lang w:val="es-SV"/>
              </w:rPr>
            </w:pPr>
            <w:r w:rsidRPr="00D77D2D">
              <w:rPr>
                <w:noProof/>
                <w:color w:val="auto"/>
                <w:sz w:val="22"/>
                <w:lang w:val="es-SV" w:eastAsia="es-SV"/>
              </w:rPr>
              <mc:AlternateContent>
                <mc:Choice Requires="wps">
                  <w:drawing>
                    <wp:anchor distT="0" distB="0" distL="114300" distR="114300" simplePos="0" relativeHeight="252008960" behindDoc="0" locked="0" layoutInCell="1" allowOverlap="1" wp14:anchorId="4FAAFE82" wp14:editId="6DF2ABB2">
                      <wp:simplePos x="0" y="0"/>
                      <wp:positionH relativeFrom="column">
                        <wp:posOffset>706543</wp:posOffset>
                      </wp:positionH>
                      <wp:positionV relativeFrom="paragraph">
                        <wp:posOffset>14605</wp:posOffset>
                      </wp:positionV>
                      <wp:extent cx="171450" cy="123713"/>
                      <wp:effectExtent l="0" t="0" r="19050" b="10160"/>
                      <wp:wrapNone/>
                      <wp:docPr id="209" name="20 Rectángulo"/>
                      <wp:cNvGraphicFramePr/>
                      <a:graphic xmlns:a="http://schemas.openxmlformats.org/drawingml/2006/main">
                        <a:graphicData uri="http://schemas.microsoft.com/office/word/2010/wordprocessingShape">
                          <wps:wsp>
                            <wps:cNvSpPr/>
                            <wps:spPr>
                              <a:xfrm>
                                <a:off x="0" y="0"/>
                                <a:ext cx="171450" cy="12371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13C652" id="20 Rectángulo" o:spid="_x0000_s1026" style="position:absolute;margin-left:55.65pt;margin-top:1.15pt;width:13.5pt;height:9.75pt;z-index:25200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" fillcolor="window" strokecolor="windowText" strokeweight="1pt"/>
                  </w:pict>
                </mc:Fallback>
              </mc:AlternateContent>
            </w:r>
            <w:r w:rsidRPr="00D77D2D">
              <w:rPr>
                <w:color w:val="auto"/>
                <w:sz w:val="22"/>
                <w:lang w:val="es-SV"/>
              </w:rPr>
              <w:t>No</w:t>
            </w:r>
          </w:p>
        </w:tc>
      </w:tr>
    </w:tbl>
    <w:p w:rsidR="00020292" w:rsidRPr="00D77D2D" w:rsidRDefault="00020292" w:rsidP="00020292">
      <w:pPr>
        <w:spacing w:after="0" w:line="240" w:lineRule="auto"/>
        <w:jc w:val="left"/>
        <w:rPr>
          <w:rFonts w:eastAsia="Calibri"/>
          <w:b/>
          <w:color w:val="auto"/>
          <w:sz w:val="22"/>
          <w:szCs w:val="22"/>
          <w:lang w:val="es-SV" w:eastAsia="en-US"/>
        </w:rPr>
      </w:pPr>
    </w:p>
    <w:p w:rsidR="00020292" w:rsidRPr="00D77D2D" w:rsidRDefault="00020292" w:rsidP="0020771B">
      <w:pPr>
        <w:numPr>
          <w:ilvl w:val="0"/>
          <w:numId w:val="110"/>
        </w:numPr>
        <w:spacing w:after="0" w:line="240" w:lineRule="auto"/>
        <w:contextualSpacing/>
        <w:jc w:val="left"/>
        <w:rPr>
          <w:rFonts w:eastAsia="Calibri"/>
          <w:b/>
          <w:color w:val="auto"/>
          <w:sz w:val="22"/>
          <w:szCs w:val="22"/>
          <w:lang w:val="es-SV" w:eastAsia="en-US"/>
        </w:rPr>
      </w:pPr>
      <w:r w:rsidRPr="00D77D2D">
        <w:rPr>
          <w:rFonts w:eastAsia="Calibri"/>
          <w:b/>
          <w:color w:val="auto"/>
          <w:sz w:val="22"/>
          <w:szCs w:val="22"/>
          <w:lang w:val="es-SV" w:eastAsia="en-US"/>
        </w:rPr>
        <w:t>¿Recibir el viatico ha contribuido a su permanencia en el programa? (Seleccione una opción)</w:t>
      </w:r>
    </w:p>
    <w:tbl>
      <w:tblPr>
        <w:tblStyle w:val="Tablaconcuadrcula2"/>
        <w:tblW w:w="425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8"/>
        <w:gridCol w:w="298"/>
        <w:gridCol w:w="1504"/>
        <w:gridCol w:w="301"/>
        <w:gridCol w:w="3613"/>
        <w:gridCol w:w="301"/>
      </w:tblGrid>
      <w:tr w:rsidR="00020292" w:rsidRPr="00D77D2D" w:rsidTr="00F961F0">
        <w:trPr>
          <w:trHeight w:val="83"/>
        </w:trPr>
        <w:tc>
          <w:tcPr>
            <w:tcW w:w="1080" w:type="pct"/>
            <w:vMerge w:val="restart"/>
            <w:vAlign w:val="center"/>
          </w:tcPr>
          <w:p w:rsidR="00020292" w:rsidRPr="00D77D2D" w:rsidRDefault="00020292" w:rsidP="0020771B">
            <w:pPr>
              <w:numPr>
                <w:ilvl w:val="3"/>
                <w:numId w:val="110"/>
              </w:numPr>
              <w:spacing w:after="0" w:line="240" w:lineRule="auto"/>
              <w:ind w:left="1168" w:hanging="425"/>
              <w:contextualSpacing/>
              <w:jc w:val="left"/>
              <w:rPr>
                <w:color w:val="auto"/>
                <w:sz w:val="22"/>
                <w:lang w:val="es-SV"/>
              </w:rPr>
            </w:pPr>
            <w:r w:rsidRPr="00D77D2D">
              <w:rPr>
                <w:color w:val="auto"/>
                <w:sz w:val="22"/>
                <w:lang w:val="es-SV"/>
              </w:rPr>
              <w:t xml:space="preserve">Sí </w:t>
            </w:r>
          </w:p>
        </w:tc>
        <w:tc>
          <w:tcPr>
            <w:tcW w:w="194" w:type="pct"/>
            <w:tcBorders>
              <w:bottom w:val="single" w:sz="8" w:space="0" w:color="auto"/>
            </w:tcBorders>
            <w:vAlign w:val="center"/>
          </w:tcPr>
          <w:p w:rsidR="00020292" w:rsidRPr="00D77D2D" w:rsidRDefault="00020292" w:rsidP="00020292">
            <w:pPr>
              <w:spacing w:after="0" w:line="240" w:lineRule="auto"/>
              <w:jc w:val="left"/>
              <w:rPr>
                <w:color w:val="auto"/>
                <w:sz w:val="2"/>
                <w:szCs w:val="2"/>
                <w:lang w:val="es-SV"/>
              </w:rPr>
            </w:pPr>
          </w:p>
        </w:tc>
        <w:tc>
          <w:tcPr>
            <w:tcW w:w="980" w:type="pct"/>
            <w:vMerge w:val="restart"/>
            <w:vAlign w:val="center"/>
          </w:tcPr>
          <w:p w:rsidR="00020292" w:rsidRPr="00D77D2D" w:rsidRDefault="00020292" w:rsidP="0020771B">
            <w:pPr>
              <w:numPr>
                <w:ilvl w:val="3"/>
                <w:numId w:val="110"/>
              </w:numPr>
              <w:spacing w:after="0" w:line="240" w:lineRule="auto"/>
              <w:ind w:left="884" w:hanging="426"/>
              <w:contextualSpacing/>
              <w:jc w:val="left"/>
              <w:rPr>
                <w:color w:val="auto"/>
                <w:sz w:val="22"/>
                <w:lang w:val="es-SV"/>
              </w:rPr>
            </w:pPr>
            <w:r w:rsidRPr="00D77D2D">
              <w:rPr>
                <w:color w:val="auto"/>
                <w:sz w:val="22"/>
                <w:lang w:val="es-SV"/>
              </w:rPr>
              <w:t>No</w:t>
            </w:r>
          </w:p>
        </w:tc>
        <w:tc>
          <w:tcPr>
            <w:tcW w:w="196" w:type="pct"/>
            <w:tcBorders>
              <w:bottom w:val="single" w:sz="8" w:space="0" w:color="auto"/>
            </w:tcBorders>
            <w:vAlign w:val="center"/>
          </w:tcPr>
          <w:p w:rsidR="00020292" w:rsidRPr="00D77D2D" w:rsidRDefault="00020292" w:rsidP="00020292">
            <w:pPr>
              <w:spacing w:after="0" w:line="240" w:lineRule="auto"/>
              <w:jc w:val="left"/>
              <w:rPr>
                <w:color w:val="auto"/>
                <w:sz w:val="2"/>
                <w:szCs w:val="2"/>
                <w:lang w:val="es-SV"/>
              </w:rPr>
            </w:pPr>
          </w:p>
        </w:tc>
        <w:tc>
          <w:tcPr>
            <w:tcW w:w="2354" w:type="pct"/>
            <w:vMerge w:val="restart"/>
          </w:tcPr>
          <w:p w:rsidR="00020292" w:rsidRPr="00D77D2D" w:rsidRDefault="00020292" w:rsidP="0020771B">
            <w:pPr>
              <w:numPr>
                <w:ilvl w:val="0"/>
                <w:numId w:val="99"/>
              </w:numPr>
              <w:spacing w:after="0" w:line="240" w:lineRule="auto"/>
              <w:contextualSpacing/>
              <w:jc w:val="left"/>
              <w:rPr>
                <w:color w:val="auto"/>
                <w:sz w:val="22"/>
                <w:lang w:val="es-SV"/>
              </w:rPr>
            </w:pPr>
            <w:r w:rsidRPr="00D77D2D">
              <w:rPr>
                <w:color w:val="auto"/>
                <w:sz w:val="22"/>
                <w:lang w:val="es-SV"/>
              </w:rPr>
              <w:t>No he recibido viático aún</w:t>
            </w:r>
          </w:p>
        </w:tc>
        <w:tc>
          <w:tcPr>
            <w:tcW w:w="196" w:type="pct"/>
            <w:tcBorders>
              <w:bottom w:val="single" w:sz="8" w:space="0" w:color="auto"/>
            </w:tcBorders>
          </w:tcPr>
          <w:p w:rsidR="00020292" w:rsidRPr="00D77D2D" w:rsidRDefault="00020292" w:rsidP="00020292">
            <w:pPr>
              <w:spacing w:after="0" w:line="240" w:lineRule="auto"/>
              <w:jc w:val="left"/>
              <w:rPr>
                <w:color w:val="auto"/>
                <w:sz w:val="2"/>
                <w:szCs w:val="2"/>
                <w:lang w:val="es-SV"/>
              </w:rPr>
            </w:pPr>
          </w:p>
        </w:tc>
      </w:tr>
      <w:tr w:rsidR="00020292" w:rsidRPr="00D77D2D" w:rsidTr="00F961F0">
        <w:trPr>
          <w:trHeight w:val="170"/>
        </w:trPr>
        <w:tc>
          <w:tcPr>
            <w:tcW w:w="1080" w:type="pct"/>
            <w:vMerge/>
            <w:tcBorders>
              <w:right w:val="single" w:sz="8" w:space="0" w:color="auto"/>
            </w:tcBorders>
            <w:vAlign w:val="center"/>
          </w:tcPr>
          <w:p w:rsidR="00020292" w:rsidRPr="00D77D2D" w:rsidRDefault="00020292" w:rsidP="0020771B">
            <w:pPr>
              <w:numPr>
                <w:ilvl w:val="3"/>
                <w:numId w:val="99"/>
              </w:numPr>
              <w:spacing w:after="0" w:line="240" w:lineRule="auto"/>
              <w:ind w:left="1168" w:hanging="425"/>
              <w:contextualSpacing/>
              <w:jc w:val="left"/>
              <w:rPr>
                <w:color w:val="auto"/>
                <w:sz w:val="22"/>
                <w:lang w:val="es-SV"/>
              </w:rPr>
            </w:pPr>
          </w:p>
        </w:tc>
        <w:tc>
          <w:tcPr>
            <w:tcW w:w="194" w:type="pct"/>
            <w:tcBorders>
              <w:top w:val="single" w:sz="8" w:space="0" w:color="auto"/>
              <w:left w:val="single" w:sz="8" w:space="0" w:color="auto"/>
              <w:bottom w:val="single" w:sz="8" w:space="0" w:color="auto"/>
              <w:right w:val="single" w:sz="8" w:space="0" w:color="auto"/>
            </w:tcBorders>
            <w:vAlign w:val="center"/>
          </w:tcPr>
          <w:p w:rsidR="00020292" w:rsidRPr="00D77D2D" w:rsidRDefault="00020292" w:rsidP="00020292">
            <w:pPr>
              <w:spacing w:after="0" w:line="240" w:lineRule="auto"/>
              <w:jc w:val="left"/>
              <w:rPr>
                <w:color w:val="auto"/>
                <w:sz w:val="2"/>
                <w:szCs w:val="2"/>
                <w:lang w:val="es-SV"/>
              </w:rPr>
            </w:pPr>
          </w:p>
        </w:tc>
        <w:tc>
          <w:tcPr>
            <w:tcW w:w="980" w:type="pct"/>
            <w:vMerge/>
            <w:tcBorders>
              <w:left w:val="single" w:sz="8" w:space="0" w:color="auto"/>
              <w:right w:val="single" w:sz="8" w:space="0" w:color="auto"/>
            </w:tcBorders>
            <w:vAlign w:val="center"/>
          </w:tcPr>
          <w:p w:rsidR="00020292" w:rsidRPr="00D77D2D" w:rsidRDefault="00020292" w:rsidP="0020771B">
            <w:pPr>
              <w:numPr>
                <w:ilvl w:val="3"/>
                <w:numId w:val="99"/>
              </w:numPr>
              <w:spacing w:after="0" w:line="240" w:lineRule="auto"/>
              <w:ind w:left="1168" w:hanging="425"/>
              <w:contextualSpacing/>
              <w:jc w:val="left"/>
              <w:rPr>
                <w:color w:val="auto"/>
                <w:sz w:val="22"/>
                <w:lang w:val="es-SV"/>
              </w:rPr>
            </w:pPr>
          </w:p>
        </w:tc>
        <w:tc>
          <w:tcPr>
            <w:tcW w:w="196" w:type="pct"/>
            <w:tcBorders>
              <w:top w:val="single" w:sz="8" w:space="0" w:color="auto"/>
              <w:left w:val="single" w:sz="8" w:space="0" w:color="auto"/>
              <w:bottom w:val="single" w:sz="8" w:space="0" w:color="auto"/>
              <w:right w:val="single" w:sz="8" w:space="0" w:color="auto"/>
            </w:tcBorders>
            <w:vAlign w:val="center"/>
          </w:tcPr>
          <w:p w:rsidR="00020292" w:rsidRPr="00D77D2D" w:rsidRDefault="00020292" w:rsidP="00020292">
            <w:pPr>
              <w:spacing w:after="0" w:line="240" w:lineRule="auto"/>
              <w:jc w:val="left"/>
              <w:rPr>
                <w:color w:val="auto"/>
                <w:sz w:val="2"/>
                <w:szCs w:val="2"/>
                <w:lang w:val="es-SV"/>
              </w:rPr>
            </w:pPr>
          </w:p>
        </w:tc>
        <w:tc>
          <w:tcPr>
            <w:tcW w:w="2354" w:type="pct"/>
            <w:vMerge/>
            <w:tcBorders>
              <w:left w:val="single" w:sz="8" w:space="0" w:color="auto"/>
              <w:right w:val="single" w:sz="8" w:space="0" w:color="auto"/>
            </w:tcBorders>
          </w:tcPr>
          <w:p w:rsidR="00020292" w:rsidRPr="00D77D2D" w:rsidRDefault="00020292" w:rsidP="0020771B">
            <w:pPr>
              <w:numPr>
                <w:ilvl w:val="0"/>
                <w:numId w:val="99"/>
              </w:numPr>
              <w:spacing w:after="0" w:line="240" w:lineRule="auto"/>
              <w:contextualSpacing/>
              <w:jc w:val="left"/>
              <w:rPr>
                <w:noProof/>
                <w:color w:val="auto"/>
                <w:sz w:val="22"/>
                <w:lang w:val="es-SV" w:eastAsia="es-SV"/>
              </w:rPr>
            </w:pPr>
          </w:p>
        </w:tc>
        <w:tc>
          <w:tcPr>
            <w:tcW w:w="196" w:type="pct"/>
            <w:tcBorders>
              <w:top w:val="single" w:sz="8" w:space="0" w:color="auto"/>
              <w:left w:val="single" w:sz="8" w:space="0" w:color="auto"/>
              <w:bottom w:val="single" w:sz="8" w:space="0" w:color="auto"/>
              <w:right w:val="single" w:sz="8" w:space="0" w:color="auto"/>
            </w:tcBorders>
          </w:tcPr>
          <w:p w:rsidR="00020292" w:rsidRPr="00D77D2D" w:rsidRDefault="00020292" w:rsidP="00020292">
            <w:pPr>
              <w:spacing w:after="0" w:line="240" w:lineRule="auto"/>
              <w:jc w:val="left"/>
              <w:rPr>
                <w:color w:val="auto"/>
                <w:sz w:val="2"/>
                <w:szCs w:val="2"/>
                <w:lang w:val="es-SV"/>
              </w:rPr>
            </w:pPr>
          </w:p>
        </w:tc>
      </w:tr>
      <w:tr w:rsidR="00020292" w:rsidRPr="00D77D2D" w:rsidTr="00F961F0">
        <w:trPr>
          <w:trHeight w:val="50"/>
        </w:trPr>
        <w:tc>
          <w:tcPr>
            <w:tcW w:w="1080" w:type="pct"/>
            <w:vMerge/>
            <w:vAlign w:val="center"/>
          </w:tcPr>
          <w:p w:rsidR="00020292" w:rsidRPr="00D77D2D" w:rsidRDefault="00020292" w:rsidP="0020771B">
            <w:pPr>
              <w:numPr>
                <w:ilvl w:val="3"/>
                <w:numId w:val="99"/>
              </w:numPr>
              <w:spacing w:after="0" w:line="240" w:lineRule="auto"/>
              <w:ind w:left="1168" w:hanging="425"/>
              <w:contextualSpacing/>
              <w:jc w:val="left"/>
              <w:rPr>
                <w:color w:val="auto"/>
                <w:sz w:val="22"/>
                <w:lang w:val="es-SV"/>
              </w:rPr>
            </w:pPr>
          </w:p>
        </w:tc>
        <w:tc>
          <w:tcPr>
            <w:tcW w:w="194" w:type="pct"/>
            <w:tcBorders>
              <w:top w:val="single" w:sz="8" w:space="0" w:color="auto"/>
            </w:tcBorders>
            <w:vAlign w:val="center"/>
          </w:tcPr>
          <w:p w:rsidR="00020292" w:rsidRPr="00D77D2D" w:rsidRDefault="00020292" w:rsidP="00020292">
            <w:pPr>
              <w:spacing w:after="0" w:line="240" w:lineRule="auto"/>
              <w:jc w:val="left"/>
              <w:rPr>
                <w:color w:val="auto"/>
                <w:sz w:val="2"/>
                <w:szCs w:val="2"/>
                <w:lang w:val="es-SV"/>
              </w:rPr>
            </w:pPr>
          </w:p>
        </w:tc>
        <w:tc>
          <w:tcPr>
            <w:tcW w:w="980" w:type="pct"/>
            <w:vMerge/>
            <w:tcBorders>
              <w:left w:val="nil"/>
            </w:tcBorders>
            <w:vAlign w:val="center"/>
          </w:tcPr>
          <w:p w:rsidR="00020292" w:rsidRPr="00D77D2D" w:rsidRDefault="00020292" w:rsidP="0020771B">
            <w:pPr>
              <w:numPr>
                <w:ilvl w:val="3"/>
                <w:numId w:val="99"/>
              </w:numPr>
              <w:spacing w:after="0" w:line="240" w:lineRule="auto"/>
              <w:ind w:left="1168" w:hanging="425"/>
              <w:contextualSpacing/>
              <w:jc w:val="left"/>
              <w:rPr>
                <w:color w:val="auto"/>
                <w:sz w:val="22"/>
                <w:lang w:val="es-SV"/>
              </w:rPr>
            </w:pPr>
          </w:p>
        </w:tc>
        <w:tc>
          <w:tcPr>
            <w:tcW w:w="196" w:type="pct"/>
            <w:tcBorders>
              <w:top w:val="single" w:sz="8" w:space="0" w:color="auto"/>
            </w:tcBorders>
            <w:vAlign w:val="center"/>
          </w:tcPr>
          <w:p w:rsidR="00020292" w:rsidRPr="00D77D2D" w:rsidRDefault="00020292" w:rsidP="00020292">
            <w:pPr>
              <w:spacing w:after="0" w:line="240" w:lineRule="auto"/>
              <w:jc w:val="left"/>
              <w:rPr>
                <w:color w:val="auto"/>
                <w:sz w:val="2"/>
                <w:szCs w:val="2"/>
                <w:lang w:val="es-SV"/>
              </w:rPr>
            </w:pPr>
          </w:p>
        </w:tc>
        <w:tc>
          <w:tcPr>
            <w:tcW w:w="2354" w:type="pct"/>
            <w:vMerge/>
            <w:tcBorders>
              <w:left w:val="nil"/>
            </w:tcBorders>
          </w:tcPr>
          <w:p w:rsidR="00020292" w:rsidRPr="00D77D2D" w:rsidRDefault="00020292" w:rsidP="0020771B">
            <w:pPr>
              <w:numPr>
                <w:ilvl w:val="0"/>
                <w:numId w:val="99"/>
              </w:numPr>
              <w:spacing w:after="0" w:line="240" w:lineRule="auto"/>
              <w:contextualSpacing/>
              <w:jc w:val="left"/>
              <w:rPr>
                <w:noProof/>
                <w:color w:val="auto"/>
                <w:sz w:val="22"/>
                <w:lang w:val="es-SV" w:eastAsia="es-SV"/>
              </w:rPr>
            </w:pPr>
          </w:p>
        </w:tc>
        <w:tc>
          <w:tcPr>
            <w:tcW w:w="196" w:type="pct"/>
            <w:tcBorders>
              <w:top w:val="single" w:sz="8" w:space="0" w:color="auto"/>
            </w:tcBorders>
          </w:tcPr>
          <w:p w:rsidR="00020292" w:rsidRPr="00D77D2D" w:rsidRDefault="00020292" w:rsidP="00020292">
            <w:pPr>
              <w:spacing w:after="0" w:line="240" w:lineRule="auto"/>
              <w:jc w:val="left"/>
              <w:rPr>
                <w:color w:val="auto"/>
                <w:sz w:val="2"/>
                <w:szCs w:val="2"/>
                <w:lang w:val="es-SV"/>
              </w:rPr>
            </w:pPr>
          </w:p>
        </w:tc>
      </w:tr>
    </w:tbl>
    <w:p w:rsidR="00020292" w:rsidRPr="00D77D2D" w:rsidRDefault="00020292" w:rsidP="00020292">
      <w:pPr>
        <w:spacing w:after="0" w:line="240" w:lineRule="auto"/>
        <w:contextualSpacing/>
        <w:rPr>
          <w:rFonts w:eastAsia="Calibri" w:cs="Arial"/>
          <w:b/>
          <w:color w:val="auto"/>
          <w:sz w:val="22"/>
          <w:szCs w:val="22"/>
          <w:lang w:val="es-SV" w:eastAsia="en-US"/>
        </w:rPr>
      </w:pPr>
    </w:p>
    <w:p w:rsidR="00020292" w:rsidRPr="00D77D2D" w:rsidRDefault="00020292" w:rsidP="0020771B">
      <w:pPr>
        <w:numPr>
          <w:ilvl w:val="0"/>
          <w:numId w:val="111"/>
        </w:numPr>
        <w:spacing w:after="0" w:line="240" w:lineRule="auto"/>
        <w:contextualSpacing/>
        <w:jc w:val="left"/>
        <w:rPr>
          <w:rFonts w:eastAsia="Calibri" w:cs="Arial"/>
          <w:b/>
          <w:color w:val="auto"/>
          <w:sz w:val="22"/>
          <w:szCs w:val="22"/>
          <w:lang w:val="es-SV" w:eastAsia="en-US"/>
        </w:rPr>
      </w:pPr>
      <w:r w:rsidRPr="00D77D2D">
        <w:rPr>
          <w:rFonts w:eastAsia="Calibri"/>
          <w:b/>
          <w:color w:val="auto"/>
          <w:sz w:val="22"/>
          <w:szCs w:val="22"/>
          <w:lang w:val="es-SV" w:eastAsia="en-US"/>
        </w:rPr>
        <w:t>Si ya recibió el viatico ¿p</w:t>
      </w:r>
      <w:r w:rsidRPr="00D77D2D">
        <w:rPr>
          <w:rFonts w:eastAsia="Calibri" w:cs="Arial"/>
          <w:b/>
          <w:color w:val="auto"/>
          <w:sz w:val="22"/>
          <w:szCs w:val="22"/>
          <w:lang w:val="es-SV" w:eastAsia="en-US"/>
        </w:rPr>
        <w:t>ara qué lo utiliza?</w:t>
      </w:r>
      <w:r w:rsidRPr="00D77D2D">
        <w:rPr>
          <w:rFonts w:eastAsia="Calibri"/>
          <w:noProof/>
          <w:color w:val="auto"/>
          <w:sz w:val="22"/>
          <w:szCs w:val="22"/>
          <w:lang w:val="es-SV" w:eastAsia="es-SV"/>
        </w:rPr>
        <w:t xml:space="preserve"> </w:t>
      </w:r>
      <w:r w:rsidRPr="00D77D2D">
        <w:rPr>
          <w:rFonts w:eastAsia="Calibri"/>
          <w:b/>
          <w:sz w:val="22"/>
          <w:szCs w:val="22"/>
          <w:lang w:val="es-SV" w:eastAsia="en-US"/>
        </w:rPr>
        <w:t>(Opción múltiple)</w:t>
      </w:r>
    </w:p>
    <w:p w:rsidR="00020292" w:rsidRPr="00D77D2D" w:rsidRDefault="00020292" w:rsidP="0020771B">
      <w:pPr>
        <w:numPr>
          <w:ilvl w:val="0"/>
          <w:numId w:val="92"/>
        </w:numPr>
        <w:spacing w:after="0" w:line="240" w:lineRule="auto"/>
        <w:ind w:left="1134"/>
        <w:contextualSpacing/>
        <w:jc w:val="left"/>
        <w:rPr>
          <w:rFonts w:eastAsia="Calibri"/>
          <w:color w:val="auto"/>
          <w:sz w:val="22"/>
          <w:szCs w:val="22"/>
          <w:lang w:val="es-SV" w:eastAsia="en-US"/>
        </w:rPr>
      </w:pPr>
      <w:r w:rsidRPr="00D77D2D">
        <w:rPr>
          <w:rFonts w:eastAsia="Calibri"/>
          <w:noProof/>
          <w:color w:val="auto"/>
          <w:sz w:val="22"/>
          <w:szCs w:val="22"/>
          <w:lang w:val="es-SV" w:eastAsia="es-SV"/>
        </w:rPr>
        <mc:AlternateContent>
          <mc:Choice Requires="wpg">
            <w:drawing>
              <wp:anchor distT="0" distB="0" distL="114300" distR="114300" simplePos="0" relativeHeight="252001792" behindDoc="0" locked="0" layoutInCell="1" allowOverlap="1" wp14:anchorId="11B1D024" wp14:editId="6D8AADF2">
                <wp:simplePos x="0" y="0"/>
                <wp:positionH relativeFrom="column">
                  <wp:posOffset>5393690</wp:posOffset>
                </wp:positionH>
                <wp:positionV relativeFrom="paragraph">
                  <wp:posOffset>78105</wp:posOffset>
                </wp:positionV>
                <wp:extent cx="171450" cy="461529"/>
                <wp:effectExtent l="0" t="0" r="19050" b="15240"/>
                <wp:wrapNone/>
                <wp:docPr id="164" name="Grupo 164"/>
                <wp:cNvGraphicFramePr/>
                <a:graphic xmlns:a="http://schemas.openxmlformats.org/drawingml/2006/main">
                  <a:graphicData uri="http://schemas.microsoft.com/office/word/2010/wordprocessingGroup">
                    <wpg:wgp>
                      <wpg:cNvGrpSpPr/>
                      <wpg:grpSpPr>
                        <a:xfrm>
                          <a:off x="0" y="0"/>
                          <a:ext cx="171450" cy="461529"/>
                          <a:chOff x="0" y="0"/>
                          <a:chExt cx="171450" cy="461529"/>
                        </a:xfrm>
                      </wpg:grpSpPr>
                      <wps:wsp>
                        <wps:cNvPr id="165" name="20 Rectángulo"/>
                        <wps:cNvSpPr/>
                        <wps:spPr>
                          <a:xfrm>
                            <a:off x="0" y="0"/>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21 Rectángulo"/>
                        <wps:cNvSpPr/>
                        <wps:spPr>
                          <a:xfrm>
                            <a:off x="0" y="165388"/>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22 Rectángulo"/>
                        <wps:cNvSpPr/>
                        <wps:spPr>
                          <a:xfrm>
                            <a:off x="0" y="337704"/>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F2657E" id="Grupo 164" o:spid="_x0000_s1026" style="position:absolute;margin-left:424.7pt;margin-top:6.15pt;width:13.5pt;height:36.35pt;z-index:252001792" coordsize="171450,46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">
                <v:rect id="20 Rectángulo" o:spid="_x0000_s1027" style="position:absolute;width:171450;height:12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" fillcolor="window" strokecolor="windowText" strokeweight="1pt"/>
                <v:rect id="21 Rectángulo" o:spid="_x0000_s1028" style="position:absolute;top:165388;width:171450;height:12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" fillcolor="window" strokecolor="windowText" strokeweight="1pt"/>
                <v:rect id="22 Rectángulo" o:spid="_x0000_s1029" style="position:absolute;top:337704;width:171450;height:12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" fillcolor="window" strokecolor="windowText" strokeweight="1pt"/>
              </v:group>
            </w:pict>
          </mc:Fallback>
        </mc:AlternateContent>
      </w:r>
      <w:r w:rsidRPr="00D77D2D">
        <w:rPr>
          <w:rFonts w:eastAsia="Calibri"/>
          <w:color w:val="auto"/>
          <w:sz w:val="22"/>
          <w:szCs w:val="22"/>
          <w:lang w:val="es-SV" w:eastAsia="en-US"/>
        </w:rPr>
        <w:t xml:space="preserve">Facilidad para movilizarme---------------------------------------------------------------- </w:t>
      </w:r>
    </w:p>
    <w:p w:rsidR="00020292" w:rsidRPr="00D77D2D" w:rsidRDefault="00020292" w:rsidP="0020771B">
      <w:pPr>
        <w:numPr>
          <w:ilvl w:val="0"/>
          <w:numId w:val="92"/>
        </w:numPr>
        <w:spacing w:after="0" w:line="240" w:lineRule="auto"/>
        <w:ind w:left="1134"/>
        <w:contextualSpacing/>
        <w:jc w:val="left"/>
        <w:rPr>
          <w:rFonts w:eastAsia="Calibri"/>
          <w:color w:val="auto"/>
          <w:sz w:val="22"/>
          <w:szCs w:val="22"/>
          <w:lang w:val="es-SV" w:eastAsia="en-US"/>
        </w:rPr>
      </w:pPr>
      <w:r w:rsidRPr="00D77D2D">
        <w:rPr>
          <w:rFonts w:eastAsia="Calibri"/>
          <w:color w:val="auto"/>
          <w:sz w:val="22"/>
          <w:szCs w:val="22"/>
          <w:lang w:val="es-SV" w:eastAsia="en-US"/>
        </w:rPr>
        <w:t xml:space="preserve">Poder costear tiempos de comida durante mi permanencia en la jornada-----  </w:t>
      </w:r>
    </w:p>
    <w:p w:rsidR="00020292" w:rsidRPr="00D77D2D" w:rsidRDefault="00020292" w:rsidP="0020771B">
      <w:pPr>
        <w:numPr>
          <w:ilvl w:val="0"/>
          <w:numId w:val="92"/>
        </w:numPr>
        <w:spacing w:after="0" w:line="240" w:lineRule="auto"/>
        <w:ind w:left="1134"/>
        <w:contextualSpacing/>
        <w:jc w:val="left"/>
        <w:rPr>
          <w:rFonts w:eastAsia="Calibri"/>
          <w:color w:val="auto"/>
          <w:sz w:val="22"/>
          <w:szCs w:val="22"/>
          <w:lang w:val="es-SV" w:eastAsia="en-US"/>
        </w:rPr>
      </w:pPr>
      <w:r w:rsidRPr="00D77D2D">
        <w:rPr>
          <w:rFonts w:eastAsia="Calibri"/>
          <w:color w:val="auto"/>
          <w:sz w:val="22"/>
          <w:szCs w:val="22"/>
          <w:lang w:val="es-SV" w:eastAsia="en-US"/>
        </w:rPr>
        <w:t>Facilita labor de cuido de hijos e hijas--------------------------</w:t>
      </w:r>
      <w:r w:rsidR="003913B5">
        <w:rPr>
          <w:rFonts w:eastAsia="Calibri"/>
          <w:color w:val="auto"/>
          <w:sz w:val="22"/>
          <w:szCs w:val="22"/>
          <w:lang w:val="es-SV" w:eastAsia="en-US"/>
        </w:rPr>
        <w:t>-------------------------</w:t>
      </w:r>
      <w:r w:rsidRPr="00D77D2D">
        <w:rPr>
          <w:rFonts w:eastAsia="Calibri"/>
          <w:color w:val="auto"/>
          <w:sz w:val="22"/>
          <w:szCs w:val="22"/>
          <w:lang w:val="es-SV" w:eastAsia="en-US"/>
        </w:rPr>
        <w:t xml:space="preserve">    </w:t>
      </w:r>
    </w:p>
    <w:p w:rsidR="00020292" w:rsidRPr="00D77D2D" w:rsidRDefault="00020292" w:rsidP="0020771B">
      <w:pPr>
        <w:numPr>
          <w:ilvl w:val="0"/>
          <w:numId w:val="92"/>
        </w:numPr>
        <w:spacing w:after="0" w:line="240" w:lineRule="auto"/>
        <w:ind w:left="1134"/>
        <w:contextualSpacing/>
        <w:jc w:val="left"/>
        <w:rPr>
          <w:rFonts w:eastAsia="Calibri"/>
          <w:color w:val="auto"/>
          <w:sz w:val="22"/>
          <w:szCs w:val="22"/>
          <w:lang w:val="es-SV" w:eastAsia="en-US"/>
        </w:rPr>
      </w:pPr>
      <w:r w:rsidRPr="00D77D2D">
        <w:rPr>
          <w:rFonts w:eastAsia="Calibri"/>
          <w:noProof/>
          <w:color w:val="auto"/>
          <w:sz w:val="22"/>
          <w:szCs w:val="22"/>
          <w:lang w:val="es-SV" w:eastAsia="es-SV"/>
        </w:rPr>
        <mc:AlternateContent>
          <mc:Choice Requires="wps">
            <w:drawing>
              <wp:anchor distT="0" distB="0" distL="114300" distR="114300" simplePos="0" relativeHeight="251997696" behindDoc="0" locked="0" layoutInCell="1" allowOverlap="1" wp14:anchorId="7C4017F1" wp14:editId="41E382A5">
                <wp:simplePos x="0" y="0"/>
                <wp:positionH relativeFrom="column">
                  <wp:posOffset>1114425</wp:posOffset>
                </wp:positionH>
                <wp:positionV relativeFrom="paragraph">
                  <wp:posOffset>9525</wp:posOffset>
                </wp:positionV>
                <wp:extent cx="171450" cy="123701"/>
                <wp:effectExtent l="0" t="0" r="19050" b="10160"/>
                <wp:wrapNone/>
                <wp:docPr id="2426" name="22 Rectángulo"/>
                <wp:cNvGraphicFramePr/>
                <a:graphic xmlns:a="http://schemas.openxmlformats.org/drawingml/2006/main">
                  <a:graphicData uri="http://schemas.microsoft.com/office/word/2010/wordprocessingShape">
                    <wps:wsp>
                      <wps:cNvSpPr/>
                      <wps:spPr>
                        <a:xfrm>
                          <a:off x="0" y="0"/>
                          <a:ext cx="171450" cy="12370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F786C" id="22 Rectángulo" o:spid="_x0000_s1026" style="position:absolute;margin-left:87.75pt;margin-top:.75pt;width:13.5pt;height:9.75pt;z-index:25199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" fillcolor="window" strokecolor="windowText" strokeweight="1pt"/>
            </w:pict>
          </mc:Fallback>
        </mc:AlternateContent>
      </w:r>
      <w:r w:rsidRPr="00D77D2D">
        <w:rPr>
          <w:rFonts w:eastAsia="Calibri"/>
          <w:color w:val="auto"/>
          <w:sz w:val="22"/>
          <w:szCs w:val="22"/>
          <w:lang w:val="es-SV" w:eastAsia="en-US"/>
        </w:rPr>
        <w:t xml:space="preserve">Otra:          Especifique: ___________________________________________                                                                      </w:t>
      </w:r>
    </w:p>
    <w:p w:rsidR="00020292" w:rsidRPr="00D77D2D" w:rsidRDefault="00020292" w:rsidP="00020292">
      <w:pPr>
        <w:spacing w:after="0" w:line="276" w:lineRule="auto"/>
        <w:jc w:val="left"/>
        <w:rPr>
          <w:rFonts w:eastAsia="Calibri"/>
          <w:color w:val="auto"/>
          <w:sz w:val="22"/>
          <w:szCs w:val="22"/>
          <w:lang w:val="es-SV" w:eastAsia="en-US"/>
        </w:rPr>
      </w:pPr>
    </w:p>
    <w:p w:rsidR="00020292" w:rsidRPr="00D77D2D" w:rsidRDefault="00020292" w:rsidP="00020292">
      <w:pPr>
        <w:spacing w:after="0" w:line="276" w:lineRule="auto"/>
        <w:jc w:val="left"/>
        <w:rPr>
          <w:rFonts w:eastAsia="Calibri"/>
          <w:b/>
          <w:color w:val="auto"/>
          <w:sz w:val="22"/>
          <w:szCs w:val="22"/>
          <w:lang w:val="es-SV" w:eastAsia="en-US"/>
        </w:rPr>
      </w:pPr>
      <w:r w:rsidRPr="00D77D2D">
        <w:rPr>
          <w:rFonts w:eastAsia="Calibri"/>
          <w:b/>
          <w:color w:val="auto"/>
          <w:sz w:val="22"/>
          <w:szCs w:val="22"/>
          <w:shd w:val="clear" w:color="auto" w:fill="D9D9D9"/>
          <w:lang w:val="es-SV" w:eastAsia="en-US"/>
        </w:rPr>
        <w:t>V.  SOBRE FUNCIONAMIENTO DEL PROGRAMA</w:t>
      </w:r>
      <w:r w:rsidRPr="00D77D2D">
        <w:rPr>
          <w:rFonts w:eastAsia="Calibri"/>
          <w:b/>
          <w:color w:val="auto"/>
          <w:sz w:val="22"/>
          <w:szCs w:val="22"/>
          <w:lang w:val="es-SV" w:eastAsia="en-US"/>
        </w:rPr>
        <w:t xml:space="preserve"> </w:t>
      </w:r>
    </w:p>
    <w:p w:rsidR="00020292" w:rsidRPr="00D77D2D" w:rsidRDefault="00020292" w:rsidP="00590F94">
      <w:pPr>
        <w:numPr>
          <w:ilvl w:val="3"/>
          <w:numId w:val="86"/>
        </w:numPr>
        <w:tabs>
          <w:tab w:val="left" w:pos="709"/>
        </w:tabs>
        <w:spacing w:after="0" w:line="276" w:lineRule="auto"/>
        <w:contextualSpacing/>
        <w:jc w:val="left"/>
        <w:rPr>
          <w:rFonts w:eastAsia="Calibri"/>
          <w:b/>
          <w:color w:val="auto"/>
          <w:sz w:val="22"/>
          <w:szCs w:val="22"/>
          <w:lang w:val="es-SV" w:eastAsia="en-US"/>
        </w:rPr>
      </w:pPr>
      <w:r w:rsidRPr="00D77D2D">
        <w:rPr>
          <w:rFonts w:eastAsia="Calibri"/>
          <w:b/>
          <w:color w:val="auto"/>
          <w:sz w:val="22"/>
          <w:szCs w:val="22"/>
          <w:lang w:val="es-SV" w:eastAsia="en-US"/>
        </w:rPr>
        <w:t>¿Considera que el personal de la sede (oficina) posee una organización adecuada para atender a las personas jóvenes que están dentro del programa? (Seleccione una opción)</w:t>
      </w:r>
    </w:p>
    <w:tbl>
      <w:tblPr>
        <w:tblStyle w:val="Tablaconcuadrcula2"/>
        <w:tblW w:w="0" w:type="auto"/>
        <w:tblLook w:val="04A0" w:firstRow="1" w:lastRow="0" w:firstColumn="1" w:lastColumn="0" w:noHBand="0" w:noVBand="1"/>
      </w:tblPr>
      <w:tblGrid>
        <w:gridCol w:w="4247"/>
        <w:gridCol w:w="4247"/>
      </w:tblGrid>
      <w:tr w:rsidR="00020292" w:rsidRPr="00D77D2D" w:rsidTr="00F961F0">
        <w:tc>
          <w:tcPr>
            <w:tcW w:w="4247" w:type="dxa"/>
            <w:tcBorders>
              <w:top w:val="nil"/>
              <w:left w:val="nil"/>
              <w:bottom w:val="nil"/>
              <w:right w:val="nil"/>
            </w:tcBorders>
            <w:vAlign w:val="center"/>
          </w:tcPr>
          <w:p w:rsidR="00020292" w:rsidRPr="00D77D2D" w:rsidRDefault="00020292" w:rsidP="0020771B">
            <w:pPr>
              <w:numPr>
                <w:ilvl w:val="3"/>
                <w:numId w:val="98"/>
              </w:numPr>
              <w:spacing w:after="0" w:line="240" w:lineRule="auto"/>
              <w:ind w:left="1168" w:hanging="425"/>
              <w:contextualSpacing/>
              <w:jc w:val="left"/>
              <w:rPr>
                <w:color w:val="auto"/>
                <w:sz w:val="22"/>
                <w:lang w:val="es-SV"/>
              </w:rPr>
            </w:pPr>
            <w:r w:rsidRPr="00D77D2D">
              <w:rPr>
                <w:noProof/>
                <w:color w:val="auto"/>
                <w:sz w:val="22"/>
                <w:lang w:val="es-SV" w:eastAsia="es-SV"/>
              </w:rPr>
              <mc:AlternateContent>
                <mc:Choice Requires="wps">
                  <w:drawing>
                    <wp:anchor distT="0" distB="0" distL="114300" distR="114300" simplePos="0" relativeHeight="252009984" behindDoc="0" locked="0" layoutInCell="1" allowOverlap="1" wp14:anchorId="5017C4CA" wp14:editId="3AE552D9">
                      <wp:simplePos x="0" y="0"/>
                      <wp:positionH relativeFrom="column">
                        <wp:posOffset>956310</wp:posOffset>
                      </wp:positionH>
                      <wp:positionV relativeFrom="paragraph">
                        <wp:posOffset>15240</wp:posOffset>
                      </wp:positionV>
                      <wp:extent cx="171450" cy="123190"/>
                      <wp:effectExtent l="0" t="0" r="19050" b="10160"/>
                      <wp:wrapNone/>
                      <wp:docPr id="2427" name="20 Rectángulo"/>
                      <wp:cNvGraphicFramePr/>
                      <a:graphic xmlns:a="http://schemas.openxmlformats.org/drawingml/2006/main">
                        <a:graphicData uri="http://schemas.microsoft.com/office/word/2010/wordprocessingShape">
                          <wps:wsp>
                            <wps:cNvSpPr/>
                            <wps:spPr>
                              <a:xfrm>
                                <a:off x="0" y="0"/>
                                <a:ext cx="171450" cy="1231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D4B01" id="20 Rectángulo" o:spid="_x0000_s1026" style="position:absolute;margin-left:75.3pt;margin-top:1.2pt;width:13.5pt;height:9.7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" fillcolor="window" strokecolor="windowText" strokeweight="1pt"/>
                  </w:pict>
                </mc:Fallback>
              </mc:AlternateContent>
            </w:r>
            <w:r w:rsidRPr="00D77D2D">
              <w:rPr>
                <w:color w:val="auto"/>
                <w:sz w:val="22"/>
                <w:lang w:val="es-SV"/>
              </w:rPr>
              <w:t>Sí</w:t>
            </w:r>
          </w:p>
        </w:tc>
        <w:tc>
          <w:tcPr>
            <w:tcW w:w="4247" w:type="dxa"/>
            <w:tcBorders>
              <w:top w:val="nil"/>
              <w:left w:val="nil"/>
              <w:bottom w:val="nil"/>
              <w:right w:val="nil"/>
            </w:tcBorders>
          </w:tcPr>
          <w:p w:rsidR="00020292" w:rsidRPr="00D77D2D" w:rsidRDefault="00020292" w:rsidP="0020771B">
            <w:pPr>
              <w:numPr>
                <w:ilvl w:val="3"/>
                <w:numId w:val="98"/>
              </w:numPr>
              <w:spacing w:after="0" w:line="240" w:lineRule="auto"/>
              <w:ind w:left="748"/>
              <w:contextualSpacing/>
              <w:jc w:val="left"/>
              <w:rPr>
                <w:color w:val="auto"/>
                <w:sz w:val="22"/>
                <w:lang w:val="es-SV"/>
              </w:rPr>
            </w:pPr>
            <w:r w:rsidRPr="00D77D2D">
              <w:rPr>
                <w:noProof/>
                <w:color w:val="auto"/>
                <w:sz w:val="22"/>
                <w:lang w:val="es-SV" w:eastAsia="es-SV"/>
              </w:rPr>
              <mc:AlternateContent>
                <mc:Choice Requires="wps">
                  <w:drawing>
                    <wp:anchor distT="0" distB="0" distL="114300" distR="114300" simplePos="0" relativeHeight="252011008" behindDoc="0" locked="0" layoutInCell="1" allowOverlap="1" wp14:anchorId="0AA82407" wp14:editId="6F7AE82C">
                      <wp:simplePos x="0" y="0"/>
                      <wp:positionH relativeFrom="column">
                        <wp:posOffset>706543</wp:posOffset>
                      </wp:positionH>
                      <wp:positionV relativeFrom="paragraph">
                        <wp:posOffset>14605</wp:posOffset>
                      </wp:positionV>
                      <wp:extent cx="171450" cy="123713"/>
                      <wp:effectExtent l="0" t="0" r="19050" b="10160"/>
                      <wp:wrapNone/>
                      <wp:docPr id="8" name="20 Rectángulo"/>
                      <wp:cNvGraphicFramePr/>
                      <a:graphic xmlns:a="http://schemas.openxmlformats.org/drawingml/2006/main">
                        <a:graphicData uri="http://schemas.microsoft.com/office/word/2010/wordprocessingShape">
                          <wps:wsp>
                            <wps:cNvSpPr/>
                            <wps:spPr>
                              <a:xfrm>
                                <a:off x="0" y="0"/>
                                <a:ext cx="171450" cy="12371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6B411A" id="20 Rectángulo" o:spid="_x0000_s1026" style="position:absolute;margin-left:55.65pt;margin-top:1.15pt;width:13.5pt;height:9.75pt;z-index:25201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" fillcolor="window" strokecolor="windowText" strokeweight="1pt"/>
                  </w:pict>
                </mc:Fallback>
              </mc:AlternateContent>
            </w:r>
            <w:r w:rsidRPr="00D77D2D">
              <w:rPr>
                <w:color w:val="auto"/>
                <w:sz w:val="22"/>
                <w:lang w:val="es-SV"/>
              </w:rPr>
              <w:t>No</w:t>
            </w:r>
          </w:p>
        </w:tc>
      </w:tr>
    </w:tbl>
    <w:p w:rsidR="00020292" w:rsidRPr="00D77D2D" w:rsidRDefault="00020292" w:rsidP="00020292">
      <w:pPr>
        <w:spacing w:after="0" w:line="276" w:lineRule="auto"/>
        <w:jc w:val="left"/>
        <w:rPr>
          <w:rFonts w:eastAsia="Calibri"/>
          <w:color w:val="auto"/>
          <w:sz w:val="22"/>
          <w:szCs w:val="22"/>
          <w:lang w:val="es-SV" w:eastAsia="en-US"/>
        </w:rPr>
      </w:pPr>
    </w:p>
    <w:p w:rsidR="00020292" w:rsidRPr="00D77D2D" w:rsidRDefault="00020292" w:rsidP="00590F94">
      <w:pPr>
        <w:numPr>
          <w:ilvl w:val="3"/>
          <w:numId w:val="86"/>
        </w:numPr>
        <w:tabs>
          <w:tab w:val="left" w:pos="0"/>
        </w:tabs>
        <w:spacing w:after="0" w:line="276" w:lineRule="auto"/>
        <w:contextualSpacing/>
        <w:jc w:val="left"/>
        <w:rPr>
          <w:rFonts w:eastAsia="Calibri"/>
          <w:b/>
          <w:color w:val="auto"/>
          <w:sz w:val="22"/>
          <w:szCs w:val="22"/>
          <w:lang w:val="es-SV" w:eastAsia="en-US"/>
        </w:rPr>
      </w:pPr>
      <w:r w:rsidRPr="00D77D2D">
        <w:rPr>
          <w:rFonts w:eastAsia="Calibri"/>
          <w:b/>
          <w:color w:val="auto"/>
          <w:sz w:val="22"/>
          <w:szCs w:val="22"/>
          <w:lang w:val="es-SV" w:eastAsia="en-US"/>
        </w:rPr>
        <w:t xml:space="preserve">¿Cómo evalúa la atención recibida por la </w:t>
      </w:r>
      <w:r w:rsidRPr="00D77D2D">
        <w:rPr>
          <w:rFonts w:eastAsia="Calibri"/>
          <w:b/>
          <w:color w:val="auto"/>
          <w:sz w:val="22"/>
          <w:szCs w:val="22"/>
          <w:u w:val="single"/>
          <w:lang w:val="es-SV" w:eastAsia="en-US"/>
        </w:rPr>
        <w:t>persona recepcionista</w:t>
      </w:r>
      <w:r w:rsidRPr="00D77D2D">
        <w:rPr>
          <w:rFonts w:eastAsia="Calibri"/>
          <w:b/>
          <w:color w:val="auto"/>
          <w:sz w:val="22"/>
          <w:szCs w:val="22"/>
          <w:lang w:val="es-SV" w:eastAsia="en-US"/>
        </w:rPr>
        <w:t xml:space="preserve"> de la sede (oficina)? (Seleccione una opción) </w:t>
      </w:r>
    </w:p>
    <w:tbl>
      <w:tblPr>
        <w:tblStyle w:val="Tablaconcuadrcula2"/>
        <w:tblW w:w="851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222"/>
        <w:gridCol w:w="1200"/>
        <w:gridCol w:w="236"/>
        <w:gridCol w:w="1564"/>
        <w:gridCol w:w="236"/>
        <w:gridCol w:w="1454"/>
        <w:gridCol w:w="222"/>
        <w:gridCol w:w="1476"/>
        <w:gridCol w:w="222"/>
      </w:tblGrid>
      <w:tr w:rsidR="00020292" w:rsidRPr="00D77D2D" w:rsidTr="00F961F0">
        <w:trPr>
          <w:trHeight w:val="73"/>
        </w:trPr>
        <w:tc>
          <w:tcPr>
            <w:tcW w:w="1686" w:type="dxa"/>
            <w:vMerge w:val="restart"/>
          </w:tcPr>
          <w:p w:rsidR="00020292" w:rsidRPr="00D77D2D" w:rsidRDefault="00020292" w:rsidP="0020771B">
            <w:pPr>
              <w:numPr>
                <w:ilvl w:val="0"/>
                <w:numId w:val="100"/>
              </w:numPr>
              <w:spacing w:after="0" w:line="240" w:lineRule="auto"/>
              <w:contextualSpacing/>
              <w:jc w:val="right"/>
              <w:rPr>
                <w:color w:val="auto"/>
                <w:sz w:val="22"/>
                <w:lang w:val="es-SV"/>
              </w:rPr>
            </w:pPr>
            <w:r w:rsidRPr="00D77D2D">
              <w:rPr>
                <w:color w:val="auto"/>
                <w:sz w:val="22"/>
                <w:lang w:val="es-SV"/>
              </w:rPr>
              <w:t>Totalmente Conforme</w:t>
            </w:r>
          </w:p>
        </w:tc>
        <w:tc>
          <w:tcPr>
            <w:tcW w:w="0" w:type="auto"/>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c>
          <w:tcPr>
            <w:tcW w:w="1148" w:type="dxa"/>
            <w:vMerge w:val="restart"/>
          </w:tcPr>
          <w:p w:rsidR="00020292" w:rsidRPr="00D77D2D" w:rsidRDefault="00020292" w:rsidP="00020292">
            <w:pPr>
              <w:spacing w:after="0" w:line="240" w:lineRule="auto"/>
              <w:ind w:right="-29"/>
              <w:jc w:val="right"/>
              <w:rPr>
                <w:color w:val="auto"/>
                <w:sz w:val="22"/>
                <w:lang w:val="es-SV"/>
              </w:rPr>
            </w:pPr>
            <w:r w:rsidRPr="00D77D2D">
              <w:rPr>
                <w:color w:val="auto"/>
                <w:sz w:val="22"/>
                <w:lang w:val="es-SV"/>
              </w:rPr>
              <w:t>2. Muy Conforme</w:t>
            </w:r>
          </w:p>
        </w:tc>
        <w:tc>
          <w:tcPr>
            <w:tcW w:w="236" w:type="dxa"/>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c>
          <w:tcPr>
            <w:tcW w:w="1564" w:type="dxa"/>
            <w:vMerge w:val="restart"/>
          </w:tcPr>
          <w:p w:rsidR="00020292" w:rsidRPr="00D77D2D" w:rsidRDefault="00020292" w:rsidP="00020292">
            <w:pPr>
              <w:spacing w:after="0" w:line="240" w:lineRule="auto"/>
              <w:ind w:right="-71"/>
              <w:jc w:val="right"/>
              <w:rPr>
                <w:color w:val="auto"/>
                <w:sz w:val="22"/>
                <w:lang w:val="es-SV"/>
              </w:rPr>
            </w:pPr>
            <w:r w:rsidRPr="00D77D2D">
              <w:rPr>
                <w:color w:val="auto"/>
                <w:sz w:val="22"/>
                <w:lang w:val="es-SV"/>
              </w:rPr>
              <w:t>3. Conforme</w:t>
            </w:r>
          </w:p>
        </w:tc>
        <w:tc>
          <w:tcPr>
            <w:tcW w:w="236" w:type="dxa"/>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val="restart"/>
          </w:tcPr>
          <w:p w:rsidR="00020292" w:rsidRPr="00D77D2D" w:rsidRDefault="00020292" w:rsidP="00020292">
            <w:pPr>
              <w:spacing w:after="0" w:line="240" w:lineRule="auto"/>
              <w:ind w:right="-47"/>
              <w:jc w:val="right"/>
              <w:rPr>
                <w:color w:val="auto"/>
                <w:sz w:val="22"/>
                <w:lang w:val="es-SV"/>
              </w:rPr>
            </w:pPr>
            <w:r w:rsidRPr="00D77D2D">
              <w:rPr>
                <w:color w:val="auto"/>
                <w:sz w:val="22"/>
                <w:lang w:val="es-SV"/>
              </w:rPr>
              <w:t>4. Poco Conforme</w:t>
            </w:r>
          </w:p>
        </w:tc>
        <w:tc>
          <w:tcPr>
            <w:tcW w:w="0" w:type="auto"/>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val="restart"/>
          </w:tcPr>
          <w:p w:rsidR="00020292" w:rsidRPr="00D77D2D" w:rsidRDefault="00020292" w:rsidP="00020292">
            <w:pPr>
              <w:spacing w:after="0" w:line="240" w:lineRule="auto"/>
              <w:ind w:right="-33"/>
              <w:jc w:val="right"/>
              <w:rPr>
                <w:color w:val="auto"/>
                <w:sz w:val="22"/>
                <w:lang w:val="es-SV"/>
              </w:rPr>
            </w:pPr>
            <w:r w:rsidRPr="00D77D2D">
              <w:rPr>
                <w:color w:val="auto"/>
                <w:sz w:val="22"/>
                <w:lang w:val="es-SV"/>
              </w:rPr>
              <w:t>5. Nada Conforme</w:t>
            </w:r>
          </w:p>
        </w:tc>
        <w:tc>
          <w:tcPr>
            <w:tcW w:w="0" w:type="auto"/>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r>
      <w:tr w:rsidR="00020292" w:rsidRPr="00D77D2D" w:rsidTr="00F961F0">
        <w:trPr>
          <w:trHeight w:val="170"/>
        </w:trPr>
        <w:tc>
          <w:tcPr>
            <w:tcW w:w="1686" w:type="dxa"/>
            <w:vMerge/>
            <w:tcBorders>
              <w:right w:val="single" w:sz="4" w:space="0" w:color="auto"/>
            </w:tcBorders>
          </w:tcPr>
          <w:p w:rsidR="00020292" w:rsidRPr="00D77D2D" w:rsidRDefault="00020292" w:rsidP="0020771B">
            <w:pPr>
              <w:numPr>
                <w:ilvl w:val="3"/>
                <w:numId w:val="101"/>
              </w:numPr>
              <w:spacing w:after="0" w:line="240" w:lineRule="auto"/>
              <w:ind w:left="1168" w:hanging="425"/>
              <w:contextualSpacing/>
              <w:jc w:val="right"/>
              <w:rPr>
                <w:color w:val="auto"/>
                <w:sz w:val="22"/>
                <w:lang w:val="es-SV"/>
              </w:rPr>
            </w:pPr>
          </w:p>
        </w:tc>
        <w:tc>
          <w:tcPr>
            <w:tcW w:w="0" w:type="auto"/>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1148" w:type="dxa"/>
            <w:vMerge/>
            <w:tcBorders>
              <w:left w:val="single" w:sz="4" w:space="0" w:color="auto"/>
              <w:right w:val="single" w:sz="4" w:space="0" w:color="auto"/>
            </w:tcBorders>
          </w:tcPr>
          <w:p w:rsidR="00020292" w:rsidRPr="00D77D2D" w:rsidRDefault="00020292" w:rsidP="0020771B">
            <w:pPr>
              <w:numPr>
                <w:ilvl w:val="3"/>
                <w:numId w:val="101"/>
              </w:numPr>
              <w:spacing w:after="0" w:line="240" w:lineRule="auto"/>
              <w:ind w:left="1168" w:hanging="425"/>
              <w:contextualSpacing/>
              <w:jc w:val="right"/>
              <w:rPr>
                <w:color w:val="auto"/>
                <w:sz w:val="22"/>
                <w:lang w:val="es-SV"/>
              </w:rPr>
            </w:pPr>
          </w:p>
        </w:tc>
        <w:tc>
          <w:tcPr>
            <w:tcW w:w="236" w:type="dxa"/>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1564" w:type="dxa"/>
            <w:vMerge/>
            <w:tcBorders>
              <w:left w:val="single" w:sz="4" w:space="0" w:color="auto"/>
              <w:right w:val="single" w:sz="4" w:space="0" w:color="auto"/>
            </w:tcBorders>
          </w:tcPr>
          <w:p w:rsidR="00020292" w:rsidRPr="00D77D2D" w:rsidRDefault="00020292" w:rsidP="0020771B">
            <w:pPr>
              <w:numPr>
                <w:ilvl w:val="0"/>
                <w:numId w:val="101"/>
              </w:numPr>
              <w:spacing w:after="0" w:line="240" w:lineRule="auto"/>
              <w:contextualSpacing/>
              <w:jc w:val="right"/>
              <w:rPr>
                <w:noProof/>
                <w:color w:val="auto"/>
                <w:sz w:val="22"/>
                <w:lang w:val="es-SV" w:eastAsia="es-SV"/>
              </w:rPr>
            </w:pPr>
          </w:p>
        </w:tc>
        <w:tc>
          <w:tcPr>
            <w:tcW w:w="236" w:type="dxa"/>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tcBorders>
              <w:left w:val="single" w:sz="4" w:space="0" w:color="auto"/>
              <w:right w:val="single" w:sz="4" w:space="0" w:color="auto"/>
            </w:tcBorders>
          </w:tcPr>
          <w:p w:rsidR="00020292" w:rsidRPr="00D77D2D" w:rsidRDefault="00020292" w:rsidP="00020292">
            <w:pPr>
              <w:spacing w:after="0" w:line="240" w:lineRule="auto"/>
              <w:jc w:val="right"/>
              <w:rPr>
                <w:color w:val="auto"/>
                <w:sz w:val="22"/>
                <w:lang w:val="es-SV"/>
              </w:rPr>
            </w:pPr>
          </w:p>
        </w:tc>
        <w:tc>
          <w:tcPr>
            <w:tcW w:w="0" w:type="auto"/>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tcBorders>
              <w:left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r>
      <w:tr w:rsidR="00020292" w:rsidRPr="00D77D2D" w:rsidTr="00F961F0">
        <w:trPr>
          <w:trHeight w:val="46"/>
        </w:trPr>
        <w:tc>
          <w:tcPr>
            <w:tcW w:w="1686" w:type="dxa"/>
            <w:vMerge/>
          </w:tcPr>
          <w:p w:rsidR="00020292" w:rsidRPr="00D77D2D" w:rsidRDefault="00020292" w:rsidP="0020771B">
            <w:pPr>
              <w:numPr>
                <w:ilvl w:val="3"/>
                <w:numId w:val="101"/>
              </w:numPr>
              <w:spacing w:after="0" w:line="240" w:lineRule="auto"/>
              <w:ind w:left="1168" w:hanging="425"/>
              <w:contextualSpacing/>
              <w:jc w:val="right"/>
              <w:rPr>
                <w:color w:val="auto"/>
                <w:sz w:val="22"/>
                <w:lang w:val="es-SV"/>
              </w:rPr>
            </w:pPr>
          </w:p>
        </w:tc>
        <w:tc>
          <w:tcPr>
            <w:tcW w:w="0" w:type="auto"/>
            <w:tcBorders>
              <w:top w:val="single" w:sz="4" w:space="0" w:color="auto"/>
            </w:tcBorders>
          </w:tcPr>
          <w:p w:rsidR="00020292" w:rsidRPr="00D77D2D" w:rsidRDefault="00020292" w:rsidP="00020292">
            <w:pPr>
              <w:spacing w:after="0" w:line="240" w:lineRule="auto"/>
              <w:jc w:val="right"/>
              <w:rPr>
                <w:color w:val="auto"/>
                <w:sz w:val="2"/>
                <w:szCs w:val="2"/>
                <w:lang w:val="es-SV"/>
              </w:rPr>
            </w:pPr>
          </w:p>
        </w:tc>
        <w:tc>
          <w:tcPr>
            <w:tcW w:w="1148" w:type="dxa"/>
            <w:vMerge/>
          </w:tcPr>
          <w:p w:rsidR="00020292" w:rsidRPr="00D77D2D" w:rsidRDefault="00020292" w:rsidP="0020771B">
            <w:pPr>
              <w:numPr>
                <w:ilvl w:val="3"/>
                <w:numId w:val="101"/>
              </w:numPr>
              <w:spacing w:after="0" w:line="240" w:lineRule="auto"/>
              <w:ind w:left="1168" w:hanging="425"/>
              <w:contextualSpacing/>
              <w:jc w:val="right"/>
              <w:rPr>
                <w:color w:val="auto"/>
                <w:sz w:val="22"/>
                <w:lang w:val="es-SV"/>
              </w:rPr>
            </w:pPr>
          </w:p>
        </w:tc>
        <w:tc>
          <w:tcPr>
            <w:tcW w:w="236" w:type="dxa"/>
            <w:tcBorders>
              <w:top w:val="single" w:sz="4" w:space="0" w:color="auto"/>
            </w:tcBorders>
          </w:tcPr>
          <w:p w:rsidR="00020292" w:rsidRPr="00D77D2D" w:rsidRDefault="00020292" w:rsidP="00020292">
            <w:pPr>
              <w:spacing w:after="0" w:line="240" w:lineRule="auto"/>
              <w:jc w:val="right"/>
              <w:rPr>
                <w:color w:val="auto"/>
                <w:sz w:val="2"/>
                <w:szCs w:val="2"/>
                <w:lang w:val="es-SV"/>
              </w:rPr>
            </w:pPr>
          </w:p>
        </w:tc>
        <w:tc>
          <w:tcPr>
            <w:tcW w:w="1564" w:type="dxa"/>
            <w:vMerge/>
          </w:tcPr>
          <w:p w:rsidR="00020292" w:rsidRPr="00D77D2D" w:rsidRDefault="00020292" w:rsidP="0020771B">
            <w:pPr>
              <w:numPr>
                <w:ilvl w:val="0"/>
                <w:numId w:val="101"/>
              </w:numPr>
              <w:spacing w:after="0" w:line="240" w:lineRule="auto"/>
              <w:contextualSpacing/>
              <w:jc w:val="right"/>
              <w:rPr>
                <w:noProof/>
                <w:color w:val="auto"/>
                <w:sz w:val="22"/>
                <w:lang w:val="es-SV" w:eastAsia="es-SV"/>
              </w:rPr>
            </w:pPr>
          </w:p>
        </w:tc>
        <w:tc>
          <w:tcPr>
            <w:tcW w:w="236" w:type="dxa"/>
            <w:tcBorders>
              <w:top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tcPr>
          <w:p w:rsidR="00020292" w:rsidRPr="00D77D2D" w:rsidRDefault="00020292" w:rsidP="00020292">
            <w:pPr>
              <w:spacing w:after="0" w:line="240" w:lineRule="auto"/>
              <w:jc w:val="right"/>
              <w:rPr>
                <w:color w:val="auto"/>
                <w:sz w:val="2"/>
                <w:szCs w:val="2"/>
                <w:lang w:val="es-SV"/>
              </w:rPr>
            </w:pPr>
          </w:p>
        </w:tc>
        <w:tc>
          <w:tcPr>
            <w:tcW w:w="0" w:type="auto"/>
            <w:tcBorders>
              <w:top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tcPr>
          <w:p w:rsidR="00020292" w:rsidRPr="00D77D2D" w:rsidRDefault="00020292" w:rsidP="00020292">
            <w:pPr>
              <w:spacing w:after="0" w:line="240" w:lineRule="auto"/>
              <w:jc w:val="right"/>
              <w:rPr>
                <w:color w:val="auto"/>
                <w:sz w:val="2"/>
                <w:szCs w:val="2"/>
                <w:lang w:val="es-SV"/>
              </w:rPr>
            </w:pPr>
          </w:p>
        </w:tc>
        <w:tc>
          <w:tcPr>
            <w:tcW w:w="0" w:type="auto"/>
            <w:tcBorders>
              <w:top w:val="single" w:sz="4" w:space="0" w:color="auto"/>
            </w:tcBorders>
          </w:tcPr>
          <w:p w:rsidR="00020292" w:rsidRPr="00D77D2D" w:rsidRDefault="00020292" w:rsidP="00020292">
            <w:pPr>
              <w:spacing w:after="0" w:line="240" w:lineRule="auto"/>
              <w:jc w:val="right"/>
              <w:rPr>
                <w:color w:val="auto"/>
                <w:sz w:val="2"/>
                <w:szCs w:val="2"/>
                <w:lang w:val="es-SV"/>
              </w:rPr>
            </w:pPr>
          </w:p>
        </w:tc>
      </w:tr>
    </w:tbl>
    <w:p w:rsidR="00020292" w:rsidRPr="00D77D2D" w:rsidRDefault="00020292" w:rsidP="00020292">
      <w:pPr>
        <w:tabs>
          <w:tab w:val="left" w:pos="709"/>
        </w:tabs>
        <w:spacing w:after="0" w:line="276" w:lineRule="auto"/>
        <w:jc w:val="left"/>
        <w:rPr>
          <w:rFonts w:eastAsia="Calibri"/>
          <w:color w:val="auto"/>
          <w:sz w:val="22"/>
          <w:szCs w:val="22"/>
          <w:lang w:val="es-SV" w:eastAsia="en-US"/>
        </w:rPr>
      </w:pPr>
    </w:p>
    <w:p w:rsidR="00020292" w:rsidRPr="00D77D2D" w:rsidRDefault="00020292" w:rsidP="00590F94">
      <w:pPr>
        <w:numPr>
          <w:ilvl w:val="3"/>
          <w:numId w:val="86"/>
        </w:numPr>
        <w:tabs>
          <w:tab w:val="left" w:pos="0"/>
        </w:tabs>
        <w:spacing w:after="0" w:line="276" w:lineRule="auto"/>
        <w:contextualSpacing/>
        <w:jc w:val="left"/>
        <w:rPr>
          <w:rFonts w:eastAsia="Calibri"/>
          <w:b/>
          <w:color w:val="auto"/>
          <w:sz w:val="22"/>
          <w:szCs w:val="22"/>
          <w:lang w:val="es-SV" w:eastAsia="en-US"/>
        </w:rPr>
      </w:pPr>
      <w:r w:rsidRPr="00D77D2D">
        <w:rPr>
          <w:rFonts w:eastAsia="Calibri"/>
          <w:b/>
          <w:color w:val="auto"/>
          <w:sz w:val="22"/>
          <w:szCs w:val="22"/>
          <w:lang w:val="es-SV" w:eastAsia="en-US"/>
        </w:rPr>
        <w:t xml:space="preserve">¿Cómo evalúa la atención recibida por la </w:t>
      </w:r>
      <w:r w:rsidRPr="00D77D2D">
        <w:rPr>
          <w:rFonts w:eastAsia="Calibri"/>
          <w:b/>
          <w:color w:val="auto"/>
          <w:sz w:val="22"/>
          <w:szCs w:val="22"/>
          <w:u w:val="single"/>
          <w:lang w:val="es-SV" w:eastAsia="en-US"/>
        </w:rPr>
        <w:t>persona tutor/a</w:t>
      </w:r>
      <w:r w:rsidRPr="00D77D2D">
        <w:rPr>
          <w:rFonts w:eastAsia="Calibri"/>
          <w:b/>
          <w:color w:val="auto"/>
          <w:sz w:val="22"/>
          <w:szCs w:val="22"/>
          <w:lang w:val="es-SV" w:eastAsia="en-US"/>
        </w:rPr>
        <w:t xml:space="preserve"> de la sede (oficina)? (Seleccione una opción)</w:t>
      </w:r>
    </w:p>
    <w:tbl>
      <w:tblPr>
        <w:tblStyle w:val="Tablaconcuadrcula2"/>
        <w:tblW w:w="851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222"/>
        <w:gridCol w:w="1200"/>
        <w:gridCol w:w="236"/>
        <w:gridCol w:w="1564"/>
        <w:gridCol w:w="236"/>
        <w:gridCol w:w="1454"/>
        <w:gridCol w:w="222"/>
        <w:gridCol w:w="1476"/>
        <w:gridCol w:w="222"/>
      </w:tblGrid>
      <w:tr w:rsidR="00020292" w:rsidRPr="00D77D2D" w:rsidTr="00F961F0">
        <w:trPr>
          <w:trHeight w:val="73"/>
        </w:trPr>
        <w:tc>
          <w:tcPr>
            <w:tcW w:w="1686" w:type="dxa"/>
            <w:vMerge w:val="restart"/>
          </w:tcPr>
          <w:p w:rsidR="00020292" w:rsidRPr="00D77D2D" w:rsidRDefault="00020292" w:rsidP="0020771B">
            <w:pPr>
              <w:numPr>
                <w:ilvl w:val="0"/>
                <w:numId w:val="121"/>
              </w:numPr>
              <w:spacing w:after="0" w:line="240" w:lineRule="auto"/>
              <w:contextualSpacing/>
              <w:jc w:val="right"/>
              <w:rPr>
                <w:color w:val="auto"/>
                <w:sz w:val="22"/>
                <w:lang w:val="es-SV"/>
              </w:rPr>
            </w:pPr>
            <w:r w:rsidRPr="00D77D2D">
              <w:rPr>
                <w:color w:val="auto"/>
                <w:sz w:val="22"/>
                <w:lang w:val="es-SV"/>
              </w:rPr>
              <w:t>Totalmente Conforme</w:t>
            </w:r>
          </w:p>
        </w:tc>
        <w:tc>
          <w:tcPr>
            <w:tcW w:w="0" w:type="auto"/>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c>
          <w:tcPr>
            <w:tcW w:w="1148" w:type="dxa"/>
            <w:vMerge w:val="restart"/>
          </w:tcPr>
          <w:p w:rsidR="00020292" w:rsidRPr="00D77D2D" w:rsidRDefault="00020292" w:rsidP="00020292">
            <w:pPr>
              <w:spacing w:after="0" w:line="240" w:lineRule="auto"/>
              <w:ind w:right="-29"/>
              <w:jc w:val="right"/>
              <w:rPr>
                <w:color w:val="auto"/>
                <w:sz w:val="22"/>
                <w:lang w:val="es-SV"/>
              </w:rPr>
            </w:pPr>
            <w:r w:rsidRPr="00D77D2D">
              <w:rPr>
                <w:color w:val="auto"/>
                <w:sz w:val="22"/>
                <w:lang w:val="es-SV"/>
              </w:rPr>
              <w:t>2. Muy Conforme</w:t>
            </w:r>
          </w:p>
        </w:tc>
        <w:tc>
          <w:tcPr>
            <w:tcW w:w="236" w:type="dxa"/>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c>
          <w:tcPr>
            <w:tcW w:w="1564" w:type="dxa"/>
            <w:vMerge w:val="restart"/>
          </w:tcPr>
          <w:p w:rsidR="00020292" w:rsidRPr="00D77D2D" w:rsidRDefault="00020292" w:rsidP="00020292">
            <w:pPr>
              <w:spacing w:after="0" w:line="240" w:lineRule="auto"/>
              <w:ind w:right="-71"/>
              <w:jc w:val="right"/>
              <w:rPr>
                <w:color w:val="auto"/>
                <w:sz w:val="22"/>
                <w:lang w:val="es-SV"/>
              </w:rPr>
            </w:pPr>
            <w:r w:rsidRPr="00D77D2D">
              <w:rPr>
                <w:color w:val="auto"/>
                <w:sz w:val="22"/>
                <w:lang w:val="es-SV"/>
              </w:rPr>
              <w:t>3. Conforme</w:t>
            </w:r>
          </w:p>
        </w:tc>
        <w:tc>
          <w:tcPr>
            <w:tcW w:w="236" w:type="dxa"/>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val="restart"/>
          </w:tcPr>
          <w:p w:rsidR="00020292" w:rsidRPr="00D77D2D" w:rsidRDefault="00020292" w:rsidP="00020292">
            <w:pPr>
              <w:spacing w:after="0" w:line="240" w:lineRule="auto"/>
              <w:ind w:right="-47"/>
              <w:jc w:val="right"/>
              <w:rPr>
                <w:color w:val="auto"/>
                <w:sz w:val="22"/>
                <w:lang w:val="es-SV"/>
              </w:rPr>
            </w:pPr>
            <w:r w:rsidRPr="00D77D2D">
              <w:rPr>
                <w:color w:val="auto"/>
                <w:sz w:val="22"/>
                <w:lang w:val="es-SV"/>
              </w:rPr>
              <w:t>4. Poco Conforme</w:t>
            </w:r>
          </w:p>
        </w:tc>
        <w:tc>
          <w:tcPr>
            <w:tcW w:w="0" w:type="auto"/>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val="restart"/>
          </w:tcPr>
          <w:p w:rsidR="00020292" w:rsidRPr="00D77D2D" w:rsidRDefault="00020292" w:rsidP="00020292">
            <w:pPr>
              <w:spacing w:after="0" w:line="240" w:lineRule="auto"/>
              <w:ind w:right="-33"/>
              <w:jc w:val="right"/>
              <w:rPr>
                <w:color w:val="auto"/>
                <w:sz w:val="22"/>
                <w:lang w:val="es-SV"/>
              </w:rPr>
            </w:pPr>
            <w:r w:rsidRPr="00D77D2D">
              <w:rPr>
                <w:color w:val="auto"/>
                <w:sz w:val="22"/>
                <w:lang w:val="es-SV"/>
              </w:rPr>
              <w:t>5. Nada Conforme</w:t>
            </w:r>
          </w:p>
        </w:tc>
        <w:tc>
          <w:tcPr>
            <w:tcW w:w="0" w:type="auto"/>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r>
      <w:tr w:rsidR="00020292" w:rsidRPr="00D77D2D" w:rsidTr="00F961F0">
        <w:trPr>
          <w:trHeight w:val="170"/>
        </w:trPr>
        <w:tc>
          <w:tcPr>
            <w:tcW w:w="1686" w:type="dxa"/>
            <w:vMerge/>
            <w:tcBorders>
              <w:right w:val="single" w:sz="4" w:space="0" w:color="auto"/>
            </w:tcBorders>
          </w:tcPr>
          <w:p w:rsidR="00020292" w:rsidRPr="00D77D2D" w:rsidRDefault="00020292" w:rsidP="0020771B">
            <w:pPr>
              <w:numPr>
                <w:ilvl w:val="3"/>
                <w:numId w:val="101"/>
              </w:numPr>
              <w:spacing w:after="0" w:line="240" w:lineRule="auto"/>
              <w:ind w:left="1168" w:hanging="425"/>
              <w:contextualSpacing/>
              <w:jc w:val="right"/>
              <w:rPr>
                <w:color w:val="auto"/>
                <w:sz w:val="22"/>
                <w:lang w:val="es-SV"/>
              </w:rPr>
            </w:pPr>
          </w:p>
        </w:tc>
        <w:tc>
          <w:tcPr>
            <w:tcW w:w="0" w:type="auto"/>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1148" w:type="dxa"/>
            <w:vMerge/>
            <w:tcBorders>
              <w:left w:val="single" w:sz="4" w:space="0" w:color="auto"/>
              <w:right w:val="single" w:sz="4" w:space="0" w:color="auto"/>
            </w:tcBorders>
          </w:tcPr>
          <w:p w:rsidR="00020292" w:rsidRPr="00D77D2D" w:rsidRDefault="00020292" w:rsidP="0020771B">
            <w:pPr>
              <w:numPr>
                <w:ilvl w:val="3"/>
                <w:numId w:val="101"/>
              </w:numPr>
              <w:spacing w:after="0" w:line="240" w:lineRule="auto"/>
              <w:ind w:left="1168" w:hanging="425"/>
              <w:contextualSpacing/>
              <w:jc w:val="right"/>
              <w:rPr>
                <w:color w:val="auto"/>
                <w:sz w:val="22"/>
                <w:lang w:val="es-SV"/>
              </w:rPr>
            </w:pPr>
          </w:p>
        </w:tc>
        <w:tc>
          <w:tcPr>
            <w:tcW w:w="236" w:type="dxa"/>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1564" w:type="dxa"/>
            <w:vMerge/>
            <w:tcBorders>
              <w:left w:val="single" w:sz="4" w:space="0" w:color="auto"/>
              <w:right w:val="single" w:sz="4" w:space="0" w:color="auto"/>
            </w:tcBorders>
          </w:tcPr>
          <w:p w:rsidR="00020292" w:rsidRPr="00D77D2D" w:rsidRDefault="00020292" w:rsidP="0020771B">
            <w:pPr>
              <w:numPr>
                <w:ilvl w:val="0"/>
                <w:numId w:val="101"/>
              </w:numPr>
              <w:spacing w:after="0" w:line="240" w:lineRule="auto"/>
              <w:contextualSpacing/>
              <w:jc w:val="right"/>
              <w:rPr>
                <w:noProof/>
                <w:color w:val="auto"/>
                <w:sz w:val="22"/>
                <w:lang w:val="es-SV" w:eastAsia="es-SV"/>
              </w:rPr>
            </w:pPr>
          </w:p>
        </w:tc>
        <w:tc>
          <w:tcPr>
            <w:tcW w:w="236" w:type="dxa"/>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tcBorders>
              <w:left w:val="single" w:sz="4" w:space="0" w:color="auto"/>
              <w:right w:val="single" w:sz="4" w:space="0" w:color="auto"/>
            </w:tcBorders>
          </w:tcPr>
          <w:p w:rsidR="00020292" w:rsidRPr="00D77D2D" w:rsidRDefault="00020292" w:rsidP="00020292">
            <w:pPr>
              <w:spacing w:after="0" w:line="240" w:lineRule="auto"/>
              <w:jc w:val="right"/>
              <w:rPr>
                <w:color w:val="auto"/>
                <w:sz w:val="22"/>
                <w:lang w:val="es-SV"/>
              </w:rPr>
            </w:pPr>
          </w:p>
        </w:tc>
        <w:tc>
          <w:tcPr>
            <w:tcW w:w="0" w:type="auto"/>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tcBorders>
              <w:left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r>
      <w:tr w:rsidR="00020292" w:rsidRPr="00D77D2D" w:rsidTr="00F961F0">
        <w:trPr>
          <w:trHeight w:val="46"/>
        </w:trPr>
        <w:tc>
          <w:tcPr>
            <w:tcW w:w="1686" w:type="dxa"/>
            <w:vMerge/>
          </w:tcPr>
          <w:p w:rsidR="00020292" w:rsidRPr="00D77D2D" w:rsidRDefault="00020292" w:rsidP="0020771B">
            <w:pPr>
              <w:numPr>
                <w:ilvl w:val="3"/>
                <w:numId w:val="101"/>
              </w:numPr>
              <w:spacing w:after="0" w:line="240" w:lineRule="auto"/>
              <w:ind w:left="1168" w:hanging="425"/>
              <w:contextualSpacing/>
              <w:jc w:val="right"/>
              <w:rPr>
                <w:color w:val="auto"/>
                <w:sz w:val="22"/>
                <w:lang w:val="es-SV"/>
              </w:rPr>
            </w:pPr>
          </w:p>
        </w:tc>
        <w:tc>
          <w:tcPr>
            <w:tcW w:w="0" w:type="auto"/>
            <w:tcBorders>
              <w:top w:val="single" w:sz="4" w:space="0" w:color="auto"/>
            </w:tcBorders>
          </w:tcPr>
          <w:p w:rsidR="00020292" w:rsidRPr="00D77D2D" w:rsidRDefault="00020292" w:rsidP="00020292">
            <w:pPr>
              <w:spacing w:after="0" w:line="240" w:lineRule="auto"/>
              <w:jc w:val="right"/>
              <w:rPr>
                <w:color w:val="auto"/>
                <w:sz w:val="2"/>
                <w:szCs w:val="2"/>
                <w:lang w:val="es-SV"/>
              </w:rPr>
            </w:pPr>
          </w:p>
        </w:tc>
        <w:tc>
          <w:tcPr>
            <w:tcW w:w="1148" w:type="dxa"/>
            <w:vMerge/>
          </w:tcPr>
          <w:p w:rsidR="00020292" w:rsidRPr="00D77D2D" w:rsidRDefault="00020292" w:rsidP="0020771B">
            <w:pPr>
              <w:numPr>
                <w:ilvl w:val="3"/>
                <w:numId w:val="101"/>
              </w:numPr>
              <w:spacing w:after="0" w:line="240" w:lineRule="auto"/>
              <w:ind w:left="1168" w:hanging="425"/>
              <w:contextualSpacing/>
              <w:jc w:val="right"/>
              <w:rPr>
                <w:color w:val="auto"/>
                <w:sz w:val="22"/>
                <w:lang w:val="es-SV"/>
              </w:rPr>
            </w:pPr>
          </w:p>
        </w:tc>
        <w:tc>
          <w:tcPr>
            <w:tcW w:w="236" w:type="dxa"/>
            <w:tcBorders>
              <w:top w:val="single" w:sz="4" w:space="0" w:color="auto"/>
            </w:tcBorders>
          </w:tcPr>
          <w:p w:rsidR="00020292" w:rsidRPr="00D77D2D" w:rsidRDefault="00020292" w:rsidP="00020292">
            <w:pPr>
              <w:spacing w:after="0" w:line="240" w:lineRule="auto"/>
              <w:jc w:val="right"/>
              <w:rPr>
                <w:color w:val="auto"/>
                <w:sz w:val="2"/>
                <w:szCs w:val="2"/>
                <w:lang w:val="es-SV"/>
              </w:rPr>
            </w:pPr>
          </w:p>
        </w:tc>
        <w:tc>
          <w:tcPr>
            <w:tcW w:w="1564" w:type="dxa"/>
            <w:vMerge/>
          </w:tcPr>
          <w:p w:rsidR="00020292" w:rsidRPr="00D77D2D" w:rsidRDefault="00020292" w:rsidP="0020771B">
            <w:pPr>
              <w:numPr>
                <w:ilvl w:val="0"/>
                <w:numId w:val="101"/>
              </w:numPr>
              <w:spacing w:after="0" w:line="240" w:lineRule="auto"/>
              <w:contextualSpacing/>
              <w:jc w:val="right"/>
              <w:rPr>
                <w:noProof/>
                <w:color w:val="auto"/>
                <w:sz w:val="22"/>
                <w:lang w:val="es-SV" w:eastAsia="es-SV"/>
              </w:rPr>
            </w:pPr>
          </w:p>
        </w:tc>
        <w:tc>
          <w:tcPr>
            <w:tcW w:w="236" w:type="dxa"/>
            <w:tcBorders>
              <w:top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tcPr>
          <w:p w:rsidR="00020292" w:rsidRPr="00D77D2D" w:rsidRDefault="00020292" w:rsidP="00020292">
            <w:pPr>
              <w:spacing w:after="0" w:line="240" w:lineRule="auto"/>
              <w:jc w:val="right"/>
              <w:rPr>
                <w:color w:val="auto"/>
                <w:sz w:val="2"/>
                <w:szCs w:val="2"/>
                <w:lang w:val="es-SV"/>
              </w:rPr>
            </w:pPr>
          </w:p>
        </w:tc>
        <w:tc>
          <w:tcPr>
            <w:tcW w:w="0" w:type="auto"/>
            <w:tcBorders>
              <w:top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tcPr>
          <w:p w:rsidR="00020292" w:rsidRPr="00D77D2D" w:rsidRDefault="00020292" w:rsidP="00020292">
            <w:pPr>
              <w:spacing w:after="0" w:line="240" w:lineRule="auto"/>
              <w:jc w:val="right"/>
              <w:rPr>
                <w:color w:val="auto"/>
                <w:sz w:val="2"/>
                <w:szCs w:val="2"/>
                <w:lang w:val="es-SV"/>
              </w:rPr>
            </w:pPr>
          </w:p>
        </w:tc>
        <w:tc>
          <w:tcPr>
            <w:tcW w:w="0" w:type="auto"/>
            <w:tcBorders>
              <w:top w:val="single" w:sz="4" w:space="0" w:color="auto"/>
            </w:tcBorders>
          </w:tcPr>
          <w:p w:rsidR="00020292" w:rsidRPr="00D77D2D" w:rsidRDefault="00020292" w:rsidP="00020292">
            <w:pPr>
              <w:spacing w:after="0" w:line="240" w:lineRule="auto"/>
              <w:jc w:val="right"/>
              <w:rPr>
                <w:color w:val="auto"/>
                <w:sz w:val="2"/>
                <w:szCs w:val="2"/>
                <w:lang w:val="es-SV"/>
              </w:rPr>
            </w:pPr>
          </w:p>
        </w:tc>
      </w:tr>
    </w:tbl>
    <w:p w:rsidR="00020292" w:rsidRPr="00D77D2D" w:rsidRDefault="00020292" w:rsidP="00020292">
      <w:pPr>
        <w:tabs>
          <w:tab w:val="left" w:pos="709"/>
        </w:tabs>
        <w:spacing w:after="0" w:line="276" w:lineRule="auto"/>
        <w:jc w:val="left"/>
        <w:rPr>
          <w:rFonts w:eastAsia="Calibri"/>
          <w:color w:val="auto"/>
          <w:sz w:val="22"/>
          <w:szCs w:val="22"/>
          <w:lang w:val="es-SV" w:eastAsia="en-US"/>
        </w:rPr>
      </w:pPr>
    </w:p>
    <w:p w:rsidR="00020292" w:rsidRPr="00D77D2D" w:rsidRDefault="00020292" w:rsidP="00590F94">
      <w:pPr>
        <w:numPr>
          <w:ilvl w:val="3"/>
          <w:numId w:val="86"/>
        </w:numPr>
        <w:spacing w:after="0" w:line="276" w:lineRule="auto"/>
        <w:contextualSpacing/>
        <w:jc w:val="left"/>
        <w:rPr>
          <w:rFonts w:eastAsia="Calibri"/>
          <w:b/>
          <w:color w:val="auto"/>
          <w:sz w:val="22"/>
          <w:szCs w:val="22"/>
          <w:lang w:val="es-SV" w:eastAsia="en-US"/>
        </w:rPr>
      </w:pPr>
      <w:r w:rsidRPr="00D77D2D">
        <w:rPr>
          <w:rFonts w:eastAsia="Calibri"/>
          <w:b/>
          <w:color w:val="auto"/>
          <w:sz w:val="22"/>
          <w:szCs w:val="22"/>
          <w:lang w:val="es-SV" w:eastAsia="en-US"/>
        </w:rPr>
        <w:t xml:space="preserve">¿Cómo evalúa la atención recibida por la </w:t>
      </w:r>
      <w:r w:rsidRPr="00D77D2D">
        <w:rPr>
          <w:rFonts w:eastAsia="Calibri"/>
          <w:b/>
          <w:color w:val="auto"/>
          <w:sz w:val="22"/>
          <w:szCs w:val="22"/>
          <w:u w:val="single"/>
          <w:lang w:val="es-SV" w:eastAsia="en-US"/>
        </w:rPr>
        <w:t>persona facilitador/a</w:t>
      </w:r>
      <w:r w:rsidRPr="00D77D2D">
        <w:rPr>
          <w:rFonts w:eastAsia="Calibri"/>
          <w:b/>
          <w:color w:val="auto"/>
          <w:sz w:val="22"/>
          <w:szCs w:val="22"/>
          <w:lang w:val="es-SV" w:eastAsia="en-US"/>
        </w:rPr>
        <w:t xml:space="preserve"> de la sede (oficina)? (Seleccione una opción)</w:t>
      </w:r>
    </w:p>
    <w:tbl>
      <w:tblPr>
        <w:tblStyle w:val="Tablaconcuadrcula2"/>
        <w:tblW w:w="851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222"/>
        <w:gridCol w:w="1200"/>
        <w:gridCol w:w="236"/>
        <w:gridCol w:w="1564"/>
        <w:gridCol w:w="236"/>
        <w:gridCol w:w="1454"/>
        <w:gridCol w:w="222"/>
        <w:gridCol w:w="1476"/>
        <w:gridCol w:w="222"/>
      </w:tblGrid>
      <w:tr w:rsidR="00020292" w:rsidRPr="00D77D2D" w:rsidTr="00F961F0">
        <w:trPr>
          <w:trHeight w:val="73"/>
        </w:trPr>
        <w:tc>
          <w:tcPr>
            <w:tcW w:w="1686" w:type="dxa"/>
            <w:vMerge w:val="restart"/>
          </w:tcPr>
          <w:p w:rsidR="00020292" w:rsidRPr="00D77D2D" w:rsidRDefault="00020292" w:rsidP="0020771B">
            <w:pPr>
              <w:numPr>
                <w:ilvl w:val="0"/>
                <w:numId w:val="122"/>
              </w:numPr>
              <w:spacing w:after="0" w:line="240" w:lineRule="auto"/>
              <w:contextualSpacing/>
              <w:jc w:val="right"/>
              <w:rPr>
                <w:color w:val="auto"/>
                <w:sz w:val="22"/>
                <w:lang w:val="es-SV"/>
              </w:rPr>
            </w:pPr>
            <w:r w:rsidRPr="00D77D2D">
              <w:rPr>
                <w:color w:val="auto"/>
                <w:sz w:val="22"/>
                <w:lang w:val="es-SV"/>
              </w:rPr>
              <w:t>Totalmente Conforme</w:t>
            </w:r>
          </w:p>
        </w:tc>
        <w:tc>
          <w:tcPr>
            <w:tcW w:w="0" w:type="auto"/>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c>
          <w:tcPr>
            <w:tcW w:w="1148" w:type="dxa"/>
            <w:vMerge w:val="restart"/>
          </w:tcPr>
          <w:p w:rsidR="00020292" w:rsidRPr="00D77D2D" w:rsidRDefault="00020292" w:rsidP="00020292">
            <w:pPr>
              <w:spacing w:after="0" w:line="240" w:lineRule="auto"/>
              <w:ind w:right="-29"/>
              <w:jc w:val="right"/>
              <w:rPr>
                <w:color w:val="auto"/>
                <w:sz w:val="22"/>
                <w:lang w:val="es-SV"/>
              </w:rPr>
            </w:pPr>
            <w:r w:rsidRPr="00D77D2D">
              <w:rPr>
                <w:color w:val="auto"/>
                <w:sz w:val="22"/>
                <w:lang w:val="es-SV"/>
              </w:rPr>
              <w:t>2. Muy Conforme</w:t>
            </w:r>
          </w:p>
        </w:tc>
        <w:tc>
          <w:tcPr>
            <w:tcW w:w="236" w:type="dxa"/>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c>
          <w:tcPr>
            <w:tcW w:w="1564" w:type="dxa"/>
            <w:vMerge w:val="restart"/>
          </w:tcPr>
          <w:p w:rsidR="00020292" w:rsidRPr="00D77D2D" w:rsidRDefault="00020292" w:rsidP="00020292">
            <w:pPr>
              <w:spacing w:after="0" w:line="240" w:lineRule="auto"/>
              <w:ind w:right="-71"/>
              <w:jc w:val="right"/>
              <w:rPr>
                <w:color w:val="auto"/>
                <w:sz w:val="22"/>
                <w:lang w:val="es-SV"/>
              </w:rPr>
            </w:pPr>
            <w:r w:rsidRPr="00D77D2D">
              <w:rPr>
                <w:color w:val="auto"/>
                <w:sz w:val="22"/>
                <w:lang w:val="es-SV"/>
              </w:rPr>
              <w:t>3. Conforme</w:t>
            </w:r>
          </w:p>
        </w:tc>
        <w:tc>
          <w:tcPr>
            <w:tcW w:w="236" w:type="dxa"/>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val="restart"/>
          </w:tcPr>
          <w:p w:rsidR="00020292" w:rsidRPr="00D77D2D" w:rsidRDefault="00020292" w:rsidP="00020292">
            <w:pPr>
              <w:spacing w:after="0" w:line="240" w:lineRule="auto"/>
              <w:ind w:right="-47"/>
              <w:jc w:val="right"/>
              <w:rPr>
                <w:color w:val="auto"/>
                <w:sz w:val="22"/>
                <w:lang w:val="es-SV"/>
              </w:rPr>
            </w:pPr>
            <w:r w:rsidRPr="00D77D2D">
              <w:rPr>
                <w:color w:val="auto"/>
                <w:sz w:val="22"/>
                <w:lang w:val="es-SV"/>
              </w:rPr>
              <w:t>4. Poco Conforme</w:t>
            </w:r>
          </w:p>
        </w:tc>
        <w:tc>
          <w:tcPr>
            <w:tcW w:w="0" w:type="auto"/>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val="restart"/>
          </w:tcPr>
          <w:p w:rsidR="00020292" w:rsidRPr="00D77D2D" w:rsidRDefault="00020292" w:rsidP="00020292">
            <w:pPr>
              <w:spacing w:after="0" w:line="240" w:lineRule="auto"/>
              <w:ind w:right="-33"/>
              <w:jc w:val="right"/>
              <w:rPr>
                <w:color w:val="auto"/>
                <w:sz w:val="22"/>
                <w:lang w:val="es-SV"/>
              </w:rPr>
            </w:pPr>
            <w:r w:rsidRPr="00D77D2D">
              <w:rPr>
                <w:color w:val="auto"/>
                <w:sz w:val="22"/>
                <w:lang w:val="es-SV"/>
              </w:rPr>
              <w:t>5. Nada Conforme</w:t>
            </w:r>
          </w:p>
        </w:tc>
        <w:tc>
          <w:tcPr>
            <w:tcW w:w="0" w:type="auto"/>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r>
      <w:tr w:rsidR="00020292" w:rsidRPr="00D77D2D" w:rsidTr="00F961F0">
        <w:trPr>
          <w:trHeight w:val="170"/>
        </w:trPr>
        <w:tc>
          <w:tcPr>
            <w:tcW w:w="1686" w:type="dxa"/>
            <w:vMerge/>
            <w:tcBorders>
              <w:right w:val="single" w:sz="4" w:space="0" w:color="auto"/>
            </w:tcBorders>
          </w:tcPr>
          <w:p w:rsidR="00020292" w:rsidRPr="00D77D2D" w:rsidRDefault="00020292" w:rsidP="0020771B">
            <w:pPr>
              <w:numPr>
                <w:ilvl w:val="3"/>
                <w:numId w:val="101"/>
              </w:numPr>
              <w:spacing w:after="0" w:line="240" w:lineRule="auto"/>
              <w:ind w:left="1168" w:hanging="425"/>
              <w:contextualSpacing/>
              <w:jc w:val="right"/>
              <w:rPr>
                <w:color w:val="auto"/>
                <w:sz w:val="22"/>
                <w:lang w:val="es-SV"/>
              </w:rPr>
            </w:pPr>
          </w:p>
        </w:tc>
        <w:tc>
          <w:tcPr>
            <w:tcW w:w="0" w:type="auto"/>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1148" w:type="dxa"/>
            <w:vMerge/>
            <w:tcBorders>
              <w:left w:val="single" w:sz="4" w:space="0" w:color="auto"/>
              <w:right w:val="single" w:sz="4" w:space="0" w:color="auto"/>
            </w:tcBorders>
          </w:tcPr>
          <w:p w:rsidR="00020292" w:rsidRPr="00D77D2D" w:rsidRDefault="00020292" w:rsidP="0020771B">
            <w:pPr>
              <w:numPr>
                <w:ilvl w:val="3"/>
                <w:numId w:val="101"/>
              </w:numPr>
              <w:spacing w:after="0" w:line="240" w:lineRule="auto"/>
              <w:ind w:left="1168" w:hanging="425"/>
              <w:contextualSpacing/>
              <w:jc w:val="right"/>
              <w:rPr>
                <w:color w:val="auto"/>
                <w:sz w:val="22"/>
                <w:lang w:val="es-SV"/>
              </w:rPr>
            </w:pPr>
          </w:p>
        </w:tc>
        <w:tc>
          <w:tcPr>
            <w:tcW w:w="236" w:type="dxa"/>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1564" w:type="dxa"/>
            <w:vMerge/>
            <w:tcBorders>
              <w:left w:val="single" w:sz="4" w:space="0" w:color="auto"/>
              <w:right w:val="single" w:sz="4" w:space="0" w:color="auto"/>
            </w:tcBorders>
          </w:tcPr>
          <w:p w:rsidR="00020292" w:rsidRPr="00D77D2D" w:rsidRDefault="00020292" w:rsidP="0020771B">
            <w:pPr>
              <w:numPr>
                <w:ilvl w:val="0"/>
                <w:numId w:val="101"/>
              </w:numPr>
              <w:spacing w:after="0" w:line="240" w:lineRule="auto"/>
              <w:contextualSpacing/>
              <w:jc w:val="right"/>
              <w:rPr>
                <w:noProof/>
                <w:color w:val="auto"/>
                <w:sz w:val="22"/>
                <w:lang w:val="es-SV" w:eastAsia="es-SV"/>
              </w:rPr>
            </w:pPr>
          </w:p>
        </w:tc>
        <w:tc>
          <w:tcPr>
            <w:tcW w:w="236" w:type="dxa"/>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tcBorders>
              <w:left w:val="single" w:sz="4" w:space="0" w:color="auto"/>
              <w:right w:val="single" w:sz="4" w:space="0" w:color="auto"/>
            </w:tcBorders>
          </w:tcPr>
          <w:p w:rsidR="00020292" w:rsidRPr="00D77D2D" w:rsidRDefault="00020292" w:rsidP="00020292">
            <w:pPr>
              <w:spacing w:after="0" w:line="240" w:lineRule="auto"/>
              <w:jc w:val="right"/>
              <w:rPr>
                <w:color w:val="auto"/>
                <w:sz w:val="22"/>
                <w:lang w:val="es-SV"/>
              </w:rPr>
            </w:pPr>
          </w:p>
        </w:tc>
        <w:tc>
          <w:tcPr>
            <w:tcW w:w="0" w:type="auto"/>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tcBorders>
              <w:left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r>
      <w:tr w:rsidR="00020292" w:rsidRPr="00D77D2D" w:rsidTr="00F961F0">
        <w:trPr>
          <w:trHeight w:val="46"/>
        </w:trPr>
        <w:tc>
          <w:tcPr>
            <w:tcW w:w="1686" w:type="dxa"/>
            <w:vMerge/>
          </w:tcPr>
          <w:p w:rsidR="00020292" w:rsidRPr="00D77D2D" w:rsidRDefault="00020292" w:rsidP="0020771B">
            <w:pPr>
              <w:numPr>
                <w:ilvl w:val="3"/>
                <w:numId w:val="101"/>
              </w:numPr>
              <w:spacing w:after="0" w:line="240" w:lineRule="auto"/>
              <w:ind w:left="1168" w:hanging="425"/>
              <w:contextualSpacing/>
              <w:jc w:val="right"/>
              <w:rPr>
                <w:color w:val="auto"/>
                <w:sz w:val="22"/>
                <w:lang w:val="es-SV"/>
              </w:rPr>
            </w:pPr>
          </w:p>
        </w:tc>
        <w:tc>
          <w:tcPr>
            <w:tcW w:w="0" w:type="auto"/>
            <w:tcBorders>
              <w:top w:val="single" w:sz="4" w:space="0" w:color="auto"/>
            </w:tcBorders>
          </w:tcPr>
          <w:p w:rsidR="00020292" w:rsidRPr="00D77D2D" w:rsidRDefault="00020292" w:rsidP="00020292">
            <w:pPr>
              <w:spacing w:after="0" w:line="240" w:lineRule="auto"/>
              <w:jc w:val="right"/>
              <w:rPr>
                <w:color w:val="auto"/>
                <w:sz w:val="2"/>
                <w:szCs w:val="2"/>
                <w:lang w:val="es-SV"/>
              </w:rPr>
            </w:pPr>
          </w:p>
        </w:tc>
        <w:tc>
          <w:tcPr>
            <w:tcW w:w="1148" w:type="dxa"/>
            <w:vMerge/>
          </w:tcPr>
          <w:p w:rsidR="00020292" w:rsidRPr="00D77D2D" w:rsidRDefault="00020292" w:rsidP="0020771B">
            <w:pPr>
              <w:numPr>
                <w:ilvl w:val="3"/>
                <w:numId w:val="101"/>
              </w:numPr>
              <w:spacing w:after="0" w:line="240" w:lineRule="auto"/>
              <w:ind w:left="1168" w:hanging="425"/>
              <w:contextualSpacing/>
              <w:jc w:val="right"/>
              <w:rPr>
                <w:color w:val="auto"/>
                <w:sz w:val="22"/>
                <w:lang w:val="es-SV"/>
              </w:rPr>
            </w:pPr>
          </w:p>
        </w:tc>
        <w:tc>
          <w:tcPr>
            <w:tcW w:w="236" w:type="dxa"/>
            <w:tcBorders>
              <w:top w:val="single" w:sz="4" w:space="0" w:color="auto"/>
            </w:tcBorders>
          </w:tcPr>
          <w:p w:rsidR="00020292" w:rsidRPr="00D77D2D" w:rsidRDefault="00020292" w:rsidP="00020292">
            <w:pPr>
              <w:spacing w:after="0" w:line="240" w:lineRule="auto"/>
              <w:jc w:val="right"/>
              <w:rPr>
                <w:color w:val="auto"/>
                <w:sz w:val="2"/>
                <w:szCs w:val="2"/>
                <w:lang w:val="es-SV"/>
              </w:rPr>
            </w:pPr>
          </w:p>
        </w:tc>
        <w:tc>
          <w:tcPr>
            <w:tcW w:w="1564" w:type="dxa"/>
            <w:vMerge/>
          </w:tcPr>
          <w:p w:rsidR="00020292" w:rsidRPr="00D77D2D" w:rsidRDefault="00020292" w:rsidP="0020771B">
            <w:pPr>
              <w:numPr>
                <w:ilvl w:val="0"/>
                <w:numId w:val="101"/>
              </w:numPr>
              <w:spacing w:after="0" w:line="240" w:lineRule="auto"/>
              <w:contextualSpacing/>
              <w:jc w:val="right"/>
              <w:rPr>
                <w:noProof/>
                <w:color w:val="auto"/>
                <w:sz w:val="22"/>
                <w:lang w:val="es-SV" w:eastAsia="es-SV"/>
              </w:rPr>
            </w:pPr>
          </w:p>
        </w:tc>
        <w:tc>
          <w:tcPr>
            <w:tcW w:w="236" w:type="dxa"/>
            <w:tcBorders>
              <w:top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tcPr>
          <w:p w:rsidR="00020292" w:rsidRPr="00D77D2D" w:rsidRDefault="00020292" w:rsidP="00020292">
            <w:pPr>
              <w:spacing w:after="0" w:line="240" w:lineRule="auto"/>
              <w:jc w:val="right"/>
              <w:rPr>
                <w:color w:val="auto"/>
                <w:sz w:val="2"/>
                <w:szCs w:val="2"/>
                <w:lang w:val="es-SV"/>
              </w:rPr>
            </w:pPr>
          </w:p>
        </w:tc>
        <w:tc>
          <w:tcPr>
            <w:tcW w:w="0" w:type="auto"/>
            <w:tcBorders>
              <w:top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tcPr>
          <w:p w:rsidR="00020292" w:rsidRPr="00D77D2D" w:rsidRDefault="00020292" w:rsidP="00020292">
            <w:pPr>
              <w:spacing w:after="0" w:line="240" w:lineRule="auto"/>
              <w:jc w:val="right"/>
              <w:rPr>
                <w:color w:val="auto"/>
                <w:sz w:val="2"/>
                <w:szCs w:val="2"/>
                <w:lang w:val="es-SV"/>
              </w:rPr>
            </w:pPr>
          </w:p>
        </w:tc>
        <w:tc>
          <w:tcPr>
            <w:tcW w:w="0" w:type="auto"/>
            <w:tcBorders>
              <w:top w:val="single" w:sz="4" w:space="0" w:color="auto"/>
            </w:tcBorders>
          </w:tcPr>
          <w:p w:rsidR="00020292" w:rsidRPr="00D77D2D" w:rsidRDefault="00020292" w:rsidP="00020292">
            <w:pPr>
              <w:spacing w:after="0" w:line="240" w:lineRule="auto"/>
              <w:jc w:val="right"/>
              <w:rPr>
                <w:color w:val="auto"/>
                <w:sz w:val="2"/>
                <w:szCs w:val="2"/>
                <w:lang w:val="es-SV"/>
              </w:rPr>
            </w:pPr>
          </w:p>
        </w:tc>
      </w:tr>
    </w:tbl>
    <w:p w:rsidR="00020292" w:rsidRPr="00D77D2D" w:rsidRDefault="00020292" w:rsidP="00020292">
      <w:pPr>
        <w:tabs>
          <w:tab w:val="left" w:pos="709"/>
        </w:tabs>
        <w:spacing w:after="0" w:line="276" w:lineRule="auto"/>
        <w:rPr>
          <w:rFonts w:eastAsia="Calibri"/>
          <w:color w:val="auto"/>
          <w:sz w:val="22"/>
          <w:szCs w:val="22"/>
          <w:lang w:val="es-SV" w:eastAsia="en-US"/>
        </w:rPr>
      </w:pPr>
    </w:p>
    <w:p w:rsidR="00020292" w:rsidRPr="00D77D2D" w:rsidRDefault="00020292" w:rsidP="00590F94">
      <w:pPr>
        <w:numPr>
          <w:ilvl w:val="3"/>
          <w:numId w:val="86"/>
        </w:numPr>
        <w:spacing w:after="0" w:line="276" w:lineRule="auto"/>
        <w:contextualSpacing/>
        <w:jc w:val="left"/>
        <w:rPr>
          <w:rFonts w:eastAsia="Calibri"/>
          <w:b/>
          <w:color w:val="auto"/>
          <w:sz w:val="22"/>
          <w:szCs w:val="22"/>
          <w:lang w:val="es-SV" w:eastAsia="en-US"/>
        </w:rPr>
      </w:pPr>
      <w:r w:rsidRPr="00D77D2D">
        <w:rPr>
          <w:rFonts w:eastAsia="Calibri"/>
          <w:b/>
          <w:color w:val="auto"/>
          <w:sz w:val="22"/>
          <w:szCs w:val="22"/>
          <w:lang w:val="es-SV" w:eastAsia="en-US"/>
        </w:rPr>
        <w:t xml:space="preserve">¿Cómo evalúa la atención recibida por la </w:t>
      </w:r>
      <w:r w:rsidRPr="00D77D2D">
        <w:rPr>
          <w:rFonts w:eastAsia="Calibri"/>
          <w:b/>
          <w:color w:val="auto"/>
          <w:sz w:val="22"/>
          <w:szCs w:val="22"/>
          <w:u w:val="single"/>
          <w:lang w:val="es-SV" w:eastAsia="en-US"/>
        </w:rPr>
        <w:t>persona coordinador/a</w:t>
      </w:r>
      <w:r w:rsidRPr="00D77D2D">
        <w:rPr>
          <w:rFonts w:eastAsia="Calibri"/>
          <w:b/>
          <w:color w:val="auto"/>
          <w:sz w:val="22"/>
          <w:szCs w:val="22"/>
          <w:lang w:val="es-SV" w:eastAsia="en-US"/>
        </w:rPr>
        <w:t xml:space="preserve"> de la sede (oficina)? (Seleccione una opción)</w:t>
      </w:r>
    </w:p>
    <w:tbl>
      <w:tblPr>
        <w:tblStyle w:val="Tablaconcuadrcula2"/>
        <w:tblW w:w="851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222"/>
        <w:gridCol w:w="1200"/>
        <w:gridCol w:w="236"/>
        <w:gridCol w:w="1564"/>
        <w:gridCol w:w="236"/>
        <w:gridCol w:w="1454"/>
        <w:gridCol w:w="222"/>
        <w:gridCol w:w="1476"/>
        <w:gridCol w:w="222"/>
      </w:tblGrid>
      <w:tr w:rsidR="00020292" w:rsidRPr="00D77D2D" w:rsidTr="00F961F0">
        <w:trPr>
          <w:trHeight w:val="73"/>
        </w:trPr>
        <w:tc>
          <w:tcPr>
            <w:tcW w:w="1686" w:type="dxa"/>
            <w:vMerge w:val="restart"/>
          </w:tcPr>
          <w:p w:rsidR="00020292" w:rsidRPr="00D77D2D" w:rsidRDefault="00020292" w:rsidP="0020771B">
            <w:pPr>
              <w:numPr>
                <w:ilvl w:val="0"/>
                <w:numId w:val="123"/>
              </w:numPr>
              <w:spacing w:after="0" w:line="240" w:lineRule="auto"/>
              <w:contextualSpacing/>
              <w:jc w:val="right"/>
              <w:rPr>
                <w:color w:val="auto"/>
                <w:sz w:val="22"/>
                <w:lang w:val="es-SV"/>
              </w:rPr>
            </w:pPr>
            <w:r w:rsidRPr="00D77D2D">
              <w:rPr>
                <w:color w:val="auto"/>
                <w:sz w:val="22"/>
                <w:lang w:val="es-SV"/>
              </w:rPr>
              <w:t>Totalmente Conforme</w:t>
            </w:r>
          </w:p>
        </w:tc>
        <w:tc>
          <w:tcPr>
            <w:tcW w:w="0" w:type="auto"/>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c>
          <w:tcPr>
            <w:tcW w:w="1148" w:type="dxa"/>
            <w:vMerge w:val="restart"/>
          </w:tcPr>
          <w:p w:rsidR="00020292" w:rsidRPr="00D77D2D" w:rsidRDefault="00020292" w:rsidP="00020292">
            <w:pPr>
              <w:spacing w:after="0" w:line="240" w:lineRule="auto"/>
              <w:ind w:right="-29"/>
              <w:jc w:val="right"/>
              <w:rPr>
                <w:color w:val="auto"/>
                <w:sz w:val="22"/>
                <w:lang w:val="es-SV"/>
              </w:rPr>
            </w:pPr>
            <w:r w:rsidRPr="00D77D2D">
              <w:rPr>
                <w:color w:val="auto"/>
                <w:sz w:val="22"/>
                <w:lang w:val="es-SV"/>
              </w:rPr>
              <w:t>2. Muy Conforme</w:t>
            </w:r>
          </w:p>
        </w:tc>
        <w:tc>
          <w:tcPr>
            <w:tcW w:w="236" w:type="dxa"/>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c>
          <w:tcPr>
            <w:tcW w:w="1564" w:type="dxa"/>
            <w:vMerge w:val="restart"/>
          </w:tcPr>
          <w:p w:rsidR="00020292" w:rsidRPr="00D77D2D" w:rsidRDefault="00020292" w:rsidP="00020292">
            <w:pPr>
              <w:spacing w:after="0" w:line="240" w:lineRule="auto"/>
              <w:ind w:right="-71"/>
              <w:jc w:val="right"/>
              <w:rPr>
                <w:color w:val="auto"/>
                <w:sz w:val="22"/>
                <w:lang w:val="es-SV"/>
              </w:rPr>
            </w:pPr>
            <w:r w:rsidRPr="00D77D2D">
              <w:rPr>
                <w:color w:val="auto"/>
                <w:sz w:val="22"/>
                <w:lang w:val="es-SV"/>
              </w:rPr>
              <w:t>3. Conforme</w:t>
            </w:r>
          </w:p>
        </w:tc>
        <w:tc>
          <w:tcPr>
            <w:tcW w:w="236" w:type="dxa"/>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val="restart"/>
          </w:tcPr>
          <w:p w:rsidR="00020292" w:rsidRPr="00D77D2D" w:rsidRDefault="00020292" w:rsidP="00020292">
            <w:pPr>
              <w:spacing w:after="0" w:line="240" w:lineRule="auto"/>
              <w:ind w:right="-47"/>
              <w:jc w:val="right"/>
              <w:rPr>
                <w:color w:val="auto"/>
                <w:sz w:val="22"/>
                <w:lang w:val="es-SV"/>
              </w:rPr>
            </w:pPr>
            <w:r w:rsidRPr="00D77D2D">
              <w:rPr>
                <w:color w:val="auto"/>
                <w:sz w:val="22"/>
                <w:lang w:val="es-SV"/>
              </w:rPr>
              <w:t>4. Poco Conforme</w:t>
            </w:r>
          </w:p>
        </w:tc>
        <w:tc>
          <w:tcPr>
            <w:tcW w:w="0" w:type="auto"/>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val="restart"/>
          </w:tcPr>
          <w:p w:rsidR="00020292" w:rsidRPr="00D77D2D" w:rsidRDefault="00020292" w:rsidP="00020292">
            <w:pPr>
              <w:spacing w:after="0" w:line="240" w:lineRule="auto"/>
              <w:ind w:right="-33"/>
              <w:jc w:val="right"/>
              <w:rPr>
                <w:color w:val="auto"/>
                <w:sz w:val="22"/>
                <w:lang w:val="es-SV"/>
              </w:rPr>
            </w:pPr>
            <w:r w:rsidRPr="00D77D2D">
              <w:rPr>
                <w:color w:val="auto"/>
                <w:sz w:val="22"/>
                <w:lang w:val="es-SV"/>
              </w:rPr>
              <w:t>5. Nada Conforme</w:t>
            </w:r>
          </w:p>
        </w:tc>
        <w:tc>
          <w:tcPr>
            <w:tcW w:w="0" w:type="auto"/>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r>
      <w:tr w:rsidR="00020292" w:rsidRPr="00D77D2D" w:rsidTr="00F961F0">
        <w:trPr>
          <w:trHeight w:val="170"/>
        </w:trPr>
        <w:tc>
          <w:tcPr>
            <w:tcW w:w="1686" w:type="dxa"/>
            <w:vMerge/>
            <w:tcBorders>
              <w:right w:val="single" w:sz="4" w:space="0" w:color="auto"/>
            </w:tcBorders>
          </w:tcPr>
          <w:p w:rsidR="00020292" w:rsidRPr="00D77D2D" w:rsidRDefault="00020292" w:rsidP="0020771B">
            <w:pPr>
              <w:numPr>
                <w:ilvl w:val="3"/>
                <w:numId w:val="101"/>
              </w:numPr>
              <w:spacing w:after="0" w:line="240" w:lineRule="auto"/>
              <w:ind w:left="1168" w:hanging="425"/>
              <w:contextualSpacing/>
              <w:jc w:val="right"/>
              <w:rPr>
                <w:color w:val="auto"/>
                <w:sz w:val="22"/>
                <w:lang w:val="es-SV"/>
              </w:rPr>
            </w:pPr>
          </w:p>
        </w:tc>
        <w:tc>
          <w:tcPr>
            <w:tcW w:w="0" w:type="auto"/>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1148" w:type="dxa"/>
            <w:vMerge/>
            <w:tcBorders>
              <w:left w:val="single" w:sz="4" w:space="0" w:color="auto"/>
              <w:right w:val="single" w:sz="4" w:space="0" w:color="auto"/>
            </w:tcBorders>
          </w:tcPr>
          <w:p w:rsidR="00020292" w:rsidRPr="00D77D2D" w:rsidRDefault="00020292" w:rsidP="0020771B">
            <w:pPr>
              <w:numPr>
                <w:ilvl w:val="3"/>
                <w:numId w:val="101"/>
              </w:numPr>
              <w:spacing w:after="0" w:line="240" w:lineRule="auto"/>
              <w:ind w:left="1168" w:hanging="425"/>
              <w:contextualSpacing/>
              <w:jc w:val="right"/>
              <w:rPr>
                <w:color w:val="auto"/>
                <w:sz w:val="22"/>
                <w:lang w:val="es-SV"/>
              </w:rPr>
            </w:pPr>
          </w:p>
        </w:tc>
        <w:tc>
          <w:tcPr>
            <w:tcW w:w="236" w:type="dxa"/>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1564" w:type="dxa"/>
            <w:vMerge/>
            <w:tcBorders>
              <w:left w:val="single" w:sz="4" w:space="0" w:color="auto"/>
              <w:right w:val="single" w:sz="4" w:space="0" w:color="auto"/>
            </w:tcBorders>
          </w:tcPr>
          <w:p w:rsidR="00020292" w:rsidRPr="00D77D2D" w:rsidRDefault="00020292" w:rsidP="0020771B">
            <w:pPr>
              <w:numPr>
                <w:ilvl w:val="0"/>
                <w:numId w:val="101"/>
              </w:numPr>
              <w:spacing w:after="0" w:line="240" w:lineRule="auto"/>
              <w:contextualSpacing/>
              <w:jc w:val="right"/>
              <w:rPr>
                <w:noProof/>
                <w:color w:val="auto"/>
                <w:sz w:val="22"/>
                <w:lang w:val="es-SV" w:eastAsia="es-SV"/>
              </w:rPr>
            </w:pPr>
          </w:p>
        </w:tc>
        <w:tc>
          <w:tcPr>
            <w:tcW w:w="236" w:type="dxa"/>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tcBorders>
              <w:left w:val="single" w:sz="4" w:space="0" w:color="auto"/>
              <w:right w:val="single" w:sz="4" w:space="0" w:color="auto"/>
            </w:tcBorders>
          </w:tcPr>
          <w:p w:rsidR="00020292" w:rsidRPr="00D77D2D" w:rsidRDefault="00020292" w:rsidP="00020292">
            <w:pPr>
              <w:spacing w:after="0" w:line="240" w:lineRule="auto"/>
              <w:jc w:val="right"/>
              <w:rPr>
                <w:color w:val="auto"/>
                <w:sz w:val="22"/>
                <w:lang w:val="es-SV"/>
              </w:rPr>
            </w:pPr>
          </w:p>
        </w:tc>
        <w:tc>
          <w:tcPr>
            <w:tcW w:w="0" w:type="auto"/>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tcBorders>
              <w:left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r>
      <w:tr w:rsidR="00020292" w:rsidRPr="00D77D2D" w:rsidTr="00F961F0">
        <w:trPr>
          <w:trHeight w:val="46"/>
        </w:trPr>
        <w:tc>
          <w:tcPr>
            <w:tcW w:w="1686" w:type="dxa"/>
            <w:vMerge/>
          </w:tcPr>
          <w:p w:rsidR="00020292" w:rsidRPr="00D77D2D" w:rsidRDefault="00020292" w:rsidP="0020771B">
            <w:pPr>
              <w:numPr>
                <w:ilvl w:val="3"/>
                <w:numId w:val="101"/>
              </w:numPr>
              <w:spacing w:after="0" w:line="240" w:lineRule="auto"/>
              <w:ind w:left="1168" w:hanging="425"/>
              <w:contextualSpacing/>
              <w:jc w:val="right"/>
              <w:rPr>
                <w:color w:val="auto"/>
                <w:sz w:val="22"/>
                <w:lang w:val="es-SV"/>
              </w:rPr>
            </w:pPr>
          </w:p>
        </w:tc>
        <w:tc>
          <w:tcPr>
            <w:tcW w:w="0" w:type="auto"/>
            <w:tcBorders>
              <w:top w:val="single" w:sz="4" w:space="0" w:color="auto"/>
            </w:tcBorders>
          </w:tcPr>
          <w:p w:rsidR="00020292" w:rsidRPr="00D77D2D" w:rsidRDefault="00020292" w:rsidP="00020292">
            <w:pPr>
              <w:spacing w:after="0" w:line="240" w:lineRule="auto"/>
              <w:jc w:val="right"/>
              <w:rPr>
                <w:color w:val="auto"/>
                <w:sz w:val="2"/>
                <w:szCs w:val="2"/>
                <w:lang w:val="es-SV"/>
              </w:rPr>
            </w:pPr>
          </w:p>
        </w:tc>
        <w:tc>
          <w:tcPr>
            <w:tcW w:w="1148" w:type="dxa"/>
            <w:vMerge/>
          </w:tcPr>
          <w:p w:rsidR="00020292" w:rsidRPr="00D77D2D" w:rsidRDefault="00020292" w:rsidP="0020771B">
            <w:pPr>
              <w:numPr>
                <w:ilvl w:val="3"/>
                <w:numId w:val="101"/>
              </w:numPr>
              <w:spacing w:after="0" w:line="240" w:lineRule="auto"/>
              <w:ind w:left="1168" w:hanging="425"/>
              <w:contextualSpacing/>
              <w:jc w:val="right"/>
              <w:rPr>
                <w:color w:val="auto"/>
                <w:sz w:val="22"/>
                <w:lang w:val="es-SV"/>
              </w:rPr>
            </w:pPr>
          </w:p>
        </w:tc>
        <w:tc>
          <w:tcPr>
            <w:tcW w:w="236" w:type="dxa"/>
            <w:tcBorders>
              <w:top w:val="single" w:sz="4" w:space="0" w:color="auto"/>
            </w:tcBorders>
          </w:tcPr>
          <w:p w:rsidR="00020292" w:rsidRPr="00D77D2D" w:rsidRDefault="00020292" w:rsidP="00020292">
            <w:pPr>
              <w:spacing w:after="0" w:line="240" w:lineRule="auto"/>
              <w:jc w:val="right"/>
              <w:rPr>
                <w:color w:val="auto"/>
                <w:sz w:val="2"/>
                <w:szCs w:val="2"/>
                <w:lang w:val="es-SV"/>
              </w:rPr>
            </w:pPr>
          </w:p>
        </w:tc>
        <w:tc>
          <w:tcPr>
            <w:tcW w:w="1564" w:type="dxa"/>
            <w:vMerge/>
          </w:tcPr>
          <w:p w:rsidR="00020292" w:rsidRPr="00D77D2D" w:rsidRDefault="00020292" w:rsidP="0020771B">
            <w:pPr>
              <w:numPr>
                <w:ilvl w:val="0"/>
                <w:numId w:val="101"/>
              </w:numPr>
              <w:spacing w:after="0" w:line="240" w:lineRule="auto"/>
              <w:contextualSpacing/>
              <w:jc w:val="right"/>
              <w:rPr>
                <w:noProof/>
                <w:color w:val="auto"/>
                <w:sz w:val="22"/>
                <w:lang w:val="es-SV" w:eastAsia="es-SV"/>
              </w:rPr>
            </w:pPr>
          </w:p>
        </w:tc>
        <w:tc>
          <w:tcPr>
            <w:tcW w:w="236" w:type="dxa"/>
            <w:tcBorders>
              <w:top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tcPr>
          <w:p w:rsidR="00020292" w:rsidRPr="00D77D2D" w:rsidRDefault="00020292" w:rsidP="00020292">
            <w:pPr>
              <w:spacing w:after="0" w:line="240" w:lineRule="auto"/>
              <w:jc w:val="right"/>
              <w:rPr>
                <w:color w:val="auto"/>
                <w:sz w:val="2"/>
                <w:szCs w:val="2"/>
                <w:lang w:val="es-SV"/>
              </w:rPr>
            </w:pPr>
          </w:p>
        </w:tc>
        <w:tc>
          <w:tcPr>
            <w:tcW w:w="0" w:type="auto"/>
            <w:tcBorders>
              <w:top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tcPr>
          <w:p w:rsidR="00020292" w:rsidRPr="00D77D2D" w:rsidRDefault="00020292" w:rsidP="00020292">
            <w:pPr>
              <w:spacing w:after="0" w:line="240" w:lineRule="auto"/>
              <w:jc w:val="right"/>
              <w:rPr>
                <w:color w:val="auto"/>
                <w:sz w:val="2"/>
                <w:szCs w:val="2"/>
                <w:lang w:val="es-SV"/>
              </w:rPr>
            </w:pPr>
          </w:p>
        </w:tc>
        <w:tc>
          <w:tcPr>
            <w:tcW w:w="0" w:type="auto"/>
            <w:tcBorders>
              <w:top w:val="single" w:sz="4" w:space="0" w:color="auto"/>
            </w:tcBorders>
          </w:tcPr>
          <w:p w:rsidR="00020292" w:rsidRPr="00D77D2D" w:rsidRDefault="00020292" w:rsidP="00020292">
            <w:pPr>
              <w:spacing w:after="0" w:line="240" w:lineRule="auto"/>
              <w:jc w:val="right"/>
              <w:rPr>
                <w:color w:val="auto"/>
                <w:sz w:val="2"/>
                <w:szCs w:val="2"/>
                <w:lang w:val="es-SV"/>
              </w:rPr>
            </w:pPr>
          </w:p>
        </w:tc>
      </w:tr>
    </w:tbl>
    <w:p w:rsidR="00020292" w:rsidRPr="00D77D2D" w:rsidRDefault="00020292" w:rsidP="00020292">
      <w:pPr>
        <w:tabs>
          <w:tab w:val="left" w:pos="709"/>
        </w:tabs>
        <w:spacing w:after="0" w:line="276" w:lineRule="auto"/>
        <w:jc w:val="left"/>
        <w:rPr>
          <w:rFonts w:eastAsia="Calibri"/>
          <w:color w:val="auto"/>
          <w:sz w:val="22"/>
          <w:szCs w:val="22"/>
          <w:lang w:val="es-SV" w:eastAsia="en-US"/>
        </w:rPr>
      </w:pPr>
    </w:p>
    <w:p w:rsidR="00020292" w:rsidRPr="00D77D2D" w:rsidRDefault="00020292" w:rsidP="00590F94">
      <w:pPr>
        <w:numPr>
          <w:ilvl w:val="3"/>
          <w:numId w:val="86"/>
        </w:numPr>
        <w:tabs>
          <w:tab w:val="left" w:pos="0"/>
        </w:tabs>
        <w:spacing w:after="0" w:line="276" w:lineRule="auto"/>
        <w:contextualSpacing/>
        <w:jc w:val="left"/>
        <w:rPr>
          <w:rFonts w:eastAsia="Calibri"/>
          <w:b/>
          <w:color w:val="auto"/>
          <w:sz w:val="22"/>
          <w:szCs w:val="22"/>
          <w:lang w:val="es-SV" w:eastAsia="en-US"/>
        </w:rPr>
      </w:pPr>
      <w:r w:rsidRPr="00D77D2D">
        <w:rPr>
          <w:rFonts w:eastAsia="Calibri"/>
          <w:b/>
          <w:color w:val="auto"/>
          <w:sz w:val="22"/>
          <w:szCs w:val="22"/>
          <w:lang w:val="es-SV" w:eastAsia="en-US"/>
        </w:rPr>
        <w:t xml:space="preserve">¿Cómo evalúa la atención recibida por la </w:t>
      </w:r>
      <w:r w:rsidRPr="00D77D2D">
        <w:rPr>
          <w:rFonts w:eastAsia="Calibri"/>
          <w:b/>
          <w:color w:val="auto"/>
          <w:sz w:val="22"/>
          <w:szCs w:val="22"/>
          <w:u w:val="single"/>
          <w:lang w:val="es-SV" w:eastAsia="en-US"/>
        </w:rPr>
        <w:t>persona administradora</w:t>
      </w:r>
      <w:r w:rsidRPr="00D77D2D">
        <w:rPr>
          <w:rFonts w:eastAsia="Calibri"/>
          <w:b/>
          <w:color w:val="auto"/>
          <w:sz w:val="22"/>
          <w:szCs w:val="22"/>
          <w:lang w:val="es-SV" w:eastAsia="en-US"/>
        </w:rPr>
        <w:t xml:space="preserve"> (encargado de planilla de viatico) de la sede (oficina)? (Seleccione una opción)</w:t>
      </w:r>
    </w:p>
    <w:tbl>
      <w:tblPr>
        <w:tblStyle w:val="Tablaconcuadrcula2"/>
        <w:tblW w:w="851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222"/>
        <w:gridCol w:w="1200"/>
        <w:gridCol w:w="236"/>
        <w:gridCol w:w="1564"/>
        <w:gridCol w:w="236"/>
        <w:gridCol w:w="1454"/>
        <w:gridCol w:w="222"/>
        <w:gridCol w:w="1476"/>
        <w:gridCol w:w="222"/>
      </w:tblGrid>
      <w:tr w:rsidR="00020292" w:rsidRPr="00D77D2D" w:rsidTr="00F961F0">
        <w:trPr>
          <w:trHeight w:val="73"/>
        </w:trPr>
        <w:tc>
          <w:tcPr>
            <w:tcW w:w="1686" w:type="dxa"/>
            <w:vMerge w:val="restart"/>
          </w:tcPr>
          <w:p w:rsidR="00020292" w:rsidRPr="00D77D2D" w:rsidRDefault="00020292" w:rsidP="0020771B">
            <w:pPr>
              <w:numPr>
                <w:ilvl w:val="0"/>
                <w:numId w:val="124"/>
              </w:numPr>
              <w:spacing w:after="0" w:line="240" w:lineRule="auto"/>
              <w:contextualSpacing/>
              <w:jc w:val="right"/>
              <w:rPr>
                <w:color w:val="auto"/>
                <w:sz w:val="22"/>
                <w:lang w:val="es-SV"/>
              </w:rPr>
            </w:pPr>
            <w:r w:rsidRPr="00D77D2D">
              <w:rPr>
                <w:color w:val="auto"/>
                <w:sz w:val="22"/>
                <w:lang w:val="es-SV"/>
              </w:rPr>
              <w:t>Totalmente Conforme</w:t>
            </w:r>
          </w:p>
        </w:tc>
        <w:tc>
          <w:tcPr>
            <w:tcW w:w="0" w:type="auto"/>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c>
          <w:tcPr>
            <w:tcW w:w="1148" w:type="dxa"/>
            <w:vMerge w:val="restart"/>
          </w:tcPr>
          <w:p w:rsidR="00020292" w:rsidRPr="00D77D2D" w:rsidRDefault="00020292" w:rsidP="00020292">
            <w:pPr>
              <w:spacing w:after="0" w:line="240" w:lineRule="auto"/>
              <w:ind w:right="-29"/>
              <w:jc w:val="right"/>
              <w:rPr>
                <w:color w:val="auto"/>
                <w:sz w:val="22"/>
                <w:lang w:val="es-SV"/>
              </w:rPr>
            </w:pPr>
            <w:r w:rsidRPr="00D77D2D">
              <w:rPr>
                <w:color w:val="auto"/>
                <w:sz w:val="22"/>
                <w:lang w:val="es-SV"/>
              </w:rPr>
              <w:t>2. Muy Conforme</w:t>
            </w:r>
          </w:p>
        </w:tc>
        <w:tc>
          <w:tcPr>
            <w:tcW w:w="236" w:type="dxa"/>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c>
          <w:tcPr>
            <w:tcW w:w="1564" w:type="dxa"/>
            <w:vMerge w:val="restart"/>
          </w:tcPr>
          <w:p w:rsidR="00020292" w:rsidRPr="00D77D2D" w:rsidRDefault="00020292" w:rsidP="00020292">
            <w:pPr>
              <w:spacing w:after="0" w:line="240" w:lineRule="auto"/>
              <w:ind w:right="-71"/>
              <w:jc w:val="right"/>
              <w:rPr>
                <w:color w:val="auto"/>
                <w:sz w:val="22"/>
                <w:lang w:val="es-SV"/>
              </w:rPr>
            </w:pPr>
            <w:r w:rsidRPr="00D77D2D">
              <w:rPr>
                <w:color w:val="auto"/>
                <w:sz w:val="22"/>
                <w:lang w:val="es-SV"/>
              </w:rPr>
              <w:t>3. Conforme</w:t>
            </w:r>
          </w:p>
        </w:tc>
        <w:tc>
          <w:tcPr>
            <w:tcW w:w="236" w:type="dxa"/>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val="restart"/>
          </w:tcPr>
          <w:p w:rsidR="00020292" w:rsidRPr="00D77D2D" w:rsidRDefault="00020292" w:rsidP="00020292">
            <w:pPr>
              <w:spacing w:after="0" w:line="240" w:lineRule="auto"/>
              <w:ind w:right="-47"/>
              <w:jc w:val="right"/>
              <w:rPr>
                <w:color w:val="auto"/>
                <w:sz w:val="22"/>
                <w:lang w:val="es-SV"/>
              </w:rPr>
            </w:pPr>
            <w:r w:rsidRPr="00D77D2D">
              <w:rPr>
                <w:color w:val="auto"/>
                <w:sz w:val="22"/>
                <w:lang w:val="es-SV"/>
              </w:rPr>
              <w:t>4. Poco Conforme</w:t>
            </w:r>
          </w:p>
        </w:tc>
        <w:tc>
          <w:tcPr>
            <w:tcW w:w="0" w:type="auto"/>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val="restart"/>
          </w:tcPr>
          <w:p w:rsidR="00020292" w:rsidRPr="00D77D2D" w:rsidRDefault="00020292" w:rsidP="00020292">
            <w:pPr>
              <w:spacing w:after="0" w:line="240" w:lineRule="auto"/>
              <w:ind w:right="-33"/>
              <w:jc w:val="right"/>
              <w:rPr>
                <w:color w:val="auto"/>
                <w:sz w:val="22"/>
                <w:lang w:val="es-SV"/>
              </w:rPr>
            </w:pPr>
            <w:r w:rsidRPr="00D77D2D">
              <w:rPr>
                <w:color w:val="auto"/>
                <w:sz w:val="22"/>
                <w:lang w:val="es-SV"/>
              </w:rPr>
              <w:t>5. Nada Conforme</w:t>
            </w:r>
          </w:p>
        </w:tc>
        <w:tc>
          <w:tcPr>
            <w:tcW w:w="0" w:type="auto"/>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r>
      <w:tr w:rsidR="00020292" w:rsidRPr="00D77D2D" w:rsidTr="00F961F0">
        <w:trPr>
          <w:trHeight w:val="170"/>
        </w:trPr>
        <w:tc>
          <w:tcPr>
            <w:tcW w:w="1686" w:type="dxa"/>
            <w:vMerge/>
            <w:tcBorders>
              <w:right w:val="single" w:sz="4" w:space="0" w:color="auto"/>
            </w:tcBorders>
          </w:tcPr>
          <w:p w:rsidR="00020292" w:rsidRPr="00D77D2D" w:rsidRDefault="00020292" w:rsidP="0020771B">
            <w:pPr>
              <w:numPr>
                <w:ilvl w:val="3"/>
                <w:numId w:val="101"/>
              </w:numPr>
              <w:spacing w:after="0" w:line="240" w:lineRule="auto"/>
              <w:ind w:left="1168" w:hanging="425"/>
              <w:contextualSpacing/>
              <w:jc w:val="right"/>
              <w:rPr>
                <w:color w:val="auto"/>
                <w:sz w:val="22"/>
                <w:lang w:val="es-SV"/>
              </w:rPr>
            </w:pPr>
          </w:p>
        </w:tc>
        <w:tc>
          <w:tcPr>
            <w:tcW w:w="0" w:type="auto"/>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1148" w:type="dxa"/>
            <w:vMerge/>
            <w:tcBorders>
              <w:left w:val="single" w:sz="4" w:space="0" w:color="auto"/>
              <w:right w:val="single" w:sz="4" w:space="0" w:color="auto"/>
            </w:tcBorders>
          </w:tcPr>
          <w:p w:rsidR="00020292" w:rsidRPr="00D77D2D" w:rsidRDefault="00020292" w:rsidP="0020771B">
            <w:pPr>
              <w:numPr>
                <w:ilvl w:val="3"/>
                <w:numId w:val="101"/>
              </w:numPr>
              <w:spacing w:after="0" w:line="240" w:lineRule="auto"/>
              <w:ind w:left="1168" w:hanging="425"/>
              <w:contextualSpacing/>
              <w:jc w:val="right"/>
              <w:rPr>
                <w:color w:val="auto"/>
                <w:sz w:val="22"/>
                <w:lang w:val="es-SV"/>
              </w:rPr>
            </w:pPr>
          </w:p>
        </w:tc>
        <w:tc>
          <w:tcPr>
            <w:tcW w:w="236" w:type="dxa"/>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1564" w:type="dxa"/>
            <w:vMerge/>
            <w:tcBorders>
              <w:left w:val="single" w:sz="4" w:space="0" w:color="auto"/>
              <w:right w:val="single" w:sz="4" w:space="0" w:color="auto"/>
            </w:tcBorders>
          </w:tcPr>
          <w:p w:rsidR="00020292" w:rsidRPr="00D77D2D" w:rsidRDefault="00020292" w:rsidP="0020771B">
            <w:pPr>
              <w:numPr>
                <w:ilvl w:val="0"/>
                <w:numId w:val="101"/>
              </w:numPr>
              <w:spacing w:after="0" w:line="240" w:lineRule="auto"/>
              <w:contextualSpacing/>
              <w:jc w:val="right"/>
              <w:rPr>
                <w:noProof/>
                <w:color w:val="auto"/>
                <w:sz w:val="22"/>
                <w:lang w:val="es-SV" w:eastAsia="es-SV"/>
              </w:rPr>
            </w:pPr>
          </w:p>
        </w:tc>
        <w:tc>
          <w:tcPr>
            <w:tcW w:w="236" w:type="dxa"/>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tcBorders>
              <w:left w:val="single" w:sz="4" w:space="0" w:color="auto"/>
              <w:right w:val="single" w:sz="4" w:space="0" w:color="auto"/>
            </w:tcBorders>
          </w:tcPr>
          <w:p w:rsidR="00020292" w:rsidRPr="00D77D2D" w:rsidRDefault="00020292" w:rsidP="00020292">
            <w:pPr>
              <w:spacing w:after="0" w:line="240" w:lineRule="auto"/>
              <w:jc w:val="right"/>
              <w:rPr>
                <w:color w:val="auto"/>
                <w:sz w:val="22"/>
                <w:lang w:val="es-SV"/>
              </w:rPr>
            </w:pPr>
          </w:p>
        </w:tc>
        <w:tc>
          <w:tcPr>
            <w:tcW w:w="0" w:type="auto"/>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tcBorders>
              <w:left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r>
      <w:tr w:rsidR="00020292" w:rsidRPr="00D77D2D" w:rsidTr="00F961F0">
        <w:trPr>
          <w:trHeight w:val="46"/>
        </w:trPr>
        <w:tc>
          <w:tcPr>
            <w:tcW w:w="1686" w:type="dxa"/>
            <w:vMerge/>
          </w:tcPr>
          <w:p w:rsidR="00020292" w:rsidRPr="00D77D2D" w:rsidRDefault="00020292" w:rsidP="0020771B">
            <w:pPr>
              <w:numPr>
                <w:ilvl w:val="3"/>
                <w:numId w:val="101"/>
              </w:numPr>
              <w:spacing w:after="0" w:line="240" w:lineRule="auto"/>
              <w:ind w:left="1168" w:hanging="425"/>
              <w:contextualSpacing/>
              <w:jc w:val="right"/>
              <w:rPr>
                <w:color w:val="auto"/>
                <w:sz w:val="22"/>
                <w:lang w:val="es-SV"/>
              </w:rPr>
            </w:pPr>
          </w:p>
        </w:tc>
        <w:tc>
          <w:tcPr>
            <w:tcW w:w="0" w:type="auto"/>
            <w:tcBorders>
              <w:top w:val="single" w:sz="4" w:space="0" w:color="auto"/>
            </w:tcBorders>
          </w:tcPr>
          <w:p w:rsidR="00020292" w:rsidRPr="00D77D2D" w:rsidRDefault="00020292" w:rsidP="00020292">
            <w:pPr>
              <w:spacing w:after="0" w:line="240" w:lineRule="auto"/>
              <w:jc w:val="right"/>
              <w:rPr>
                <w:color w:val="auto"/>
                <w:sz w:val="2"/>
                <w:szCs w:val="2"/>
                <w:lang w:val="es-SV"/>
              </w:rPr>
            </w:pPr>
          </w:p>
        </w:tc>
        <w:tc>
          <w:tcPr>
            <w:tcW w:w="1148" w:type="dxa"/>
            <w:vMerge/>
          </w:tcPr>
          <w:p w:rsidR="00020292" w:rsidRPr="00D77D2D" w:rsidRDefault="00020292" w:rsidP="0020771B">
            <w:pPr>
              <w:numPr>
                <w:ilvl w:val="3"/>
                <w:numId w:val="101"/>
              </w:numPr>
              <w:spacing w:after="0" w:line="240" w:lineRule="auto"/>
              <w:ind w:left="1168" w:hanging="425"/>
              <w:contextualSpacing/>
              <w:jc w:val="right"/>
              <w:rPr>
                <w:color w:val="auto"/>
                <w:sz w:val="22"/>
                <w:lang w:val="es-SV"/>
              </w:rPr>
            </w:pPr>
          </w:p>
        </w:tc>
        <w:tc>
          <w:tcPr>
            <w:tcW w:w="236" w:type="dxa"/>
            <w:tcBorders>
              <w:top w:val="single" w:sz="4" w:space="0" w:color="auto"/>
            </w:tcBorders>
          </w:tcPr>
          <w:p w:rsidR="00020292" w:rsidRPr="00D77D2D" w:rsidRDefault="00020292" w:rsidP="00020292">
            <w:pPr>
              <w:spacing w:after="0" w:line="240" w:lineRule="auto"/>
              <w:jc w:val="right"/>
              <w:rPr>
                <w:color w:val="auto"/>
                <w:sz w:val="2"/>
                <w:szCs w:val="2"/>
                <w:lang w:val="es-SV"/>
              </w:rPr>
            </w:pPr>
          </w:p>
        </w:tc>
        <w:tc>
          <w:tcPr>
            <w:tcW w:w="1564" w:type="dxa"/>
            <w:vMerge/>
          </w:tcPr>
          <w:p w:rsidR="00020292" w:rsidRPr="00D77D2D" w:rsidRDefault="00020292" w:rsidP="0020771B">
            <w:pPr>
              <w:numPr>
                <w:ilvl w:val="0"/>
                <w:numId w:val="101"/>
              </w:numPr>
              <w:spacing w:after="0" w:line="240" w:lineRule="auto"/>
              <w:contextualSpacing/>
              <w:jc w:val="right"/>
              <w:rPr>
                <w:noProof/>
                <w:color w:val="auto"/>
                <w:sz w:val="22"/>
                <w:lang w:val="es-SV" w:eastAsia="es-SV"/>
              </w:rPr>
            </w:pPr>
          </w:p>
        </w:tc>
        <w:tc>
          <w:tcPr>
            <w:tcW w:w="236" w:type="dxa"/>
            <w:tcBorders>
              <w:top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tcPr>
          <w:p w:rsidR="00020292" w:rsidRPr="00D77D2D" w:rsidRDefault="00020292" w:rsidP="00020292">
            <w:pPr>
              <w:spacing w:after="0" w:line="240" w:lineRule="auto"/>
              <w:jc w:val="right"/>
              <w:rPr>
                <w:color w:val="auto"/>
                <w:sz w:val="2"/>
                <w:szCs w:val="2"/>
                <w:lang w:val="es-SV"/>
              </w:rPr>
            </w:pPr>
          </w:p>
        </w:tc>
        <w:tc>
          <w:tcPr>
            <w:tcW w:w="0" w:type="auto"/>
            <w:tcBorders>
              <w:top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tcPr>
          <w:p w:rsidR="00020292" w:rsidRPr="00D77D2D" w:rsidRDefault="00020292" w:rsidP="00020292">
            <w:pPr>
              <w:spacing w:after="0" w:line="240" w:lineRule="auto"/>
              <w:jc w:val="right"/>
              <w:rPr>
                <w:color w:val="auto"/>
                <w:sz w:val="2"/>
                <w:szCs w:val="2"/>
                <w:lang w:val="es-SV"/>
              </w:rPr>
            </w:pPr>
          </w:p>
        </w:tc>
        <w:tc>
          <w:tcPr>
            <w:tcW w:w="0" w:type="auto"/>
            <w:tcBorders>
              <w:top w:val="single" w:sz="4" w:space="0" w:color="auto"/>
            </w:tcBorders>
          </w:tcPr>
          <w:p w:rsidR="00020292" w:rsidRPr="00D77D2D" w:rsidRDefault="00020292" w:rsidP="00020292">
            <w:pPr>
              <w:spacing w:after="0" w:line="240" w:lineRule="auto"/>
              <w:jc w:val="right"/>
              <w:rPr>
                <w:color w:val="auto"/>
                <w:sz w:val="2"/>
                <w:szCs w:val="2"/>
                <w:lang w:val="es-SV"/>
              </w:rPr>
            </w:pPr>
          </w:p>
        </w:tc>
      </w:tr>
    </w:tbl>
    <w:p w:rsidR="00020292" w:rsidRPr="00D77D2D" w:rsidRDefault="00020292" w:rsidP="00020292">
      <w:pPr>
        <w:tabs>
          <w:tab w:val="left" w:pos="709"/>
        </w:tabs>
        <w:spacing w:after="0" w:line="276" w:lineRule="auto"/>
        <w:jc w:val="left"/>
        <w:rPr>
          <w:rFonts w:eastAsia="Calibri"/>
          <w:color w:val="auto"/>
          <w:sz w:val="22"/>
          <w:szCs w:val="22"/>
          <w:lang w:val="es-SV" w:eastAsia="en-US"/>
        </w:rPr>
      </w:pPr>
    </w:p>
    <w:p w:rsidR="00020292" w:rsidRPr="00D77D2D" w:rsidRDefault="00020292" w:rsidP="00590F94">
      <w:pPr>
        <w:numPr>
          <w:ilvl w:val="3"/>
          <w:numId w:val="86"/>
        </w:numPr>
        <w:tabs>
          <w:tab w:val="left" w:pos="0"/>
        </w:tabs>
        <w:spacing w:after="0" w:line="276" w:lineRule="auto"/>
        <w:contextualSpacing/>
        <w:jc w:val="left"/>
        <w:rPr>
          <w:rFonts w:eastAsia="Calibri"/>
          <w:b/>
          <w:color w:val="auto"/>
          <w:sz w:val="22"/>
          <w:szCs w:val="22"/>
          <w:lang w:val="es-SV" w:eastAsia="en-US"/>
        </w:rPr>
      </w:pPr>
      <w:r w:rsidRPr="00D77D2D">
        <w:rPr>
          <w:rFonts w:eastAsia="Calibri"/>
          <w:b/>
          <w:color w:val="auto"/>
          <w:sz w:val="22"/>
          <w:szCs w:val="22"/>
          <w:lang w:val="es-SV" w:eastAsia="en-US"/>
        </w:rPr>
        <w:t xml:space="preserve">¿Cómo evalúa la atención recibida por la </w:t>
      </w:r>
      <w:r w:rsidRPr="00D77D2D">
        <w:rPr>
          <w:rFonts w:eastAsia="Calibri"/>
          <w:b/>
          <w:color w:val="auto"/>
          <w:sz w:val="22"/>
          <w:szCs w:val="22"/>
          <w:u w:val="single"/>
          <w:lang w:val="es-SV" w:eastAsia="en-US"/>
        </w:rPr>
        <w:t>persona orientador/a</w:t>
      </w:r>
      <w:r w:rsidRPr="00D77D2D">
        <w:rPr>
          <w:rFonts w:eastAsia="Calibri"/>
          <w:b/>
          <w:color w:val="auto"/>
          <w:sz w:val="22"/>
          <w:szCs w:val="22"/>
          <w:lang w:val="es-SV" w:eastAsia="en-US"/>
        </w:rPr>
        <w:t xml:space="preserve"> laboral del Ministerio de Trabajo (MTPS) de la sede (oficina)? (Seleccione una opción)</w:t>
      </w:r>
    </w:p>
    <w:tbl>
      <w:tblPr>
        <w:tblStyle w:val="Tablaconcuadrcula2"/>
        <w:tblW w:w="851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222"/>
        <w:gridCol w:w="1200"/>
        <w:gridCol w:w="236"/>
        <w:gridCol w:w="1564"/>
        <w:gridCol w:w="236"/>
        <w:gridCol w:w="1454"/>
        <w:gridCol w:w="222"/>
        <w:gridCol w:w="1476"/>
        <w:gridCol w:w="222"/>
      </w:tblGrid>
      <w:tr w:rsidR="00020292" w:rsidRPr="00D77D2D" w:rsidTr="00F961F0">
        <w:trPr>
          <w:trHeight w:val="73"/>
        </w:trPr>
        <w:tc>
          <w:tcPr>
            <w:tcW w:w="1686" w:type="dxa"/>
            <w:vMerge w:val="restart"/>
          </w:tcPr>
          <w:p w:rsidR="00020292" w:rsidRPr="00D77D2D" w:rsidRDefault="00020292" w:rsidP="0020771B">
            <w:pPr>
              <w:numPr>
                <w:ilvl w:val="0"/>
                <w:numId w:val="125"/>
              </w:numPr>
              <w:spacing w:after="0" w:line="240" w:lineRule="auto"/>
              <w:contextualSpacing/>
              <w:jc w:val="right"/>
              <w:rPr>
                <w:color w:val="auto"/>
                <w:sz w:val="22"/>
                <w:lang w:val="es-SV"/>
              </w:rPr>
            </w:pPr>
            <w:r w:rsidRPr="00D77D2D">
              <w:rPr>
                <w:color w:val="auto"/>
                <w:sz w:val="22"/>
                <w:lang w:val="es-SV"/>
              </w:rPr>
              <w:t>Totalmente Conforme</w:t>
            </w:r>
          </w:p>
        </w:tc>
        <w:tc>
          <w:tcPr>
            <w:tcW w:w="0" w:type="auto"/>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c>
          <w:tcPr>
            <w:tcW w:w="1148" w:type="dxa"/>
            <w:vMerge w:val="restart"/>
          </w:tcPr>
          <w:p w:rsidR="00020292" w:rsidRPr="00D77D2D" w:rsidRDefault="00020292" w:rsidP="00020292">
            <w:pPr>
              <w:spacing w:after="0" w:line="240" w:lineRule="auto"/>
              <w:ind w:right="-29"/>
              <w:jc w:val="right"/>
              <w:rPr>
                <w:color w:val="auto"/>
                <w:sz w:val="22"/>
                <w:lang w:val="es-SV"/>
              </w:rPr>
            </w:pPr>
            <w:r w:rsidRPr="00D77D2D">
              <w:rPr>
                <w:color w:val="auto"/>
                <w:sz w:val="22"/>
                <w:lang w:val="es-SV"/>
              </w:rPr>
              <w:t>2. Muy Conforme</w:t>
            </w:r>
          </w:p>
        </w:tc>
        <w:tc>
          <w:tcPr>
            <w:tcW w:w="236" w:type="dxa"/>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c>
          <w:tcPr>
            <w:tcW w:w="1564" w:type="dxa"/>
            <w:vMerge w:val="restart"/>
          </w:tcPr>
          <w:p w:rsidR="00020292" w:rsidRPr="00D77D2D" w:rsidRDefault="00020292" w:rsidP="00020292">
            <w:pPr>
              <w:spacing w:after="0" w:line="240" w:lineRule="auto"/>
              <w:ind w:right="-71"/>
              <w:jc w:val="right"/>
              <w:rPr>
                <w:color w:val="auto"/>
                <w:sz w:val="22"/>
                <w:lang w:val="es-SV"/>
              </w:rPr>
            </w:pPr>
            <w:r w:rsidRPr="00D77D2D">
              <w:rPr>
                <w:color w:val="auto"/>
                <w:sz w:val="22"/>
                <w:lang w:val="es-SV"/>
              </w:rPr>
              <w:t>3. Conforme</w:t>
            </w:r>
          </w:p>
        </w:tc>
        <w:tc>
          <w:tcPr>
            <w:tcW w:w="236" w:type="dxa"/>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val="restart"/>
          </w:tcPr>
          <w:p w:rsidR="00020292" w:rsidRPr="00D77D2D" w:rsidRDefault="00020292" w:rsidP="00020292">
            <w:pPr>
              <w:spacing w:after="0" w:line="240" w:lineRule="auto"/>
              <w:ind w:right="-47"/>
              <w:jc w:val="right"/>
              <w:rPr>
                <w:color w:val="auto"/>
                <w:sz w:val="22"/>
                <w:lang w:val="es-SV"/>
              </w:rPr>
            </w:pPr>
            <w:r w:rsidRPr="00D77D2D">
              <w:rPr>
                <w:color w:val="auto"/>
                <w:sz w:val="22"/>
                <w:lang w:val="es-SV"/>
              </w:rPr>
              <w:t>4. Poco Conforme</w:t>
            </w:r>
          </w:p>
        </w:tc>
        <w:tc>
          <w:tcPr>
            <w:tcW w:w="0" w:type="auto"/>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val="restart"/>
          </w:tcPr>
          <w:p w:rsidR="00020292" w:rsidRPr="00D77D2D" w:rsidRDefault="00020292" w:rsidP="00020292">
            <w:pPr>
              <w:spacing w:after="0" w:line="240" w:lineRule="auto"/>
              <w:ind w:right="-33"/>
              <w:jc w:val="right"/>
              <w:rPr>
                <w:color w:val="auto"/>
                <w:sz w:val="22"/>
                <w:lang w:val="es-SV"/>
              </w:rPr>
            </w:pPr>
            <w:r w:rsidRPr="00D77D2D">
              <w:rPr>
                <w:color w:val="auto"/>
                <w:sz w:val="22"/>
                <w:lang w:val="es-SV"/>
              </w:rPr>
              <w:t>5. Nada Conforme</w:t>
            </w:r>
          </w:p>
        </w:tc>
        <w:tc>
          <w:tcPr>
            <w:tcW w:w="0" w:type="auto"/>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r>
      <w:tr w:rsidR="00020292" w:rsidRPr="00D77D2D" w:rsidTr="00F961F0">
        <w:trPr>
          <w:trHeight w:val="170"/>
        </w:trPr>
        <w:tc>
          <w:tcPr>
            <w:tcW w:w="1686" w:type="dxa"/>
            <w:vMerge/>
            <w:tcBorders>
              <w:right w:val="single" w:sz="4" w:space="0" w:color="auto"/>
            </w:tcBorders>
          </w:tcPr>
          <w:p w:rsidR="00020292" w:rsidRPr="00D77D2D" w:rsidRDefault="00020292" w:rsidP="0020771B">
            <w:pPr>
              <w:numPr>
                <w:ilvl w:val="3"/>
                <w:numId w:val="101"/>
              </w:numPr>
              <w:spacing w:after="0" w:line="240" w:lineRule="auto"/>
              <w:ind w:left="1168" w:hanging="425"/>
              <w:contextualSpacing/>
              <w:jc w:val="right"/>
              <w:rPr>
                <w:color w:val="auto"/>
                <w:sz w:val="22"/>
                <w:lang w:val="es-SV"/>
              </w:rPr>
            </w:pPr>
          </w:p>
        </w:tc>
        <w:tc>
          <w:tcPr>
            <w:tcW w:w="0" w:type="auto"/>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1148" w:type="dxa"/>
            <w:vMerge/>
            <w:tcBorders>
              <w:left w:val="single" w:sz="4" w:space="0" w:color="auto"/>
              <w:right w:val="single" w:sz="4" w:space="0" w:color="auto"/>
            </w:tcBorders>
          </w:tcPr>
          <w:p w:rsidR="00020292" w:rsidRPr="00D77D2D" w:rsidRDefault="00020292" w:rsidP="0020771B">
            <w:pPr>
              <w:numPr>
                <w:ilvl w:val="3"/>
                <w:numId w:val="101"/>
              </w:numPr>
              <w:spacing w:after="0" w:line="240" w:lineRule="auto"/>
              <w:ind w:left="1168" w:hanging="425"/>
              <w:contextualSpacing/>
              <w:jc w:val="right"/>
              <w:rPr>
                <w:color w:val="auto"/>
                <w:sz w:val="22"/>
                <w:lang w:val="es-SV"/>
              </w:rPr>
            </w:pPr>
          </w:p>
        </w:tc>
        <w:tc>
          <w:tcPr>
            <w:tcW w:w="236" w:type="dxa"/>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1564" w:type="dxa"/>
            <w:vMerge/>
            <w:tcBorders>
              <w:left w:val="single" w:sz="4" w:space="0" w:color="auto"/>
              <w:right w:val="single" w:sz="4" w:space="0" w:color="auto"/>
            </w:tcBorders>
          </w:tcPr>
          <w:p w:rsidR="00020292" w:rsidRPr="00D77D2D" w:rsidRDefault="00020292" w:rsidP="0020771B">
            <w:pPr>
              <w:numPr>
                <w:ilvl w:val="0"/>
                <w:numId w:val="101"/>
              </w:numPr>
              <w:spacing w:after="0" w:line="240" w:lineRule="auto"/>
              <w:contextualSpacing/>
              <w:jc w:val="right"/>
              <w:rPr>
                <w:noProof/>
                <w:color w:val="auto"/>
                <w:sz w:val="22"/>
                <w:lang w:val="es-SV" w:eastAsia="es-SV"/>
              </w:rPr>
            </w:pPr>
          </w:p>
        </w:tc>
        <w:tc>
          <w:tcPr>
            <w:tcW w:w="236" w:type="dxa"/>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tcBorders>
              <w:left w:val="single" w:sz="4" w:space="0" w:color="auto"/>
              <w:right w:val="single" w:sz="4" w:space="0" w:color="auto"/>
            </w:tcBorders>
          </w:tcPr>
          <w:p w:rsidR="00020292" w:rsidRPr="00D77D2D" w:rsidRDefault="00020292" w:rsidP="00020292">
            <w:pPr>
              <w:spacing w:after="0" w:line="240" w:lineRule="auto"/>
              <w:jc w:val="right"/>
              <w:rPr>
                <w:color w:val="auto"/>
                <w:sz w:val="22"/>
                <w:lang w:val="es-SV"/>
              </w:rPr>
            </w:pPr>
          </w:p>
        </w:tc>
        <w:tc>
          <w:tcPr>
            <w:tcW w:w="0" w:type="auto"/>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tcBorders>
              <w:left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r>
      <w:tr w:rsidR="00020292" w:rsidRPr="00D77D2D" w:rsidTr="00F961F0">
        <w:trPr>
          <w:trHeight w:val="46"/>
        </w:trPr>
        <w:tc>
          <w:tcPr>
            <w:tcW w:w="1686" w:type="dxa"/>
            <w:vMerge/>
          </w:tcPr>
          <w:p w:rsidR="00020292" w:rsidRPr="00D77D2D" w:rsidRDefault="00020292" w:rsidP="0020771B">
            <w:pPr>
              <w:numPr>
                <w:ilvl w:val="3"/>
                <w:numId w:val="101"/>
              </w:numPr>
              <w:spacing w:after="0" w:line="240" w:lineRule="auto"/>
              <w:ind w:left="1168" w:hanging="425"/>
              <w:contextualSpacing/>
              <w:jc w:val="right"/>
              <w:rPr>
                <w:color w:val="auto"/>
                <w:sz w:val="22"/>
                <w:lang w:val="es-SV"/>
              </w:rPr>
            </w:pPr>
          </w:p>
        </w:tc>
        <w:tc>
          <w:tcPr>
            <w:tcW w:w="0" w:type="auto"/>
            <w:tcBorders>
              <w:top w:val="single" w:sz="4" w:space="0" w:color="auto"/>
            </w:tcBorders>
          </w:tcPr>
          <w:p w:rsidR="00020292" w:rsidRPr="00D77D2D" w:rsidRDefault="00020292" w:rsidP="00020292">
            <w:pPr>
              <w:spacing w:after="0" w:line="240" w:lineRule="auto"/>
              <w:jc w:val="right"/>
              <w:rPr>
                <w:color w:val="auto"/>
                <w:sz w:val="2"/>
                <w:szCs w:val="2"/>
                <w:lang w:val="es-SV"/>
              </w:rPr>
            </w:pPr>
          </w:p>
        </w:tc>
        <w:tc>
          <w:tcPr>
            <w:tcW w:w="1148" w:type="dxa"/>
            <w:vMerge/>
          </w:tcPr>
          <w:p w:rsidR="00020292" w:rsidRPr="00D77D2D" w:rsidRDefault="00020292" w:rsidP="0020771B">
            <w:pPr>
              <w:numPr>
                <w:ilvl w:val="3"/>
                <w:numId w:val="101"/>
              </w:numPr>
              <w:spacing w:after="0" w:line="240" w:lineRule="auto"/>
              <w:ind w:left="1168" w:hanging="425"/>
              <w:contextualSpacing/>
              <w:jc w:val="right"/>
              <w:rPr>
                <w:color w:val="auto"/>
                <w:sz w:val="22"/>
                <w:lang w:val="es-SV"/>
              </w:rPr>
            </w:pPr>
          </w:p>
        </w:tc>
        <w:tc>
          <w:tcPr>
            <w:tcW w:w="236" w:type="dxa"/>
            <w:tcBorders>
              <w:top w:val="single" w:sz="4" w:space="0" w:color="auto"/>
            </w:tcBorders>
          </w:tcPr>
          <w:p w:rsidR="00020292" w:rsidRPr="00D77D2D" w:rsidRDefault="00020292" w:rsidP="00020292">
            <w:pPr>
              <w:spacing w:after="0" w:line="240" w:lineRule="auto"/>
              <w:jc w:val="right"/>
              <w:rPr>
                <w:color w:val="auto"/>
                <w:sz w:val="2"/>
                <w:szCs w:val="2"/>
                <w:lang w:val="es-SV"/>
              </w:rPr>
            </w:pPr>
          </w:p>
        </w:tc>
        <w:tc>
          <w:tcPr>
            <w:tcW w:w="1564" w:type="dxa"/>
            <w:vMerge/>
          </w:tcPr>
          <w:p w:rsidR="00020292" w:rsidRPr="00D77D2D" w:rsidRDefault="00020292" w:rsidP="0020771B">
            <w:pPr>
              <w:numPr>
                <w:ilvl w:val="0"/>
                <w:numId w:val="101"/>
              </w:numPr>
              <w:spacing w:after="0" w:line="240" w:lineRule="auto"/>
              <w:contextualSpacing/>
              <w:jc w:val="right"/>
              <w:rPr>
                <w:noProof/>
                <w:color w:val="auto"/>
                <w:sz w:val="22"/>
                <w:lang w:val="es-SV" w:eastAsia="es-SV"/>
              </w:rPr>
            </w:pPr>
          </w:p>
        </w:tc>
        <w:tc>
          <w:tcPr>
            <w:tcW w:w="236" w:type="dxa"/>
            <w:tcBorders>
              <w:top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tcPr>
          <w:p w:rsidR="00020292" w:rsidRPr="00D77D2D" w:rsidRDefault="00020292" w:rsidP="00020292">
            <w:pPr>
              <w:spacing w:after="0" w:line="240" w:lineRule="auto"/>
              <w:jc w:val="right"/>
              <w:rPr>
                <w:color w:val="auto"/>
                <w:sz w:val="2"/>
                <w:szCs w:val="2"/>
                <w:lang w:val="es-SV"/>
              </w:rPr>
            </w:pPr>
          </w:p>
        </w:tc>
        <w:tc>
          <w:tcPr>
            <w:tcW w:w="0" w:type="auto"/>
            <w:tcBorders>
              <w:top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tcPr>
          <w:p w:rsidR="00020292" w:rsidRPr="00D77D2D" w:rsidRDefault="00020292" w:rsidP="00020292">
            <w:pPr>
              <w:spacing w:after="0" w:line="240" w:lineRule="auto"/>
              <w:jc w:val="right"/>
              <w:rPr>
                <w:color w:val="auto"/>
                <w:sz w:val="2"/>
                <w:szCs w:val="2"/>
                <w:lang w:val="es-SV"/>
              </w:rPr>
            </w:pPr>
          </w:p>
        </w:tc>
        <w:tc>
          <w:tcPr>
            <w:tcW w:w="0" w:type="auto"/>
            <w:tcBorders>
              <w:top w:val="single" w:sz="4" w:space="0" w:color="auto"/>
            </w:tcBorders>
          </w:tcPr>
          <w:p w:rsidR="00020292" w:rsidRPr="00D77D2D" w:rsidRDefault="00020292" w:rsidP="00020292">
            <w:pPr>
              <w:spacing w:after="0" w:line="240" w:lineRule="auto"/>
              <w:jc w:val="right"/>
              <w:rPr>
                <w:color w:val="auto"/>
                <w:sz w:val="2"/>
                <w:szCs w:val="2"/>
                <w:lang w:val="es-SV"/>
              </w:rPr>
            </w:pPr>
          </w:p>
        </w:tc>
      </w:tr>
    </w:tbl>
    <w:p w:rsidR="00020292" w:rsidRPr="00D77D2D" w:rsidRDefault="00020292" w:rsidP="00020292">
      <w:pPr>
        <w:tabs>
          <w:tab w:val="left" w:pos="709"/>
        </w:tabs>
        <w:spacing w:after="0" w:line="276" w:lineRule="auto"/>
        <w:jc w:val="left"/>
        <w:rPr>
          <w:rFonts w:eastAsia="Calibri"/>
          <w:color w:val="auto"/>
          <w:sz w:val="22"/>
          <w:szCs w:val="22"/>
          <w:lang w:val="es-SV" w:eastAsia="en-US"/>
        </w:rPr>
      </w:pPr>
    </w:p>
    <w:p w:rsidR="00020292" w:rsidRPr="00D77D2D" w:rsidRDefault="00020292" w:rsidP="00590F94">
      <w:pPr>
        <w:numPr>
          <w:ilvl w:val="3"/>
          <w:numId w:val="86"/>
        </w:numPr>
        <w:spacing w:after="0" w:line="276" w:lineRule="auto"/>
        <w:contextualSpacing/>
        <w:jc w:val="left"/>
        <w:rPr>
          <w:rFonts w:eastAsia="Calibri"/>
          <w:b/>
          <w:color w:val="auto"/>
          <w:sz w:val="22"/>
          <w:szCs w:val="22"/>
          <w:lang w:val="es-SV" w:eastAsia="en-US"/>
        </w:rPr>
      </w:pPr>
      <w:r w:rsidRPr="00D77D2D">
        <w:rPr>
          <w:rFonts w:eastAsia="Calibri"/>
          <w:b/>
          <w:color w:val="auto"/>
          <w:sz w:val="22"/>
          <w:szCs w:val="22"/>
          <w:lang w:val="es-SV" w:eastAsia="en-US"/>
        </w:rPr>
        <w:t xml:space="preserve">¿Cómo evalúa la atención recibida por la </w:t>
      </w:r>
      <w:r w:rsidRPr="00D77D2D">
        <w:rPr>
          <w:rFonts w:eastAsia="Calibri"/>
          <w:b/>
          <w:color w:val="auto"/>
          <w:sz w:val="22"/>
          <w:szCs w:val="22"/>
          <w:u w:val="single"/>
          <w:lang w:val="es-SV" w:eastAsia="en-US"/>
        </w:rPr>
        <w:t>persona técnico/a</w:t>
      </w:r>
      <w:r w:rsidRPr="00D77D2D">
        <w:rPr>
          <w:rFonts w:eastAsia="Calibri"/>
          <w:b/>
          <w:color w:val="auto"/>
          <w:sz w:val="22"/>
          <w:szCs w:val="22"/>
          <w:lang w:val="es-SV" w:eastAsia="en-US"/>
        </w:rPr>
        <w:t xml:space="preserve"> de CONAMYPE de la sede (oficina)? (Seleccione una opción)</w:t>
      </w:r>
    </w:p>
    <w:tbl>
      <w:tblPr>
        <w:tblStyle w:val="Tablaconcuadrcula2"/>
        <w:tblW w:w="851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222"/>
        <w:gridCol w:w="1200"/>
        <w:gridCol w:w="236"/>
        <w:gridCol w:w="1564"/>
        <w:gridCol w:w="236"/>
        <w:gridCol w:w="1454"/>
        <w:gridCol w:w="222"/>
        <w:gridCol w:w="1476"/>
        <w:gridCol w:w="222"/>
      </w:tblGrid>
      <w:tr w:rsidR="00020292" w:rsidRPr="00D77D2D" w:rsidTr="00F961F0">
        <w:trPr>
          <w:trHeight w:val="73"/>
        </w:trPr>
        <w:tc>
          <w:tcPr>
            <w:tcW w:w="1686" w:type="dxa"/>
            <w:vMerge w:val="restart"/>
          </w:tcPr>
          <w:p w:rsidR="00020292" w:rsidRPr="00D77D2D" w:rsidRDefault="00020292" w:rsidP="0020771B">
            <w:pPr>
              <w:numPr>
                <w:ilvl w:val="0"/>
                <w:numId w:val="126"/>
              </w:numPr>
              <w:spacing w:after="0" w:line="240" w:lineRule="auto"/>
              <w:contextualSpacing/>
              <w:jc w:val="right"/>
              <w:rPr>
                <w:color w:val="auto"/>
                <w:sz w:val="22"/>
                <w:lang w:val="es-SV"/>
              </w:rPr>
            </w:pPr>
            <w:r w:rsidRPr="00D77D2D">
              <w:rPr>
                <w:color w:val="auto"/>
                <w:sz w:val="22"/>
                <w:lang w:val="es-SV"/>
              </w:rPr>
              <w:t>Totalmente Conforme</w:t>
            </w:r>
          </w:p>
        </w:tc>
        <w:tc>
          <w:tcPr>
            <w:tcW w:w="0" w:type="auto"/>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c>
          <w:tcPr>
            <w:tcW w:w="1148" w:type="dxa"/>
            <w:vMerge w:val="restart"/>
          </w:tcPr>
          <w:p w:rsidR="00020292" w:rsidRPr="00D77D2D" w:rsidRDefault="00020292" w:rsidP="00020292">
            <w:pPr>
              <w:spacing w:after="0" w:line="240" w:lineRule="auto"/>
              <w:ind w:right="-29"/>
              <w:jc w:val="right"/>
              <w:rPr>
                <w:color w:val="auto"/>
                <w:sz w:val="22"/>
                <w:lang w:val="es-SV"/>
              </w:rPr>
            </w:pPr>
            <w:r w:rsidRPr="00D77D2D">
              <w:rPr>
                <w:color w:val="auto"/>
                <w:sz w:val="22"/>
                <w:lang w:val="es-SV"/>
              </w:rPr>
              <w:t>2. Muy Conforme</w:t>
            </w:r>
          </w:p>
        </w:tc>
        <w:tc>
          <w:tcPr>
            <w:tcW w:w="236" w:type="dxa"/>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c>
          <w:tcPr>
            <w:tcW w:w="1564" w:type="dxa"/>
            <w:vMerge w:val="restart"/>
          </w:tcPr>
          <w:p w:rsidR="00020292" w:rsidRPr="00D77D2D" w:rsidRDefault="00020292" w:rsidP="00020292">
            <w:pPr>
              <w:spacing w:after="0" w:line="240" w:lineRule="auto"/>
              <w:ind w:right="-71"/>
              <w:jc w:val="right"/>
              <w:rPr>
                <w:color w:val="auto"/>
                <w:sz w:val="22"/>
                <w:lang w:val="es-SV"/>
              </w:rPr>
            </w:pPr>
            <w:r w:rsidRPr="00D77D2D">
              <w:rPr>
                <w:color w:val="auto"/>
                <w:sz w:val="22"/>
                <w:lang w:val="es-SV"/>
              </w:rPr>
              <w:t>3. Conforme</w:t>
            </w:r>
          </w:p>
        </w:tc>
        <w:tc>
          <w:tcPr>
            <w:tcW w:w="236" w:type="dxa"/>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val="restart"/>
          </w:tcPr>
          <w:p w:rsidR="00020292" w:rsidRPr="00D77D2D" w:rsidRDefault="00020292" w:rsidP="00020292">
            <w:pPr>
              <w:spacing w:after="0" w:line="240" w:lineRule="auto"/>
              <w:ind w:right="-47"/>
              <w:jc w:val="right"/>
              <w:rPr>
                <w:color w:val="auto"/>
                <w:sz w:val="22"/>
                <w:lang w:val="es-SV"/>
              </w:rPr>
            </w:pPr>
            <w:r w:rsidRPr="00D77D2D">
              <w:rPr>
                <w:color w:val="auto"/>
                <w:sz w:val="22"/>
                <w:lang w:val="es-SV"/>
              </w:rPr>
              <w:t>4. Poco Conforme</w:t>
            </w:r>
          </w:p>
        </w:tc>
        <w:tc>
          <w:tcPr>
            <w:tcW w:w="0" w:type="auto"/>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val="restart"/>
          </w:tcPr>
          <w:p w:rsidR="00020292" w:rsidRPr="00D77D2D" w:rsidRDefault="00020292" w:rsidP="00020292">
            <w:pPr>
              <w:spacing w:after="0" w:line="240" w:lineRule="auto"/>
              <w:ind w:right="-33"/>
              <w:jc w:val="right"/>
              <w:rPr>
                <w:color w:val="auto"/>
                <w:sz w:val="22"/>
                <w:lang w:val="es-SV"/>
              </w:rPr>
            </w:pPr>
            <w:r w:rsidRPr="00D77D2D">
              <w:rPr>
                <w:color w:val="auto"/>
                <w:sz w:val="22"/>
                <w:lang w:val="es-SV"/>
              </w:rPr>
              <w:t>5. Nada Conforme</w:t>
            </w:r>
          </w:p>
        </w:tc>
        <w:tc>
          <w:tcPr>
            <w:tcW w:w="0" w:type="auto"/>
            <w:tcBorders>
              <w:bottom w:val="single" w:sz="4" w:space="0" w:color="auto"/>
            </w:tcBorders>
          </w:tcPr>
          <w:p w:rsidR="00020292" w:rsidRPr="00D77D2D" w:rsidRDefault="00020292" w:rsidP="00020292">
            <w:pPr>
              <w:spacing w:after="0" w:line="240" w:lineRule="auto"/>
              <w:jc w:val="right"/>
              <w:rPr>
                <w:color w:val="auto"/>
                <w:sz w:val="2"/>
                <w:szCs w:val="2"/>
                <w:lang w:val="es-SV"/>
              </w:rPr>
            </w:pPr>
          </w:p>
        </w:tc>
      </w:tr>
      <w:tr w:rsidR="00020292" w:rsidRPr="00D77D2D" w:rsidTr="00F961F0">
        <w:trPr>
          <w:trHeight w:val="170"/>
        </w:trPr>
        <w:tc>
          <w:tcPr>
            <w:tcW w:w="1686" w:type="dxa"/>
            <w:vMerge/>
            <w:tcBorders>
              <w:right w:val="single" w:sz="4" w:space="0" w:color="auto"/>
            </w:tcBorders>
          </w:tcPr>
          <w:p w:rsidR="00020292" w:rsidRPr="00D77D2D" w:rsidRDefault="00020292" w:rsidP="0020771B">
            <w:pPr>
              <w:numPr>
                <w:ilvl w:val="3"/>
                <w:numId w:val="101"/>
              </w:numPr>
              <w:spacing w:after="0" w:line="240" w:lineRule="auto"/>
              <w:ind w:left="1168" w:hanging="425"/>
              <w:contextualSpacing/>
              <w:jc w:val="right"/>
              <w:rPr>
                <w:color w:val="auto"/>
                <w:sz w:val="22"/>
                <w:lang w:val="es-SV"/>
              </w:rPr>
            </w:pPr>
          </w:p>
        </w:tc>
        <w:tc>
          <w:tcPr>
            <w:tcW w:w="0" w:type="auto"/>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1148" w:type="dxa"/>
            <w:vMerge/>
            <w:tcBorders>
              <w:left w:val="single" w:sz="4" w:space="0" w:color="auto"/>
              <w:right w:val="single" w:sz="4" w:space="0" w:color="auto"/>
            </w:tcBorders>
          </w:tcPr>
          <w:p w:rsidR="00020292" w:rsidRPr="00D77D2D" w:rsidRDefault="00020292" w:rsidP="0020771B">
            <w:pPr>
              <w:numPr>
                <w:ilvl w:val="3"/>
                <w:numId w:val="101"/>
              </w:numPr>
              <w:spacing w:after="0" w:line="240" w:lineRule="auto"/>
              <w:ind w:left="1168" w:hanging="425"/>
              <w:contextualSpacing/>
              <w:jc w:val="right"/>
              <w:rPr>
                <w:color w:val="auto"/>
                <w:sz w:val="22"/>
                <w:lang w:val="es-SV"/>
              </w:rPr>
            </w:pPr>
          </w:p>
        </w:tc>
        <w:tc>
          <w:tcPr>
            <w:tcW w:w="236" w:type="dxa"/>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1564" w:type="dxa"/>
            <w:vMerge/>
            <w:tcBorders>
              <w:left w:val="single" w:sz="4" w:space="0" w:color="auto"/>
              <w:right w:val="single" w:sz="4" w:space="0" w:color="auto"/>
            </w:tcBorders>
          </w:tcPr>
          <w:p w:rsidR="00020292" w:rsidRPr="00D77D2D" w:rsidRDefault="00020292" w:rsidP="0020771B">
            <w:pPr>
              <w:numPr>
                <w:ilvl w:val="0"/>
                <w:numId w:val="101"/>
              </w:numPr>
              <w:spacing w:after="0" w:line="240" w:lineRule="auto"/>
              <w:contextualSpacing/>
              <w:jc w:val="right"/>
              <w:rPr>
                <w:noProof/>
                <w:color w:val="auto"/>
                <w:sz w:val="22"/>
                <w:lang w:val="es-SV" w:eastAsia="es-SV"/>
              </w:rPr>
            </w:pPr>
          </w:p>
        </w:tc>
        <w:tc>
          <w:tcPr>
            <w:tcW w:w="236" w:type="dxa"/>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tcBorders>
              <w:left w:val="single" w:sz="4" w:space="0" w:color="auto"/>
              <w:right w:val="single" w:sz="4" w:space="0" w:color="auto"/>
            </w:tcBorders>
          </w:tcPr>
          <w:p w:rsidR="00020292" w:rsidRPr="00D77D2D" w:rsidRDefault="00020292" w:rsidP="00020292">
            <w:pPr>
              <w:spacing w:after="0" w:line="240" w:lineRule="auto"/>
              <w:jc w:val="right"/>
              <w:rPr>
                <w:color w:val="auto"/>
                <w:sz w:val="22"/>
                <w:lang w:val="es-SV"/>
              </w:rPr>
            </w:pPr>
          </w:p>
        </w:tc>
        <w:tc>
          <w:tcPr>
            <w:tcW w:w="0" w:type="auto"/>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tcBorders>
              <w:left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tcBorders>
              <w:top w:val="single" w:sz="4" w:space="0" w:color="auto"/>
              <w:left w:val="single" w:sz="4" w:space="0" w:color="auto"/>
              <w:bottom w:val="single" w:sz="4" w:space="0" w:color="auto"/>
              <w:right w:val="single" w:sz="4" w:space="0" w:color="auto"/>
            </w:tcBorders>
          </w:tcPr>
          <w:p w:rsidR="00020292" w:rsidRPr="00D77D2D" w:rsidRDefault="00020292" w:rsidP="00020292">
            <w:pPr>
              <w:spacing w:after="0" w:line="240" w:lineRule="auto"/>
              <w:jc w:val="right"/>
              <w:rPr>
                <w:color w:val="auto"/>
                <w:sz w:val="2"/>
                <w:szCs w:val="2"/>
                <w:lang w:val="es-SV"/>
              </w:rPr>
            </w:pPr>
          </w:p>
        </w:tc>
      </w:tr>
      <w:tr w:rsidR="00020292" w:rsidRPr="00D77D2D" w:rsidTr="00F961F0">
        <w:trPr>
          <w:trHeight w:val="46"/>
        </w:trPr>
        <w:tc>
          <w:tcPr>
            <w:tcW w:w="1686" w:type="dxa"/>
            <w:vMerge/>
          </w:tcPr>
          <w:p w:rsidR="00020292" w:rsidRPr="00D77D2D" w:rsidRDefault="00020292" w:rsidP="0020771B">
            <w:pPr>
              <w:numPr>
                <w:ilvl w:val="3"/>
                <w:numId w:val="101"/>
              </w:numPr>
              <w:spacing w:after="0" w:line="240" w:lineRule="auto"/>
              <w:ind w:left="1168" w:hanging="425"/>
              <w:contextualSpacing/>
              <w:jc w:val="right"/>
              <w:rPr>
                <w:color w:val="auto"/>
                <w:sz w:val="22"/>
                <w:lang w:val="es-SV"/>
              </w:rPr>
            </w:pPr>
          </w:p>
        </w:tc>
        <w:tc>
          <w:tcPr>
            <w:tcW w:w="0" w:type="auto"/>
            <w:tcBorders>
              <w:top w:val="single" w:sz="4" w:space="0" w:color="auto"/>
            </w:tcBorders>
          </w:tcPr>
          <w:p w:rsidR="00020292" w:rsidRPr="00D77D2D" w:rsidRDefault="00020292" w:rsidP="00020292">
            <w:pPr>
              <w:spacing w:after="0" w:line="240" w:lineRule="auto"/>
              <w:jc w:val="right"/>
              <w:rPr>
                <w:color w:val="auto"/>
                <w:sz w:val="2"/>
                <w:szCs w:val="2"/>
                <w:lang w:val="es-SV"/>
              </w:rPr>
            </w:pPr>
          </w:p>
        </w:tc>
        <w:tc>
          <w:tcPr>
            <w:tcW w:w="1148" w:type="dxa"/>
            <w:vMerge/>
          </w:tcPr>
          <w:p w:rsidR="00020292" w:rsidRPr="00D77D2D" w:rsidRDefault="00020292" w:rsidP="0020771B">
            <w:pPr>
              <w:numPr>
                <w:ilvl w:val="3"/>
                <w:numId w:val="101"/>
              </w:numPr>
              <w:spacing w:after="0" w:line="240" w:lineRule="auto"/>
              <w:ind w:left="1168" w:hanging="425"/>
              <w:contextualSpacing/>
              <w:jc w:val="right"/>
              <w:rPr>
                <w:color w:val="auto"/>
                <w:sz w:val="22"/>
                <w:lang w:val="es-SV"/>
              </w:rPr>
            </w:pPr>
          </w:p>
        </w:tc>
        <w:tc>
          <w:tcPr>
            <w:tcW w:w="236" w:type="dxa"/>
            <w:tcBorders>
              <w:top w:val="single" w:sz="4" w:space="0" w:color="auto"/>
            </w:tcBorders>
          </w:tcPr>
          <w:p w:rsidR="00020292" w:rsidRPr="00D77D2D" w:rsidRDefault="00020292" w:rsidP="00020292">
            <w:pPr>
              <w:spacing w:after="0" w:line="240" w:lineRule="auto"/>
              <w:jc w:val="right"/>
              <w:rPr>
                <w:color w:val="auto"/>
                <w:sz w:val="2"/>
                <w:szCs w:val="2"/>
                <w:lang w:val="es-SV"/>
              </w:rPr>
            </w:pPr>
          </w:p>
        </w:tc>
        <w:tc>
          <w:tcPr>
            <w:tcW w:w="1564" w:type="dxa"/>
            <w:vMerge/>
          </w:tcPr>
          <w:p w:rsidR="00020292" w:rsidRPr="00D77D2D" w:rsidRDefault="00020292" w:rsidP="0020771B">
            <w:pPr>
              <w:numPr>
                <w:ilvl w:val="0"/>
                <w:numId w:val="101"/>
              </w:numPr>
              <w:spacing w:after="0" w:line="240" w:lineRule="auto"/>
              <w:contextualSpacing/>
              <w:jc w:val="right"/>
              <w:rPr>
                <w:noProof/>
                <w:color w:val="auto"/>
                <w:sz w:val="22"/>
                <w:lang w:val="es-SV" w:eastAsia="es-SV"/>
              </w:rPr>
            </w:pPr>
          </w:p>
        </w:tc>
        <w:tc>
          <w:tcPr>
            <w:tcW w:w="236" w:type="dxa"/>
            <w:tcBorders>
              <w:top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tcPr>
          <w:p w:rsidR="00020292" w:rsidRPr="00D77D2D" w:rsidRDefault="00020292" w:rsidP="00020292">
            <w:pPr>
              <w:spacing w:after="0" w:line="240" w:lineRule="auto"/>
              <w:jc w:val="right"/>
              <w:rPr>
                <w:color w:val="auto"/>
                <w:sz w:val="2"/>
                <w:szCs w:val="2"/>
                <w:lang w:val="es-SV"/>
              </w:rPr>
            </w:pPr>
          </w:p>
        </w:tc>
        <w:tc>
          <w:tcPr>
            <w:tcW w:w="0" w:type="auto"/>
            <w:tcBorders>
              <w:top w:val="single" w:sz="4" w:space="0" w:color="auto"/>
            </w:tcBorders>
          </w:tcPr>
          <w:p w:rsidR="00020292" w:rsidRPr="00D77D2D" w:rsidRDefault="00020292" w:rsidP="00020292">
            <w:pPr>
              <w:spacing w:after="0" w:line="240" w:lineRule="auto"/>
              <w:jc w:val="right"/>
              <w:rPr>
                <w:color w:val="auto"/>
                <w:sz w:val="2"/>
                <w:szCs w:val="2"/>
                <w:lang w:val="es-SV"/>
              </w:rPr>
            </w:pPr>
          </w:p>
        </w:tc>
        <w:tc>
          <w:tcPr>
            <w:tcW w:w="0" w:type="auto"/>
            <w:vMerge/>
          </w:tcPr>
          <w:p w:rsidR="00020292" w:rsidRPr="00D77D2D" w:rsidRDefault="00020292" w:rsidP="00020292">
            <w:pPr>
              <w:spacing w:after="0" w:line="240" w:lineRule="auto"/>
              <w:jc w:val="right"/>
              <w:rPr>
                <w:color w:val="auto"/>
                <w:sz w:val="2"/>
                <w:szCs w:val="2"/>
                <w:lang w:val="es-SV"/>
              </w:rPr>
            </w:pPr>
          </w:p>
        </w:tc>
        <w:tc>
          <w:tcPr>
            <w:tcW w:w="0" w:type="auto"/>
            <w:tcBorders>
              <w:top w:val="single" w:sz="4" w:space="0" w:color="auto"/>
            </w:tcBorders>
          </w:tcPr>
          <w:p w:rsidR="00020292" w:rsidRPr="00D77D2D" w:rsidRDefault="00020292" w:rsidP="00020292">
            <w:pPr>
              <w:spacing w:after="0" w:line="240" w:lineRule="auto"/>
              <w:jc w:val="right"/>
              <w:rPr>
                <w:color w:val="auto"/>
                <w:sz w:val="2"/>
                <w:szCs w:val="2"/>
                <w:lang w:val="es-SV"/>
              </w:rPr>
            </w:pPr>
          </w:p>
        </w:tc>
      </w:tr>
    </w:tbl>
    <w:p w:rsidR="00020292" w:rsidRPr="00D77D2D" w:rsidRDefault="00020292" w:rsidP="00020292">
      <w:pPr>
        <w:tabs>
          <w:tab w:val="left" w:pos="709"/>
          <w:tab w:val="left" w:pos="1134"/>
        </w:tabs>
        <w:spacing w:after="200" w:line="240" w:lineRule="auto"/>
        <w:contextualSpacing/>
        <w:rPr>
          <w:rFonts w:eastAsia="Calibri"/>
          <w:b/>
          <w:color w:val="auto"/>
          <w:sz w:val="22"/>
          <w:szCs w:val="22"/>
          <w:lang w:val="es-SV" w:eastAsia="en-US"/>
        </w:rPr>
      </w:pPr>
    </w:p>
    <w:p w:rsidR="00020292" w:rsidRPr="00D77D2D" w:rsidRDefault="00020292" w:rsidP="00590F94">
      <w:pPr>
        <w:numPr>
          <w:ilvl w:val="3"/>
          <w:numId w:val="86"/>
        </w:numPr>
        <w:tabs>
          <w:tab w:val="left" w:pos="709"/>
          <w:tab w:val="left" w:pos="1134"/>
        </w:tabs>
        <w:spacing w:after="200" w:line="240" w:lineRule="auto"/>
        <w:contextualSpacing/>
        <w:jc w:val="left"/>
        <w:rPr>
          <w:rFonts w:eastAsia="Calibri"/>
          <w:b/>
          <w:color w:val="auto"/>
          <w:sz w:val="22"/>
          <w:szCs w:val="22"/>
          <w:lang w:val="es-SV" w:eastAsia="en-US"/>
        </w:rPr>
      </w:pPr>
      <w:r w:rsidRPr="00D77D2D">
        <w:rPr>
          <w:rFonts w:eastAsia="Calibri"/>
          <w:b/>
          <w:color w:val="auto"/>
          <w:sz w:val="22"/>
          <w:szCs w:val="22"/>
          <w:lang w:val="es-SV" w:eastAsia="en-US"/>
        </w:rPr>
        <w:t xml:space="preserve">¿Tienes alguna recomendación para mejorar la atención brindada por el equipo que trabaja en la sede? (Opción múltiple) </w:t>
      </w:r>
    </w:p>
    <w:p w:rsidR="00020292" w:rsidRPr="00D77D2D" w:rsidRDefault="003913B5" w:rsidP="0020771B">
      <w:pPr>
        <w:numPr>
          <w:ilvl w:val="0"/>
          <w:numId w:val="116"/>
        </w:numPr>
        <w:spacing w:after="0" w:line="276" w:lineRule="auto"/>
        <w:contextualSpacing/>
        <w:jc w:val="left"/>
        <w:rPr>
          <w:rFonts w:eastAsia="Calibri"/>
          <w:color w:val="auto"/>
          <w:sz w:val="22"/>
          <w:szCs w:val="22"/>
          <w:lang w:val="es-SV" w:eastAsia="en-US"/>
        </w:rPr>
      </w:pPr>
      <w:r>
        <w:rPr>
          <w:rFonts w:eastAsia="Calibri"/>
          <w:noProof/>
          <w:color w:val="auto"/>
          <w:sz w:val="22"/>
          <w:szCs w:val="22"/>
          <w:lang w:val="es-SV" w:eastAsia="es-SV"/>
        </w:rPr>
        <mc:AlternateContent>
          <mc:Choice Requires="wpg">
            <w:drawing>
              <wp:anchor distT="0" distB="0" distL="114300" distR="114300" simplePos="0" relativeHeight="252076544" behindDoc="0" locked="0" layoutInCell="1" allowOverlap="1" wp14:anchorId="5929D2B3" wp14:editId="3484FA77">
                <wp:simplePos x="0" y="0"/>
                <wp:positionH relativeFrom="column">
                  <wp:posOffset>5276850</wp:posOffset>
                </wp:positionH>
                <wp:positionV relativeFrom="paragraph">
                  <wp:posOffset>67310</wp:posOffset>
                </wp:positionV>
                <wp:extent cx="200025" cy="2256790"/>
                <wp:effectExtent l="0" t="0" r="28575" b="10160"/>
                <wp:wrapNone/>
                <wp:docPr id="261" name="Grupo 261"/>
                <wp:cNvGraphicFramePr/>
                <a:graphic xmlns:a="http://schemas.openxmlformats.org/drawingml/2006/main">
                  <a:graphicData uri="http://schemas.microsoft.com/office/word/2010/wordprocessingGroup">
                    <wpg:wgp>
                      <wpg:cNvGrpSpPr/>
                      <wpg:grpSpPr>
                        <a:xfrm>
                          <a:off x="0" y="0"/>
                          <a:ext cx="200025" cy="2256790"/>
                          <a:chOff x="0" y="0"/>
                          <a:chExt cx="200025" cy="2256790"/>
                        </a:xfrm>
                      </wpg:grpSpPr>
                      <wpg:grpSp>
                        <wpg:cNvPr id="2428" name="Grupo 2428"/>
                        <wpg:cNvGrpSpPr/>
                        <wpg:grpSpPr>
                          <a:xfrm>
                            <a:off x="28575" y="0"/>
                            <a:ext cx="171450" cy="1409065"/>
                            <a:chOff x="0" y="399286"/>
                            <a:chExt cx="171450" cy="1409794"/>
                          </a:xfrm>
                        </wpg:grpSpPr>
                        <wpg:grpSp>
                          <wpg:cNvPr id="2430" name="Grupo 2430"/>
                          <wpg:cNvGrpSpPr/>
                          <wpg:grpSpPr>
                            <a:xfrm>
                              <a:off x="0" y="399286"/>
                              <a:ext cx="171450" cy="1178094"/>
                              <a:chOff x="0" y="399286"/>
                              <a:chExt cx="171450" cy="1178094"/>
                            </a:xfrm>
                          </wpg:grpSpPr>
                          <wpg:grpSp>
                            <wpg:cNvPr id="2431" name="Grupo 2431"/>
                            <wpg:cNvGrpSpPr/>
                            <wpg:grpSpPr>
                              <a:xfrm>
                                <a:off x="0" y="399286"/>
                                <a:ext cx="171450" cy="511309"/>
                                <a:chOff x="0" y="399448"/>
                                <a:chExt cx="171450" cy="511516"/>
                              </a:xfrm>
                            </wpg:grpSpPr>
                            <wps:wsp>
                              <wps:cNvPr id="2432" name="22 Rectángulo"/>
                              <wps:cNvSpPr/>
                              <wps:spPr>
                                <a:xfrm>
                                  <a:off x="0" y="399448"/>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3" name="22 Rectángulo"/>
                              <wps:cNvSpPr/>
                              <wps:spPr>
                                <a:xfrm>
                                  <a:off x="0" y="587429"/>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4" name="22 Rectángulo"/>
                              <wps:cNvSpPr/>
                              <wps:spPr>
                                <a:xfrm>
                                  <a:off x="0" y="787159"/>
                                  <a:ext cx="171371" cy="1238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35" name="Grupo 2435"/>
                            <wpg:cNvGrpSpPr/>
                            <wpg:grpSpPr>
                              <a:xfrm>
                                <a:off x="0" y="1028239"/>
                                <a:ext cx="171450" cy="549141"/>
                                <a:chOff x="0" y="66278"/>
                                <a:chExt cx="171450" cy="549681"/>
                              </a:xfrm>
                            </wpg:grpSpPr>
                            <wps:wsp>
                              <wps:cNvPr id="2436" name="21 Rectángulo"/>
                              <wps:cNvSpPr/>
                              <wps:spPr>
                                <a:xfrm>
                                  <a:off x="0" y="66278"/>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7" name="22 Rectángulo"/>
                              <wps:cNvSpPr/>
                              <wps:spPr>
                                <a:xfrm>
                                  <a:off x="0" y="266004"/>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8" name="22 Rectángulo"/>
                              <wps:cNvSpPr/>
                              <wps:spPr>
                                <a:xfrm>
                                  <a:off x="0" y="492134"/>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440" name="22 Rectángulo"/>
                          <wps:cNvSpPr/>
                          <wps:spPr>
                            <a:xfrm>
                              <a:off x="0" y="1685890"/>
                              <a:ext cx="171450" cy="1231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5" name="22 Rectángulo"/>
                        <wps:cNvSpPr/>
                        <wps:spPr>
                          <a:xfrm>
                            <a:off x="19050" y="1495425"/>
                            <a:ext cx="171450" cy="1231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22 Rectángulo"/>
                        <wps:cNvSpPr/>
                        <wps:spPr>
                          <a:xfrm>
                            <a:off x="19050" y="1714500"/>
                            <a:ext cx="171450" cy="1231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22 Rectángulo"/>
                        <wps:cNvSpPr/>
                        <wps:spPr>
                          <a:xfrm>
                            <a:off x="9525" y="1933575"/>
                            <a:ext cx="171450" cy="1231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22 Rectángulo"/>
                        <wps:cNvSpPr/>
                        <wps:spPr>
                          <a:xfrm>
                            <a:off x="0" y="2133600"/>
                            <a:ext cx="171450" cy="1231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C5F8C3" id="Grupo 261" o:spid="_x0000_s1026" style="position:absolute;margin-left:415.5pt;margin-top:5.3pt;width:15.75pt;height:177.7pt;z-index:252076544" coordsize="2000,2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">
                <v:group id="Grupo 2428" o:spid="_x0000_s1027" style="position:absolute;left:285;width:1715;height:14090" coordorigin=",3992" coordsize="1714,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">
                  <v:group id="Grupo 2430" o:spid="_x0000_s1028" style="position:absolute;top:3992;width:1714;height:11781" coordorigin=",3992" coordsize="1714,1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">
                    <v:group id="Grupo 2431" o:spid="_x0000_s1029" style="position:absolute;top:3992;width:1714;height:5113" coordorigin=",3994" coordsize="1714,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">
                      <v:rect id="22 Rectángulo" o:spid="_x0000_s1030" style="position:absolute;top:3994;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" fillcolor="window" strokecolor="windowText" strokeweight="1pt"/>
                      <v:rect id="22 Rectángulo" o:spid="_x0000_s1031" style="position:absolute;top:5874;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" fillcolor="window" strokecolor="windowText" strokeweight="1pt"/>
                      <v:rect id="22 Rectángulo" o:spid="_x0000_s1032" style="position:absolute;top:7871;width:171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" fillcolor="window" strokecolor="windowText" strokeweight="1pt"/>
                    </v:group>
                    <v:group id="Grupo 2435" o:spid="_x0000_s1033" style="position:absolute;top:10282;width:1714;height:5491" coordorigin=",662" coordsize="1714,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FO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eTeD1JjwBuXgCAAD//wMAUEsBAi0AFAAGAAgAAAAhANvh9svuAAAAhQEAABMAAAAAAAAA&#10;AAAAAAAAAAAAAFtDb250ZW50X1R5cGVzXS54bWxQSwECLQAUAAYACAAAACEAWvQsW78AAAAVAQAA&#10;CwAAAAAAAAAAAAAAAAAfAQAAX3JlbHMvLnJlbHNQSwECLQAUAAYACAAAACEA02TRTsYAAADdAAAA&#10;DwAAAAAAAAAAAAAAAAAHAgAAZHJzL2Rvd25yZXYueG1sUEsFBgAAAAADAAMAtwAAAPoCAAAAAA==&#10;">
                      <v:rect id="21 Rectángulo" o:spid="_x0000_s1034" style="position:absolute;top:662;width:171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" fillcolor="window" strokecolor="windowText" strokeweight="1pt"/>
                      <v:rect id="22 Rectángulo" o:spid="_x0000_s1035" style="position:absolute;top:2660;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" fillcolor="window" strokecolor="windowText" strokeweight="1pt"/>
                      <v:rect id="22 Rectángulo" o:spid="_x0000_s1036" style="position:absolute;top:4921;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" fillcolor="window" strokecolor="windowText" strokeweight="1pt"/>
                    </v:group>
                  </v:group>
                  <v:rect id="22 Rectángulo" o:spid="_x0000_s1037" style="position:absolute;top:16858;width:1714;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" fillcolor="window" strokecolor="windowText" strokeweight="1pt"/>
                </v:group>
                <v:rect id="22 Rectángulo" o:spid="_x0000_s1038" style="position:absolute;left:190;top:14954;width:1715;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" fillcolor="window" strokecolor="windowText" strokeweight="1pt"/>
                <v:rect id="22 Rectángulo" o:spid="_x0000_s1039" style="position:absolute;left:190;top:17145;width:1715;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" fillcolor="window" strokecolor="windowText" strokeweight="1pt"/>
                <v:rect id="22 Rectángulo" o:spid="_x0000_s1040" style="position:absolute;left:95;top:19335;width:1714;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" fillcolor="window" strokecolor="windowText" strokeweight="1pt"/>
                <v:rect id="22 Rectángulo" o:spid="_x0000_s1041" style="position:absolute;top:21336;width:1714;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" fillcolor="window" strokecolor="windowText" strokeweight="1pt"/>
              </v:group>
            </w:pict>
          </mc:Fallback>
        </mc:AlternateContent>
      </w:r>
      <w:r w:rsidR="00020292" w:rsidRPr="00D77D2D">
        <w:rPr>
          <w:rFonts w:eastAsia="Calibri"/>
          <w:color w:val="auto"/>
          <w:sz w:val="22"/>
          <w:szCs w:val="22"/>
          <w:lang w:val="es-SV" w:eastAsia="en-US"/>
        </w:rPr>
        <w:t>Convivir más con las juventudes participantes---------------------------------------</w:t>
      </w:r>
    </w:p>
    <w:p w:rsidR="00020292" w:rsidRPr="00D77D2D" w:rsidRDefault="00020292" w:rsidP="0020771B">
      <w:pPr>
        <w:numPr>
          <w:ilvl w:val="0"/>
          <w:numId w:val="116"/>
        </w:numPr>
        <w:spacing w:after="0" w:line="276" w:lineRule="auto"/>
        <w:contextualSpacing/>
        <w:jc w:val="left"/>
        <w:rPr>
          <w:rFonts w:eastAsia="Calibri"/>
          <w:color w:val="auto"/>
          <w:sz w:val="22"/>
          <w:szCs w:val="22"/>
          <w:lang w:val="es-SV" w:eastAsia="en-US"/>
        </w:rPr>
      </w:pPr>
      <w:r w:rsidRPr="00D77D2D">
        <w:rPr>
          <w:rFonts w:eastAsia="Calibri"/>
          <w:color w:val="auto"/>
          <w:sz w:val="22"/>
          <w:szCs w:val="22"/>
          <w:lang w:val="es-SV" w:eastAsia="en-US"/>
        </w:rPr>
        <w:t xml:space="preserve">Que sean más organizados con las planificaciones y eventos--------------------- </w:t>
      </w:r>
    </w:p>
    <w:p w:rsidR="00020292" w:rsidRPr="00D77D2D" w:rsidRDefault="00020292" w:rsidP="0020771B">
      <w:pPr>
        <w:numPr>
          <w:ilvl w:val="0"/>
          <w:numId w:val="116"/>
        </w:numPr>
        <w:spacing w:after="0" w:line="276" w:lineRule="auto"/>
        <w:contextualSpacing/>
        <w:jc w:val="left"/>
        <w:rPr>
          <w:rFonts w:eastAsia="Calibri"/>
          <w:color w:val="auto"/>
          <w:sz w:val="22"/>
          <w:szCs w:val="22"/>
          <w:lang w:val="es-SV" w:eastAsia="en-US"/>
        </w:rPr>
      </w:pPr>
      <w:r w:rsidRPr="00D77D2D">
        <w:rPr>
          <w:rFonts w:eastAsia="Calibri"/>
          <w:color w:val="auto"/>
          <w:sz w:val="22"/>
          <w:szCs w:val="22"/>
          <w:lang w:val="es-SV" w:eastAsia="en-US"/>
        </w:rPr>
        <w:t>Informar con anticipación sobre alguna actividad a desarrollarse---------------</w:t>
      </w:r>
    </w:p>
    <w:p w:rsidR="00020292" w:rsidRPr="00D77D2D" w:rsidRDefault="00020292" w:rsidP="0020771B">
      <w:pPr>
        <w:numPr>
          <w:ilvl w:val="0"/>
          <w:numId w:val="116"/>
        </w:numPr>
        <w:spacing w:after="0" w:line="276" w:lineRule="auto"/>
        <w:contextualSpacing/>
        <w:jc w:val="left"/>
        <w:rPr>
          <w:rFonts w:eastAsia="Calibri"/>
          <w:color w:val="auto"/>
          <w:sz w:val="22"/>
          <w:szCs w:val="22"/>
          <w:lang w:val="es-SV" w:eastAsia="en-US"/>
        </w:rPr>
      </w:pPr>
      <w:r w:rsidRPr="00D77D2D">
        <w:rPr>
          <w:rFonts w:eastAsia="Calibri"/>
          <w:color w:val="auto"/>
          <w:sz w:val="22"/>
          <w:szCs w:val="22"/>
          <w:lang w:val="es-SV" w:eastAsia="en-US"/>
        </w:rPr>
        <w:t xml:space="preserve">Mayor coordinación e información en tutorías--------------------------------------- </w:t>
      </w:r>
    </w:p>
    <w:p w:rsidR="00020292" w:rsidRPr="00D77D2D" w:rsidRDefault="00020292" w:rsidP="0020771B">
      <w:pPr>
        <w:numPr>
          <w:ilvl w:val="0"/>
          <w:numId w:val="116"/>
        </w:numPr>
        <w:spacing w:after="0" w:line="276" w:lineRule="auto"/>
        <w:contextualSpacing/>
        <w:jc w:val="left"/>
        <w:rPr>
          <w:rFonts w:eastAsia="Calibri"/>
          <w:color w:val="auto"/>
          <w:sz w:val="22"/>
          <w:szCs w:val="22"/>
          <w:lang w:val="es-SV" w:eastAsia="en-US"/>
        </w:rPr>
      </w:pPr>
      <w:r w:rsidRPr="00D77D2D">
        <w:rPr>
          <w:rFonts w:eastAsia="Calibri"/>
          <w:color w:val="auto"/>
          <w:sz w:val="22"/>
          <w:szCs w:val="22"/>
          <w:lang w:val="es-SV" w:eastAsia="en-US"/>
        </w:rPr>
        <w:t>Que nos faciliten más seguimiento e informaci</w:t>
      </w:r>
      <w:r w:rsidR="003913B5">
        <w:rPr>
          <w:rFonts w:eastAsia="Calibri"/>
          <w:color w:val="auto"/>
          <w:sz w:val="22"/>
          <w:szCs w:val="22"/>
          <w:lang w:val="es-SV" w:eastAsia="en-US"/>
        </w:rPr>
        <w:t>ón de las derivaciones---------</w:t>
      </w:r>
    </w:p>
    <w:p w:rsidR="00020292" w:rsidRPr="00D77D2D" w:rsidRDefault="00020292" w:rsidP="0020771B">
      <w:pPr>
        <w:numPr>
          <w:ilvl w:val="0"/>
          <w:numId w:val="116"/>
        </w:numPr>
        <w:spacing w:after="0" w:line="276" w:lineRule="auto"/>
        <w:contextualSpacing/>
        <w:jc w:val="left"/>
        <w:rPr>
          <w:rFonts w:eastAsia="Calibri"/>
          <w:color w:val="auto"/>
          <w:sz w:val="22"/>
          <w:szCs w:val="22"/>
          <w:lang w:val="es-SV" w:eastAsia="en-US"/>
        </w:rPr>
      </w:pPr>
      <w:r w:rsidRPr="00D77D2D">
        <w:rPr>
          <w:rFonts w:eastAsia="Calibri"/>
          <w:color w:val="auto"/>
          <w:sz w:val="22"/>
          <w:szCs w:val="22"/>
          <w:lang w:val="es-SV" w:eastAsia="en-US"/>
        </w:rPr>
        <w:t xml:space="preserve">Que se preparen mejor antes de dar el modulo </w:t>
      </w:r>
      <w:r w:rsidR="003913B5">
        <w:rPr>
          <w:rFonts w:eastAsia="Calibri"/>
          <w:color w:val="auto"/>
          <w:sz w:val="22"/>
          <w:szCs w:val="22"/>
          <w:lang w:val="es-SV" w:eastAsia="en-US"/>
        </w:rPr>
        <w:t>y tengan mayor elocuencia--</w:t>
      </w:r>
    </w:p>
    <w:p w:rsidR="00020292" w:rsidRPr="00D77D2D" w:rsidRDefault="00020292" w:rsidP="0020771B">
      <w:pPr>
        <w:numPr>
          <w:ilvl w:val="0"/>
          <w:numId w:val="116"/>
        </w:numPr>
        <w:spacing w:after="0" w:line="276" w:lineRule="auto"/>
        <w:contextualSpacing/>
        <w:jc w:val="left"/>
        <w:rPr>
          <w:rFonts w:eastAsia="Calibri"/>
          <w:color w:val="auto"/>
          <w:sz w:val="22"/>
          <w:szCs w:val="22"/>
          <w:lang w:val="es-SV" w:eastAsia="en-US"/>
        </w:rPr>
      </w:pPr>
      <w:r w:rsidRPr="00D77D2D">
        <w:rPr>
          <w:rFonts w:eastAsia="Calibri"/>
          <w:color w:val="auto"/>
          <w:sz w:val="22"/>
          <w:szCs w:val="22"/>
          <w:lang w:val="es-SV" w:eastAsia="en-US"/>
        </w:rPr>
        <w:t>Se realicen más dinámicas en cada jornada del mód</w:t>
      </w:r>
      <w:r w:rsidR="003913B5">
        <w:rPr>
          <w:rFonts w:eastAsia="Calibri"/>
          <w:color w:val="auto"/>
          <w:sz w:val="22"/>
          <w:szCs w:val="22"/>
          <w:lang w:val="es-SV" w:eastAsia="en-US"/>
        </w:rPr>
        <w:t>ulo----------------------------</w:t>
      </w:r>
    </w:p>
    <w:p w:rsidR="00020292" w:rsidRPr="00D77D2D" w:rsidRDefault="00020292" w:rsidP="0020771B">
      <w:pPr>
        <w:numPr>
          <w:ilvl w:val="0"/>
          <w:numId w:val="116"/>
        </w:numPr>
        <w:autoSpaceDE w:val="0"/>
        <w:autoSpaceDN w:val="0"/>
        <w:adjustRightInd w:val="0"/>
        <w:spacing w:after="200" w:line="276" w:lineRule="auto"/>
        <w:contextualSpacing/>
        <w:jc w:val="left"/>
        <w:rPr>
          <w:rFonts w:eastAsia="Calibri" w:cs="Arial"/>
          <w:sz w:val="22"/>
          <w:szCs w:val="22"/>
          <w:lang w:val="es-SV" w:eastAsia="en-US"/>
        </w:rPr>
      </w:pPr>
      <w:r w:rsidRPr="00D77D2D">
        <w:rPr>
          <w:rFonts w:eastAsia="Calibri" w:cs="Arial"/>
          <w:sz w:val="22"/>
          <w:szCs w:val="22"/>
          <w:lang w:val="es-SV" w:eastAsia="en-US"/>
        </w:rPr>
        <w:t>Que los temas sean más prácticos y dinámicos--------</w:t>
      </w:r>
      <w:r w:rsidR="003913B5">
        <w:rPr>
          <w:rFonts w:eastAsia="Calibri" w:cs="Arial"/>
          <w:sz w:val="22"/>
          <w:szCs w:val="22"/>
          <w:lang w:val="es-SV" w:eastAsia="en-US"/>
        </w:rPr>
        <w:t>-------------------------------</w:t>
      </w:r>
      <w:r w:rsidRPr="00D77D2D">
        <w:rPr>
          <w:rFonts w:eastAsia="Calibri" w:cs="Arial"/>
          <w:sz w:val="22"/>
          <w:szCs w:val="22"/>
          <w:lang w:val="es-SV" w:eastAsia="en-US"/>
        </w:rPr>
        <w:t xml:space="preserve"> </w:t>
      </w:r>
    </w:p>
    <w:p w:rsidR="00020292" w:rsidRPr="00D77D2D" w:rsidRDefault="00020292" w:rsidP="0020771B">
      <w:pPr>
        <w:numPr>
          <w:ilvl w:val="0"/>
          <w:numId w:val="116"/>
        </w:numPr>
        <w:spacing w:after="0" w:line="276" w:lineRule="auto"/>
        <w:contextualSpacing/>
        <w:jc w:val="left"/>
        <w:rPr>
          <w:rFonts w:eastAsia="Calibri"/>
          <w:color w:val="auto"/>
          <w:sz w:val="22"/>
          <w:szCs w:val="22"/>
          <w:lang w:val="es-SV" w:eastAsia="en-US"/>
        </w:rPr>
      </w:pPr>
      <w:r w:rsidRPr="00D77D2D">
        <w:rPr>
          <w:rFonts w:eastAsia="Calibri"/>
          <w:color w:val="auto"/>
          <w:sz w:val="22"/>
          <w:szCs w:val="22"/>
          <w:lang w:val="es-SV" w:eastAsia="en-US"/>
        </w:rPr>
        <w:t>Que sean pacientes, amables, atentos y puntuales----</w:t>
      </w:r>
      <w:r w:rsidR="003913B5">
        <w:rPr>
          <w:rFonts w:eastAsia="Calibri"/>
          <w:color w:val="auto"/>
          <w:sz w:val="22"/>
          <w:szCs w:val="22"/>
          <w:lang w:val="es-SV" w:eastAsia="en-US"/>
        </w:rPr>
        <w:t>-------------------------------</w:t>
      </w:r>
    </w:p>
    <w:p w:rsidR="00020292" w:rsidRPr="00D77D2D" w:rsidRDefault="00020292" w:rsidP="0020771B">
      <w:pPr>
        <w:numPr>
          <w:ilvl w:val="0"/>
          <w:numId w:val="116"/>
        </w:numPr>
        <w:spacing w:after="0" w:line="276" w:lineRule="auto"/>
        <w:contextualSpacing/>
        <w:jc w:val="left"/>
        <w:rPr>
          <w:rFonts w:eastAsia="Calibri"/>
          <w:color w:val="auto"/>
          <w:sz w:val="22"/>
          <w:szCs w:val="22"/>
          <w:lang w:val="es-SV" w:eastAsia="en-US"/>
        </w:rPr>
      </w:pPr>
      <w:r w:rsidRPr="00D77D2D">
        <w:rPr>
          <w:rFonts w:eastAsia="Calibri"/>
          <w:color w:val="auto"/>
          <w:sz w:val="22"/>
          <w:szCs w:val="22"/>
          <w:lang w:val="es-SV" w:eastAsia="en-US"/>
        </w:rPr>
        <w:t>Más personal para atender a las juventudes-------------------</w:t>
      </w:r>
      <w:r w:rsidR="003913B5">
        <w:rPr>
          <w:rFonts w:eastAsia="Calibri"/>
          <w:color w:val="auto"/>
          <w:sz w:val="22"/>
          <w:szCs w:val="22"/>
          <w:lang w:val="es-SV" w:eastAsia="en-US"/>
        </w:rPr>
        <w:t>------------------------</w:t>
      </w:r>
    </w:p>
    <w:p w:rsidR="00020292" w:rsidRPr="00D77D2D" w:rsidRDefault="00020292" w:rsidP="0020771B">
      <w:pPr>
        <w:numPr>
          <w:ilvl w:val="0"/>
          <w:numId w:val="116"/>
        </w:numPr>
        <w:spacing w:after="0" w:line="276" w:lineRule="auto"/>
        <w:contextualSpacing/>
        <w:jc w:val="left"/>
        <w:rPr>
          <w:rFonts w:eastAsia="Calibri"/>
          <w:color w:val="auto"/>
          <w:sz w:val="22"/>
          <w:szCs w:val="22"/>
          <w:lang w:val="es-SV" w:eastAsia="en-US"/>
        </w:rPr>
      </w:pPr>
      <w:r w:rsidRPr="00D77D2D">
        <w:rPr>
          <w:rFonts w:eastAsia="Calibri"/>
          <w:color w:val="auto"/>
          <w:sz w:val="22"/>
          <w:szCs w:val="22"/>
          <w:lang w:val="es-SV" w:eastAsia="en-US"/>
        </w:rPr>
        <w:t>Ninguna-------------------------------------------------------------------------------</w:t>
      </w:r>
      <w:r w:rsidR="003913B5">
        <w:rPr>
          <w:rFonts w:eastAsia="Calibri"/>
          <w:color w:val="auto"/>
          <w:sz w:val="22"/>
          <w:szCs w:val="22"/>
          <w:lang w:val="es-SV" w:eastAsia="en-US"/>
        </w:rPr>
        <w:t>----------</w:t>
      </w:r>
      <w:r w:rsidRPr="00D77D2D">
        <w:rPr>
          <w:rFonts w:eastAsia="Calibri"/>
          <w:color w:val="auto"/>
          <w:sz w:val="22"/>
          <w:szCs w:val="22"/>
          <w:lang w:val="es-SV" w:eastAsia="en-US"/>
        </w:rPr>
        <w:t xml:space="preserve"> </w:t>
      </w:r>
    </w:p>
    <w:p w:rsidR="00020292" w:rsidRPr="00D77D2D" w:rsidRDefault="00020292" w:rsidP="0020771B">
      <w:pPr>
        <w:numPr>
          <w:ilvl w:val="0"/>
          <w:numId w:val="116"/>
        </w:numPr>
        <w:spacing w:after="0" w:line="276" w:lineRule="auto"/>
        <w:contextualSpacing/>
        <w:jc w:val="left"/>
        <w:rPr>
          <w:rFonts w:eastAsia="Calibri"/>
          <w:color w:val="auto"/>
          <w:sz w:val="22"/>
          <w:szCs w:val="22"/>
          <w:lang w:val="es-SV" w:eastAsia="en-US"/>
        </w:rPr>
      </w:pPr>
      <w:r w:rsidRPr="00D77D2D">
        <w:rPr>
          <w:rFonts w:eastAsia="Calibri"/>
          <w:noProof/>
          <w:color w:val="auto"/>
          <w:sz w:val="22"/>
          <w:szCs w:val="22"/>
          <w:lang w:val="es-SV" w:eastAsia="es-SV"/>
        </w:rPr>
        <mc:AlternateContent>
          <mc:Choice Requires="wps">
            <w:drawing>
              <wp:anchor distT="0" distB="0" distL="114300" distR="114300" simplePos="0" relativeHeight="252030464" behindDoc="0" locked="0" layoutInCell="1" allowOverlap="1" wp14:anchorId="6C896E1C" wp14:editId="6F5221EE">
                <wp:simplePos x="0" y="0"/>
                <wp:positionH relativeFrom="column">
                  <wp:posOffset>1047750</wp:posOffset>
                </wp:positionH>
                <wp:positionV relativeFrom="paragraph">
                  <wp:posOffset>9525</wp:posOffset>
                </wp:positionV>
                <wp:extent cx="171450" cy="123701"/>
                <wp:effectExtent l="0" t="0" r="19050" b="10160"/>
                <wp:wrapNone/>
                <wp:docPr id="173" name="22 Rectángulo"/>
                <wp:cNvGraphicFramePr/>
                <a:graphic xmlns:a="http://schemas.openxmlformats.org/drawingml/2006/main">
                  <a:graphicData uri="http://schemas.microsoft.com/office/word/2010/wordprocessingShape">
                    <wps:wsp>
                      <wps:cNvSpPr/>
                      <wps:spPr>
                        <a:xfrm>
                          <a:off x="0" y="0"/>
                          <a:ext cx="171450" cy="12370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00A981" id="22 Rectángulo" o:spid="_x0000_s1026" style="position:absolute;margin-left:82.5pt;margin-top:.75pt;width:13.5pt;height:9.75pt;z-index:25203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" fillcolor="window" strokecolor="windowText" strokeweight="1pt"/>
            </w:pict>
          </mc:Fallback>
        </mc:AlternateContent>
      </w:r>
      <w:r w:rsidRPr="00D77D2D">
        <w:rPr>
          <w:rFonts w:eastAsia="Calibri"/>
          <w:color w:val="auto"/>
          <w:sz w:val="22"/>
          <w:szCs w:val="22"/>
          <w:lang w:val="es-SV" w:eastAsia="en-US"/>
        </w:rPr>
        <w:t>Otra:          Especifique: _______________________________________________</w:t>
      </w:r>
    </w:p>
    <w:p w:rsidR="00020292" w:rsidRPr="00D77D2D" w:rsidRDefault="00020292" w:rsidP="00020292">
      <w:pPr>
        <w:spacing w:after="0" w:line="276" w:lineRule="auto"/>
        <w:contextualSpacing/>
        <w:jc w:val="left"/>
        <w:rPr>
          <w:rFonts w:eastAsia="Calibri"/>
          <w:color w:val="auto"/>
          <w:sz w:val="22"/>
          <w:szCs w:val="22"/>
          <w:lang w:val="es-SV" w:eastAsia="en-US"/>
        </w:rPr>
      </w:pPr>
    </w:p>
    <w:p w:rsidR="00020292" w:rsidRPr="00D77D2D" w:rsidRDefault="00020292" w:rsidP="00590F94">
      <w:pPr>
        <w:numPr>
          <w:ilvl w:val="3"/>
          <w:numId w:val="86"/>
        </w:numPr>
        <w:tabs>
          <w:tab w:val="left" w:pos="709"/>
          <w:tab w:val="left" w:pos="1134"/>
        </w:tabs>
        <w:spacing w:after="200" w:line="240" w:lineRule="auto"/>
        <w:contextualSpacing/>
        <w:jc w:val="left"/>
        <w:rPr>
          <w:rFonts w:eastAsia="Calibri"/>
          <w:b/>
          <w:color w:val="auto"/>
          <w:sz w:val="22"/>
          <w:szCs w:val="22"/>
          <w:lang w:val="es-SV" w:eastAsia="en-US"/>
        </w:rPr>
      </w:pPr>
      <w:r w:rsidRPr="00D77D2D">
        <w:rPr>
          <w:rFonts w:eastAsia="Calibri"/>
          <w:b/>
          <w:color w:val="auto"/>
          <w:sz w:val="22"/>
          <w:szCs w:val="22"/>
          <w:lang w:val="es-SV" w:eastAsia="en-US"/>
        </w:rPr>
        <w:t>¿Consideras que la sede se encuentra en un lugar accesible para las personas jóvenes que participan del programa? (Seleccione una opción)</w:t>
      </w:r>
    </w:p>
    <w:tbl>
      <w:tblPr>
        <w:tblStyle w:val="Tablaconcuadrcula2"/>
        <w:tblW w:w="0" w:type="auto"/>
        <w:tblLook w:val="04A0" w:firstRow="1" w:lastRow="0" w:firstColumn="1" w:lastColumn="0" w:noHBand="0" w:noVBand="1"/>
      </w:tblPr>
      <w:tblGrid>
        <w:gridCol w:w="2694"/>
        <w:gridCol w:w="5800"/>
      </w:tblGrid>
      <w:tr w:rsidR="00020292" w:rsidRPr="00D77D2D" w:rsidTr="00F961F0">
        <w:tc>
          <w:tcPr>
            <w:tcW w:w="2694" w:type="dxa"/>
            <w:tcBorders>
              <w:top w:val="nil"/>
              <w:left w:val="nil"/>
              <w:bottom w:val="nil"/>
              <w:right w:val="nil"/>
            </w:tcBorders>
            <w:vAlign w:val="center"/>
          </w:tcPr>
          <w:p w:rsidR="00020292" w:rsidRPr="00D77D2D" w:rsidRDefault="00020292" w:rsidP="0020771B">
            <w:pPr>
              <w:numPr>
                <w:ilvl w:val="0"/>
                <w:numId w:val="102"/>
              </w:numPr>
              <w:spacing w:after="0" w:line="240" w:lineRule="auto"/>
              <w:ind w:left="1168" w:hanging="567"/>
              <w:contextualSpacing/>
              <w:jc w:val="left"/>
              <w:rPr>
                <w:color w:val="auto"/>
                <w:sz w:val="22"/>
                <w:lang w:val="es-SV"/>
              </w:rPr>
            </w:pPr>
            <w:r w:rsidRPr="00D77D2D">
              <w:rPr>
                <w:noProof/>
                <w:color w:val="auto"/>
                <w:sz w:val="22"/>
                <w:lang w:val="es-SV" w:eastAsia="es-SV"/>
              </w:rPr>
              <mc:AlternateContent>
                <mc:Choice Requires="wps">
                  <w:drawing>
                    <wp:anchor distT="0" distB="0" distL="114300" distR="114300" simplePos="0" relativeHeight="252014080" behindDoc="0" locked="0" layoutInCell="1" allowOverlap="1" wp14:anchorId="3CEC87BF" wp14:editId="59206D99">
                      <wp:simplePos x="0" y="0"/>
                      <wp:positionH relativeFrom="column">
                        <wp:posOffset>956310</wp:posOffset>
                      </wp:positionH>
                      <wp:positionV relativeFrom="paragraph">
                        <wp:posOffset>15240</wp:posOffset>
                      </wp:positionV>
                      <wp:extent cx="171450" cy="123190"/>
                      <wp:effectExtent l="0" t="0" r="19050" b="10160"/>
                      <wp:wrapNone/>
                      <wp:docPr id="212" name="20 Rectángulo"/>
                      <wp:cNvGraphicFramePr/>
                      <a:graphic xmlns:a="http://schemas.openxmlformats.org/drawingml/2006/main">
                        <a:graphicData uri="http://schemas.microsoft.com/office/word/2010/wordprocessingShape">
                          <wps:wsp>
                            <wps:cNvSpPr/>
                            <wps:spPr>
                              <a:xfrm>
                                <a:off x="0" y="0"/>
                                <a:ext cx="171450" cy="1231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49454" id="20 Rectángulo" o:spid="_x0000_s1026" style="position:absolute;margin-left:75.3pt;margin-top:1.2pt;width:13.5pt;height:9.7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" fillcolor="window" strokecolor="windowText" strokeweight="1pt"/>
                  </w:pict>
                </mc:Fallback>
              </mc:AlternateContent>
            </w:r>
            <w:r w:rsidRPr="00D77D2D">
              <w:rPr>
                <w:color w:val="auto"/>
                <w:sz w:val="22"/>
                <w:lang w:val="es-SV"/>
              </w:rPr>
              <w:t>Sí</w:t>
            </w:r>
          </w:p>
        </w:tc>
        <w:tc>
          <w:tcPr>
            <w:tcW w:w="5800" w:type="dxa"/>
            <w:tcBorders>
              <w:top w:val="nil"/>
              <w:left w:val="nil"/>
              <w:bottom w:val="nil"/>
              <w:right w:val="nil"/>
            </w:tcBorders>
          </w:tcPr>
          <w:p w:rsidR="00020292" w:rsidRPr="00D77D2D" w:rsidRDefault="00020292" w:rsidP="0020771B">
            <w:pPr>
              <w:numPr>
                <w:ilvl w:val="0"/>
                <w:numId w:val="103"/>
              </w:numPr>
              <w:spacing w:after="0" w:line="240" w:lineRule="auto"/>
              <w:contextualSpacing/>
              <w:jc w:val="left"/>
              <w:rPr>
                <w:color w:val="auto"/>
                <w:sz w:val="22"/>
                <w:lang w:val="es-SV"/>
              </w:rPr>
            </w:pPr>
            <w:r w:rsidRPr="00D77D2D">
              <w:rPr>
                <w:noProof/>
                <w:color w:val="auto"/>
                <w:sz w:val="22"/>
                <w:lang w:val="es-SV" w:eastAsia="es-SV"/>
              </w:rPr>
              <mc:AlternateContent>
                <mc:Choice Requires="wps">
                  <w:drawing>
                    <wp:anchor distT="0" distB="0" distL="114300" distR="114300" simplePos="0" relativeHeight="252015104" behindDoc="0" locked="0" layoutInCell="1" allowOverlap="1" wp14:anchorId="4C195DCC" wp14:editId="04304570">
                      <wp:simplePos x="0" y="0"/>
                      <wp:positionH relativeFrom="column">
                        <wp:posOffset>706543</wp:posOffset>
                      </wp:positionH>
                      <wp:positionV relativeFrom="paragraph">
                        <wp:posOffset>14605</wp:posOffset>
                      </wp:positionV>
                      <wp:extent cx="171450" cy="123713"/>
                      <wp:effectExtent l="0" t="0" r="19050" b="10160"/>
                      <wp:wrapNone/>
                      <wp:docPr id="213" name="20 Rectángulo"/>
                      <wp:cNvGraphicFramePr/>
                      <a:graphic xmlns:a="http://schemas.openxmlformats.org/drawingml/2006/main">
                        <a:graphicData uri="http://schemas.microsoft.com/office/word/2010/wordprocessingShape">
                          <wps:wsp>
                            <wps:cNvSpPr/>
                            <wps:spPr>
                              <a:xfrm>
                                <a:off x="0" y="0"/>
                                <a:ext cx="171450" cy="12371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D24450" id="20 Rectángulo" o:spid="_x0000_s1026" style="position:absolute;margin-left:55.65pt;margin-top:1.15pt;width:13.5pt;height:9.75pt;z-index:25201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" fillcolor="window" strokecolor="windowText" strokeweight="1pt"/>
                  </w:pict>
                </mc:Fallback>
              </mc:AlternateContent>
            </w:r>
            <w:r w:rsidRPr="00D77D2D">
              <w:rPr>
                <w:color w:val="auto"/>
                <w:sz w:val="22"/>
                <w:lang w:val="es-SV"/>
              </w:rPr>
              <w:t>No         (Especifique)__________________________</w:t>
            </w:r>
          </w:p>
        </w:tc>
      </w:tr>
    </w:tbl>
    <w:p w:rsidR="00020292" w:rsidRPr="00D77D2D" w:rsidRDefault="00020292" w:rsidP="00020292">
      <w:pPr>
        <w:spacing w:after="0" w:line="240" w:lineRule="auto"/>
        <w:jc w:val="left"/>
        <w:rPr>
          <w:rFonts w:eastAsia="Calibri"/>
          <w:color w:val="auto"/>
          <w:sz w:val="22"/>
          <w:szCs w:val="22"/>
          <w:lang w:val="es-SV" w:eastAsia="en-US"/>
        </w:rPr>
      </w:pPr>
    </w:p>
    <w:p w:rsidR="00020292" w:rsidRPr="00D77D2D" w:rsidRDefault="00020292" w:rsidP="00590F94">
      <w:pPr>
        <w:numPr>
          <w:ilvl w:val="3"/>
          <w:numId w:val="86"/>
        </w:numPr>
        <w:tabs>
          <w:tab w:val="left" w:pos="709"/>
          <w:tab w:val="left" w:pos="1134"/>
        </w:tabs>
        <w:spacing w:after="200" w:line="240" w:lineRule="auto"/>
        <w:contextualSpacing/>
        <w:jc w:val="left"/>
        <w:rPr>
          <w:rFonts w:eastAsia="Calibri"/>
          <w:b/>
          <w:color w:val="auto"/>
          <w:sz w:val="22"/>
          <w:szCs w:val="22"/>
          <w:lang w:val="es-SV" w:eastAsia="en-US"/>
        </w:rPr>
      </w:pPr>
      <w:r w:rsidRPr="00D77D2D">
        <w:rPr>
          <w:rFonts w:eastAsia="Calibri"/>
          <w:b/>
          <w:color w:val="auto"/>
          <w:sz w:val="22"/>
          <w:szCs w:val="22"/>
          <w:lang w:val="es-SV" w:eastAsia="en-US"/>
        </w:rPr>
        <w:t>¿Desde su percepción, conoce algún compañero/a, conocido/a o amigo/a que dejo de asistir al programa? (Seleccione una opción)</w:t>
      </w:r>
    </w:p>
    <w:tbl>
      <w:tblPr>
        <w:tblStyle w:val="Tablaconcuadrcula2"/>
        <w:tblW w:w="8647" w:type="dxa"/>
        <w:tblLook w:val="04A0" w:firstRow="1" w:lastRow="0" w:firstColumn="1" w:lastColumn="0" w:noHBand="0" w:noVBand="1"/>
      </w:tblPr>
      <w:tblGrid>
        <w:gridCol w:w="2694"/>
        <w:gridCol w:w="5953"/>
      </w:tblGrid>
      <w:tr w:rsidR="00020292" w:rsidRPr="00D77D2D" w:rsidTr="00F961F0">
        <w:tc>
          <w:tcPr>
            <w:tcW w:w="2694" w:type="dxa"/>
            <w:tcBorders>
              <w:top w:val="nil"/>
              <w:left w:val="nil"/>
              <w:bottom w:val="nil"/>
              <w:right w:val="nil"/>
            </w:tcBorders>
            <w:vAlign w:val="center"/>
          </w:tcPr>
          <w:p w:rsidR="00020292" w:rsidRPr="00D77D2D" w:rsidRDefault="00020292" w:rsidP="0020771B">
            <w:pPr>
              <w:numPr>
                <w:ilvl w:val="0"/>
                <w:numId w:val="104"/>
              </w:numPr>
              <w:spacing w:after="0" w:line="240" w:lineRule="auto"/>
              <w:ind w:left="1168" w:hanging="567"/>
              <w:contextualSpacing/>
              <w:jc w:val="left"/>
              <w:rPr>
                <w:color w:val="auto"/>
                <w:sz w:val="22"/>
                <w:lang w:val="es-SV"/>
              </w:rPr>
            </w:pPr>
            <w:r w:rsidRPr="00D77D2D">
              <w:rPr>
                <w:noProof/>
                <w:color w:val="auto"/>
                <w:sz w:val="22"/>
                <w:lang w:val="es-SV" w:eastAsia="es-SV"/>
              </w:rPr>
              <mc:AlternateContent>
                <mc:Choice Requires="wps">
                  <w:drawing>
                    <wp:anchor distT="0" distB="0" distL="114300" distR="114300" simplePos="0" relativeHeight="252016128" behindDoc="0" locked="0" layoutInCell="1" allowOverlap="1" wp14:anchorId="4AE4837F" wp14:editId="3B95869D">
                      <wp:simplePos x="0" y="0"/>
                      <wp:positionH relativeFrom="column">
                        <wp:posOffset>1009650</wp:posOffset>
                      </wp:positionH>
                      <wp:positionV relativeFrom="paragraph">
                        <wp:posOffset>12065</wp:posOffset>
                      </wp:positionV>
                      <wp:extent cx="171450" cy="123190"/>
                      <wp:effectExtent l="0" t="0" r="19050" b="10160"/>
                      <wp:wrapNone/>
                      <wp:docPr id="214" name="20 Rectángulo"/>
                      <wp:cNvGraphicFramePr/>
                      <a:graphic xmlns:a="http://schemas.openxmlformats.org/drawingml/2006/main">
                        <a:graphicData uri="http://schemas.microsoft.com/office/word/2010/wordprocessingShape">
                          <wps:wsp>
                            <wps:cNvSpPr/>
                            <wps:spPr>
                              <a:xfrm>
                                <a:off x="0" y="0"/>
                                <a:ext cx="171450" cy="1231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13BC2" id="20 Rectángulo" o:spid="_x0000_s1026" style="position:absolute;margin-left:79.5pt;margin-top:.95pt;width:13.5pt;height:9.7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" fillcolor="window" strokecolor="windowText" strokeweight="1pt"/>
                  </w:pict>
                </mc:Fallback>
              </mc:AlternateContent>
            </w:r>
            <w:r w:rsidRPr="00D77D2D">
              <w:rPr>
                <w:color w:val="auto"/>
                <w:sz w:val="22"/>
                <w:lang w:val="es-SV"/>
              </w:rPr>
              <w:t>Sí</w:t>
            </w:r>
          </w:p>
        </w:tc>
        <w:tc>
          <w:tcPr>
            <w:tcW w:w="5953" w:type="dxa"/>
            <w:tcBorders>
              <w:top w:val="nil"/>
              <w:left w:val="nil"/>
              <w:bottom w:val="nil"/>
              <w:right w:val="nil"/>
            </w:tcBorders>
          </w:tcPr>
          <w:p w:rsidR="00020292" w:rsidRPr="00D77D2D" w:rsidRDefault="00020292" w:rsidP="0020771B">
            <w:pPr>
              <w:numPr>
                <w:ilvl w:val="0"/>
                <w:numId w:val="104"/>
              </w:numPr>
              <w:spacing w:after="0" w:line="240" w:lineRule="auto"/>
              <w:ind w:left="742" w:hanging="425"/>
              <w:contextualSpacing/>
              <w:jc w:val="left"/>
              <w:rPr>
                <w:color w:val="auto"/>
                <w:sz w:val="22"/>
                <w:lang w:val="es-SV"/>
              </w:rPr>
            </w:pPr>
            <w:r w:rsidRPr="00D77D2D">
              <w:rPr>
                <w:noProof/>
                <w:color w:val="auto"/>
                <w:sz w:val="22"/>
                <w:lang w:val="es-SV" w:eastAsia="es-SV"/>
              </w:rPr>
              <mc:AlternateContent>
                <mc:Choice Requires="wps">
                  <w:drawing>
                    <wp:anchor distT="0" distB="0" distL="114300" distR="114300" simplePos="0" relativeHeight="252017152" behindDoc="0" locked="0" layoutInCell="1" allowOverlap="1" wp14:anchorId="725A08F4" wp14:editId="03166345">
                      <wp:simplePos x="0" y="0"/>
                      <wp:positionH relativeFrom="column">
                        <wp:posOffset>694484</wp:posOffset>
                      </wp:positionH>
                      <wp:positionV relativeFrom="paragraph">
                        <wp:posOffset>20320</wp:posOffset>
                      </wp:positionV>
                      <wp:extent cx="171450" cy="123713"/>
                      <wp:effectExtent l="0" t="0" r="19050" b="10160"/>
                      <wp:wrapNone/>
                      <wp:docPr id="215" name="20 Rectángulo"/>
                      <wp:cNvGraphicFramePr/>
                      <a:graphic xmlns:a="http://schemas.openxmlformats.org/drawingml/2006/main">
                        <a:graphicData uri="http://schemas.microsoft.com/office/word/2010/wordprocessingShape">
                          <wps:wsp>
                            <wps:cNvSpPr/>
                            <wps:spPr>
                              <a:xfrm>
                                <a:off x="0" y="0"/>
                                <a:ext cx="171450" cy="12371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D8DEF0" id="20 Rectángulo" o:spid="_x0000_s1026" style="position:absolute;margin-left:54.7pt;margin-top:1.6pt;width:13.5pt;height:9.75pt;z-index:25201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" fillcolor="window" strokecolor="windowText" strokeweight="1pt"/>
                  </w:pict>
                </mc:Fallback>
              </mc:AlternateContent>
            </w:r>
            <w:r w:rsidRPr="00D77D2D">
              <w:rPr>
                <w:color w:val="auto"/>
                <w:sz w:val="22"/>
                <w:lang w:val="es-SV"/>
              </w:rPr>
              <w:t xml:space="preserve">No           </w:t>
            </w:r>
            <w:r w:rsidRPr="00D77D2D">
              <w:rPr>
                <w:rFonts w:cs="Arial"/>
                <w:color w:val="auto"/>
                <w:sz w:val="22"/>
                <w:lang w:val="es-SV"/>
              </w:rPr>
              <w:t xml:space="preserve"> </w:t>
            </w:r>
            <w:r w:rsidRPr="00D77D2D">
              <w:rPr>
                <w:color w:val="auto"/>
                <w:sz w:val="22"/>
                <w:lang w:val="es-SV"/>
              </w:rPr>
              <w:t xml:space="preserve">(si su respuesta es No, </w:t>
            </w:r>
            <w:r w:rsidRPr="00D77D2D">
              <w:rPr>
                <w:rFonts w:cs="Arial"/>
                <w:color w:val="auto"/>
                <w:sz w:val="22"/>
                <w:lang w:val="es-SV"/>
              </w:rPr>
              <w:t>pase a la pregunta 13)</w:t>
            </w:r>
          </w:p>
        </w:tc>
      </w:tr>
    </w:tbl>
    <w:p w:rsidR="00020292" w:rsidRPr="00D77D2D" w:rsidRDefault="00020292" w:rsidP="00020292">
      <w:pPr>
        <w:tabs>
          <w:tab w:val="left" w:pos="709"/>
          <w:tab w:val="left" w:pos="1134"/>
        </w:tabs>
        <w:spacing w:after="200" w:line="276" w:lineRule="auto"/>
        <w:contextualSpacing/>
        <w:jc w:val="left"/>
        <w:rPr>
          <w:rFonts w:eastAsia="Calibri"/>
          <w:b/>
          <w:color w:val="auto"/>
          <w:sz w:val="22"/>
          <w:szCs w:val="22"/>
          <w:lang w:val="es-SV" w:eastAsia="en-US"/>
        </w:rPr>
      </w:pPr>
    </w:p>
    <w:p w:rsidR="00020292" w:rsidRPr="00D77D2D" w:rsidRDefault="00020292" w:rsidP="00590F94">
      <w:pPr>
        <w:numPr>
          <w:ilvl w:val="3"/>
          <w:numId w:val="86"/>
        </w:numPr>
        <w:spacing w:after="200" w:line="276" w:lineRule="auto"/>
        <w:contextualSpacing/>
        <w:jc w:val="left"/>
        <w:rPr>
          <w:rFonts w:eastAsia="Calibri"/>
          <w:b/>
          <w:color w:val="auto"/>
          <w:sz w:val="22"/>
          <w:szCs w:val="22"/>
          <w:lang w:val="es-SV" w:eastAsia="en-US"/>
        </w:rPr>
      </w:pPr>
      <w:r w:rsidRPr="00D77D2D">
        <w:rPr>
          <w:rFonts w:eastAsia="Calibri"/>
          <w:b/>
          <w:color w:val="auto"/>
          <w:sz w:val="22"/>
          <w:szCs w:val="22"/>
          <w:lang w:val="es-SV" w:eastAsia="en-US"/>
        </w:rPr>
        <w:t>¿Cuál consideras que fue el motivo por el cual dejo de asistir al programa? (Opción múltiple)</w:t>
      </w:r>
    </w:p>
    <w:p w:rsidR="00020292" w:rsidRPr="00D77D2D" w:rsidRDefault="003913B5" w:rsidP="0020771B">
      <w:pPr>
        <w:numPr>
          <w:ilvl w:val="0"/>
          <w:numId w:val="93"/>
        </w:numPr>
        <w:tabs>
          <w:tab w:val="left" w:pos="1134"/>
        </w:tabs>
        <w:spacing w:after="200" w:line="276" w:lineRule="auto"/>
        <w:ind w:left="1134"/>
        <w:contextualSpacing/>
        <w:jc w:val="left"/>
        <w:rPr>
          <w:rFonts w:eastAsia="Calibri"/>
          <w:color w:val="auto"/>
          <w:sz w:val="22"/>
          <w:szCs w:val="22"/>
          <w:lang w:val="es-SV" w:eastAsia="en-US"/>
        </w:rPr>
      </w:pPr>
      <w:r>
        <w:rPr>
          <w:rFonts w:eastAsia="Calibri"/>
          <w:noProof/>
          <w:color w:val="auto"/>
          <w:sz w:val="22"/>
          <w:szCs w:val="22"/>
          <w:lang w:val="es-SV" w:eastAsia="es-SV"/>
        </w:rPr>
        <mc:AlternateContent>
          <mc:Choice Requires="wpg">
            <w:drawing>
              <wp:anchor distT="0" distB="0" distL="114300" distR="114300" simplePos="0" relativeHeight="251999744" behindDoc="0" locked="0" layoutInCell="1" allowOverlap="1" wp14:anchorId="0CEAED77" wp14:editId="2BA4A5D5">
                <wp:simplePos x="0" y="0"/>
                <wp:positionH relativeFrom="column">
                  <wp:posOffset>4229100</wp:posOffset>
                </wp:positionH>
                <wp:positionV relativeFrom="paragraph">
                  <wp:posOffset>74930</wp:posOffset>
                </wp:positionV>
                <wp:extent cx="171450" cy="946785"/>
                <wp:effectExtent l="0" t="0" r="19050" b="24765"/>
                <wp:wrapNone/>
                <wp:docPr id="2443" name="Grupo 2443"/>
                <wp:cNvGraphicFramePr/>
                <a:graphic xmlns:a="http://schemas.openxmlformats.org/drawingml/2006/main">
                  <a:graphicData uri="http://schemas.microsoft.com/office/word/2010/wordprocessingGroup">
                    <wpg:wgp>
                      <wpg:cNvGrpSpPr/>
                      <wpg:grpSpPr>
                        <a:xfrm>
                          <a:off x="0" y="0"/>
                          <a:ext cx="171450" cy="946785"/>
                          <a:chOff x="0" y="187036"/>
                          <a:chExt cx="171450" cy="947169"/>
                        </a:xfrm>
                      </wpg:grpSpPr>
                      <wps:wsp>
                        <wps:cNvPr id="2444" name="21 Rectángulo"/>
                        <wps:cNvSpPr/>
                        <wps:spPr>
                          <a:xfrm>
                            <a:off x="0" y="187036"/>
                            <a:ext cx="171450" cy="12371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5" name="22 Rectángulo"/>
                        <wps:cNvSpPr/>
                        <wps:spPr>
                          <a:xfrm>
                            <a:off x="0" y="380999"/>
                            <a:ext cx="171450" cy="12371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6" name="22 Rectángulo"/>
                        <wps:cNvSpPr/>
                        <wps:spPr>
                          <a:xfrm>
                            <a:off x="0" y="574962"/>
                            <a:ext cx="171450" cy="12371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7" name="22 Rectángulo"/>
                        <wps:cNvSpPr/>
                        <wps:spPr>
                          <a:xfrm>
                            <a:off x="0" y="787983"/>
                            <a:ext cx="171450" cy="12371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8" name="22 Rectángulo"/>
                        <wps:cNvSpPr/>
                        <wps:spPr>
                          <a:xfrm>
                            <a:off x="0" y="1010532"/>
                            <a:ext cx="171450" cy="12367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774594" id="Grupo 2443" o:spid="_x0000_s1026" style="position:absolute;margin-left:333pt;margin-top:5.9pt;width:13.5pt;height:74.55pt;z-index:251999744" coordorigin=",1870" coordsize="1714,9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">
                <v:rect id="21 Rectángulo" o:spid="_x0000_s1027" style="position:absolute;top:1870;width:1714;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" fillcolor="window" strokecolor="windowText" strokeweight="1pt"/>
                <v:rect id="22 Rectángulo" o:spid="_x0000_s1028" style="position:absolute;top:3809;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" fillcolor="window" strokecolor="windowText" strokeweight="1pt"/>
                <v:rect id="22 Rectángulo" o:spid="_x0000_s1029" style="position:absolute;top:5749;width:1714;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" fillcolor="window" strokecolor="windowText" strokeweight="1pt"/>
                <v:rect id="22 Rectángulo" o:spid="_x0000_s1030" style="position:absolute;top:7879;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" fillcolor="window" strokecolor="windowText" strokeweight="1pt"/>
                <v:rect id="22 Rectángulo" o:spid="_x0000_s1031" style="position:absolute;top:10105;width:1714;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" fillcolor="window" strokecolor="windowText" strokeweight="1pt"/>
              </v:group>
            </w:pict>
          </mc:Fallback>
        </mc:AlternateContent>
      </w:r>
      <w:r w:rsidR="00020292" w:rsidRPr="00D77D2D">
        <w:rPr>
          <w:rFonts w:eastAsia="Calibri"/>
          <w:color w:val="auto"/>
          <w:sz w:val="22"/>
          <w:szCs w:val="22"/>
          <w:lang w:val="es-SV" w:eastAsia="en-US"/>
        </w:rPr>
        <w:t xml:space="preserve">Problemas económicos---------------------------------------------  </w:t>
      </w:r>
    </w:p>
    <w:p w:rsidR="00020292" w:rsidRPr="00D77D2D" w:rsidRDefault="00020292" w:rsidP="0020771B">
      <w:pPr>
        <w:numPr>
          <w:ilvl w:val="0"/>
          <w:numId w:val="93"/>
        </w:numPr>
        <w:tabs>
          <w:tab w:val="left" w:pos="1134"/>
        </w:tabs>
        <w:spacing w:after="200" w:line="276" w:lineRule="auto"/>
        <w:ind w:left="1134"/>
        <w:contextualSpacing/>
        <w:jc w:val="left"/>
        <w:rPr>
          <w:rFonts w:eastAsia="Calibri"/>
          <w:color w:val="auto"/>
          <w:sz w:val="22"/>
          <w:szCs w:val="22"/>
          <w:lang w:val="es-SV" w:eastAsia="en-US"/>
        </w:rPr>
      </w:pPr>
      <w:r w:rsidRPr="00D77D2D">
        <w:rPr>
          <w:rFonts w:eastAsia="Calibri"/>
          <w:color w:val="auto"/>
          <w:sz w:val="22"/>
          <w:szCs w:val="22"/>
          <w:lang w:val="es-SV" w:eastAsia="en-US"/>
        </w:rPr>
        <w:t>Falta de apoyo familiar-------------</w:t>
      </w:r>
      <w:r w:rsidR="003913B5">
        <w:rPr>
          <w:rFonts w:eastAsia="Calibri"/>
          <w:color w:val="auto"/>
          <w:sz w:val="22"/>
          <w:szCs w:val="22"/>
          <w:lang w:val="es-SV" w:eastAsia="en-US"/>
        </w:rPr>
        <w:t>--------------------------------</w:t>
      </w:r>
      <w:r w:rsidRPr="00D77D2D">
        <w:rPr>
          <w:rFonts w:eastAsia="Calibri"/>
          <w:color w:val="auto"/>
          <w:sz w:val="22"/>
          <w:szCs w:val="22"/>
          <w:lang w:val="es-SV" w:eastAsia="en-US"/>
        </w:rPr>
        <w:t xml:space="preserve"> </w:t>
      </w:r>
    </w:p>
    <w:p w:rsidR="00020292" w:rsidRPr="00D77D2D" w:rsidRDefault="00020292" w:rsidP="0020771B">
      <w:pPr>
        <w:numPr>
          <w:ilvl w:val="0"/>
          <w:numId w:val="93"/>
        </w:numPr>
        <w:tabs>
          <w:tab w:val="left" w:pos="1134"/>
        </w:tabs>
        <w:spacing w:after="200" w:line="276" w:lineRule="auto"/>
        <w:ind w:left="1134"/>
        <w:contextualSpacing/>
        <w:jc w:val="left"/>
        <w:rPr>
          <w:rFonts w:eastAsia="Calibri"/>
          <w:color w:val="auto"/>
          <w:sz w:val="22"/>
          <w:szCs w:val="22"/>
          <w:lang w:val="es-SV" w:eastAsia="en-US"/>
        </w:rPr>
      </w:pPr>
      <w:r w:rsidRPr="00D77D2D">
        <w:rPr>
          <w:rFonts w:eastAsia="Calibri"/>
          <w:color w:val="auto"/>
          <w:sz w:val="22"/>
          <w:szCs w:val="22"/>
          <w:lang w:val="es-SV" w:eastAsia="en-US"/>
        </w:rPr>
        <w:t>Situación de violencia en mi comunidad---------------</w:t>
      </w:r>
      <w:r w:rsidR="003913B5">
        <w:rPr>
          <w:rFonts w:eastAsia="Calibri"/>
          <w:color w:val="auto"/>
          <w:sz w:val="22"/>
          <w:szCs w:val="22"/>
          <w:lang w:val="es-SV" w:eastAsia="en-US"/>
        </w:rPr>
        <w:t>-</w:t>
      </w:r>
      <w:r w:rsidRPr="00D77D2D">
        <w:rPr>
          <w:rFonts w:eastAsia="Calibri"/>
          <w:color w:val="auto"/>
          <w:sz w:val="22"/>
          <w:szCs w:val="22"/>
          <w:lang w:val="es-SV" w:eastAsia="en-US"/>
        </w:rPr>
        <w:t>-</w:t>
      </w:r>
      <w:r w:rsidR="003913B5">
        <w:rPr>
          <w:rFonts w:eastAsia="Calibri"/>
          <w:color w:val="auto"/>
          <w:sz w:val="22"/>
          <w:szCs w:val="22"/>
          <w:lang w:val="es-SV" w:eastAsia="en-US"/>
        </w:rPr>
        <w:t>----</w:t>
      </w:r>
      <w:r w:rsidRPr="00D77D2D">
        <w:rPr>
          <w:rFonts w:eastAsia="Calibri"/>
          <w:color w:val="auto"/>
          <w:sz w:val="22"/>
          <w:szCs w:val="22"/>
          <w:lang w:val="es-SV" w:eastAsia="en-US"/>
        </w:rPr>
        <w:t xml:space="preserve">- </w:t>
      </w:r>
    </w:p>
    <w:p w:rsidR="00020292" w:rsidRPr="00D77D2D" w:rsidRDefault="00020292" w:rsidP="0020771B">
      <w:pPr>
        <w:numPr>
          <w:ilvl w:val="0"/>
          <w:numId w:val="93"/>
        </w:numPr>
        <w:tabs>
          <w:tab w:val="left" w:pos="1134"/>
        </w:tabs>
        <w:spacing w:after="200" w:line="276" w:lineRule="auto"/>
        <w:ind w:left="1134"/>
        <w:contextualSpacing/>
        <w:jc w:val="left"/>
        <w:rPr>
          <w:rFonts w:eastAsia="Calibri"/>
          <w:color w:val="auto"/>
          <w:sz w:val="22"/>
          <w:szCs w:val="22"/>
          <w:lang w:val="es-SV" w:eastAsia="en-US"/>
        </w:rPr>
      </w:pPr>
      <w:r w:rsidRPr="00D77D2D">
        <w:rPr>
          <w:rFonts w:eastAsia="Calibri"/>
          <w:color w:val="auto"/>
          <w:sz w:val="22"/>
          <w:szCs w:val="22"/>
          <w:lang w:val="es-SV" w:eastAsia="en-US"/>
        </w:rPr>
        <w:t>Situación de violencia alrededor de la sede----------</w:t>
      </w:r>
      <w:r w:rsidR="003913B5">
        <w:rPr>
          <w:rFonts w:eastAsia="Calibri"/>
          <w:color w:val="auto"/>
          <w:sz w:val="22"/>
          <w:szCs w:val="22"/>
          <w:lang w:val="es-SV" w:eastAsia="en-US"/>
        </w:rPr>
        <w:t>------</w:t>
      </w:r>
      <w:r w:rsidRPr="00D77D2D">
        <w:rPr>
          <w:rFonts w:eastAsia="Calibri"/>
          <w:color w:val="auto"/>
          <w:sz w:val="22"/>
          <w:szCs w:val="22"/>
          <w:lang w:val="es-SV" w:eastAsia="en-US"/>
        </w:rPr>
        <w:t>--</w:t>
      </w:r>
    </w:p>
    <w:p w:rsidR="00020292" w:rsidRPr="00D77D2D" w:rsidRDefault="00020292" w:rsidP="0020771B">
      <w:pPr>
        <w:numPr>
          <w:ilvl w:val="0"/>
          <w:numId w:val="93"/>
        </w:numPr>
        <w:tabs>
          <w:tab w:val="left" w:pos="1134"/>
        </w:tabs>
        <w:spacing w:after="200" w:line="276" w:lineRule="auto"/>
        <w:ind w:left="1134"/>
        <w:contextualSpacing/>
        <w:jc w:val="left"/>
        <w:rPr>
          <w:rFonts w:eastAsia="Calibri"/>
          <w:color w:val="auto"/>
          <w:sz w:val="22"/>
          <w:szCs w:val="22"/>
          <w:lang w:val="es-SV" w:eastAsia="en-US"/>
        </w:rPr>
      </w:pPr>
      <w:r w:rsidRPr="00D77D2D">
        <w:rPr>
          <w:rFonts w:eastAsia="Calibri"/>
          <w:color w:val="auto"/>
          <w:sz w:val="22"/>
          <w:szCs w:val="22"/>
          <w:lang w:val="es-SV" w:eastAsia="en-US"/>
        </w:rPr>
        <w:t xml:space="preserve">Falta de interés---------------------------------------------------------- </w:t>
      </w:r>
    </w:p>
    <w:p w:rsidR="00020292" w:rsidRPr="00D77D2D" w:rsidRDefault="003913B5" w:rsidP="0020771B">
      <w:pPr>
        <w:numPr>
          <w:ilvl w:val="0"/>
          <w:numId w:val="93"/>
        </w:numPr>
        <w:tabs>
          <w:tab w:val="left" w:pos="1134"/>
        </w:tabs>
        <w:spacing w:after="200" w:line="276" w:lineRule="auto"/>
        <w:ind w:left="1134"/>
        <w:contextualSpacing/>
        <w:jc w:val="left"/>
        <w:rPr>
          <w:rFonts w:eastAsia="Calibri"/>
          <w:color w:val="auto"/>
          <w:sz w:val="22"/>
          <w:szCs w:val="22"/>
          <w:lang w:val="es-SV" w:eastAsia="en-US"/>
        </w:rPr>
      </w:pPr>
      <w:r>
        <w:rPr>
          <w:rFonts w:eastAsia="Calibri"/>
          <w:noProof/>
          <w:color w:val="auto"/>
          <w:sz w:val="22"/>
          <w:szCs w:val="22"/>
          <w:lang w:val="es-SV" w:eastAsia="es-SV"/>
        </w:rPr>
        <w:lastRenderedPageBreak/>
        <mc:AlternateContent>
          <mc:Choice Requires="wpg">
            <w:drawing>
              <wp:anchor distT="0" distB="0" distL="114300" distR="114300" simplePos="0" relativeHeight="252078592" behindDoc="0" locked="0" layoutInCell="1" allowOverlap="1" wp14:anchorId="667A9E4E" wp14:editId="0918014D">
                <wp:simplePos x="0" y="0"/>
                <wp:positionH relativeFrom="column">
                  <wp:posOffset>4200525</wp:posOffset>
                </wp:positionH>
                <wp:positionV relativeFrom="paragraph">
                  <wp:posOffset>67310</wp:posOffset>
                </wp:positionV>
                <wp:extent cx="171450" cy="752945"/>
                <wp:effectExtent l="0" t="0" r="19050" b="28575"/>
                <wp:wrapNone/>
                <wp:docPr id="262" name="Grupo 262"/>
                <wp:cNvGraphicFramePr/>
                <a:graphic xmlns:a="http://schemas.openxmlformats.org/drawingml/2006/main">
                  <a:graphicData uri="http://schemas.microsoft.com/office/word/2010/wordprocessingGroup">
                    <wpg:wgp>
                      <wpg:cNvGrpSpPr/>
                      <wpg:grpSpPr>
                        <a:xfrm>
                          <a:off x="0" y="0"/>
                          <a:ext cx="171450" cy="752945"/>
                          <a:chOff x="0" y="187036"/>
                          <a:chExt cx="171450" cy="753250"/>
                        </a:xfrm>
                      </wpg:grpSpPr>
                      <wps:wsp>
                        <wps:cNvPr id="263" name="21 Rectángulo"/>
                        <wps:cNvSpPr/>
                        <wps:spPr>
                          <a:xfrm>
                            <a:off x="0" y="187036"/>
                            <a:ext cx="171450" cy="12371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22 Rectángulo"/>
                        <wps:cNvSpPr/>
                        <wps:spPr>
                          <a:xfrm>
                            <a:off x="0" y="380999"/>
                            <a:ext cx="171450" cy="12371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22 Rectángulo"/>
                        <wps:cNvSpPr/>
                        <wps:spPr>
                          <a:xfrm>
                            <a:off x="0" y="594020"/>
                            <a:ext cx="171450" cy="12371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22 Rectángulo"/>
                        <wps:cNvSpPr/>
                        <wps:spPr>
                          <a:xfrm>
                            <a:off x="0" y="816569"/>
                            <a:ext cx="171450" cy="12371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155C22B" id="Grupo 262" o:spid="_x0000_s1026" style="position:absolute;margin-left:330.75pt;margin-top:5.3pt;width:13.5pt;height:59.3pt;z-index:252078592;mso-height-relative:margin" coordorigin=",1870" coordsize="1714,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">
                <v:rect id="21 Rectángulo" o:spid="_x0000_s1027" style="position:absolute;top:1870;width:1714;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" fillcolor="window" strokecolor="windowText" strokeweight="1pt"/>
                <v:rect id="22 Rectángulo" o:spid="_x0000_s1028" style="position:absolute;top:3809;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" fillcolor="window" strokecolor="windowText" strokeweight="1pt"/>
                <v:rect id="22 Rectángulo" o:spid="_x0000_s1029" style="position:absolute;top:5940;width:1714;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" fillcolor="window" strokecolor="windowText" strokeweight="1pt"/>
                <v:rect id="22 Rectángulo" o:spid="_x0000_s1030" style="position:absolute;top:8165;width:1714;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" fillcolor="window" strokecolor="windowText" strokeweight="1pt"/>
              </v:group>
            </w:pict>
          </mc:Fallback>
        </mc:AlternateContent>
      </w:r>
      <w:r w:rsidR="00020292" w:rsidRPr="00D77D2D">
        <w:rPr>
          <w:rFonts w:eastAsia="Calibri"/>
          <w:color w:val="auto"/>
          <w:sz w:val="22"/>
          <w:szCs w:val="22"/>
          <w:lang w:val="es-SV" w:eastAsia="en-US"/>
        </w:rPr>
        <w:t>Falta de incentivos por parte del programa---</w:t>
      </w:r>
      <w:r>
        <w:rPr>
          <w:rFonts w:eastAsia="Calibri"/>
          <w:color w:val="auto"/>
          <w:sz w:val="22"/>
          <w:szCs w:val="22"/>
          <w:lang w:val="es-SV" w:eastAsia="en-US"/>
        </w:rPr>
        <w:t>-----------—--</w:t>
      </w:r>
    </w:p>
    <w:p w:rsidR="00020292" w:rsidRPr="00D77D2D" w:rsidRDefault="00020292" w:rsidP="0020771B">
      <w:pPr>
        <w:numPr>
          <w:ilvl w:val="0"/>
          <w:numId w:val="93"/>
        </w:numPr>
        <w:tabs>
          <w:tab w:val="left" w:pos="1134"/>
        </w:tabs>
        <w:spacing w:after="200" w:line="276" w:lineRule="auto"/>
        <w:ind w:left="1134"/>
        <w:contextualSpacing/>
        <w:jc w:val="left"/>
        <w:rPr>
          <w:rFonts w:eastAsia="Calibri"/>
          <w:color w:val="auto"/>
          <w:sz w:val="22"/>
          <w:szCs w:val="22"/>
          <w:lang w:val="es-SV" w:eastAsia="en-US"/>
        </w:rPr>
      </w:pPr>
      <w:r w:rsidRPr="00D77D2D">
        <w:rPr>
          <w:rFonts w:eastAsia="Calibri"/>
          <w:color w:val="auto"/>
          <w:sz w:val="22"/>
          <w:szCs w:val="22"/>
          <w:lang w:val="es-SV" w:eastAsia="en-US"/>
        </w:rPr>
        <w:t>Encontró empleo-------------------------------</w:t>
      </w:r>
      <w:r w:rsidR="003913B5">
        <w:rPr>
          <w:rFonts w:eastAsia="Calibri"/>
          <w:color w:val="auto"/>
          <w:sz w:val="22"/>
          <w:szCs w:val="22"/>
          <w:lang w:val="es-SV" w:eastAsia="en-US"/>
        </w:rPr>
        <w:t>----------------------</w:t>
      </w:r>
    </w:p>
    <w:p w:rsidR="00020292" w:rsidRPr="00D77D2D" w:rsidRDefault="00020292" w:rsidP="0020771B">
      <w:pPr>
        <w:numPr>
          <w:ilvl w:val="0"/>
          <w:numId w:val="93"/>
        </w:numPr>
        <w:tabs>
          <w:tab w:val="left" w:pos="1134"/>
        </w:tabs>
        <w:spacing w:after="200" w:line="276" w:lineRule="auto"/>
        <w:ind w:left="1134"/>
        <w:contextualSpacing/>
        <w:jc w:val="left"/>
        <w:rPr>
          <w:rFonts w:eastAsia="Calibri"/>
          <w:color w:val="auto"/>
          <w:sz w:val="22"/>
          <w:szCs w:val="22"/>
          <w:lang w:val="es-SV" w:eastAsia="en-US"/>
        </w:rPr>
      </w:pPr>
      <w:r w:rsidRPr="00D77D2D">
        <w:rPr>
          <w:rFonts w:eastAsia="Calibri"/>
          <w:color w:val="auto"/>
          <w:sz w:val="22"/>
          <w:szCs w:val="22"/>
          <w:lang w:val="es-SV" w:eastAsia="en-US"/>
        </w:rPr>
        <w:t>Problemas de salud-------------------</w:t>
      </w:r>
      <w:r w:rsidR="003913B5">
        <w:rPr>
          <w:rFonts w:eastAsia="Calibri"/>
          <w:color w:val="auto"/>
          <w:sz w:val="22"/>
          <w:szCs w:val="22"/>
          <w:lang w:val="es-SV" w:eastAsia="en-US"/>
        </w:rPr>
        <w:t>-------------------------------</w:t>
      </w:r>
    </w:p>
    <w:p w:rsidR="00020292" w:rsidRPr="00D77D2D" w:rsidRDefault="00020292" w:rsidP="0020771B">
      <w:pPr>
        <w:numPr>
          <w:ilvl w:val="0"/>
          <w:numId w:val="93"/>
        </w:numPr>
        <w:tabs>
          <w:tab w:val="left" w:pos="1134"/>
        </w:tabs>
        <w:spacing w:after="200" w:line="276" w:lineRule="auto"/>
        <w:ind w:left="1134"/>
        <w:contextualSpacing/>
        <w:jc w:val="left"/>
        <w:rPr>
          <w:rFonts w:eastAsia="Calibri"/>
          <w:color w:val="auto"/>
          <w:sz w:val="22"/>
          <w:szCs w:val="22"/>
          <w:lang w:val="es-SV" w:eastAsia="en-US"/>
        </w:rPr>
      </w:pPr>
      <w:r w:rsidRPr="00D77D2D">
        <w:rPr>
          <w:rFonts w:eastAsia="Calibri"/>
          <w:color w:val="auto"/>
          <w:sz w:val="22"/>
          <w:szCs w:val="22"/>
          <w:lang w:val="es-SV" w:eastAsia="en-US"/>
        </w:rPr>
        <w:t xml:space="preserve">Tiempo de espera muy largo para iniciar módulo </w:t>
      </w:r>
      <w:r w:rsidR="003913B5">
        <w:rPr>
          <w:rFonts w:eastAsia="Calibri"/>
          <w:color w:val="auto"/>
          <w:sz w:val="22"/>
          <w:szCs w:val="22"/>
          <w:lang w:val="es-SV" w:eastAsia="en-US"/>
        </w:rPr>
        <w:t>-------</w:t>
      </w:r>
      <w:r w:rsidRPr="00D77D2D">
        <w:rPr>
          <w:rFonts w:eastAsia="Calibri"/>
          <w:color w:val="auto"/>
          <w:sz w:val="22"/>
          <w:szCs w:val="22"/>
          <w:lang w:val="es-SV" w:eastAsia="en-US"/>
        </w:rPr>
        <w:t xml:space="preserve">-- </w:t>
      </w:r>
    </w:p>
    <w:p w:rsidR="00020292" w:rsidRPr="00D77D2D" w:rsidRDefault="00020292" w:rsidP="00020292">
      <w:pPr>
        <w:tabs>
          <w:tab w:val="left" w:pos="1134"/>
        </w:tabs>
        <w:spacing w:after="200" w:line="276" w:lineRule="auto"/>
        <w:contextualSpacing/>
        <w:jc w:val="left"/>
        <w:rPr>
          <w:rFonts w:eastAsia="Calibri"/>
          <w:color w:val="auto"/>
          <w:sz w:val="22"/>
          <w:szCs w:val="22"/>
          <w:lang w:val="es-SV" w:eastAsia="en-US"/>
        </w:rPr>
      </w:pPr>
    </w:p>
    <w:p w:rsidR="00020292" w:rsidRPr="00D77D2D" w:rsidRDefault="00020292" w:rsidP="00590F94">
      <w:pPr>
        <w:numPr>
          <w:ilvl w:val="3"/>
          <w:numId w:val="86"/>
        </w:numPr>
        <w:tabs>
          <w:tab w:val="left" w:pos="426"/>
        </w:tabs>
        <w:spacing w:after="200" w:line="276" w:lineRule="auto"/>
        <w:contextualSpacing/>
        <w:jc w:val="left"/>
        <w:rPr>
          <w:rFonts w:eastAsia="Calibri"/>
          <w:color w:val="auto"/>
          <w:sz w:val="22"/>
          <w:szCs w:val="22"/>
          <w:lang w:val="es-SV" w:eastAsia="en-US"/>
        </w:rPr>
      </w:pPr>
      <w:r w:rsidRPr="00D77D2D">
        <w:rPr>
          <w:rFonts w:eastAsia="Calibri"/>
          <w:b/>
          <w:color w:val="auto"/>
          <w:sz w:val="22"/>
          <w:szCs w:val="22"/>
          <w:lang w:val="es-SV" w:eastAsia="en-US"/>
        </w:rPr>
        <w:t>¿Cómo evalúas de manera general el programa de empleo y empleabilidad JóvenES con Todo? (Seleccione una opción)</w:t>
      </w:r>
    </w:p>
    <w:tbl>
      <w:tblPr>
        <w:tblStyle w:val="Tablaconcuadrcula2"/>
        <w:tblW w:w="5000" w:type="pct"/>
        <w:tblInd w:w="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6"/>
        <w:gridCol w:w="305"/>
        <w:gridCol w:w="1809"/>
        <w:gridCol w:w="300"/>
        <w:gridCol w:w="1509"/>
        <w:gridCol w:w="300"/>
        <w:gridCol w:w="1356"/>
        <w:gridCol w:w="305"/>
        <w:gridCol w:w="1500"/>
        <w:gridCol w:w="287"/>
      </w:tblGrid>
      <w:tr w:rsidR="00020292" w:rsidRPr="00D77D2D" w:rsidTr="00F961F0">
        <w:trPr>
          <w:trHeight w:val="73"/>
        </w:trPr>
        <w:tc>
          <w:tcPr>
            <w:tcW w:w="751" w:type="pct"/>
            <w:vMerge w:val="restart"/>
          </w:tcPr>
          <w:p w:rsidR="00020292" w:rsidRPr="00D77D2D" w:rsidRDefault="00020292" w:rsidP="0020771B">
            <w:pPr>
              <w:numPr>
                <w:ilvl w:val="0"/>
                <w:numId w:val="105"/>
              </w:numPr>
              <w:spacing w:after="0" w:line="240" w:lineRule="auto"/>
              <w:ind w:right="-249"/>
              <w:contextualSpacing/>
              <w:jc w:val="left"/>
              <w:rPr>
                <w:color w:val="auto"/>
                <w:sz w:val="22"/>
                <w:lang w:val="es-SV"/>
              </w:rPr>
            </w:pPr>
            <w:r w:rsidRPr="00D77D2D">
              <w:rPr>
                <w:color w:val="auto"/>
                <w:sz w:val="22"/>
                <w:lang w:val="es-SV"/>
              </w:rPr>
              <w:t>Excelente</w:t>
            </w:r>
          </w:p>
        </w:tc>
        <w:tc>
          <w:tcPr>
            <w:tcW w:w="169" w:type="pct"/>
            <w:tcBorders>
              <w:bottom w:val="single" w:sz="8" w:space="0" w:color="auto"/>
            </w:tcBorders>
          </w:tcPr>
          <w:p w:rsidR="00020292" w:rsidRPr="00D77D2D" w:rsidRDefault="00020292" w:rsidP="00020292">
            <w:pPr>
              <w:spacing w:after="0" w:line="240" w:lineRule="auto"/>
              <w:jc w:val="left"/>
              <w:rPr>
                <w:color w:val="auto"/>
                <w:sz w:val="2"/>
                <w:szCs w:val="2"/>
                <w:lang w:val="es-SV"/>
              </w:rPr>
            </w:pPr>
          </w:p>
        </w:tc>
        <w:tc>
          <w:tcPr>
            <w:tcW w:w="1002" w:type="pct"/>
            <w:vMerge w:val="restart"/>
          </w:tcPr>
          <w:p w:rsidR="00020292" w:rsidRPr="00D77D2D" w:rsidRDefault="00020292" w:rsidP="0020771B">
            <w:pPr>
              <w:numPr>
                <w:ilvl w:val="0"/>
                <w:numId w:val="105"/>
              </w:numPr>
              <w:spacing w:after="0" w:line="240" w:lineRule="auto"/>
              <w:ind w:left="316" w:right="-104"/>
              <w:contextualSpacing/>
              <w:jc w:val="left"/>
              <w:rPr>
                <w:color w:val="auto"/>
                <w:sz w:val="22"/>
                <w:lang w:val="es-SV"/>
              </w:rPr>
            </w:pPr>
            <w:r w:rsidRPr="00D77D2D">
              <w:rPr>
                <w:color w:val="auto"/>
                <w:sz w:val="22"/>
                <w:lang w:val="es-SV"/>
              </w:rPr>
              <w:t>Muy Buena</w:t>
            </w:r>
          </w:p>
        </w:tc>
        <w:tc>
          <w:tcPr>
            <w:tcW w:w="166" w:type="pct"/>
            <w:tcBorders>
              <w:bottom w:val="single" w:sz="8" w:space="0" w:color="auto"/>
            </w:tcBorders>
          </w:tcPr>
          <w:p w:rsidR="00020292" w:rsidRPr="00D77D2D" w:rsidRDefault="00020292" w:rsidP="00020292">
            <w:pPr>
              <w:spacing w:after="0" w:line="240" w:lineRule="auto"/>
              <w:jc w:val="left"/>
              <w:rPr>
                <w:color w:val="auto"/>
                <w:sz w:val="2"/>
                <w:szCs w:val="2"/>
                <w:lang w:val="es-SV"/>
              </w:rPr>
            </w:pPr>
          </w:p>
        </w:tc>
        <w:tc>
          <w:tcPr>
            <w:tcW w:w="836" w:type="pct"/>
            <w:vMerge w:val="restart"/>
          </w:tcPr>
          <w:p w:rsidR="00020292" w:rsidRPr="00D77D2D" w:rsidRDefault="00020292" w:rsidP="0020771B">
            <w:pPr>
              <w:numPr>
                <w:ilvl w:val="0"/>
                <w:numId w:val="106"/>
              </w:numPr>
              <w:spacing w:after="0" w:line="240" w:lineRule="auto"/>
              <w:ind w:left="456" w:right="-101"/>
              <w:contextualSpacing/>
              <w:jc w:val="left"/>
              <w:rPr>
                <w:color w:val="auto"/>
                <w:sz w:val="22"/>
                <w:lang w:val="es-SV"/>
              </w:rPr>
            </w:pPr>
            <w:r w:rsidRPr="00D77D2D">
              <w:rPr>
                <w:color w:val="auto"/>
                <w:sz w:val="22"/>
                <w:lang w:val="es-SV"/>
              </w:rPr>
              <w:t>Buena</w:t>
            </w:r>
          </w:p>
        </w:tc>
        <w:tc>
          <w:tcPr>
            <w:tcW w:w="166" w:type="pct"/>
            <w:tcBorders>
              <w:bottom w:val="single" w:sz="8" w:space="0" w:color="auto"/>
            </w:tcBorders>
          </w:tcPr>
          <w:p w:rsidR="00020292" w:rsidRPr="00D77D2D" w:rsidRDefault="00020292" w:rsidP="00020292">
            <w:pPr>
              <w:spacing w:after="0" w:line="240" w:lineRule="auto"/>
              <w:jc w:val="left"/>
              <w:rPr>
                <w:color w:val="auto"/>
                <w:sz w:val="2"/>
                <w:szCs w:val="2"/>
                <w:lang w:val="es-SV"/>
              </w:rPr>
            </w:pPr>
          </w:p>
        </w:tc>
        <w:tc>
          <w:tcPr>
            <w:tcW w:w="751" w:type="pct"/>
            <w:vMerge w:val="restart"/>
          </w:tcPr>
          <w:p w:rsidR="00020292" w:rsidRPr="00D77D2D" w:rsidRDefault="00020292" w:rsidP="0020771B">
            <w:pPr>
              <w:numPr>
                <w:ilvl w:val="0"/>
                <w:numId w:val="106"/>
              </w:numPr>
              <w:spacing w:after="0" w:line="240" w:lineRule="auto"/>
              <w:ind w:left="170" w:right="-101"/>
              <w:contextualSpacing/>
              <w:jc w:val="left"/>
              <w:rPr>
                <w:color w:val="auto"/>
                <w:sz w:val="22"/>
                <w:lang w:val="es-SV"/>
              </w:rPr>
            </w:pPr>
            <w:r w:rsidRPr="00D77D2D">
              <w:rPr>
                <w:color w:val="auto"/>
                <w:sz w:val="22"/>
                <w:lang w:val="es-SV"/>
              </w:rPr>
              <w:t>Regular</w:t>
            </w:r>
          </w:p>
        </w:tc>
        <w:tc>
          <w:tcPr>
            <w:tcW w:w="169" w:type="pct"/>
            <w:tcBorders>
              <w:bottom w:val="single" w:sz="8" w:space="0" w:color="auto"/>
            </w:tcBorders>
          </w:tcPr>
          <w:p w:rsidR="00020292" w:rsidRPr="00D77D2D" w:rsidRDefault="00020292" w:rsidP="00020292">
            <w:pPr>
              <w:spacing w:after="0" w:line="240" w:lineRule="auto"/>
              <w:jc w:val="left"/>
              <w:rPr>
                <w:color w:val="auto"/>
                <w:sz w:val="2"/>
                <w:szCs w:val="2"/>
                <w:lang w:val="es-SV"/>
              </w:rPr>
            </w:pPr>
          </w:p>
        </w:tc>
        <w:tc>
          <w:tcPr>
            <w:tcW w:w="831" w:type="pct"/>
            <w:vMerge w:val="restart"/>
          </w:tcPr>
          <w:p w:rsidR="00020292" w:rsidRPr="00D77D2D" w:rsidRDefault="00020292" w:rsidP="0020771B">
            <w:pPr>
              <w:numPr>
                <w:ilvl w:val="0"/>
                <w:numId w:val="106"/>
              </w:numPr>
              <w:spacing w:after="0" w:line="240" w:lineRule="auto"/>
              <w:ind w:left="590" w:right="-244"/>
              <w:contextualSpacing/>
              <w:jc w:val="left"/>
              <w:rPr>
                <w:color w:val="auto"/>
                <w:sz w:val="22"/>
                <w:lang w:val="es-SV"/>
              </w:rPr>
            </w:pPr>
            <w:r w:rsidRPr="00D77D2D">
              <w:rPr>
                <w:color w:val="auto"/>
                <w:sz w:val="22"/>
                <w:lang w:val="es-SV"/>
              </w:rPr>
              <w:t>Mala</w:t>
            </w:r>
          </w:p>
        </w:tc>
        <w:tc>
          <w:tcPr>
            <w:tcW w:w="160" w:type="pct"/>
            <w:tcBorders>
              <w:bottom w:val="single" w:sz="8" w:space="0" w:color="auto"/>
            </w:tcBorders>
          </w:tcPr>
          <w:p w:rsidR="00020292" w:rsidRPr="00D77D2D" w:rsidRDefault="00020292" w:rsidP="00020292">
            <w:pPr>
              <w:spacing w:after="0" w:line="240" w:lineRule="auto"/>
              <w:jc w:val="left"/>
              <w:rPr>
                <w:color w:val="auto"/>
                <w:sz w:val="2"/>
                <w:szCs w:val="2"/>
                <w:lang w:val="es-SV"/>
              </w:rPr>
            </w:pPr>
          </w:p>
        </w:tc>
      </w:tr>
      <w:tr w:rsidR="00020292" w:rsidRPr="00D77D2D" w:rsidTr="00F961F0">
        <w:trPr>
          <w:trHeight w:val="170"/>
        </w:trPr>
        <w:tc>
          <w:tcPr>
            <w:tcW w:w="751" w:type="pct"/>
            <w:vMerge/>
            <w:tcBorders>
              <w:right w:val="single" w:sz="8" w:space="0" w:color="auto"/>
            </w:tcBorders>
          </w:tcPr>
          <w:p w:rsidR="00020292" w:rsidRPr="00D77D2D" w:rsidRDefault="00020292" w:rsidP="0020771B">
            <w:pPr>
              <w:numPr>
                <w:ilvl w:val="3"/>
                <w:numId w:val="106"/>
              </w:numPr>
              <w:spacing w:after="0" w:line="240" w:lineRule="auto"/>
              <w:ind w:left="1168" w:hanging="425"/>
              <w:contextualSpacing/>
              <w:jc w:val="left"/>
              <w:rPr>
                <w:color w:val="auto"/>
                <w:sz w:val="22"/>
                <w:lang w:val="es-SV"/>
              </w:rPr>
            </w:pPr>
          </w:p>
        </w:tc>
        <w:tc>
          <w:tcPr>
            <w:tcW w:w="169" w:type="pct"/>
            <w:tcBorders>
              <w:top w:val="single" w:sz="8" w:space="0" w:color="auto"/>
              <w:left w:val="single" w:sz="8" w:space="0" w:color="auto"/>
              <w:bottom w:val="single" w:sz="8" w:space="0" w:color="auto"/>
              <w:right w:val="single" w:sz="8" w:space="0" w:color="auto"/>
            </w:tcBorders>
          </w:tcPr>
          <w:p w:rsidR="00020292" w:rsidRPr="00D77D2D" w:rsidRDefault="00020292" w:rsidP="00020292">
            <w:pPr>
              <w:spacing w:after="0" w:line="240" w:lineRule="auto"/>
              <w:jc w:val="left"/>
              <w:rPr>
                <w:color w:val="auto"/>
                <w:sz w:val="2"/>
                <w:szCs w:val="2"/>
                <w:lang w:val="es-SV"/>
              </w:rPr>
            </w:pPr>
          </w:p>
        </w:tc>
        <w:tc>
          <w:tcPr>
            <w:tcW w:w="1002" w:type="pct"/>
            <w:vMerge/>
            <w:tcBorders>
              <w:left w:val="single" w:sz="8" w:space="0" w:color="auto"/>
              <w:right w:val="single" w:sz="8" w:space="0" w:color="auto"/>
            </w:tcBorders>
          </w:tcPr>
          <w:p w:rsidR="00020292" w:rsidRPr="00D77D2D" w:rsidRDefault="00020292" w:rsidP="0020771B">
            <w:pPr>
              <w:numPr>
                <w:ilvl w:val="3"/>
                <w:numId w:val="106"/>
              </w:numPr>
              <w:spacing w:after="0" w:line="240" w:lineRule="auto"/>
              <w:ind w:left="1168" w:hanging="425"/>
              <w:contextualSpacing/>
              <w:jc w:val="left"/>
              <w:rPr>
                <w:color w:val="auto"/>
                <w:sz w:val="22"/>
                <w:lang w:val="es-SV"/>
              </w:rPr>
            </w:pPr>
          </w:p>
        </w:tc>
        <w:tc>
          <w:tcPr>
            <w:tcW w:w="166" w:type="pct"/>
            <w:tcBorders>
              <w:top w:val="single" w:sz="8" w:space="0" w:color="auto"/>
              <w:left w:val="single" w:sz="8" w:space="0" w:color="auto"/>
              <w:bottom w:val="single" w:sz="8" w:space="0" w:color="auto"/>
              <w:right w:val="single" w:sz="8" w:space="0" w:color="auto"/>
            </w:tcBorders>
          </w:tcPr>
          <w:p w:rsidR="00020292" w:rsidRPr="00D77D2D" w:rsidRDefault="00020292" w:rsidP="00020292">
            <w:pPr>
              <w:spacing w:after="0" w:line="240" w:lineRule="auto"/>
              <w:jc w:val="left"/>
              <w:rPr>
                <w:color w:val="auto"/>
                <w:sz w:val="2"/>
                <w:szCs w:val="2"/>
                <w:lang w:val="es-SV"/>
              </w:rPr>
            </w:pPr>
          </w:p>
        </w:tc>
        <w:tc>
          <w:tcPr>
            <w:tcW w:w="836" w:type="pct"/>
            <w:vMerge/>
            <w:tcBorders>
              <w:left w:val="single" w:sz="8" w:space="0" w:color="auto"/>
              <w:right w:val="single" w:sz="8" w:space="0" w:color="auto"/>
            </w:tcBorders>
          </w:tcPr>
          <w:p w:rsidR="00020292" w:rsidRPr="00D77D2D" w:rsidRDefault="00020292" w:rsidP="0020771B">
            <w:pPr>
              <w:numPr>
                <w:ilvl w:val="0"/>
                <w:numId w:val="106"/>
              </w:numPr>
              <w:spacing w:after="0" w:line="240" w:lineRule="auto"/>
              <w:contextualSpacing/>
              <w:jc w:val="left"/>
              <w:rPr>
                <w:noProof/>
                <w:color w:val="auto"/>
                <w:sz w:val="22"/>
                <w:lang w:val="es-SV" w:eastAsia="es-SV"/>
              </w:rPr>
            </w:pPr>
          </w:p>
        </w:tc>
        <w:tc>
          <w:tcPr>
            <w:tcW w:w="166" w:type="pct"/>
            <w:tcBorders>
              <w:top w:val="single" w:sz="8" w:space="0" w:color="auto"/>
              <w:left w:val="single" w:sz="8" w:space="0" w:color="auto"/>
              <w:bottom w:val="single" w:sz="8" w:space="0" w:color="auto"/>
              <w:right w:val="single" w:sz="8" w:space="0" w:color="auto"/>
            </w:tcBorders>
          </w:tcPr>
          <w:p w:rsidR="00020292" w:rsidRPr="00D77D2D" w:rsidRDefault="00020292" w:rsidP="00020292">
            <w:pPr>
              <w:spacing w:after="0" w:line="240" w:lineRule="auto"/>
              <w:jc w:val="left"/>
              <w:rPr>
                <w:color w:val="auto"/>
                <w:sz w:val="2"/>
                <w:szCs w:val="2"/>
                <w:lang w:val="es-SV"/>
              </w:rPr>
            </w:pPr>
          </w:p>
        </w:tc>
        <w:tc>
          <w:tcPr>
            <w:tcW w:w="751" w:type="pct"/>
            <w:vMerge/>
            <w:tcBorders>
              <w:left w:val="single" w:sz="8" w:space="0" w:color="auto"/>
              <w:right w:val="single" w:sz="8" w:space="0" w:color="auto"/>
            </w:tcBorders>
          </w:tcPr>
          <w:p w:rsidR="00020292" w:rsidRPr="00D77D2D" w:rsidRDefault="00020292" w:rsidP="00020292">
            <w:pPr>
              <w:spacing w:after="0" w:line="240" w:lineRule="auto"/>
              <w:jc w:val="left"/>
              <w:rPr>
                <w:color w:val="auto"/>
                <w:sz w:val="22"/>
                <w:lang w:val="es-SV"/>
              </w:rPr>
            </w:pPr>
          </w:p>
        </w:tc>
        <w:tc>
          <w:tcPr>
            <w:tcW w:w="169" w:type="pct"/>
            <w:tcBorders>
              <w:top w:val="single" w:sz="8" w:space="0" w:color="auto"/>
              <w:left w:val="single" w:sz="8" w:space="0" w:color="auto"/>
              <w:bottom w:val="single" w:sz="8" w:space="0" w:color="auto"/>
              <w:right w:val="single" w:sz="8" w:space="0" w:color="auto"/>
            </w:tcBorders>
          </w:tcPr>
          <w:p w:rsidR="00020292" w:rsidRPr="00D77D2D" w:rsidRDefault="00020292" w:rsidP="00020292">
            <w:pPr>
              <w:spacing w:after="0" w:line="240" w:lineRule="auto"/>
              <w:jc w:val="left"/>
              <w:rPr>
                <w:color w:val="auto"/>
                <w:sz w:val="2"/>
                <w:szCs w:val="2"/>
                <w:lang w:val="es-SV"/>
              </w:rPr>
            </w:pPr>
          </w:p>
        </w:tc>
        <w:tc>
          <w:tcPr>
            <w:tcW w:w="831" w:type="pct"/>
            <w:vMerge/>
            <w:tcBorders>
              <w:left w:val="single" w:sz="8" w:space="0" w:color="auto"/>
              <w:right w:val="single" w:sz="8" w:space="0" w:color="auto"/>
            </w:tcBorders>
          </w:tcPr>
          <w:p w:rsidR="00020292" w:rsidRPr="00D77D2D" w:rsidRDefault="00020292" w:rsidP="00020292">
            <w:pPr>
              <w:spacing w:after="0" w:line="240" w:lineRule="auto"/>
              <w:jc w:val="left"/>
              <w:rPr>
                <w:color w:val="auto"/>
                <w:sz w:val="2"/>
                <w:szCs w:val="2"/>
                <w:lang w:val="es-SV"/>
              </w:rPr>
            </w:pPr>
          </w:p>
        </w:tc>
        <w:tc>
          <w:tcPr>
            <w:tcW w:w="160" w:type="pct"/>
            <w:tcBorders>
              <w:top w:val="single" w:sz="8" w:space="0" w:color="auto"/>
              <w:left w:val="single" w:sz="8" w:space="0" w:color="auto"/>
              <w:bottom w:val="single" w:sz="8" w:space="0" w:color="auto"/>
              <w:right w:val="single" w:sz="8" w:space="0" w:color="auto"/>
            </w:tcBorders>
          </w:tcPr>
          <w:p w:rsidR="00020292" w:rsidRPr="00D77D2D" w:rsidRDefault="00020292" w:rsidP="00020292">
            <w:pPr>
              <w:spacing w:after="0" w:line="240" w:lineRule="auto"/>
              <w:jc w:val="left"/>
              <w:rPr>
                <w:color w:val="auto"/>
                <w:sz w:val="2"/>
                <w:szCs w:val="2"/>
                <w:lang w:val="es-SV"/>
              </w:rPr>
            </w:pPr>
          </w:p>
        </w:tc>
      </w:tr>
      <w:tr w:rsidR="00020292" w:rsidRPr="00D77D2D" w:rsidTr="00F961F0">
        <w:trPr>
          <w:trHeight w:val="46"/>
        </w:trPr>
        <w:tc>
          <w:tcPr>
            <w:tcW w:w="751" w:type="pct"/>
            <w:vMerge/>
          </w:tcPr>
          <w:p w:rsidR="00020292" w:rsidRPr="00D77D2D" w:rsidRDefault="00020292" w:rsidP="0020771B">
            <w:pPr>
              <w:numPr>
                <w:ilvl w:val="3"/>
                <w:numId w:val="106"/>
              </w:numPr>
              <w:spacing w:after="0" w:line="240" w:lineRule="auto"/>
              <w:ind w:left="1168" w:hanging="425"/>
              <w:contextualSpacing/>
              <w:jc w:val="left"/>
              <w:rPr>
                <w:color w:val="auto"/>
                <w:sz w:val="22"/>
                <w:lang w:val="es-SV"/>
              </w:rPr>
            </w:pPr>
          </w:p>
        </w:tc>
        <w:tc>
          <w:tcPr>
            <w:tcW w:w="169" w:type="pct"/>
            <w:tcBorders>
              <w:top w:val="single" w:sz="8" w:space="0" w:color="auto"/>
            </w:tcBorders>
          </w:tcPr>
          <w:p w:rsidR="00020292" w:rsidRPr="00D77D2D" w:rsidRDefault="00020292" w:rsidP="00020292">
            <w:pPr>
              <w:spacing w:after="0" w:line="240" w:lineRule="auto"/>
              <w:jc w:val="left"/>
              <w:rPr>
                <w:color w:val="auto"/>
                <w:sz w:val="2"/>
                <w:szCs w:val="2"/>
                <w:lang w:val="es-SV"/>
              </w:rPr>
            </w:pPr>
          </w:p>
        </w:tc>
        <w:tc>
          <w:tcPr>
            <w:tcW w:w="1002" w:type="pct"/>
            <w:vMerge/>
            <w:tcBorders>
              <w:left w:val="nil"/>
            </w:tcBorders>
          </w:tcPr>
          <w:p w:rsidR="00020292" w:rsidRPr="00D77D2D" w:rsidRDefault="00020292" w:rsidP="0020771B">
            <w:pPr>
              <w:numPr>
                <w:ilvl w:val="3"/>
                <w:numId w:val="106"/>
              </w:numPr>
              <w:spacing w:after="0" w:line="240" w:lineRule="auto"/>
              <w:ind w:left="1168" w:hanging="425"/>
              <w:contextualSpacing/>
              <w:jc w:val="left"/>
              <w:rPr>
                <w:color w:val="auto"/>
                <w:sz w:val="22"/>
                <w:lang w:val="es-SV"/>
              </w:rPr>
            </w:pPr>
          </w:p>
        </w:tc>
        <w:tc>
          <w:tcPr>
            <w:tcW w:w="166" w:type="pct"/>
            <w:tcBorders>
              <w:top w:val="single" w:sz="8" w:space="0" w:color="auto"/>
            </w:tcBorders>
          </w:tcPr>
          <w:p w:rsidR="00020292" w:rsidRPr="00D77D2D" w:rsidRDefault="00020292" w:rsidP="00020292">
            <w:pPr>
              <w:spacing w:after="0" w:line="240" w:lineRule="auto"/>
              <w:jc w:val="left"/>
              <w:rPr>
                <w:color w:val="auto"/>
                <w:sz w:val="2"/>
                <w:szCs w:val="2"/>
                <w:lang w:val="es-SV"/>
              </w:rPr>
            </w:pPr>
          </w:p>
        </w:tc>
        <w:tc>
          <w:tcPr>
            <w:tcW w:w="836" w:type="pct"/>
            <w:vMerge/>
            <w:tcBorders>
              <w:left w:val="nil"/>
            </w:tcBorders>
          </w:tcPr>
          <w:p w:rsidR="00020292" w:rsidRPr="00D77D2D" w:rsidRDefault="00020292" w:rsidP="0020771B">
            <w:pPr>
              <w:numPr>
                <w:ilvl w:val="0"/>
                <w:numId w:val="106"/>
              </w:numPr>
              <w:spacing w:after="0" w:line="240" w:lineRule="auto"/>
              <w:contextualSpacing/>
              <w:jc w:val="left"/>
              <w:rPr>
                <w:noProof/>
                <w:color w:val="auto"/>
                <w:sz w:val="22"/>
                <w:lang w:val="es-SV" w:eastAsia="es-SV"/>
              </w:rPr>
            </w:pPr>
          </w:p>
        </w:tc>
        <w:tc>
          <w:tcPr>
            <w:tcW w:w="166" w:type="pct"/>
            <w:tcBorders>
              <w:top w:val="single" w:sz="8" w:space="0" w:color="auto"/>
            </w:tcBorders>
          </w:tcPr>
          <w:p w:rsidR="00020292" w:rsidRPr="00D77D2D" w:rsidRDefault="00020292" w:rsidP="00020292">
            <w:pPr>
              <w:spacing w:after="0" w:line="240" w:lineRule="auto"/>
              <w:jc w:val="left"/>
              <w:rPr>
                <w:color w:val="auto"/>
                <w:sz w:val="2"/>
                <w:szCs w:val="2"/>
                <w:lang w:val="es-SV"/>
              </w:rPr>
            </w:pPr>
          </w:p>
        </w:tc>
        <w:tc>
          <w:tcPr>
            <w:tcW w:w="751" w:type="pct"/>
            <w:vMerge/>
          </w:tcPr>
          <w:p w:rsidR="00020292" w:rsidRPr="00D77D2D" w:rsidRDefault="00020292" w:rsidP="00020292">
            <w:pPr>
              <w:spacing w:after="0" w:line="240" w:lineRule="auto"/>
              <w:jc w:val="left"/>
              <w:rPr>
                <w:color w:val="auto"/>
                <w:sz w:val="2"/>
                <w:szCs w:val="2"/>
                <w:lang w:val="es-SV"/>
              </w:rPr>
            </w:pPr>
          </w:p>
        </w:tc>
        <w:tc>
          <w:tcPr>
            <w:tcW w:w="169" w:type="pct"/>
            <w:tcBorders>
              <w:top w:val="single" w:sz="8" w:space="0" w:color="auto"/>
            </w:tcBorders>
          </w:tcPr>
          <w:p w:rsidR="00020292" w:rsidRPr="00D77D2D" w:rsidRDefault="00020292" w:rsidP="00020292">
            <w:pPr>
              <w:spacing w:after="0" w:line="240" w:lineRule="auto"/>
              <w:jc w:val="left"/>
              <w:rPr>
                <w:color w:val="auto"/>
                <w:sz w:val="2"/>
                <w:szCs w:val="2"/>
                <w:lang w:val="es-SV"/>
              </w:rPr>
            </w:pPr>
          </w:p>
        </w:tc>
        <w:tc>
          <w:tcPr>
            <w:tcW w:w="831" w:type="pct"/>
            <w:vMerge/>
          </w:tcPr>
          <w:p w:rsidR="00020292" w:rsidRPr="00D77D2D" w:rsidRDefault="00020292" w:rsidP="00020292">
            <w:pPr>
              <w:spacing w:after="0" w:line="240" w:lineRule="auto"/>
              <w:jc w:val="left"/>
              <w:rPr>
                <w:color w:val="auto"/>
                <w:sz w:val="2"/>
                <w:szCs w:val="2"/>
                <w:lang w:val="es-SV"/>
              </w:rPr>
            </w:pPr>
          </w:p>
        </w:tc>
        <w:tc>
          <w:tcPr>
            <w:tcW w:w="160" w:type="pct"/>
            <w:tcBorders>
              <w:top w:val="single" w:sz="8" w:space="0" w:color="auto"/>
            </w:tcBorders>
          </w:tcPr>
          <w:p w:rsidR="00020292" w:rsidRPr="00D77D2D" w:rsidRDefault="00020292" w:rsidP="00020292">
            <w:pPr>
              <w:spacing w:after="0" w:line="240" w:lineRule="auto"/>
              <w:jc w:val="left"/>
              <w:rPr>
                <w:color w:val="auto"/>
                <w:sz w:val="2"/>
                <w:szCs w:val="2"/>
                <w:lang w:val="es-SV"/>
              </w:rPr>
            </w:pPr>
          </w:p>
        </w:tc>
      </w:tr>
    </w:tbl>
    <w:p w:rsidR="00020292" w:rsidRPr="00D77D2D" w:rsidRDefault="00020292" w:rsidP="00020292">
      <w:pPr>
        <w:spacing w:after="200" w:line="276" w:lineRule="auto"/>
        <w:contextualSpacing/>
        <w:rPr>
          <w:rFonts w:eastAsia="Calibri"/>
          <w:b/>
          <w:color w:val="auto"/>
          <w:sz w:val="22"/>
          <w:szCs w:val="22"/>
          <w:lang w:val="es-SV" w:eastAsia="en-US"/>
        </w:rPr>
      </w:pPr>
    </w:p>
    <w:p w:rsidR="00020292" w:rsidRPr="00D77D2D" w:rsidRDefault="00020292" w:rsidP="00590F94">
      <w:pPr>
        <w:numPr>
          <w:ilvl w:val="3"/>
          <w:numId w:val="86"/>
        </w:numPr>
        <w:spacing w:after="200" w:line="276" w:lineRule="auto"/>
        <w:contextualSpacing/>
        <w:jc w:val="left"/>
        <w:rPr>
          <w:rFonts w:eastAsia="Calibri"/>
          <w:b/>
          <w:color w:val="auto"/>
          <w:sz w:val="22"/>
          <w:szCs w:val="22"/>
          <w:lang w:val="es-SV" w:eastAsia="en-US"/>
        </w:rPr>
      </w:pPr>
      <w:r w:rsidRPr="00D77D2D">
        <w:rPr>
          <w:rFonts w:eastAsia="Calibri"/>
          <w:b/>
          <w:color w:val="auto"/>
          <w:sz w:val="22"/>
          <w:szCs w:val="22"/>
          <w:lang w:val="es-SV" w:eastAsia="en-US"/>
        </w:rPr>
        <w:t>¿Qué recomendarías para mejorar el programa JóvenES con Todo? (Opción múltiple)</w:t>
      </w:r>
    </w:p>
    <w:p w:rsidR="00020292" w:rsidRPr="00D77D2D" w:rsidRDefault="003913B5" w:rsidP="0020771B">
      <w:pPr>
        <w:numPr>
          <w:ilvl w:val="0"/>
          <w:numId w:val="117"/>
        </w:numPr>
        <w:spacing w:after="0" w:line="276" w:lineRule="auto"/>
        <w:contextualSpacing/>
        <w:jc w:val="left"/>
        <w:rPr>
          <w:rFonts w:eastAsia="Calibri"/>
          <w:color w:val="auto"/>
          <w:sz w:val="22"/>
          <w:szCs w:val="22"/>
          <w:lang w:val="es-SV" w:eastAsia="en-US"/>
        </w:rPr>
      </w:pPr>
      <w:r>
        <w:rPr>
          <w:rFonts w:eastAsia="Calibri"/>
          <w:noProof/>
          <w:color w:val="auto"/>
          <w:sz w:val="22"/>
          <w:szCs w:val="22"/>
          <w:lang w:val="es-SV" w:eastAsia="es-SV"/>
        </w:rPr>
        <mc:AlternateContent>
          <mc:Choice Requires="wpg">
            <w:drawing>
              <wp:anchor distT="0" distB="0" distL="114300" distR="114300" simplePos="0" relativeHeight="252080640" behindDoc="0" locked="0" layoutInCell="1" allowOverlap="1" wp14:anchorId="78F6926E" wp14:editId="265C6D4A">
                <wp:simplePos x="0" y="0"/>
                <wp:positionH relativeFrom="column">
                  <wp:posOffset>5581650</wp:posOffset>
                </wp:positionH>
                <wp:positionV relativeFrom="paragraph">
                  <wp:posOffset>41275</wp:posOffset>
                </wp:positionV>
                <wp:extent cx="200025" cy="2266315"/>
                <wp:effectExtent l="0" t="0" r="28575" b="19685"/>
                <wp:wrapNone/>
                <wp:docPr id="268" name="Grupo 268"/>
                <wp:cNvGraphicFramePr/>
                <a:graphic xmlns:a="http://schemas.openxmlformats.org/drawingml/2006/main">
                  <a:graphicData uri="http://schemas.microsoft.com/office/word/2010/wordprocessingGroup">
                    <wpg:wgp>
                      <wpg:cNvGrpSpPr/>
                      <wpg:grpSpPr>
                        <a:xfrm>
                          <a:off x="0" y="0"/>
                          <a:ext cx="200025" cy="2266315"/>
                          <a:chOff x="0" y="0"/>
                          <a:chExt cx="200025" cy="2266315"/>
                        </a:xfrm>
                      </wpg:grpSpPr>
                      <wpg:grpSp>
                        <wpg:cNvPr id="269" name="Grupo 269"/>
                        <wpg:cNvGrpSpPr/>
                        <wpg:grpSpPr>
                          <a:xfrm>
                            <a:off x="28575" y="0"/>
                            <a:ext cx="171450" cy="1418590"/>
                            <a:chOff x="0" y="399286"/>
                            <a:chExt cx="171450" cy="1419324"/>
                          </a:xfrm>
                        </wpg:grpSpPr>
                        <wpg:grpSp>
                          <wpg:cNvPr id="270" name="Grupo 270"/>
                          <wpg:cNvGrpSpPr/>
                          <wpg:grpSpPr>
                            <a:xfrm>
                              <a:off x="0" y="399286"/>
                              <a:ext cx="171450" cy="980778"/>
                              <a:chOff x="0" y="399286"/>
                              <a:chExt cx="171450" cy="980778"/>
                            </a:xfrm>
                          </wpg:grpSpPr>
                          <wpg:grpSp>
                            <wpg:cNvPr id="271" name="Grupo 271"/>
                            <wpg:cNvGrpSpPr/>
                            <wpg:grpSpPr>
                              <a:xfrm>
                                <a:off x="0" y="399286"/>
                                <a:ext cx="171450" cy="549429"/>
                                <a:chOff x="0" y="399448"/>
                                <a:chExt cx="171450" cy="549652"/>
                              </a:xfrm>
                            </wpg:grpSpPr>
                            <wps:wsp>
                              <wps:cNvPr id="272" name="22 Rectángulo"/>
                              <wps:cNvSpPr/>
                              <wps:spPr>
                                <a:xfrm>
                                  <a:off x="0" y="399448"/>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22 Rectángulo"/>
                              <wps:cNvSpPr/>
                              <wps:spPr>
                                <a:xfrm>
                                  <a:off x="0" y="825295"/>
                                  <a:ext cx="171371" cy="1238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5" name="Grupo 275"/>
                            <wpg:cNvGrpSpPr/>
                            <wpg:grpSpPr>
                              <a:xfrm>
                                <a:off x="0" y="1047299"/>
                                <a:ext cx="171450" cy="332765"/>
                                <a:chOff x="0" y="85356"/>
                                <a:chExt cx="171450" cy="333092"/>
                              </a:xfrm>
                            </wpg:grpSpPr>
                            <wps:wsp>
                              <wps:cNvPr id="276" name="21 Rectángulo"/>
                              <wps:cNvSpPr/>
                              <wps:spPr>
                                <a:xfrm>
                                  <a:off x="0" y="85356"/>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22 Rectángulo"/>
                              <wps:cNvSpPr/>
                              <wps:spPr>
                                <a:xfrm>
                                  <a:off x="0" y="294623"/>
                                  <a:ext cx="1714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79" name="22 Rectángulo"/>
                          <wps:cNvSpPr/>
                          <wps:spPr>
                            <a:xfrm>
                              <a:off x="0" y="1695420"/>
                              <a:ext cx="171450" cy="1231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0" name="22 Rectángulo"/>
                        <wps:cNvSpPr/>
                        <wps:spPr>
                          <a:xfrm>
                            <a:off x="19050" y="1504950"/>
                            <a:ext cx="171450" cy="1231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22 Rectángulo"/>
                        <wps:cNvSpPr/>
                        <wps:spPr>
                          <a:xfrm>
                            <a:off x="19050" y="1724025"/>
                            <a:ext cx="171450" cy="1231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22 Rectángulo"/>
                        <wps:cNvSpPr/>
                        <wps:spPr>
                          <a:xfrm>
                            <a:off x="9525" y="1943100"/>
                            <a:ext cx="171450" cy="1231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22 Rectángulo"/>
                        <wps:cNvSpPr/>
                        <wps:spPr>
                          <a:xfrm>
                            <a:off x="0" y="2143125"/>
                            <a:ext cx="171450" cy="1231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0FF8EFC" id="Grupo 268" o:spid="_x0000_s1026" style="position:absolute;margin-left:439.5pt;margin-top:3.25pt;width:15.75pt;height:178.45pt;z-index:252080640;mso-height-relative:margin" coordsize="2000,2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">
                <v:group id="Grupo 269" o:spid="_x0000_s1027" style="position:absolute;left:285;width:1715;height:14185" coordorigin=",3992" coordsize="1714,1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group id="Grupo 270" o:spid="_x0000_s1028" style="position:absolute;top:3992;width:1714;height:9808" coordorigin=",3992" coordsize="1714,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group id="Grupo 271" o:spid="_x0000_s1029" style="position:absolute;top:3992;width:1714;height:5495" coordorigin=",3994" coordsize="1714,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ect id="22 Rectángulo" o:spid="_x0000_s1030" style="position:absolute;top:3994;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" fillcolor="window" strokecolor="windowText" strokeweight="1pt"/>
                      <v:rect id="22 Rectángulo" o:spid="_x0000_s1031" style="position:absolute;top:8252;width:171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" fillcolor="window" strokecolor="windowText" strokeweight="1pt"/>
                    </v:group>
                    <v:group id="Grupo 275" o:spid="_x0000_s1032" style="position:absolute;top:10472;width:1714;height:3328" coordorigin=",85356" coordsize="171450,33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rect id="21 Rectángulo" o:spid="_x0000_s1033" style="position:absolute;top:85356;width:171450;height:12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" fillcolor="window" strokecolor="windowText" strokeweight="1pt"/>
                      <v:rect id="22 Rectángulo" o:spid="_x0000_s1034" style="position:absolute;top:294623;width:171450;height:12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" fillcolor="window" strokecolor="windowText" strokeweight="1pt"/>
                    </v:group>
                  </v:group>
                  <v:rect id="22 Rectángulo" o:spid="_x0000_s1035" style="position:absolute;top:16954;width:1714;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" fillcolor="window" strokecolor="windowText" strokeweight="1pt"/>
                </v:group>
                <v:rect id="22 Rectángulo" o:spid="_x0000_s1036" style="position:absolute;left:190;top:15049;width:1715;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" fillcolor="window" strokecolor="windowText" strokeweight="1pt"/>
                <v:rect id="22 Rectángulo" o:spid="_x0000_s1037" style="position:absolute;left:190;top:17240;width:1715;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" fillcolor="window" strokecolor="windowText" strokeweight="1pt"/>
                <v:rect id="22 Rectángulo" o:spid="_x0000_s1038" style="position:absolute;left:95;top:19431;width:1714;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" fillcolor="window" strokecolor="windowText" strokeweight="1pt"/>
                <v:rect id="22 Rectángulo" o:spid="_x0000_s1039" style="position:absolute;top:21431;width:1714;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" fillcolor="window" strokecolor="windowText" strokeweight="1pt"/>
              </v:group>
            </w:pict>
          </mc:Fallback>
        </mc:AlternateContent>
      </w:r>
      <w:r w:rsidR="00020292" w:rsidRPr="00D77D2D">
        <w:rPr>
          <w:rFonts w:eastAsia="Calibri"/>
          <w:color w:val="auto"/>
          <w:sz w:val="22"/>
          <w:szCs w:val="22"/>
          <w:lang w:val="es-SV" w:eastAsia="en-US"/>
        </w:rPr>
        <w:t>Más material didáctico y equipo audiovisual----------------------</w:t>
      </w:r>
      <w:r>
        <w:rPr>
          <w:rFonts w:eastAsia="Calibri"/>
          <w:color w:val="auto"/>
          <w:sz w:val="22"/>
          <w:szCs w:val="22"/>
          <w:lang w:val="es-SV" w:eastAsia="en-US"/>
        </w:rPr>
        <w:t>-------------------------------</w:t>
      </w:r>
    </w:p>
    <w:p w:rsidR="00020292" w:rsidRPr="00D77D2D" w:rsidRDefault="00020292" w:rsidP="0020771B">
      <w:pPr>
        <w:numPr>
          <w:ilvl w:val="0"/>
          <w:numId w:val="117"/>
        </w:numPr>
        <w:spacing w:after="0" w:line="276" w:lineRule="auto"/>
        <w:contextualSpacing/>
        <w:jc w:val="left"/>
        <w:rPr>
          <w:rFonts w:eastAsia="Calibri"/>
          <w:color w:val="auto"/>
          <w:sz w:val="22"/>
          <w:szCs w:val="22"/>
          <w:lang w:val="es-SV" w:eastAsia="en-US"/>
        </w:rPr>
      </w:pPr>
      <w:r w:rsidRPr="00D77D2D">
        <w:rPr>
          <w:rFonts w:eastAsia="Calibri"/>
          <w:color w:val="auto"/>
          <w:sz w:val="22"/>
          <w:szCs w:val="22"/>
          <w:lang w:val="es-SV" w:eastAsia="en-US"/>
        </w:rPr>
        <w:t>Mayor promoción y difusión del programa en los municipios y departamentos de intervención----------------------------------------------------------------</w:t>
      </w:r>
      <w:r w:rsidR="003913B5">
        <w:rPr>
          <w:rFonts w:eastAsia="Calibri"/>
          <w:color w:val="auto"/>
          <w:sz w:val="22"/>
          <w:szCs w:val="22"/>
          <w:lang w:val="es-SV" w:eastAsia="en-US"/>
        </w:rPr>
        <w:t>-------------------------------</w:t>
      </w:r>
    </w:p>
    <w:p w:rsidR="00020292" w:rsidRPr="00D77D2D" w:rsidRDefault="00020292" w:rsidP="0020771B">
      <w:pPr>
        <w:numPr>
          <w:ilvl w:val="0"/>
          <w:numId w:val="117"/>
        </w:numPr>
        <w:spacing w:after="0" w:line="276" w:lineRule="auto"/>
        <w:contextualSpacing/>
        <w:jc w:val="left"/>
        <w:rPr>
          <w:rFonts w:eastAsia="Calibri"/>
          <w:color w:val="auto"/>
          <w:sz w:val="22"/>
          <w:szCs w:val="22"/>
          <w:lang w:val="es-SV" w:eastAsia="en-US"/>
        </w:rPr>
      </w:pPr>
      <w:r w:rsidRPr="00D77D2D">
        <w:rPr>
          <w:rFonts w:eastAsia="Calibri"/>
          <w:color w:val="auto"/>
          <w:sz w:val="22"/>
          <w:szCs w:val="22"/>
          <w:lang w:val="es-SV" w:eastAsia="en-US"/>
        </w:rPr>
        <w:t>Mayor promoción y difusión del programa en las comunida</w:t>
      </w:r>
      <w:r w:rsidR="003913B5">
        <w:rPr>
          <w:rFonts w:eastAsia="Calibri"/>
          <w:color w:val="auto"/>
          <w:sz w:val="22"/>
          <w:szCs w:val="22"/>
          <w:lang w:val="es-SV" w:eastAsia="en-US"/>
        </w:rPr>
        <w:t>des y cantones-------------</w:t>
      </w:r>
    </w:p>
    <w:p w:rsidR="00020292" w:rsidRPr="00D77D2D" w:rsidRDefault="00020292" w:rsidP="0020771B">
      <w:pPr>
        <w:numPr>
          <w:ilvl w:val="0"/>
          <w:numId w:val="117"/>
        </w:numPr>
        <w:spacing w:after="0" w:line="276" w:lineRule="auto"/>
        <w:contextualSpacing/>
        <w:jc w:val="left"/>
        <w:rPr>
          <w:rFonts w:eastAsia="Calibri"/>
          <w:color w:val="auto"/>
          <w:sz w:val="22"/>
          <w:szCs w:val="22"/>
          <w:lang w:val="es-SV" w:eastAsia="en-US"/>
        </w:rPr>
      </w:pPr>
      <w:r w:rsidRPr="00D77D2D">
        <w:rPr>
          <w:rFonts w:eastAsia="Calibri"/>
          <w:color w:val="auto"/>
          <w:sz w:val="22"/>
          <w:szCs w:val="22"/>
          <w:lang w:val="es-SV" w:eastAsia="en-US"/>
        </w:rPr>
        <w:t>Puntualidad con la entrega de viáticos y que no haya atraso---------</w:t>
      </w:r>
      <w:r w:rsidR="003913B5">
        <w:rPr>
          <w:rFonts w:eastAsia="Calibri"/>
          <w:color w:val="auto"/>
          <w:sz w:val="22"/>
          <w:szCs w:val="22"/>
          <w:lang w:val="es-SV" w:eastAsia="en-US"/>
        </w:rPr>
        <w:t>------------------------</w:t>
      </w:r>
    </w:p>
    <w:p w:rsidR="00020292" w:rsidRPr="00D77D2D" w:rsidRDefault="00020292" w:rsidP="0020771B">
      <w:pPr>
        <w:numPr>
          <w:ilvl w:val="0"/>
          <w:numId w:val="117"/>
        </w:numPr>
        <w:spacing w:after="0" w:line="276" w:lineRule="auto"/>
        <w:contextualSpacing/>
        <w:jc w:val="left"/>
        <w:rPr>
          <w:rFonts w:eastAsia="Calibri"/>
          <w:color w:val="auto"/>
          <w:sz w:val="22"/>
          <w:szCs w:val="22"/>
          <w:lang w:val="es-SV" w:eastAsia="en-US"/>
        </w:rPr>
      </w:pPr>
      <w:r w:rsidRPr="00D77D2D">
        <w:rPr>
          <w:rFonts w:eastAsia="Calibri"/>
          <w:color w:val="auto"/>
          <w:sz w:val="22"/>
          <w:szCs w:val="22"/>
          <w:lang w:val="es-SV" w:eastAsia="en-US"/>
        </w:rPr>
        <w:t>Gestionar anticipadamente con las instituciones y empresas para realizar las derivaciones----------------------------------------------------------------</w:t>
      </w:r>
      <w:r w:rsidR="003913B5">
        <w:rPr>
          <w:rFonts w:eastAsia="Calibri"/>
          <w:color w:val="auto"/>
          <w:sz w:val="22"/>
          <w:szCs w:val="22"/>
          <w:lang w:val="es-SV" w:eastAsia="en-US"/>
        </w:rPr>
        <w:t>-------------------------------</w:t>
      </w:r>
    </w:p>
    <w:p w:rsidR="00020292" w:rsidRPr="00D77D2D" w:rsidRDefault="00020292" w:rsidP="0020771B">
      <w:pPr>
        <w:numPr>
          <w:ilvl w:val="0"/>
          <w:numId w:val="117"/>
        </w:numPr>
        <w:spacing w:after="0" w:line="276" w:lineRule="auto"/>
        <w:contextualSpacing/>
        <w:jc w:val="left"/>
        <w:rPr>
          <w:rFonts w:eastAsia="Calibri"/>
          <w:color w:val="auto"/>
          <w:sz w:val="22"/>
          <w:szCs w:val="22"/>
          <w:lang w:val="es-SV" w:eastAsia="en-US"/>
        </w:rPr>
      </w:pPr>
      <w:r w:rsidRPr="00D77D2D">
        <w:rPr>
          <w:rFonts w:eastAsia="Calibri"/>
          <w:color w:val="auto"/>
          <w:sz w:val="22"/>
          <w:szCs w:val="22"/>
          <w:lang w:val="es-SV" w:eastAsia="en-US"/>
        </w:rPr>
        <w:t xml:space="preserve">Mayor accesibilidad de espacios públicos a personas con </w:t>
      </w:r>
      <w:r w:rsidR="003913B5">
        <w:rPr>
          <w:rFonts w:eastAsia="Calibri"/>
          <w:color w:val="auto"/>
          <w:sz w:val="22"/>
          <w:szCs w:val="22"/>
          <w:lang w:val="es-SV" w:eastAsia="en-US"/>
        </w:rPr>
        <w:t>discapacidad------------------</w:t>
      </w:r>
    </w:p>
    <w:p w:rsidR="00020292" w:rsidRPr="00D77D2D" w:rsidRDefault="00020292" w:rsidP="0020771B">
      <w:pPr>
        <w:numPr>
          <w:ilvl w:val="0"/>
          <w:numId w:val="117"/>
        </w:numPr>
        <w:spacing w:after="0" w:line="276" w:lineRule="auto"/>
        <w:contextualSpacing/>
        <w:jc w:val="left"/>
        <w:rPr>
          <w:rFonts w:eastAsia="Calibri"/>
          <w:color w:val="auto"/>
          <w:sz w:val="22"/>
          <w:szCs w:val="22"/>
          <w:lang w:val="es-SV" w:eastAsia="en-US"/>
        </w:rPr>
      </w:pPr>
      <w:r w:rsidRPr="00D77D2D">
        <w:rPr>
          <w:rFonts w:eastAsia="Calibri"/>
          <w:color w:val="auto"/>
          <w:sz w:val="22"/>
          <w:szCs w:val="22"/>
          <w:lang w:val="es-SV" w:eastAsia="en-US"/>
        </w:rPr>
        <w:t>Guardería para cuido de los niños y niñas de las madres particip</w:t>
      </w:r>
      <w:r w:rsidR="003913B5">
        <w:rPr>
          <w:rFonts w:eastAsia="Calibri"/>
          <w:color w:val="auto"/>
          <w:sz w:val="22"/>
          <w:szCs w:val="22"/>
          <w:lang w:val="es-SV" w:eastAsia="en-US"/>
        </w:rPr>
        <w:t>antes------------------</w:t>
      </w:r>
    </w:p>
    <w:p w:rsidR="00020292" w:rsidRPr="00D77D2D" w:rsidRDefault="00020292" w:rsidP="0020771B">
      <w:pPr>
        <w:numPr>
          <w:ilvl w:val="0"/>
          <w:numId w:val="117"/>
        </w:numPr>
        <w:spacing w:after="0" w:line="276" w:lineRule="auto"/>
        <w:contextualSpacing/>
        <w:jc w:val="left"/>
        <w:rPr>
          <w:rFonts w:eastAsia="Calibri"/>
          <w:sz w:val="22"/>
          <w:szCs w:val="22"/>
          <w:lang w:val="es-SV" w:eastAsia="en-US"/>
        </w:rPr>
      </w:pPr>
      <w:r w:rsidRPr="00D77D2D">
        <w:rPr>
          <w:rFonts w:eastAsia="Calibri"/>
          <w:sz w:val="22"/>
          <w:szCs w:val="22"/>
          <w:lang w:val="es-SV" w:eastAsia="en-US"/>
        </w:rPr>
        <w:t>Mejorar el espacio para recibir las capacitaciones---------------------------</w:t>
      </w:r>
      <w:r w:rsidR="003913B5">
        <w:rPr>
          <w:rFonts w:eastAsia="Calibri"/>
          <w:sz w:val="22"/>
          <w:szCs w:val="22"/>
          <w:lang w:val="es-SV" w:eastAsia="en-US"/>
        </w:rPr>
        <w:t>---------------</w:t>
      </w:r>
      <w:r w:rsidR="008E6F85">
        <w:rPr>
          <w:rFonts w:eastAsia="Calibri"/>
          <w:sz w:val="22"/>
          <w:szCs w:val="22"/>
          <w:lang w:val="es-SV" w:eastAsia="en-US"/>
        </w:rPr>
        <w:t>-</w:t>
      </w:r>
      <w:r w:rsidR="003913B5">
        <w:rPr>
          <w:rFonts w:eastAsia="Calibri"/>
          <w:sz w:val="22"/>
          <w:szCs w:val="22"/>
          <w:lang w:val="es-SV" w:eastAsia="en-US"/>
        </w:rPr>
        <w:t>---</w:t>
      </w:r>
    </w:p>
    <w:p w:rsidR="00020292" w:rsidRPr="00D77D2D" w:rsidRDefault="00020292" w:rsidP="0020771B">
      <w:pPr>
        <w:numPr>
          <w:ilvl w:val="0"/>
          <w:numId w:val="117"/>
        </w:numPr>
        <w:spacing w:after="0" w:line="276" w:lineRule="auto"/>
        <w:contextualSpacing/>
        <w:jc w:val="left"/>
        <w:rPr>
          <w:rFonts w:eastAsia="Calibri"/>
          <w:color w:val="auto"/>
          <w:sz w:val="22"/>
          <w:szCs w:val="22"/>
          <w:lang w:val="es-SV" w:eastAsia="en-US"/>
        </w:rPr>
      </w:pPr>
      <w:r w:rsidRPr="00D77D2D">
        <w:rPr>
          <w:rFonts w:eastAsia="Calibri"/>
          <w:color w:val="auto"/>
          <w:sz w:val="22"/>
          <w:szCs w:val="22"/>
          <w:lang w:val="es-SV" w:eastAsia="en-US"/>
        </w:rPr>
        <w:t>Ninguna-------------------------------------------------------------------</w:t>
      </w:r>
      <w:r w:rsidR="003913B5">
        <w:rPr>
          <w:rFonts w:eastAsia="Calibri"/>
          <w:color w:val="auto"/>
          <w:sz w:val="22"/>
          <w:szCs w:val="22"/>
          <w:lang w:val="es-SV" w:eastAsia="en-US"/>
        </w:rPr>
        <w:t>-------------------------------</w:t>
      </w:r>
      <w:r w:rsidRPr="00D77D2D">
        <w:rPr>
          <w:rFonts w:eastAsia="Calibri"/>
          <w:color w:val="auto"/>
          <w:sz w:val="22"/>
          <w:szCs w:val="22"/>
          <w:lang w:val="es-SV" w:eastAsia="en-US"/>
        </w:rPr>
        <w:t xml:space="preserve"> </w:t>
      </w:r>
    </w:p>
    <w:p w:rsidR="00020292" w:rsidRPr="00D77D2D" w:rsidRDefault="00020292" w:rsidP="0020771B">
      <w:pPr>
        <w:numPr>
          <w:ilvl w:val="0"/>
          <w:numId w:val="117"/>
        </w:numPr>
        <w:spacing w:after="0" w:line="276" w:lineRule="auto"/>
        <w:contextualSpacing/>
        <w:jc w:val="left"/>
        <w:rPr>
          <w:rFonts w:eastAsia="Calibri"/>
          <w:color w:val="auto"/>
          <w:sz w:val="22"/>
          <w:szCs w:val="22"/>
          <w:lang w:val="es-SV" w:eastAsia="en-US"/>
        </w:rPr>
      </w:pPr>
      <w:r w:rsidRPr="00D77D2D">
        <w:rPr>
          <w:rFonts w:eastAsia="Calibri"/>
          <w:noProof/>
          <w:color w:val="auto"/>
          <w:sz w:val="22"/>
          <w:szCs w:val="22"/>
          <w:lang w:val="es-SV" w:eastAsia="es-SV"/>
        </w:rPr>
        <mc:AlternateContent>
          <mc:Choice Requires="wps">
            <w:drawing>
              <wp:anchor distT="0" distB="0" distL="114300" distR="114300" simplePos="0" relativeHeight="252032512" behindDoc="0" locked="0" layoutInCell="1" allowOverlap="1" wp14:anchorId="42D975F1" wp14:editId="2B8E7206">
                <wp:simplePos x="0" y="0"/>
                <wp:positionH relativeFrom="column">
                  <wp:posOffset>809625</wp:posOffset>
                </wp:positionH>
                <wp:positionV relativeFrom="paragraph">
                  <wp:posOffset>9525</wp:posOffset>
                </wp:positionV>
                <wp:extent cx="171450" cy="123701"/>
                <wp:effectExtent l="0" t="0" r="19050" b="10160"/>
                <wp:wrapNone/>
                <wp:docPr id="252" name="22 Rectángulo"/>
                <wp:cNvGraphicFramePr/>
                <a:graphic xmlns:a="http://schemas.openxmlformats.org/drawingml/2006/main">
                  <a:graphicData uri="http://schemas.microsoft.com/office/word/2010/wordprocessingShape">
                    <wps:wsp>
                      <wps:cNvSpPr/>
                      <wps:spPr>
                        <a:xfrm>
                          <a:off x="0" y="0"/>
                          <a:ext cx="171450" cy="12370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7FA8CE" id="22 Rectángulo" o:spid="_x0000_s1026" style="position:absolute;margin-left:63.75pt;margin-top:.75pt;width:13.5pt;height:9.75pt;z-index:25203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" fillcolor="window" strokecolor="windowText" strokeweight="1pt"/>
            </w:pict>
          </mc:Fallback>
        </mc:AlternateContent>
      </w:r>
      <w:r w:rsidRPr="00D77D2D">
        <w:rPr>
          <w:rFonts w:eastAsia="Calibri"/>
          <w:color w:val="auto"/>
          <w:sz w:val="22"/>
          <w:szCs w:val="22"/>
          <w:lang w:val="es-SV" w:eastAsia="en-US"/>
        </w:rPr>
        <w:t xml:space="preserve">Otra           Especifique: ___________________________________________________                                                                   </w:t>
      </w:r>
    </w:p>
    <w:p w:rsidR="00020292" w:rsidRPr="00D77D2D" w:rsidRDefault="00020292" w:rsidP="00020292">
      <w:pPr>
        <w:tabs>
          <w:tab w:val="left" w:pos="709"/>
        </w:tabs>
        <w:spacing w:before="240" w:after="200" w:line="276" w:lineRule="auto"/>
        <w:jc w:val="center"/>
        <w:rPr>
          <w:rFonts w:eastAsia="Calibri"/>
          <w:i/>
          <w:color w:val="auto"/>
          <w:sz w:val="22"/>
          <w:szCs w:val="22"/>
          <w:lang w:val="es-SV" w:eastAsia="en-US"/>
        </w:rPr>
      </w:pPr>
      <w:r w:rsidRPr="00D77D2D">
        <w:rPr>
          <w:rFonts w:eastAsia="Calibri"/>
          <w:i/>
          <w:color w:val="auto"/>
          <w:sz w:val="22"/>
          <w:szCs w:val="22"/>
          <w:lang w:val="es-SV" w:eastAsia="en-US"/>
        </w:rPr>
        <w:t>*Gracias*</w:t>
      </w:r>
    </w:p>
    <w:p w:rsidR="004405F6" w:rsidRPr="00D77D2D" w:rsidRDefault="004405F6" w:rsidP="004405F6">
      <w:pPr>
        <w:rPr>
          <w:lang w:val="es-SV" w:eastAsia="es-ES"/>
        </w:rPr>
      </w:pPr>
    </w:p>
    <w:p w:rsidR="00020292" w:rsidRPr="00D77D2D" w:rsidRDefault="00020292" w:rsidP="004405F6">
      <w:pPr>
        <w:rPr>
          <w:lang w:val="es-SV" w:eastAsia="es-ES"/>
        </w:rPr>
      </w:pPr>
    </w:p>
    <w:p w:rsidR="00020292" w:rsidRDefault="00020292" w:rsidP="004405F6">
      <w:pPr>
        <w:rPr>
          <w:lang w:val="es-SV" w:eastAsia="es-ES"/>
        </w:rPr>
      </w:pPr>
    </w:p>
    <w:p w:rsidR="00F35A08" w:rsidRDefault="00F35A08" w:rsidP="004405F6">
      <w:pPr>
        <w:rPr>
          <w:lang w:val="es-SV" w:eastAsia="es-ES"/>
        </w:rPr>
      </w:pPr>
    </w:p>
    <w:p w:rsidR="00F35A08" w:rsidRDefault="00F35A08" w:rsidP="004405F6">
      <w:pPr>
        <w:rPr>
          <w:lang w:val="es-SV" w:eastAsia="es-ES"/>
        </w:rPr>
      </w:pPr>
    </w:p>
    <w:p w:rsidR="00F35A08" w:rsidRDefault="00F35A08" w:rsidP="004405F6">
      <w:pPr>
        <w:rPr>
          <w:lang w:val="es-SV" w:eastAsia="es-ES"/>
        </w:rPr>
      </w:pPr>
    </w:p>
    <w:p w:rsidR="00F35A08" w:rsidRDefault="00F35A08" w:rsidP="004405F6">
      <w:pPr>
        <w:rPr>
          <w:lang w:val="es-SV" w:eastAsia="es-ES"/>
        </w:rPr>
      </w:pPr>
    </w:p>
    <w:p w:rsidR="00F35A08" w:rsidRPr="00D77D2D" w:rsidRDefault="00F35A08" w:rsidP="004405F6">
      <w:pPr>
        <w:rPr>
          <w:lang w:val="es-SV" w:eastAsia="es-ES"/>
        </w:rPr>
      </w:pPr>
    </w:p>
    <w:p w:rsidR="00020292" w:rsidRPr="00D77D2D" w:rsidRDefault="00020292" w:rsidP="004405F6">
      <w:pPr>
        <w:rPr>
          <w:lang w:val="es-SV" w:eastAsia="es-ES"/>
        </w:rPr>
      </w:pPr>
    </w:p>
    <w:p w:rsidR="004405F6" w:rsidRPr="00D77D2D" w:rsidRDefault="0000609C" w:rsidP="004405F6">
      <w:pPr>
        <w:pStyle w:val="Ttulo2"/>
        <w:numPr>
          <w:ilvl w:val="0"/>
          <w:numId w:val="0"/>
        </w:numPr>
        <w:rPr>
          <w:lang w:val="es-SV" w:eastAsia="es-ES"/>
        </w:rPr>
      </w:pPr>
      <w:bookmarkStart w:id="1345" w:name="_Toc4094997"/>
      <w:r w:rsidRPr="00D77D2D">
        <w:rPr>
          <w:lang w:val="es-SV" w:eastAsia="es-ES"/>
        </w:rPr>
        <w:lastRenderedPageBreak/>
        <w:t>Anexo 14</w:t>
      </w:r>
      <w:r w:rsidR="004405F6" w:rsidRPr="00D77D2D">
        <w:rPr>
          <w:lang w:val="es-SV" w:eastAsia="es-ES"/>
        </w:rPr>
        <w:t>. Guìa de grupo focal para evaluación del MHCVT</w:t>
      </w:r>
      <w:bookmarkEnd w:id="1345"/>
    </w:p>
    <w:p w:rsidR="004405F6" w:rsidRPr="00D77D2D" w:rsidRDefault="004405F6" w:rsidP="004405F6">
      <w:pPr>
        <w:rPr>
          <w:lang w:val="es-SV" w:eastAsia="es-ES"/>
        </w:rPr>
      </w:pPr>
    </w:p>
    <w:p w:rsidR="004405F6" w:rsidRPr="00D77D2D" w:rsidRDefault="004405F6" w:rsidP="004405F6">
      <w:pPr>
        <w:shd w:val="clear" w:color="auto" w:fill="B6DDE8" w:themeFill="accent5" w:themeFillTint="66"/>
        <w:spacing w:after="0"/>
        <w:jc w:val="center"/>
        <w:rPr>
          <w:b/>
          <w:sz w:val="22"/>
          <w:lang w:val="es-SV"/>
        </w:rPr>
      </w:pPr>
      <w:r w:rsidRPr="00D77D2D">
        <w:rPr>
          <w:b/>
          <w:sz w:val="22"/>
          <w:lang w:val="es-SV"/>
        </w:rPr>
        <w:t>PROGRAMA EMPLEO Y EMPLEABILIDAD “JOVENES CON TODO”</w:t>
      </w:r>
    </w:p>
    <w:p w:rsidR="004405F6" w:rsidRPr="00D77D2D" w:rsidRDefault="004405F6" w:rsidP="004405F6">
      <w:pPr>
        <w:shd w:val="clear" w:color="auto" w:fill="92D050"/>
        <w:spacing w:after="0"/>
        <w:jc w:val="center"/>
        <w:rPr>
          <w:b/>
          <w:sz w:val="22"/>
          <w:lang w:val="es-SV"/>
        </w:rPr>
      </w:pPr>
      <w:r w:rsidRPr="00D77D2D">
        <w:rPr>
          <w:b/>
          <w:sz w:val="22"/>
          <w:lang w:val="es-SV"/>
        </w:rPr>
        <w:t>GUIA PARA GRUPO FOCAL MHCVT</w:t>
      </w:r>
    </w:p>
    <w:p w:rsidR="004405F6" w:rsidRPr="00D77D2D" w:rsidRDefault="004405F6" w:rsidP="004405F6">
      <w:pPr>
        <w:rPr>
          <w:b/>
          <w:sz w:val="22"/>
          <w:lang w:val="es-SV"/>
        </w:rPr>
      </w:pPr>
    </w:p>
    <w:p w:rsidR="004405F6" w:rsidRPr="00D77D2D" w:rsidRDefault="004405F6" w:rsidP="004405F6">
      <w:pPr>
        <w:rPr>
          <w:sz w:val="22"/>
          <w:lang w:val="es-SV"/>
        </w:rPr>
      </w:pPr>
      <w:r w:rsidRPr="00D77D2D">
        <w:rPr>
          <w:b/>
          <w:sz w:val="22"/>
          <w:lang w:val="es-SV"/>
        </w:rPr>
        <w:t>Objetivo:</w:t>
      </w:r>
      <w:r w:rsidRPr="00D77D2D">
        <w:rPr>
          <w:sz w:val="22"/>
          <w:lang w:val="es-SV"/>
        </w:rPr>
        <w:t xml:space="preserve"> Obtener información cualitativa con un mayor nivel de profundidad, sobre la percepción y satisfacción de la persona participante del programa que ha recibido el Modulo Habilidades Competencias para la Vida y el Trabajo y su proyección de alcance de metas y objetivos a través de los servicios del programa Empleo y Empleabilidad. </w:t>
      </w:r>
    </w:p>
    <w:p w:rsidR="004405F6" w:rsidRPr="00D77D2D" w:rsidRDefault="004405F6" w:rsidP="004405F6">
      <w:pPr>
        <w:tabs>
          <w:tab w:val="left" w:pos="2610"/>
        </w:tabs>
        <w:rPr>
          <w:sz w:val="22"/>
          <w:lang w:val="es-SV"/>
        </w:rPr>
      </w:pPr>
      <w:r w:rsidRPr="00D77D2D">
        <w:rPr>
          <w:b/>
          <w:sz w:val="22"/>
          <w:lang w:val="es-SV"/>
        </w:rPr>
        <w:t>Participantes:</w:t>
      </w:r>
      <w:r w:rsidRPr="00D77D2D">
        <w:rPr>
          <w:sz w:val="22"/>
          <w:lang w:val="es-SV"/>
        </w:rPr>
        <w:t xml:space="preserve"> La entrevista con grupo focal se realiza con participantes del programa que han cursado el Modulo Habilidades Competencias para la Vida y el Trabajo y se proyectan a alcanzar su meta y objetivo de participar de los servicios que el programa ofrece a las juventudes según sus componentes de atención. Se espera un grupo entre 8 a 10 personas. </w:t>
      </w:r>
    </w:p>
    <w:p w:rsidR="004405F6" w:rsidRPr="00D77D2D" w:rsidRDefault="004405F6" w:rsidP="004405F6">
      <w:pPr>
        <w:tabs>
          <w:tab w:val="left" w:pos="2610"/>
        </w:tabs>
        <w:rPr>
          <w:sz w:val="22"/>
          <w:lang w:val="es-SV"/>
        </w:rPr>
      </w:pPr>
      <w:r w:rsidRPr="00D77D2D">
        <w:rPr>
          <w:b/>
          <w:sz w:val="22"/>
          <w:lang w:val="es-SV"/>
        </w:rPr>
        <w:t>Persona Facilitadora:</w:t>
      </w:r>
      <w:r w:rsidRPr="00D77D2D">
        <w:rPr>
          <w:sz w:val="22"/>
          <w:lang w:val="es-SV"/>
        </w:rPr>
        <w:t xml:space="preserve"> figurara de moderador/a  y sistematizara el proceso. </w:t>
      </w:r>
    </w:p>
    <w:p w:rsidR="004405F6" w:rsidRPr="00D77D2D" w:rsidRDefault="004405F6" w:rsidP="004405F6">
      <w:pPr>
        <w:tabs>
          <w:tab w:val="left" w:pos="2610"/>
        </w:tabs>
        <w:rPr>
          <w:b/>
          <w:sz w:val="22"/>
          <w:lang w:val="es-SV"/>
        </w:rPr>
      </w:pPr>
    </w:p>
    <w:p w:rsidR="004405F6" w:rsidRPr="00D77D2D" w:rsidRDefault="004405F6" w:rsidP="004405F6">
      <w:pPr>
        <w:shd w:val="clear" w:color="auto" w:fill="C2D69B" w:themeFill="accent3" w:themeFillTint="99"/>
        <w:tabs>
          <w:tab w:val="left" w:pos="2610"/>
        </w:tabs>
        <w:jc w:val="center"/>
        <w:rPr>
          <w:b/>
          <w:sz w:val="22"/>
          <w:lang w:val="es-SV"/>
        </w:rPr>
      </w:pPr>
      <w:r w:rsidRPr="00D77D2D">
        <w:rPr>
          <w:b/>
          <w:sz w:val="22"/>
          <w:lang w:val="es-SV"/>
        </w:rPr>
        <w:t>Interrogantes</w:t>
      </w:r>
    </w:p>
    <w:p w:rsidR="004405F6" w:rsidRPr="00D77D2D" w:rsidRDefault="004405F6" w:rsidP="0020771B">
      <w:pPr>
        <w:pStyle w:val="Prrafodelista"/>
        <w:numPr>
          <w:ilvl w:val="0"/>
          <w:numId w:val="127"/>
        </w:numPr>
        <w:spacing w:line="259" w:lineRule="auto"/>
        <w:rPr>
          <w:sz w:val="22"/>
          <w:lang w:val="es-SV"/>
        </w:rPr>
      </w:pPr>
      <w:r w:rsidRPr="00D77D2D">
        <w:rPr>
          <w:sz w:val="22"/>
          <w:lang w:val="es-SV"/>
        </w:rPr>
        <w:t xml:space="preserve">Motivación </w:t>
      </w:r>
    </w:p>
    <w:p w:rsidR="004405F6" w:rsidRPr="00D77D2D" w:rsidRDefault="004405F6" w:rsidP="0020771B">
      <w:pPr>
        <w:pStyle w:val="Prrafodelista"/>
        <w:numPr>
          <w:ilvl w:val="1"/>
          <w:numId w:val="127"/>
        </w:numPr>
        <w:spacing w:line="259" w:lineRule="auto"/>
        <w:rPr>
          <w:sz w:val="22"/>
          <w:lang w:val="es-SV"/>
        </w:rPr>
      </w:pPr>
      <w:r w:rsidRPr="00D77D2D">
        <w:rPr>
          <w:sz w:val="22"/>
          <w:lang w:val="es-SV"/>
        </w:rPr>
        <w:t xml:space="preserve">Cual fue tu principal motivación para entrar al programa? </w:t>
      </w:r>
    </w:p>
    <w:p w:rsidR="004405F6" w:rsidRPr="00D77D2D" w:rsidRDefault="004405F6" w:rsidP="0020771B">
      <w:pPr>
        <w:pStyle w:val="Prrafodelista"/>
        <w:numPr>
          <w:ilvl w:val="1"/>
          <w:numId w:val="127"/>
        </w:numPr>
        <w:spacing w:line="259" w:lineRule="auto"/>
        <w:rPr>
          <w:sz w:val="22"/>
          <w:lang w:val="es-SV"/>
        </w:rPr>
      </w:pPr>
      <w:r w:rsidRPr="00D77D2D">
        <w:rPr>
          <w:sz w:val="22"/>
          <w:lang w:val="es-SV"/>
        </w:rPr>
        <w:t xml:space="preserve">Qué edad y nivel educativo tienes, estudias actualmente, o te has formado académicamente en otra tema de formación, cuéntanos. </w:t>
      </w:r>
    </w:p>
    <w:p w:rsidR="004405F6" w:rsidRPr="00D77D2D" w:rsidRDefault="004405F6" w:rsidP="0020771B">
      <w:pPr>
        <w:pStyle w:val="Prrafodelista"/>
        <w:numPr>
          <w:ilvl w:val="1"/>
          <w:numId w:val="127"/>
        </w:numPr>
        <w:spacing w:line="259" w:lineRule="auto"/>
        <w:rPr>
          <w:sz w:val="22"/>
          <w:lang w:val="es-SV"/>
        </w:rPr>
      </w:pPr>
      <w:r w:rsidRPr="00D77D2D">
        <w:rPr>
          <w:sz w:val="22"/>
          <w:lang w:val="es-SV"/>
        </w:rPr>
        <w:t xml:space="preserve">Trabajas actualmente o tienes algún negocio, cuéntanos.  </w:t>
      </w:r>
    </w:p>
    <w:p w:rsidR="004405F6" w:rsidRPr="00D77D2D" w:rsidRDefault="004405F6" w:rsidP="0020771B">
      <w:pPr>
        <w:pStyle w:val="Prrafodelista"/>
        <w:numPr>
          <w:ilvl w:val="0"/>
          <w:numId w:val="127"/>
        </w:numPr>
        <w:spacing w:line="259" w:lineRule="auto"/>
        <w:rPr>
          <w:sz w:val="22"/>
          <w:lang w:val="es-SV"/>
        </w:rPr>
      </w:pPr>
      <w:r w:rsidRPr="00D77D2D">
        <w:rPr>
          <w:sz w:val="22"/>
          <w:lang w:val="es-SV"/>
        </w:rPr>
        <w:t xml:space="preserve">Experiencia y utilidad del Módulo Habilidades Competencias para la Vida y El Trabajo </w:t>
      </w:r>
    </w:p>
    <w:p w:rsidR="004405F6" w:rsidRPr="00D77D2D" w:rsidRDefault="004405F6" w:rsidP="0020771B">
      <w:pPr>
        <w:pStyle w:val="Prrafodelista"/>
        <w:numPr>
          <w:ilvl w:val="1"/>
          <w:numId w:val="127"/>
        </w:numPr>
        <w:spacing w:line="259" w:lineRule="auto"/>
        <w:rPr>
          <w:sz w:val="22"/>
          <w:lang w:val="es-SV"/>
        </w:rPr>
      </w:pPr>
      <w:r w:rsidRPr="00D77D2D">
        <w:rPr>
          <w:sz w:val="22"/>
          <w:lang w:val="es-SV"/>
        </w:rPr>
        <w:t xml:space="preserve">Cuál ha sido su experiencia como participante del programa y del MHCVT que ha recibido? Ha sido satisfactoria?, Está cumpliendo tus expectativas? Que es lo que más te ha impactado del MHCVT?. Cuales competencias aplicarías cuando te desempeñes en un proceso futuro? Puedes identificar cuales temáticas recibidas en el módulo han sido claves en tu proceso de formación?. Consideras que posees las competencias necesarias para desempeñarte como un emprendedor, estudiante, en una práctica laboral u otra responsabilidad futura que no sea parte de un servicio del programa?. </w:t>
      </w:r>
    </w:p>
    <w:p w:rsidR="004405F6" w:rsidRPr="00D77D2D" w:rsidRDefault="004405F6" w:rsidP="004405F6">
      <w:pPr>
        <w:pStyle w:val="Prrafodelista"/>
        <w:ind w:left="1080"/>
        <w:rPr>
          <w:sz w:val="22"/>
          <w:lang w:val="es-SV"/>
        </w:rPr>
      </w:pPr>
    </w:p>
    <w:p w:rsidR="00EF5B5E" w:rsidRPr="00D77D2D" w:rsidRDefault="00EF5B5E" w:rsidP="004405F6">
      <w:pPr>
        <w:pStyle w:val="Prrafodelista"/>
        <w:ind w:left="1080"/>
        <w:rPr>
          <w:sz w:val="22"/>
          <w:lang w:val="es-SV"/>
        </w:rPr>
      </w:pPr>
    </w:p>
    <w:p w:rsidR="00EF5B5E" w:rsidRPr="00D77D2D" w:rsidRDefault="00EF5B5E" w:rsidP="004405F6">
      <w:pPr>
        <w:pStyle w:val="Prrafodelista"/>
        <w:ind w:left="1080"/>
        <w:rPr>
          <w:sz w:val="22"/>
          <w:lang w:val="es-SV"/>
        </w:rPr>
      </w:pPr>
    </w:p>
    <w:p w:rsidR="004405F6" w:rsidRPr="00D77D2D" w:rsidRDefault="004405F6" w:rsidP="0020771B">
      <w:pPr>
        <w:pStyle w:val="Prrafodelista"/>
        <w:numPr>
          <w:ilvl w:val="0"/>
          <w:numId w:val="127"/>
        </w:numPr>
        <w:spacing w:line="259" w:lineRule="auto"/>
        <w:rPr>
          <w:sz w:val="22"/>
          <w:lang w:val="es-SV"/>
        </w:rPr>
      </w:pPr>
      <w:r w:rsidRPr="00D77D2D">
        <w:rPr>
          <w:sz w:val="22"/>
          <w:lang w:val="es-SV"/>
        </w:rPr>
        <w:lastRenderedPageBreak/>
        <w:t xml:space="preserve">Logros </w:t>
      </w:r>
    </w:p>
    <w:p w:rsidR="004405F6" w:rsidRPr="00D77D2D" w:rsidRDefault="004405F6" w:rsidP="0020771B">
      <w:pPr>
        <w:pStyle w:val="Prrafodelista"/>
        <w:numPr>
          <w:ilvl w:val="1"/>
          <w:numId w:val="127"/>
        </w:numPr>
        <w:spacing w:line="259" w:lineRule="auto"/>
        <w:rPr>
          <w:sz w:val="22"/>
          <w:lang w:val="es-SV"/>
        </w:rPr>
      </w:pPr>
      <w:r w:rsidRPr="00D77D2D">
        <w:rPr>
          <w:sz w:val="22"/>
          <w:lang w:val="es-SV"/>
        </w:rPr>
        <w:t xml:space="preserve">Desde tu vivencia personal como crees que podrá ayudarte todo lo aprendido en el Modulo HCVT?. Que es lo que ha cambiado en tu forma de vida? A nivel más profundo: consideras que ha aumentado tu autoestima, eres más feliz?.  Hasta donde quisieras llegar, Cual es tu proyección a corto plazo a partir de lo que has aprendido?  Como pondrías en práctica?. </w:t>
      </w:r>
    </w:p>
    <w:p w:rsidR="004405F6" w:rsidRPr="00D77D2D" w:rsidRDefault="004405F6" w:rsidP="0020771B">
      <w:pPr>
        <w:pStyle w:val="Prrafodelista"/>
        <w:numPr>
          <w:ilvl w:val="1"/>
          <w:numId w:val="127"/>
        </w:numPr>
        <w:spacing w:line="259" w:lineRule="auto"/>
        <w:rPr>
          <w:sz w:val="22"/>
          <w:lang w:val="es-SV"/>
        </w:rPr>
      </w:pPr>
      <w:r w:rsidRPr="00D77D2D">
        <w:rPr>
          <w:i/>
          <w:sz w:val="22"/>
          <w:lang w:val="es-SV"/>
        </w:rPr>
        <w:t>Cuéntanos de tu familia</w:t>
      </w:r>
      <w:r w:rsidRPr="00D77D2D">
        <w:rPr>
          <w:sz w:val="22"/>
          <w:lang w:val="es-SV"/>
        </w:rPr>
        <w:t xml:space="preserve">?. Como ha impactado en tu familia que seas parte del programa Jóvenes Con Todo y que te proyectas a recibir una derivación que te ayudara en tu vida futura. </w:t>
      </w:r>
    </w:p>
    <w:p w:rsidR="004405F6" w:rsidRPr="00D77D2D" w:rsidRDefault="004405F6" w:rsidP="0020771B">
      <w:pPr>
        <w:pStyle w:val="Prrafodelista"/>
        <w:numPr>
          <w:ilvl w:val="1"/>
          <w:numId w:val="127"/>
        </w:numPr>
        <w:spacing w:line="259" w:lineRule="auto"/>
        <w:rPr>
          <w:sz w:val="22"/>
          <w:lang w:val="es-SV"/>
        </w:rPr>
      </w:pPr>
      <w:r w:rsidRPr="00D77D2D">
        <w:rPr>
          <w:sz w:val="22"/>
          <w:lang w:val="es-SV"/>
        </w:rPr>
        <w:t>A nivel de tu colonia y comunidad cuales serían los beneficios adquiridos?</w:t>
      </w:r>
    </w:p>
    <w:p w:rsidR="004405F6" w:rsidRPr="00D77D2D" w:rsidRDefault="004405F6" w:rsidP="0020771B">
      <w:pPr>
        <w:pStyle w:val="Prrafodelista"/>
        <w:numPr>
          <w:ilvl w:val="1"/>
          <w:numId w:val="127"/>
        </w:numPr>
        <w:spacing w:line="259" w:lineRule="auto"/>
        <w:rPr>
          <w:i/>
          <w:sz w:val="22"/>
          <w:lang w:val="es-SV"/>
        </w:rPr>
      </w:pPr>
      <w:r w:rsidRPr="00D77D2D">
        <w:rPr>
          <w:i/>
          <w:sz w:val="22"/>
          <w:lang w:val="es-SV"/>
        </w:rPr>
        <w:t xml:space="preserve">Cual sería tu estrategia para trasladar todo lo aprendido a otras personas jóvenes, o en tu comunidad u otro espacio donde convives con jóvenes. </w:t>
      </w:r>
    </w:p>
    <w:p w:rsidR="004405F6" w:rsidRPr="00D77D2D" w:rsidRDefault="004405F6" w:rsidP="0020771B">
      <w:pPr>
        <w:pStyle w:val="Prrafodelista"/>
        <w:numPr>
          <w:ilvl w:val="1"/>
          <w:numId w:val="127"/>
        </w:numPr>
        <w:spacing w:line="259" w:lineRule="auto"/>
        <w:rPr>
          <w:i/>
          <w:sz w:val="22"/>
          <w:lang w:val="es-SV"/>
        </w:rPr>
      </w:pPr>
      <w:r w:rsidRPr="00D77D2D">
        <w:rPr>
          <w:i/>
          <w:sz w:val="22"/>
          <w:lang w:val="es-SV"/>
        </w:rPr>
        <w:t xml:space="preserve">Eres feliz luego de esta experiencia? Porque?: </w:t>
      </w:r>
    </w:p>
    <w:p w:rsidR="004405F6" w:rsidRPr="00D77D2D" w:rsidRDefault="004405F6" w:rsidP="004405F6">
      <w:pPr>
        <w:pStyle w:val="Prrafodelista"/>
        <w:ind w:left="360"/>
        <w:rPr>
          <w:sz w:val="22"/>
          <w:lang w:val="es-SV"/>
        </w:rPr>
      </w:pPr>
    </w:p>
    <w:p w:rsidR="004405F6" w:rsidRPr="00D77D2D" w:rsidRDefault="004405F6" w:rsidP="0020771B">
      <w:pPr>
        <w:pStyle w:val="Prrafodelista"/>
        <w:numPr>
          <w:ilvl w:val="0"/>
          <w:numId w:val="127"/>
        </w:numPr>
        <w:spacing w:line="259" w:lineRule="auto"/>
        <w:rPr>
          <w:sz w:val="22"/>
          <w:lang w:val="es-SV"/>
        </w:rPr>
      </w:pPr>
      <w:r w:rsidRPr="00D77D2D">
        <w:rPr>
          <w:sz w:val="22"/>
          <w:lang w:val="es-SV"/>
        </w:rPr>
        <w:t>Dificultades</w:t>
      </w:r>
    </w:p>
    <w:p w:rsidR="004405F6" w:rsidRPr="00D77D2D" w:rsidRDefault="004405F6" w:rsidP="0020771B">
      <w:pPr>
        <w:pStyle w:val="Prrafodelista"/>
        <w:numPr>
          <w:ilvl w:val="1"/>
          <w:numId w:val="127"/>
        </w:numPr>
        <w:spacing w:line="259" w:lineRule="auto"/>
        <w:rPr>
          <w:sz w:val="22"/>
          <w:lang w:val="es-SV"/>
        </w:rPr>
      </w:pPr>
      <w:r w:rsidRPr="00D77D2D">
        <w:rPr>
          <w:sz w:val="22"/>
          <w:lang w:val="es-SV"/>
        </w:rPr>
        <w:t xml:space="preserve">Has enfrentado dificultades en este proceso de formación? No las has superado? Porqué? </w:t>
      </w:r>
    </w:p>
    <w:p w:rsidR="004405F6" w:rsidRPr="00D77D2D" w:rsidRDefault="004405F6" w:rsidP="0020771B">
      <w:pPr>
        <w:pStyle w:val="Prrafodelista"/>
        <w:numPr>
          <w:ilvl w:val="1"/>
          <w:numId w:val="127"/>
        </w:numPr>
        <w:spacing w:line="259" w:lineRule="auto"/>
        <w:rPr>
          <w:sz w:val="22"/>
          <w:lang w:val="es-SV"/>
        </w:rPr>
      </w:pPr>
      <w:r w:rsidRPr="00D77D2D">
        <w:rPr>
          <w:sz w:val="22"/>
          <w:lang w:val="es-SV"/>
        </w:rPr>
        <w:t>Ha tenido dificultades en la interacción con sus facilitadores, tutores, compañeros,  grupos de trabajo u otro personal de la institución?</w:t>
      </w:r>
    </w:p>
    <w:p w:rsidR="004405F6" w:rsidRPr="00D77D2D" w:rsidRDefault="004405F6" w:rsidP="0020771B">
      <w:pPr>
        <w:pStyle w:val="Prrafodelista"/>
        <w:numPr>
          <w:ilvl w:val="1"/>
          <w:numId w:val="127"/>
        </w:numPr>
        <w:spacing w:line="259" w:lineRule="auto"/>
        <w:rPr>
          <w:sz w:val="22"/>
          <w:lang w:val="es-SV"/>
        </w:rPr>
      </w:pPr>
      <w:r w:rsidRPr="00D77D2D">
        <w:rPr>
          <w:sz w:val="22"/>
          <w:lang w:val="es-SV"/>
        </w:rPr>
        <w:t xml:space="preserve">Ha tenido dificultades para movilizarse a la sede; disponibilidad de recursos económicos, alimentación, otros;  </w:t>
      </w:r>
    </w:p>
    <w:p w:rsidR="004405F6" w:rsidRPr="00D77D2D" w:rsidRDefault="004405F6" w:rsidP="004405F6">
      <w:pPr>
        <w:pStyle w:val="Prrafodelista"/>
        <w:ind w:left="360"/>
        <w:rPr>
          <w:sz w:val="22"/>
          <w:lang w:val="es-SV"/>
        </w:rPr>
      </w:pPr>
    </w:p>
    <w:p w:rsidR="004405F6" w:rsidRPr="00D77D2D" w:rsidRDefault="004405F6" w:rsidP="004405F6">
      <w:pPr>
        <w:pStyle w:val="Prrafodelista"/>
        <w:ind w:left="360"/>
        <w:rPr>
          <w:sz w:val="22"/>
          <w:lang w:val="es-SV"/>
        </w:rPr>
      </w:pPr>
      <w:r w:rsidRPr="00D77D2D">
        <w:rPr>
          <w:sz w:val="22"/>
          <w:lang w:val="es-SV"/>
        </w:rPr>
        <w:t xml:space="preserve">Consideraciones </w:t>
      </w:r>
    </w:p>
    <w:p w:rsidR="004405F6" w:rsidRPr="00D77D2D" w:rsidRDefault="004405F6" w:rsidP="0020771B">
      <w:pPr>
        <w:pStyle w:val="Prrafodelista"/>
        <w:numPr>
          <w:ilvl w:val="0"/>
          <w:numId w:val="127"/>
        </w:numPr>
        <w:spacing w:line="259" w:lineRule="auto"/>
        <w:rPr>
          <w:sz w:val="22"/>
          <w:lang w:val="es-SV"/>
        </w:rPr>
      </w:pPr>
      <w:r w:rsidRPr="00D77D2D">
        <w:rPr>
          <w:sz w:val="22"/>
          <w:lang w:val="es-SV"/>
        </w:rPr>
        <w:t xml:space="preserve">Cuáles recomendaciones daría a futuros participantes y al equipo que trabaja en la sede para futuras atenciones. </w:t>
      </w:r>
    </w:p>
    <w:p w:rsidR="004405F6" w:rsidRPr="00D77D2D" w:rsidRDefault="004405F6" w:rsidP="0020771B">
      <w:pPr>
        <w:pStyle w:val="Prrafodelista"/>
        <w:numPr>
          <w:ilvl w:val="0"/>
          <w:numId w:val="127"/>
        </w:numPr>
        <w:spacing w:line="259" w:lineRule="auto"/>
        <w:rPr>
          <w:sz w:val="22"/>
          <w:lang w:val="es-SV"/>
        </w:rPr>
        <w:sectPr w:rsidR="004405F6" w:rsidRPr="00D77D2D" w:rsidSect="00E55C03">
          <w:pgSz w:w="11907" w:h="16839" w:code="1"/>
          <w:pgMar w:top="1080" w:right="1440" w:bottom="1080" w:left="1440" w:header="709" w:footer="709" w:gutter="0"/>
          <w:cols w:space="720"/>
          <w:docGrid w:linePitch="360"/>
        </w:sectPr>
      </w:pPr>
      <w:r w:rsidRPr="00D77D2D">
        <w:rPr>
          <w:sz w:val="22"/>
          <w:lang w:val="es-SV"/>
        </w:rPr>
        <w:t xml:space="preserve">Cuáles recomendaciones harías al programa para mejorar futuros procesos que se implementen? </w:t>
      </w:r>
    </w:p>
    <w:p w:rsidR="004405F6" w:rsidRPr="00D77D2D" w:rsidRDefault="0000609C" w:rsidP="004405F6">
      <w:pPr>
        <w:pStyle w:val="Ttulo2"/>
        <w:numPr>
          <w:ilvl w:val="0"/>
          <w:numId w:val="0"/>
        </w:numPr>
        <w:rPr>
          <w:lang w:val="es-SV" w:eastAsia="es-ES"/>
        </w:rPr>
      </w:pPr>
      <w:bookmarkStart w:id="1346" w:name="_Toc4094998"/>
      <w:r w:rsidRPr="00D77D2D">
        <w:rPr>
          <w:lang w:val="es-SV" w:eastAsia="es-ES"/>
        </w:rPr>
        <w:lastRenderedPageBreak/>
        <w:t>Anexo 15</w:t>
      </w:r>
      <w:r w:rsidR="004405F6" w:rsidRPr="00D77D2D">
        <w:rPr>
          <w:lang w:val="es-SV" w:eastAsia="es-ES"/>
        </w:rPr>
        <w:t>. Ciclo de permanencia del participante</w:t>
      </w:r>
      <w:bookmarkEnd w:id="1346"/>
    </w:p>
    <w:p w:rsidR="004405F6" w:rsidRPr="00D77D2D" w:rsidRDefault="004405F6" w:rsidP="004405F6">
      <w:pPr>
        <w:jc w:val="center"/>
        <w:rPr>
          <w:b/>
          <w:lang w:val="es-SV"/>
        </w:rPr>
      </w:pPr>
      <w:r w:rsidRPr="00D77D2D">
        <w:rPr>
          <w:b/>
          <w:lang w:val="es-SV"/>
        </w:rPr>
        <w:t>CONTROL Y SEGUIMIENTO AL CICLO DE PERMANENCIA DE LA PERSONA PARTICIPANTE (12 MESES) “TUTORIA”</w:t>
      </w:r>
    </w:p>
    <w:p w:rsidR="004405F6" w:rsidRPr="00D77D2D" w:rsidRDefault="004405F6" w:rsidP="004405F6">
      <w:pPr>
        <w:spacing w:after="0"/>
        <w:jc w:val="center"/>
        <w:rPr>
          <w:b/>
          <w:lang w:val="es-SV"/>
        </w:rPr>
      </w:pPr>
      <w:r w:rsidRPr="00D77D2D">
        <w:rPr>
          <w:b/>
          <w:lang w:val="es-SV"/>
        </w:rPr>
        <w:t>Este cuadro corresponde a los tres meses en los que el/la joven desarrolla el Módulo de Habilidades y Competencias para la Vida y el Trabajo</w:t>
      </w:r>
    </w:p>
    <w:tbl>
      <w:tblPr>
        <w:tblStyle w:val="Tablaconcuadrcula"/>
        <w:tblW w:w="14312" w:type="dxa"/>
        <w:jc w:val="center"/>
        <w:tblLayout w:type="fixed"/>
        <w:tblLook w:val="04A0" w:firstRow="1" w:lastRow="0" w:firstColumn="1" w:lastColumn="0" w:noHBand="0" w:noVBand="1"/>
      </w:tblPr>
      <w:tblGrid>
        <w:gridCol w:w="1555"/>
        <w:gridCol w:w="1134"/>
        <w:gridCol w:w="1559"/>
        <w:gridCol w:w="2381"/>
        <w:gridCol w:w="7683"/>
      </w:tblGrid>
      <w:tr w:rsidR="004405F6" w:rsidRPr="00D77D2D" w:rsidTr="004405F6">
        <w:trPr>
          <w:tblHeader/>
          <w:jc w:val="center"/>
        </w:trPr>
        <w:tc>
          <w:tcPr>
            <w:tcW w:w="14312" w:type="dxa"/>
            <w:gridSpan w:val="5"/>
            <w:shd w:val="clear" w:color="auto" w:fill="00B0F0"/>
          </w:tcPr>
          <w:p w:rsidR="004405F6" w:rsidRPr="00D77D2D" w:rsidRDefault="004405F6" w:rsidP="004405F6">
            <w:pPr>
              <w:pStyle w:val="Sinespaciado"/>
              <w:jc w:val="center"/>
              <w:rPr>
                <w:b/>
                <w:lang w:val="es-SV"/>
              </w:rPr>
            </w:pPr>
            <w:r w:rsidRPr="00D77D2D">
              <w:rPr>
                <w:b/>
                <w:lang w:val="es-SV"/>
              </w:rPr>
              <w:t>CUMPLIMIENTO  MODULO HCVT</w:t>
            </w:r>
          </w:p>
        </w:tc>
      </w:tr>
      <w:tr w:rsidR="004405F6" w:rsidRPr="00D77D2D" w:rsidTr="004405F6">
        <w:trPr>
          <w:tblHeader/>
          <w:jc w:val="center"/>
        </w:trPr>
        <w:tc>
          <w:tcPr>
            <w:tcW w:w="1555" w:type="dxa"/>
          </w:tcPr>
          <w:p w:rsidR="004405F6" w:rsidRPr="00D77D2D" w:rsidRDefault="004405F6" w:rsidP="004405F6">
            <w:pPr>
              <w:pStyle w:val="Sinespaciado"/>
              <w:jc w:val="center"/>
              <w:rPr>
                <w:b/>
                <w:lang w:val="es-SV"/>
              </w:rPr>
            </w:pPr>
            <w:r w:rsidRPr="00D77D2D">
              <w:rPr>
                <w:b/>
                <w:lang w:val="es-SV"/>
              </w:rPr>
              <w:t>MESES</w:t>
            </w:r>
          </w:p>
        </w:tc>
        <w:tc>
          <w:tcPr>
            <w:tcW w:w="1134" w:type="dxa"/>
          </w:tcPr>
          <w:p w:rsidR="004405F6" w:rsidRPr="00D77D2D" w:rsidRDefault="004405F6" w:rsidP="004405F6">
            <w:pPr>
              <w:pStyle w:val="Sinespaciado"/>
              <w:jc w:val="center"/>
              <w:rPr>
                <w:b/>
                <w:lang w:val="es-SV"/>
              </w:rPr>
            </w:pPr>
            <w:r w:rsidRPr="00D77D2D">
              <w:rPr>
                <w:b/>
                <w:lang w:val="es-SV"/>
              </w:rPr>
              <w:t>FECHA</w:t>
            </w:r>
          </w:p>
        </w:tc>
        <w:tc>
          <w:tcPr>
            <w:tcW w:w="1559" w:type="dxa"/>
          </w:tcPr>
          <w:p w:rsidR="004405F6" w:rsidRPr="00D77D2D" w:rsidRDefault="004405F6" w:rsidP="004405F6">
            <w:pPr>
              <w:pStyle w:val="Sinespaciado"/>
              <w:jc w:val="center"/>
              <w:rPr>
                <w:b/>
                <w:lang w:val="es-SV"/>
              </w:rPr>
            </w:pPr>
            <w:r w:rsidRPr="00D77D2D">
              <w:rPr>
                <w:b/>
                <w:lang w:val="es-SV"/>
              </w:rPr>
              <w:t>FIRMA TUTOR</w:t>
            </w:r>
          </w:p>
        </w:tc>
        <w:tc>
          <w:tcPr>
            <w:tcW w:w="2381" w:type="dxa"/>
          </w:tcPr>
          <w:p w:rsidR="004405F6" w:rsidRPr="00D77D2D" w:rsidRDefault="004405F6" w:rsidP="004405F6">
            <w:pPr>
              <w:pStyle w:val="Sinespaciado"/>
              <w:jc w:val="center"/>
              <w:rPr>
                <w:b/>
                <w:lang w:val="es-SV"/>
              </w:rPr>
            </w:pPr>
            <w:r w:rsidRPr="00D77D2D">
              <w:rPr>
                <w:b/>
                <w:lang w:val="es-SV"/>
              </w:rPr>
              <w:t>FIRMA PARTICIPANTE</w:t>
            </w:r>
          </w:p>
        </w:tc>
        <w:tc>
          <w:tcPr>
            <w:tcW w:w="7683" w:type="dxa"/>
          </w:tcPr>
          <w:p w:rsidR="004405F6" w:rsidRPr="00D77D2D" w:rsidRDefault="004405F6" w:rsidP="004405F6">
            <w:pPr>
              <w:pStyle w:val="Sinespaciado"/>
              <w:jc w:val="center"/>
              <w:rPr>
                <w:b/>
                <w:lang w:val="es-SV"/>
              </w:rPr>
            </w:pPr>
            <w:r w:rsidRPr="00D77D2D">
              <w:rPr>
                <w:b/>
                <w:lang w:val="es-SV"/>
              </w:rPr>
              <w:t>OBSERVACIONES</w:t>
            </w:r>
          </w:p>
        </w:tc>
      </w:tr>
      <w:tr w:rsidR="004405F6" w:rsidRPr="00D77D2D" w:rsidTr="004405F6">
        <w:trPr>
          <w:jc w:val="center"/>
        </w:trPr>
        <w:tc>
          <w:tcPr>
            <w:tcW w:w="1555" w:type="dxa"/>
          </w:tcPr>
          <w:p w:rsidR="004405F6" w:rsidRPr="00D77D2D" w:rsidRDefault="004405F6" w:rsidP="004405F6">
            <w:pPr>
              <w:pStyle w:val="Sinespaciado"/>
              <w:jc w:val="center"/>
              <w:rPr>
                <w:lang w:val="es-SV"/>
              </w:rPr>
            </w:pPr>
            <w:r w:rsidRPr="00D77D2D">
              <w:rPr>
                <w:lang w:val="es-SV"/>
              </w:rPr>
              <w:t>MES 1</w:t>
            </w: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tc>
        <w:tc>
          <w:tcPr>
            <w:tcW w:w="1134" w:type="dxa"/>
          </w:tcPr>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tc>
        <w:tc>
          <w:tcPr>
            <w:tcW w:w="1559" w:type="dxa"/>
          </w:tcPr>
          <w:p w:rsidR="004405F6" w:rsidRPr="00D77D2D" w:rsidRDefault="004405F6" w:rsidP="004405F6">
            <w:pPr>
              <w:pStyle w:val="Sinespaciado"/>
              <w:jc w:val="center"/>
              <w:rPr>
                <w:lang w:val="es-SV"/>
              </w:rPr>
            </w:pPr>
          </w:p>
        </w:tc>
        <w:tc>
          <w:tcPr>
            <w:tcW w:w="2381" w:type="dxa"/>
          </w:tcPr>
          <w:p w:rsidR="004405F6" w:rsidRPr="00D77D2D" w:rsidRDefault="004405F6" w:rsidP="004405F6">
            <w:pPr>
              <w:pStyle w:val="Sinespaciado"/>
              <w:jc w:val="center"/>
              <w:rPr>
                <w:lang w:val="es-SV"/>
              </w:rPr>
            </w:pPr>
          </w:p>
        </w:tc>
        <w:tc>
          <w:tcPr>
            <w:tcW w:w="7683" w:type="dxa"/>
          </w:tcPr>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tc>
      </w:tr>
      <w:tr w:rsidR="004405F6" w:rsidRPr="00D77D2D" w:rsidTr="004405F6">
        <w:trPr>
          <w:jc w:val="center"/>
        </w:trPr>
        <w:tc>
          <w:tcPr>
            <w:tcW w:w="1555" w:type="dxa"/>
          </w:tcPr>
          <w:p w:rsidR="004405F6" w:rsidRPr="00D77D2D" w:rsidRDefault="004405F6" w:rsidP="004405F6">
            <w:pPr>
              <w:pStyle w:val="Sinespaciado"/>
              <w:jc w:val="center"/>
              <w:rPr>
                <w:lang w:val="es-SV"/>
              </w:rPr>
            </w:pPr>
            <w:r w:rsidRPr="00D77D2D">
              <w:rPr>
                <w:lang w:val="es-SV"/>
              </w:rPr>
              <w:t>MES 2</w:t>
            </w: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tc>
        <w:tc>
          <w:tcPr>
            <w:tcW w:w="1134" w:type="dxa"/>
          </w:tcPr>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tc>
        <w:tc>
          <w:tcPr>
            <w:tcW w:w="1559" w:type="dxa"/>
          </w:tcPr>
          <w:p w:rsidR="004405F6" w:rsidRPr="00D77D2D" w:rsidRDefault="004405F6" w:rsidP="004405F6">
            <w:pPr>
              <w:pStyle w:val="Sinespaciado"/>
              <w:jc w:val="center"/>
              <w:rPr>
                <w:lang w:val="es-SV"/>
              </w:rPr>
            </w:pPr>
          </w:p>
        </w:tc>
        <w:tc>
          <w:tcPr>
            <w:tcW w:w="2381" w:type="dxa"/>
          </w:tcPr>
          <w:p w:rsidR="004405F6" w:rsidRPr="00D77D2D" w:rsidRDefault="004405F6" w:rsidP="004405F6">
            <w:pPr>
              <w:pStyle w:val="Sinespaciado"/>
              <w:jc w:val="center"/>
              <w:rPr>
                <w:lang w:val="es-SV"/>
              </w:rPr>
            </w:pPr>
          </w:p>
        </w:tc>
        <w:tc>
          <w:tcPr>
            <w:tcW w:w="7683" w:type="dxa"/>
          </w:tcPr>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tc>
      </w:tr>
      <w:tr w:rsidR="004405F6" w:rsidRPr="00D77D2D" w:rsidTr="004405F6">
        <w:trPr>
          <w:jc w:val="center"/>
        </w:trPr>
        <w:tc>
          <w:tcPr>
            <w:tcW w:w="1555" w:type="dxa"/>
          </w:tcPr>
          <w:p w:rsidR="004405F6" w:rsidRPr="00D77D2D" w:rsidRDefault="004405F6" w:rsidP="004405F6">
            <w:pPr>
              <w:pStyle w:val="Sinespaciado"/>
              <w:jc w:val="center"/>
              <w:rPr>
                <w:lang w:val="es-SV"/>
              </w:rPr>
            </w:pPr>
            <w:r w:rsidRPr="00D77D2D">
              <w:rPr>
                <w:lang w:val="es-SV"/>
              </w:rPr>
              <w:lastRenderedPageBreak/>
              <w:t>MES 3</w:t>
            </w: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tc>
        <w:tc>
          <w:tcPr>
            <w:tcW w:w="1134" w:type="dxa"/>
          </w:tcPr>
          <w:p w:rsidR="004405F6" w:rsidRPr="00D77D2D" w:rsidRDefault="004405F6" w:rsidP="004405F6">
            <w:pPr>
              <w:pStyle w:val="Sinespaciado"/>
              <w:jc w:val="center"/>
              <w:rPr>
                <w:lang w:val="es-SV"/>
              </w:rPr>
            </w:pPr>
          </w:p>
        </w:tc>
        <w:tc>
          <w:tcPr>
            <w:tcW w:w="1559" w:type="dxa"/>
          </w:tcPr>
          <w:p w:rsidR="004405F6" w:rsidRPr="00D77D2D" w:rsidRDefault="004405F6" w:rsidP="004405F6">
            <w:pPr>
              <w:pStyle w:val="Sinespaciado"/>
              <w:jc w:val="center"/>
              <w:rPr>
                <w:lang w:val="es-SV"/>
              </w:rPr>
            </w:pPr>
          </w:p>
        </w:tc>
        <w:tc>
          <w:tcPr>
            <w:tcW w:w="2381" w:type="dxa"/>
          </w:tcPr>
          <w:p w:rsidR="004405F6" w:rsidRPr="00D77D2D" w:rsidRDefault="004405F6" w:rsidP="004405F6">
            <w:pPr>
              <w:pStyle w:val="Sinespaciado"/>
              <w:jc w:val="center"/>
              <w:rPr>
                <w:lang w:val="es-SV"/>
              </w:rPr>
            </w:pPr>
          </w:p>
        </w:tc>
        <w:tc>
          <w:tcPr>
            <w:tcW w:w="7683" w:type="dxa"/>
          </w:tcPr>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tc>
      </w:tr>
    </w:tbl>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b/>
          <w:lang w:val="es-SV"/>
        </w:rPr>
      </w:pPr>
      <w:r w:rsidRPr="00D77D2D">
        <w:rPr>
          <w:b/>
          <w:lang w:val="es-SV"/>
        </w:rPr>
        <w:t>Este cuadro corresponde a los nueve meses en los que el/la joven desarrolla su derivación después del MHCVT</w:t>
      </w:r>
    </w:p>
    <w:p w:rsidR="004405F6" w:rsidRPr="00D77D2D" w:rsidRDefault="004405F6" w:rsidP="004405F6">
      <w:pPr>
        <w:pStyle w:val="Sinespaciado"/>
        <w:jc w:val="center"/>
        <w:rPr>
          <w:b/>
          <w:lang w:val="es-SV"/>
        </w:rPr>
      </w:pPr>
      <w:r w:rsidRPr="00D77D2D">
        <w:rPr>
          <w:b/>
          <w:lang w:val="es-SV"/>
        </w:rPr>
        <w:t>De acuerdo a los tiempos de la derivación, existe la posibilidad de optar a una segunda derivación</w:t>
      </w:r>
    </w:p>
    <w:tbl>
      <w:tblPr>
        <w:tblStyle w:val="Tablaconcuadrcula"/>
        <w:tblW w:w="13741" w:type="dxa"/>
        <w:jc w:val="center"/>
        <w:tblLayout w:type="fixed"/>
        <w:tblLook w:val="04A0" w:firstRow="1" w:lastRow="0" w:firstColumn="1" w:lastColumn="0" w:noHBand="0" w:noVBand="1"/>
      </w:tblPr>
      <w:tblGrid>
        <w:gridCol w:w="1015"/>
        <w:gridCol w:w="1276"/>
        <w:gridCol w:w="1701"/>
        <w:gridCol w:w="2407"/>
        <w:gridCol w:w="7342"/>
      </w:tblGrid>
      <w:tr w:rsidR="004405F6" w:rsidRPr="00D77D2D" w:rsidTr="004405F6">
        <w:trPr>
          <w:tblHeader/>
          <w:jc w:val="center"/>
        </w:trPr>
        <w:tc>
          <w:tcPr>
            <w:tcW w:w="13741" w:type="dxa"/>
            <w:gridSpan w:val="5"/>
            <w:shd w:val="clear" w:color="auto" w:fill="00B0F0"/>
          </w:tcPr>
          <w:p w:rsidR="004405F6" w:rsidRPr="00D77D2D" w:rsidRDefault="004405F6" w:rsidP="004405F6">
            <w:pPr>
              <w:pStyle w:val="Sinespaciado"/>
              <w:jc w:val="center"/>
              <w:rPr>
                <w:b/>
                <w:lang w:val="es-SV"/>
              </w:rPr>
            </w:pPr>
            <w:r w:rsidRPr="00D77D2D">
              <w:rPr>
                <w:b/>
                <w:lang w:val="es-SV"/>
              </w:rPr>
              <w:lastRenderedPageBreak/>
              <w:t>CUMPLIMIENTO (DERIVACIÓN UNO)</w:t>
            </w:r>
          </w:p>
        </w:tc>
      </w:tr>
      <w:tr w:rsidR="004405F6" w:rsidRPr="00D77D2D" w:rsidTr="004405F6">
        <w:trPr>
          <w:tblHeader/>
          <w:jc w:val="center"/>
        </w:trPr>
        <w:tc>
          <w:tcPr>
            <w:tcW w:w="1015" w:type="dxa"/>
          </w:tcPr>
          <w:p w:rsidR="004405F6" w:rsidRPr="00D77D2D" w:rsidRDefault="004405F6" w:rsidP="004405F6">
            <w:pPr>
              <w:pStyle w:val="Sinespaciado"/>
              <w:jc w:val="center"/>
              <w:rPr>
                <w:b/>
                <w:lang w:val="es-SV"/>
              </w:rPr>
            </w:pPr>
            <w:r w:rsidRPr="00D77D2D">
              <w:rPr>
                <w:b/>
                <w:lang w:val="es-SV"/>
              </w:rPr>
              <w:t>MESES</w:t>
            </w:r>
          </w:p>
        </w:tc>
        <w:tc>
          <w:tcPr>
            <w:tcW w:w="1276" w:type="dxa"/>
          </w:tcPr>
          <w:p w:rsidR="004405F6" w:rsidRPr="00D77D2D" w:rsidRDefault="004405F6" w:rsidP="004405F6">
            <w:pPr>
              <w:pStyle w:val="Sinespaciado"/>
              <w:jc w:val="center"/>
              <w:rPr>
                <w:b/>
                <w:lang w:val="es-SV"/>
              </w:rPr>
            </w:pPr>
            <w:r w:rsidRPr="00D77D2D">
              <w:rPr>
                <w:b/>
                <w:lang w:val="es-SV"/>
              </w:rPr>
              <w:t>FECHA</w:t>
            </w:r>
          </w:p>
        </w:tc>
        <w:tc>
          <w:tcPr>
            <w:tcW w:w="1701" w:type="dxa"/>
          </w:tcPr>
          <w:p w:rsidR="004405F6" w:rsidRPr="00D77D2D" w:rsidRDefault="004405F6" w:rsidP="004405F6">
            <w:pPr>
              <w:pStyle w:val="Sinespaciado"/>
              <w:jc w:val="center"/>
              <w:rPr>
                <w:b/>
                <w:lang w:val="es-SV"/>
              </w:rPr>
            </w:pPr>
            <w:r w:rsidRPr="00D77D2D">
              <w:rPr>
                <w:b/>
                <w:lang w:val="es-SV"/>
              </w:rPr>
              <w:t>FIRMA TUTOR</w:t>
            </w:r>
          </w:p>
        </w:tc>
        <w:tc>
          <w:tcPr>
            <w:tcW w:w="2407" w:type="dxa"/>
          </w:tcPr>
          <w:p w:rsidR="004405F6" w:rsidRPr="00D77D2D" w:rsidRDefault="004405F6" w:rsidP="004405F6">
            <w:pPr>
              <w:pStyle w:val="Sinespaciado"/>
              <w:jc w:val="center"/>
              <w:rPr>
                <w:b/>
                <w:lang w:val="es-SV"/>
              </w:rPr>
            </w:pPr>
            <w:r w:rsidRPr="00D77D2D">
              <w:rPr>
                <w:b/>
                <w:lang w:val="es-SV"/>
              </w:rPr>
              <w:t>FIRMA PARTICIPANTE</w:t>
            </w:r>
          </w:p>
        </w:tc>
        <w:tc>
          <w:tcPr>
            <w:tcW w:w="7342" w:type="dxa"/>
          </w:tcPr>
          <w:p w:rsidR="004405F6" w:rsidRPr="00D77D2D" w:rsidRDefault="004405F6" w:rsidP="004405F6">
            <w:pPr>
              <w:pStyle w:val="Sinespaciado"/>
              <w:jc w:val="center"/>
              <w:rPr>
                <w:b/>
                <w:lang w:val="es-SV"/>
              </w:rPr>
            </w:pPr>
            <w:r w:rsidRPr="00D77D2D">
              <w:rPr>
                <w:b/>
                <w:lang w:val="es-SV"/>
              </w:rPr>
              <w:t>OBSERVACIONES</w:t>
            </w:r>
          </w:p>
        </w:tc>
      </w:tr>
      <w:tr w:rsidR="004405F6" w:rsidRPr="00D77D2D" w:rsidTr="004405F6">
        <w:trPr>
          <w:jc w:val="center"/>
        </w:trPr>
        <w:tc>
          <w:tcPr>
            <w:tcW w:w="1015" w:type="dxa"/>
          </w:tcPr>
          <w:p w:rsidR="004405F6" w:rsidRPr="00D77D2D" w:rsidRDefault="004405F6" w:rsidP="004405F6">
            <w:pPr>
              <w:pStyle w:val="Sinespaciado"/>
              <w:spacing w:line="360" w:lineRule="auto"/>
              <w:jc w:val="center"/>
              <w:rPr>
                <w:lang w:val="es-SV"/>
              </w:rPr>
            </w:pPr>
            <w:r w:rsidRPr="00D77D2D">
              <w:rPr>
                <w:lang w:val="es-SV"/>
              </w:rPr>
              <w:t>MES 4</w:t>
            </w:r>
          </w:p>
        </w:tc>
        <w:tc>
          <w:tcPr>
            <w:tcW w:w="1276" w:type="dxa"/>
          </w:tcPr>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tc>
        <w:tc>
          <w:tcPr>
            <w:tcW w:w="1701" w:type="dxa"/>
          </w:tcPr>
          <w:p w:rsidR="004405F6" w:rsidRPr="00D77D2D" w:rsidRDefault="004405F6" w:rsidP="004405F6">
            <w:pPr>
              <w:pStyle w:val="Sinespaciado"/>
              <w:spacing w:line="360" w:lineRule="auto"/>
              <w:jc w:val="center"/>
              <w:rPr>
                <w:lang w:val="es-SV"/>
              </w:rPr>
            </w:pPr>
          </w:p>
        </w:tc>
        <w:tc>
          <w:tcPr>
            <w:tcW w:w="2407" w:type="dxa"/>
          </w:tcPr>
          <w:p w:rsidR="004405F6" w:rsidRPr="00D77D2D" w:rsidRDefault="004405F6" w:rsidP="004405F6">
            <w:pPr>
              <w:pStyle w:val="Sinespaciado"/>
              <w:spacing w:line="360" w:lineRule="auto"/>
              <w:jc w:val="center"/>
              <w:rPr>
                <w:lang w:val="es-SV"/>
              </w:rPr>
            </w:pPr>
          </w:p>
        </w:tc>
        <w:tc>
          <w:tcPr>
            <w:tcW w:w="7342" w:type="dxa"/>
          </w:tcPr>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tc>
      </w:tr>
      <w:tr w:rsidR="004405F6" w:rsidRPr="00D77D2D" w:rsidTr="004405F6">
        <w:trPr>
          <w:trHeight w:val="2181"/>
          <w:jc w:val="center"/>
        </w:trPr>
        <w:tc>
          <w:tcPr>
            <w:tcW w:w="1015" w:type="dxa"/>
          </w:tcPr>
          <w:p w:rsidR="004405F6" w:rsidRPr="00D77D2D" w:rsidRDefault="004405F6" w:rsidP="004405F6">
            <w:pPr>
              <w:pStyle w:val="Sinespaciado"/>
              <w:spacing w:line="360" w:lineRule="auto"/>
              <w:jc w:val="center"/>
              <w:rPr>
                <w:lang w:val="es-SV"/>
              </w:rPr>
            </w:pPr>
            <w:r w:rsidRPr="00D77D2D">
              <w:rPr>
                <w:lang w:val="es-SV"/>
              </w:rPr>
              <w:t>MES 5</w:t>
            </w:r>
          </w:p>
        </w:tc>
        <w:tc>
          <w:tcPr>
            <w:tcW w:w="1276" w:type="dxa"/>
          </w:tcPr>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tc>
        <w:tc>
          <w:tcPr>
            <w:tcW w:w="1701" w:type="dxa"/>
          </w:tcPr>
          <w:p w:rsidR="004405F6" w:rsidRPr="00D77D2D" w:rsidRDefault="004405F6" w:rsidP="004405F6">
            <w:pPr>
              <w:pStyle w:val="Sinespaciado"/>
              <w:spacing w:line="360" w:lineRule="auto"/>
              <w:jc w:val="center"/>
              <w:rPr>
                <w:lang w:val="es-SV"/>
              </w:rPr>
            </w:pPr>
          </w:p>
        </w:tc>
        <w:tc>
          <w:tcPr>
            <w:tcW w:w="2407" w:type="dxa"/>
          </w:tcPr>
          <w:p w:rsidR="004405F6" w:rsidRPr="00D77D2D" w:rsidRDefault="004405F6" w:rsidP="004405F6">
            <w:pPr>
              <w:pStyle w:val="Sinespaciado"/>
              <w:spacing w:line="360" w:lineRule="auto"/>
              <w:jc w:val="center"/>
              <w:rPr>
                <w:lang w:val="es-SV"/>
              </w:rPr>
            </w:pPr>
          </w:p>
        </w:tc>
        <w:tc>
          <w:tcPr>
            <w:tcW w:w="7342" w:type="dxa"/>
          </w:tcPr>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tc>
      </w:tr>
      <w:tr w:rsidR="004405F6" w:rsidRPr="00D77D2D" w:rsidTr="004405F6">
        <w:trPr>
          <w:jc w:val="center"/>
        </w:trPr>
        <w:tc>
          <w:tcPr>
            <w:tcW w:w="1015" w:type="dxa"/>
          </w:tcPr>
          <w:p w:rsidR="004405F6" w:rsidRPr="00D77D2D" w:rsidRDefault="004405F6" w:rsidP="004405F6">
            <w:pPr>
              <w:pStyle w:val="Sinespaciado"/>
              <w:spacing w:line="360" w:lineRule="auto"/>
              <w:jc w:val="center"/>
              <w:rPr>
                <w:lang w:val="es-SV"/>
              </w:rPr>
            </w:pPr>
            <w:r w:rsidRPr="00D77D2D">
              <w:rPr>
                <w:lang w:val="es-SV"/>
              </w:rPr>
              <w:t>MES 6</w:t>
            </w:r>
          </w:p>
        </w:tc>
        <w:tc>
          <w:tcPr>
            <w:tcW w:w="1276" w:type="dxa"/>
          </w:tcPr>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tc>
        <w:tc>
          <w:tcPr>
            <w:tcW w:w="1701" w:type="dxa"/>
          </w:tcPr>
          <w:p w:rsidR="004405F6" w:rsidRPr="00D77D2D" w:rsidRDefault="004405F6" w:rsidP="004405F6">
            <w:pPr>
              <w:pStyle w:val="Sinespaciado"/>
              <w:spacing w:line="360" w:lineRule="auto"/>
              <w:jc w:val="center"/>
              <w:rPr>
                <w:lang w:val="es-SV"/>
              </w:rPr>
            </w:pPr>
          </w:p>
        </w:tc>
        <w:tc>
          <w:tcPr>
            <w:tcW w:w="2407" w:type="dxa"/>
          </w:tcPr>
          <w:p w:rsidR="004405F6" w:rsidRPr="00D77D2D" w:rsidRDefault="004405F6" w:rsidP="004405F6">
            <w:pPr>
              <w:pStyle w:val="Sinespaciado"/>
              <w:spacing w:line="360" w:lineRule="auto"/>
              <w:jc w:val="center"/>
              <w:rPr>
                <w:lang w:val="es-SV"/>
              </w:rPr>
            </w:pPr>
          </w:p>
        </w:tc>
        <w:tc>
          <w:tcPr>
            <w:tcW w:w="7342" w:type="dxa"/>
          </w:tcPr>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tc>
      </w:tr>
      <w:tr w:rsidR="004405F6" w:rsidRPr="00D77D2D" w:rsidTr="004405F6">
        <w:trPr>
          <w:jc w:val="center"/>
        </w:trPr>
        <w:tc>
          <w:tcPr>
            <w:tcW w:w="1015" w:type="dxa"/>
          </w:tcPr>
          <w:p w:rsidR="004405F6" w:rsidRPr="00D77D2D" w:rsidRDefault="004405F6" w:rsidP="004405F6">
            <w:pPr>
              <w:pStyle w:val="Sinespaciado"/>
              <w:spacing w:line="360" w:lineRule="auto"/>
              <w:jc w:val="center"/>
              <w:rPr>
                <w:lang w:val="es-SV"/>
              </w:rPr>
            </w:pPr>
            <w:r w:rsidRPr="00D77D2D">
              <w:rPr>
                <w:lang w:val="es-SV"/>
              </w:rPr>
              <w:lastRenderedPageBreak/>
              <w:t>MES 7</w:t>
            </w:r>
          </w:p>
        </w:tc>
        <w:tc>
          <w:tcPr>
            <w:tcW w:w="1276" w:type="dxa"/>
          </w:tcPr>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rPr>
                <w:lang w:val="es-SV"/>
              </w:rPr>
            </w:pPr>
          </w:p>
          <w:p w:rsidR="004405F6" w:rsidRPr="00D77D2D" w:rsidRDefault="004405F6" w:rsidP="004405F6">
            <w:pPr>
              <w:pStyle w:val="Sinespaciado"/>
              <w:spacing w:line="360" w:lineRule="auto"/>
              <w:rPr>
                <w:lang w:val="es-SV"/>
              </w:rPr>
            </w:pPr>
          </w:p>
        </w:tc>
        <w:tc>
          <w:tcPr>
            <w:tcW w:w="1701" w:type="dxa"/>
          </w:tcPr>
          <w:p w:rsidR="004405F6" w:rsidRPr="00D77D2D" w:rsidRDefault="004405F6" w:rsidP="004405F6">
            <w:pPr>
              <w:pStyle w:val="Sinespaciado"/>
              <w:spacing w:line="360" w:lineRule="auto"/>
              <w:jc w:val="center"/>
              <w:rPr>
                <w:lang w:val="es-SV"/>
              </w:rPr>
            </w:pPr>
          </w:p>
        </w:tc>
        <w:tc>
          <w:tcPr>
            <w:tcW w:w="2407" w:type="dxa"/>
          </w:tcPr>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tc>
        <w:tc>
          <w:tcPr>
            <w:tcW w:w="7342" w:type="dxa"/>
          </w:tcPr>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tc>
      </w:tr>
    </w:tbl>
    <w:p w:rsidR="004405F6" w:rsidRPr="00D77D2D" w:rsidRDefault="004405F6">
      <w:pPr>
        <w:rPr>
          <w:lang w:val="es-SV"/>
        </w:rPr>
      </w:pPr>
    </w:p>
    <w:tbl>
      <w:tblPr>
        <w:tblStyle w:val="Tablaconcuadrcula"/>
        <w:tblW w:w="13741" w:type="dxa"/>
        <w:jc w:val="center"/>
        <w:tblLayout w:type="fixed"/>
        <w:tblLook w:val="04A0" w:firstRow="1" w:lastRow="0" w:firstColumn="1" w:lastColumn="0" w:noHBand="0" w:noVBand="1"/>
      </w:tblPr>
      <w:tblGrid>
        <w:gridCol w:w="1015"/>
        <w:gridCol w:w="1276"/>
        <w:gridCol w:w="1701"/>
        <w:gridCol w:w="2407"/>
        <w:gridCol w:w="7342"/>
      </w:tblGrid>
      <w:tr w:rsidR="004405F6" w:rsidRPr="00D77D2D" w:rsidTr="004405F6">
        <w:trPr>
          <w:tblHeader/>
          <w:jc w:val="center"/>
        </w:trPr>
        <w:tc>
          <w:tcPr>
            <w:tcW w:w="13741" w:type="dxa"/>
            <w:gridSpan w:val="5"/>
            <w:shd w:val="clear" w:color="auto" w:fill="00B0F0"/>
          </w:tcPr>
          <w:p w:rsidR="004405F6" w:rsidRPr="00D77D2D" w:rsidRDefault="004405F6" w:rsidP="004405F6">
            <w:pPr>
              <w:pStyle w:val="Sinespaciado"/>
              <w:jc w:val="center"/>
              <w:rPr>
                <w:b/>
                <w:lang w:val="es-SV"/>
              </w:rPr>
            </w:pPr>
            <w:r w:rsidRPr="00D77D2D">
              <w:rPr>
                <w:b/>
                <w:lang w:val="es-SV"/>
              </w:rPr>
              <w:t>CUMPLIMIENTO (DERIVACIÓN DOS O SEGUIMIENTO)</w:t>
            </w:r>
          </w:p>
        </w:tc>
      </w:tr>
      <w:tr w:rsidR="004405F6" w:rsidRPr="00D77D2D" w:rsidTr="004405F6">
        <w:trPr>
          <w:trHeight w:val="198"/>
          <w:tblHeader/>
          <w:jc w:val="center"/>
        </w:trPr>
        <w:tc>
          <w:tcPr>
            <w:tcW w:w="1015" w:type="dxa"/>
          </w:tcPr>
          <w:p w:rsidR="004405F6" w:rsidRPr="00D77D2D" w:rsidRDefault="004405F6" w:rsidP="004405F6">
            <w:pPr>
              <w:pStyle w:val="Sinespaciado"/>
              <w:jc w:val="center"/>
              <w:rPr>
                <w:b/>
                <w:lang w:val="es-SV"/>
              </w:rPr>
            </w:pPr>
            <w:r w:rsidRPr="00D77D2D">
              <w:rPr>
                <w:b/>
                <w:lang w:val="es-SV"/>
              </w:rPr>
              <w:t>MESES</w:t>
            </w:r>
          </w:p>
        </w:tc>
        <w:tc>
          <w:tcPr>
            <w:tcW w:w="1276" w:type="dxa"/>
          </w:tcPr>
          <w:p w:rsidR="004405F6" w:rsidRPr="00D77D2D" w:rsidRDefault="004405F6" w:rsidP="004405F6">
            <w:pPr>
              <w:pStyle w:val="Sinespaciado"/>
              <w:jc w:val="center"/>
              <w:rPr>
                <w:b/>
                <w:lang w:val="es-SV"/>
              </w:rPr>
            </w:pPr>
            <w:r w:rsidRPr="00D77D2D">
              <w:rPr>
                <w:b/>
                <w:lang w:val="es-SV"/>
              </w:rPr>
              <w:t>FECHA</w:t>
            </w:r>
          </w:p>
        </w:tc>
        <w:tc>
          <w:tcPr>
            <w:tcW w:w="1701" w:type="dxa"/>
          </w:tcPr>
          <w:p w:rsidR="004405F6" w:rsidRPr="00D77D2D" w:rsidRDefault="004405F6" w:rsidP="004405F6">
            <w:pPr>
              <w:pStyle w:val="Sinespaciado"/>
              <w:jc w:val="center"/>
              <w:rPr>
                <w:b/>
                <w:lang w:val="es-SV"/>
              </w:rPr>
            </w:pPr>
            <w:r w:rsidRPr="00D77D2D">
              <w:rPr>
                <w:b/>
                <w:lang w:val="es-SV"/>
              </w:rPr>
              <w:t>FIRMA TUTOR</w:t>
            </w:r>
          </w:p>
        </w:tc>
        <w:tc>
          <w:tcPr>
            <w:tcW w:w="2407" w:type="dxa"/>
          </w:tcPr>
          <w:p w:rsidR="004405F6" w:rsidRPr="00D77D2D" w:rsidRDefault="004405F6" w:rsidP="004405F6">
            <w:pPr>
              <w:pStyle w:val="Sinespaciado"/>
              <w:jc w:val="center"/>
              <w:rPr>
                <w:b/>
                <w:lang w:val="es-SV"/>
              </w:rPr>
            </w:pPr>
            <w:r w:rsidRPr="00D77D2D">
              <w:rPr>
                <w:b/>
                <w:lang w:val="es-SV"/>
              </w:rPr>
              <w:t>FIRMA PARTICIPANTE</w:t>
            </w:r>
          </w:p>
        </w:tc>
        <w:tc>
          <w:tcPr>
            <w:tcW w:w="7342" w:type="dxa"/>
          </w:tcPr>
          <w:p w:rsidR="004405F6" w:rsidRPr="00D77D2D" w:rsidRDefault="004405F6" w:rsidP="004405F6">
            <w:pPr>
              <w:pStyle w:val="Sinespaciado"/>
              <w:jc w:val="center"/>
              <w:rPr>
                <w:b/>
                <w:lang w:val="es-SV"/>
              </w:rPr>
            </w:pPr>
            <w:r w:rsidRPr="00D77D2D">
              <w:rPr>
                <w:b/>
                <w:lang w:val="es-SV"/>
              </w:rPr>
              <w:t>OBSERVACIONES</w:t>
            </w:r>
          </w:p>
        </w:tc>
      </w:tr>
      <w:tr w:rsidR="004405F6" w:rsidRPr="00D77D2D" w:rsidTr="004405F6">
        <w:trPr>
          <w:jc w:val="center"/>
        </w:trPr>
        <w:tc>
          <w:tcPr>
            <w:tcW w:w="1015" w:type="dxa"/>
          </w:tcPr>
          <w:p w:rsidR="004405F6" w:rsidRPr="00D77D2D" w:rsidRDefault="004405F6" w:rsidP="004405F6">
            <w:pPr>
              <w:pStyle w:val="Sinespaciado"/>
              <w:spacing w:line="360" w:lineRule="auto"/>
              <w:jc w:val="center"/>
              <w:rPr>
                <w:lang w:val="es-SV"/>
              </w:rPr>
            </w:pPr>
            <w:r w:rsidRPr="00D77D2D">
              <w:rPr>
                <w:lang w:val="es-SV"/>
              </w:rPr>
              <w:t>MES 8</w:t>
            </w:r>
          </w:p>
        </w:tc>
        <w:tc>
          <w:tcPr>
            <w:tcW w:w="1276" w:type="dxa"/>
          </w:tcPr>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tc>
        <w:tc>
          <w:tcPr>
            <w:tcW w:w="1701" w:type="dxa"/>
          </w:tcPr>
          <w:p w:rsidR="004405F6" w:rsidRPr="00D77D2D" w:rsidRDefault="004405F6" w:rsidP="004405F6">
            <w:pPr>
              <w:pStyle w:val="Sinespaciado"/>
              <w:spacing w:line="360" w:lineRule="auto"/>
              <w:jc w:val="center"/>
              <w:rPr>
                <w:lang w:val="es-SV"/>
              </w:rPr>
            </w:pPr>
          </w:p>
        </w:tc>
        <w:tc>
          <w:tcPr>
            <w:tcW w:w="2407" w:type="dxa"/>
          </w:tcPr>
          <w:p w:rsidR="004405F6" w:rsidRPr="00D77D2D" w:rsidRDefault="004405F6" w:rsidP="004405F6">
            <w:pPr>
              <w:pStyle w:val="Sinespaciado"/>
              <w:spacing w:line="360" w:lineRule="auto"/>
              <w:jc w:val="center"/>
              <w:rPr>
                <w:lang w:val="es-SV"/>
              </w:rPr>
            </w:pPr>
          </w:p>
        </w:tc>
        <w:tc>
          <w:tcPr>
            <w:tcW w:w="7342" w:type="dxa"/>
          </w:tcPr>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tc>
      </w:tr>
      <w:tr w:rsidR="004405F6" w:rsidRPr="00D77D2D" w:rsidTr="004405F6">
        <w:trPr>
          <w:jc w:val="center"/>
        </w:trPr>
        <w:tc>
          <w:tcPr>
            <w:tcW w:w="1015" w:type="dxa"/>
          </w:tcPr>
          <w:p w:rsidR="004405F6" w:rsidRPr="00D77D2D" w:rsidRDefault="004405F6" w:rsidP="004405F6">
            <w:pPr>
              <w:pStyle w:val="Sinespaciado"/>
              <w:spacing w:line="360" w:lineRule="auto"/>
              <w:jc w:val="center"/>
              <w:rPr>
                <w:lang w:val="es-SV"/>
              </w:rPr>
            </w:pPr>
            <w:r w:rsidRPr="00D77D2D">
              <w:rPr>
                <w:lang w:val="es-SV"/>
              </w:rPr>
              <w:lastRenderedPageBreak/>
              <w:t>MES 9</w:t>
            </w:r>
          </w:p>
        </w:tc>
        <w:tc>
          <w:tcPr>
            <w:tcW w:w="1276" w:type="dxa"/>
          </w:tcPr>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tc>
        <w:tc>
          <w:tcPr>
            <w:tcW w:w="1701" w:type="dxa"/>
          </w:tcPr>
          <w:p w:rsidR="004405F6" w:rsidRPr="00D77D2D" w:rsidRDefault="004405F6" w:rsidP="004405F6">
            <w:pPr>
              <w:pStyle w:val="Sinespaciado"/>
              <w:spacing w:line="360" w:lineRule="auto"/>
              <w:jc w:val="center"/>
              <w:rPr>
                <w:lang w:val="es-SV"/>
              </w:rPr>
            </w:pPr>
          </w:p>
        </w:tc>
        <w:tc>
          <w:tcPr>
            <w:tcW w:w="2407" w:type="dxa"/>
          </w:tcPr>
          <w:p w:rsidR="004405F6" w:rsidRPr="00D77D2D" w:rsidRDefault="004405F6" w:rsidP="004405F6">
            <w:pPr>
              <w:pStyle w:val="Sinespaciado"/>
              <w:spacing w:line="360" w:lineRule="auto"/>
              <w:jc w:val="center"/>
              <w:rPr>
                <w:lang w:val="es-SV"/>
              </w:rPr>
            </w:pPr>
          </w:p>
        </w:tc>
        <w:tc>
          <w:tcPr>
            <w:tcW w:w="7342" w:type="dxa"/>
          </w:tcPr>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tc>
      </w:tr>
      <w:tr w:rsidR="004405F6" w:rsidRPr="00D77D2D" w:rsidTr="004405F6">
        <w:trPr>
          <w:jc w:val="center"/>
        </w:trPr>
        <w:tc>
          <w:tcPr>
            <w:tcW w:w="1015" w:type="dxa"/>
          </w:tcPr>
          <w:p w:rsidR="004405F6" w:rsidRPr="00D77D2D" w:rsidRDefault="004405F6" w:rsidP="004405F6">
            <w:pPr>
              <w:pStyle w:val="Sinespaciado"/>
              <w:spacing w:line="360" w:lineRule="auto"/>
              <w:jc w:val="center"/>
              <w:rPr>
                <w:lang w:val="es-SV"/>
              </w:rPr>
            </w:pPr>
            <w:r w:rsidRPr="00D77D2D">
              <w:rPr>
                <w:lang w:val="es-SV"/>
              </w:rPr>
              <w:t>MES 10</w:t>
            </w:r>
          </w:p>
        </w:tc>
        <w:tc>
          <w:tcPr>
            <w:tcW w:w="1276" w:type="dxa"/>
          </w:tcPr>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tc>
        <w:tc>
          <w:tcPr>
            <w:tcW w:w="1701" w:type="dxa"/>
          </w:tcPr>
          <w:p w:rsidR="004405F6" w:rsidRPr="00D77D2D" w:rsidRDefault="004405F6" w:rsidP="004405F6">
            <w:pPr>
              <w:pStyle w:val="Sinespaciado"/>
              <w:spacing w:line="360" w:lineRule="auto"/>
              <w:jc w:val="center"/>
              <w:rPr>
                <w:lang w:val="es-SV"/>
              </w:rPr>
            </w:pPr>
          </w:p>
        </w:tc>
        <w:tc>
          <w:tcPr>
            <w:tcW w:w="2407" w:type="dxa"/>
          </w:tcPr>
          <w:p w:rsidR="004405F6" w:rsidRPr="00D77D2D" w:rsidRDefault="004405F6" w:rsidP="004405F6">
            <w:pPr>
              <w:pStyle w:val="Sinespaciado"/>
              <w:spacing w:line="360" w:lineRule="auto"/>
              <w:jc w:val="center"/>
              <w:rPr>
                <w:lang w:val="es-SV"/>
              </w:rPr>
            </w:pPr>
          </w:p>
        </w:tc>
        <w:tc>
          <w:tcPr>
            <w:tcW w:w="7342" w:type="dxa"/>
          </w:tcPr>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tc>
      </w:tr>
      <w:tr w:rsidR="004405F6" w:rsidRPr="00D77D2D" w:rsidTr="004405F6">
        <w:trPr>
          <w:jc w:val="center"/>
        </w:trPr>
        <w:tc>
          <w:tcPr>
            <w:tcW w:w="1015" w:type="dxa"/>
          </w:tcPr>
          <w:p w:rsidR="004405F6" w:rsidRPr="00D77D2D" w:rsidRDefault="004405F6" w:rsidP="004405F6">
            <w:pPr>
              <w:pStyle w:val="Sinespaciado"/>
              <w:spacing w:line="360" w:lineRule="auto"/>
              <w:jc w:val="center"/>
              <w:rPr>
                <w:lang w:val="es-SV"/>
              </w:rPr>
            </w:pPr>
            <w:r w:rsidRPr="00D77D2D">
              <w:rPr>
                <w:lang w:val="es-SV"/>
              </w:rPr>
              <w:t>MES 11</w:t>
            </w:r>
          </w:p>
        </w:tc>
        <w:tc>
          <w:tcPr>
            <w:tcW w:w="1276" w:type="dxa"/>
          </w:tcPr>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rPr>
                <w:lang w:val="es-SV"/>
              </w:rPr>
            </w:pPr>
          </w:p>
        </w:tc>
        <w:tc>
          <w:tcPr>
            <w:tcW w:w="1701" w:type="dxa"/>
          </w:tcPr>
          <w:p w:rsidR="004405F6" w:rsidRPr="00D77D2D" w:rsidRDefault="004405F6" w:rsidP="004405F6">
            <w:pPr>
              <w:pStyle w:val="Sinespaciado"/>
              <w:spacing w:line="360" w:lineRule="auto"/>
              <w:jc w:val="center"/>
              <w:rPr>
                <w:lang w:val="es-SV"/>
              </w:rPr>
            </w:pPr>
          </w:p>
        </w:tc>
        <w:tc>
          <w:tcPr>
            <w:tcW w:w="2407" w:type="dxa"/>
          </w:tcPr>
          <w:p w:rsidR="004405F6" w:rsidRPr="00D77D2D" w:rsidRDefault="004405F6" w:rsidP="004405F6">
            <w:pPr>
              <w:pStyle w:val="Sinespaciado"/>
              <w:spacing w:line="360" w:lineRule="auto"/>
              <w:jc w:val="center"/>
              <w:rPr>
                <w:lang w:val="es-SV"/>
              </w:rPr>
            </w:pPr>
          </w:p>
        </w:tc>
        <w:tc>
          <w:tcPr>
            <w:tcW w:w="7342" w:type="dxa"/>
          </w:tcPr>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tc>
      </w:tr>
      <w:tr w:rsidR="004405F6" w:rsidRPr="00D77D2D" w:rsidTr="007F4034">
        <w:trPr>
          <w:trHeight w:val="642"/>
          <w:jc w:val="center"/>
        </w:trPr>
        <w:tc>
          <w:tcPr>
            <w:tcW w:w="1015" w:type="dxa"/>
          </w:tcPr>
          <w:p w:rsidR="004405F6" w:rsidRPr="00D77D2D" w:rsidRDefault="004405F6" w:rsidP="004405F6">
            <w:pPr>
              <w:pStyle w:val="Sinespaciado"/>
              <w:spacing w:line="360" w:lineRule="auto"/>
              <w:jc w:val="center"/>
              <w:rPr>
                <w:lang w:val="es-SV"/>
              </w:rPr>
            </w:pPr>
            <w:r w:rsidRPr="00D77D2D">
              <w:rPr>
                <w:lang w:val="es-SV"/>
              </w:rPr>
              <w:t>MES 12</w:t>
            </w:r>
          </w:p>
        </w:tc>
        <w:tc>
          <w:tcPr>
            <w:tcW w:w="1276" w:type="dxa"/>
          </w:tcPr>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p w:rsidR="004405F6" w:rsidRPr="00D77D2D" w:rsidRDefault="004405F6" w:rsidP="004405F6">
            <w:pPr>
              <w:pStyle w:val="Sinespaciado"/>
              <w:spacing w:line="360" w:lineRule="auto"/>
              <w:jc w:val="center"/>
              <w:rPr>
                <w:lang w:val="es-SV"/>
              </w:rPr>
            </w:pPr>
          </w:p>
        </w:tc>
        <w:tc>
          <w:tcPr>
            <w:tcW w:w="1701" w:type="dxa"/>
          </w:tcPr>
          <w:p w:rsidR="004405F6" w:rsidRPr="00D77D2D" w:rsidRDefault="004405F6" w:rsidP="004405F6">
            <w:pPr>
              <w:pStyle w:val="Sinespaciado"/>
              <w:spacing w:line="360" w:lineRule="auto"/>
              <w:jc w:val="center"/>
              <w:rPr>
                <w:lang w:val="es-SV"/>
              </w:rPr>
            </w:pPr>
          </w:p>
        </w:tc>
        <w:tc>
          <w:tcPr>
            <w:tcW w:w="2407" w:type="dxa"/>
          </w:tcPr>
          <w:p w:rsidR="004405F6" w:rsidRPr="00D77D2D" w:rsidRDefault="004405F6" w:rsidP="004405F6">
            <w:pPr>
              <w:pStyle w:val="Sinespaciado"/>
              <w:spacing w:line="360" w:lineRule="auto"/>
              <w:jc w:val="center"/>
              <w:rPr>
                <w:lang w:val="es-SV"/>
              </w:rPr>
            </w:pPr>
          </w:p>
        </w:tc>
        <w:tc>
          <w:tcPr>
            <w:tcW w:w="7342" w:type="dxa"/>
          </w:tcPr>
          <w:p w:rsidR="004405F6" w:rsidRPr="00D77D2D" w:rsidRDefault="004405F6" w:rsidP="004405F6">
            <w:pPr>
              <w:pStyle w:val="Sinespaciado"/>
              <w:spacing w:line="360" w:lineRule="auto"/>
              <w:rPr>
                <w:lang w:val="es-SV"/>
              </w:rPr>
            </w:pPr>
          </w:p>
        </w:tc>
      </w:tr>
    </w:tbl>
    <w:p w:rsidR="004405F6" w:rsidRPr="00D77D2D" w:rsidRDefault="004405F6" w:rsidP="004405F6">
      <w:pPr>
        <w:pStyle w:val="Sinespaciado"/>
        <w:rPr>
          <w:lang w:val="es-SV"/>
        </w:rPr>
      </w:pPr>
    </w:p>
    <w:p w:rsidR="004405F6" w:rsidRPr="00D77D2D" w:rsidRDefault="004405F6" w:rsidP="004405F6">
      <w:pPr>
        <w:pStyle w:val="Sinespaciado"/>
        <w:jc w:val="center"/>
        <w:rPr>
          <w:b/>
          <w:lang w:val="es-SV"/>
        </w:rPr>
      </w:pPr>
      <w:r w:rsidRPr="00D77D2D">
        <w:rPr>
          <w:b/>
          <w:lang w:val="es-SV"/>
        </w:rPr>
        <w:lastRenderedPageBreak/>
        <w:t>Este cuadro corresponde al cierre de el/la joven en el PEEJ “JóvenES con Todo”</w:t>
      </w:r>
    </w:p>
    <w:tbl>
      <w:tblPr>
        <w:tblStyle w:val="Tablaconcuadrcula"/>
        <w:tblpPr w:leftFromText="141" w:rightFromText="141" w:vertAnchor="text" w:tblpXSpec="center" w:tblpY="145"/>
        <w:tblW w:w="14312" w:type="dxa"/>
        <w:tblLook w:val="04A0" w:firstRow="1" w:lastRow="0" w:firstColumn="1" w:lastColumn="0" w:noHBand="0" w:noVBand="1"/>
      </w:tblPr>
      <w:tblGrid>
        <w:gridCol w:w="2092"/>
        <w:gridCol w:w="2154"/>
        <w:gridCol w:w="1529"/>
        <w:gridCol w:w="879"/>
        <w:gridCol w:w="717"/>
        <w:gridCol w:w="1417"/>
        <w:gridCol w:w="2975"/>
        <w:gridCol w:w="2549"/>
      </w:tblGrid>
      <w:tr w:rsidR="004405F6" w:rsidRPr="00D77D2D" w:rsidTr="004405F6">
        <w:tc>
          <w:tcPr>
            <w:tcW w:w="14312" w:type="dxa"/>
            <w:gridSpan w:val="8"/>
            <w:shd w:val="clear" w:color="auto" w:fill="00B0F0"/>
          </w:tcPr>
          <w:p w:rsidR="004405F6" w:rsidRPr="00D77D2D" w:rsidRDefault="004405F6" w:rsidP="004405F6">
            <w:pPr>
              <w:pStyle w:val="Sinespaciado"/>
              <w:jc w:val="center"/>
              <w:rPr>
                <w:b/>
                <w:sz w:val="20"/>
                <w:lang w:val="es-SV"/>
              </w:rPr>
            </w:pPr>
            <w:r w:rsidRPr="00D77D2D">
              <w:rPr>
                <w:b/>
                <w:sz w:val="20"/>
                <w:lang w:val="es-SV"/>
              </w:rPr>
              <w:t>CIERRE</w:t>
            </w:r>
          </w:p>
        </w:tc>
      </w:tr>
      <w:tr w:rsidR="004405F6" w:rsidRPr="00D77D2D" w:rsidTr="004405F6">
        <w:trPr>
          <w:trHeight w:val="684"/>
        </w:trPr>
        <w:tc>
          <w:tcPr>
            <w:tcW w:w="2092" w:type="dxa"/>
          </w:tcPr>
          <w:p w:rsidR="004405F6" w:rsidRPr="00D77D2D" w:rsidRDefault="004405F6" w:rsidP="004405F6">
            <w:pPr>
              <w:pStyle w:val="Sinespaciado"/>
              <w:spacing w:line="360" w:lineRule="auto"/>
              <w:rPr>
                <w:sz w:val="20"/>
                <w:lang w:val="es-SV"/>
              </w:rPr>
            </w:pPr>
            <w:r w:rsidRPr="00D77D2D">
              <w:rPr>
                <w:sz w:val="20"/>
                <w:lang w:val="es-SV"/>
              </w:rPr>
              <w:t xml:space="preserve">Esquema de mapa: </w:t>
            </w:r>
          </w:p>
        </w:tc>
        <w:tc>
          <w:tcPr>
            <w:tcW w:w="3683" w:type="dxa"/>
            <w:gridSpan w:val="2"/>
          </w:tcPr>
          <w:p w:rsidR="004405F6" w:rsidRPr="00D77D2D" w:rsidRDefault="004405F6" w:rsidP="004405F6">
            <w:pPr>
              <w:pStyle w:val="Sinespaciado"/>
              <w:spacing w:line="360" w:lineRule="auto"/>
              <w:rPr>
                <w:sz w:val="20"/>
                <w:lang w:val="es-SV"/>
              </w:rPr>
            </w:pPr>
            <w:r w:rsidRPr="00D77D2D">
              <w:rPr>
                <w:noProof/>
                <w:sz w:val="20"/>
                <w:lang w:val="es-SV" w:eastAsia="es-SV"/>
              </w:rPr>
              <mc:AlternateContent>
                <mc:Choice Requires="wps">
                  <w:drawing>
                    <wp:anchor distT="0" distB="0" distL="114300" distR="114300" simplePos="0" relativeHeight="251883008" behindDoc="0" locked="0" layoutInCell="1" allowOverlap="1" wp14:anchorId="12B910FF" wp14:editId="60CDBEAE">
                      <wp:simplePos x="0" y="0"/>
                      <wp:positionH relativeFrom="column">
                        <wp:posOffset>1696720</wp:posOffset>
                      </wp:positionH>
                      <wp:positionV relativeFrom="paragraph">
                        <wp:posOffset>36195</wp:posOffset>
                      </wp:positionV>
                      <wp:extent cx="219075" cy="114300"/>
                      <wp:effectExtent l="0" t="0" r="28575" b="19050"/>
                      <wp:wrapNone/>
                      <wp:docPr id="355" name="Rectángulo redondeado 8"/>
                      <wp:cNvGraphicFramePr/>
                      <a:graphic xmlns:a="http://schemas.openxmlformats.org/drawingml/2006/main">
                        <a:graphicData uri="http://schemas.microsoft.com/office/word/2010/wordprocessingShape">
                          <wps:wsp>
                            <wps:cNvSpPr/>
                            <wps:spPr>
                              <a:xfrm>
                                <a:off x="0" y="0"/>
                                <a:ext cx="219075" cy="114300"/>
                              </a:xfrm>
                              <a:prstGeom prst="roundRect">
                                <a:avLst/>
                              </a:prstGeom>
                              <a:solidFill>
                                <a:srgbClr val="FFC000"/>
                              </a:solidFill>
                              <a:ln>
                                <a:solidFill>
                                  <a:schemeClr val="accent2"/>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9E9909" id="Rectángulo redondeado 8" o:spid="_x0000_s1026" style="position:absolute;margin-left:133.6pt;margin-top:2.85pt;width:17.25pt;height:9pt;z-index:251883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" fillcolor="#ffc000" strokecolor="#c0504d [3205]" strokeweight="2pt"/>
                  </w:pict>
                </mc:Fallback>
              </mc:AlternateContent>
            </w:r>
            <w:r w:rsidRPr="00D77D2D">
              <w:rPr>
                <w:sz w:val="20"/>
                <w:lang w:val="es-SV"/>
              </w:rPr>
              <w:t xml:space="preserve">Culmina todo el proceso </w:t>
            </w:r>
          </w:p>
        </w:tc>
        <w:tc>
          <w:tcPr>
            <w:tcW w:w="3013" w:type="dxa"/>
            <w:gridSpan w:val="3"/>
          </w:tcPr>
          <w:p w:rsidR="004405F6" w:rsidRPr="00D77D2D" w:rsidRDefault="004405F6" w:rsidP="004405F6">
            <w:pPr>
              <w:pStyle w:val="Sinespaciado"/>
              <w:spacing w:line="360" w:lineRule="auto"/>
              <w:rPr>
                <w:sz w:val="20"/>
                <w:lang w:val="es-SV"/>
              </w:rPr>
            </w:pPr>
          </w:p>
        </w:tc>
        <w:tc>
          <w:tcPr>
            <w:tcW w:w="5524" w:type="dxa"/>
            <w:gridSpan w:val="2"/>
          </w:tcPr>
          <w:p w:rsidR="004405F6" w:rsidRPr="00D77D2D" w:rsidRDefault="004405F6" w:rsidP="004405F6">
            <w:pPr>
              <w:pStyle w:val="Sinespaciado"/>
              <w:spacing w:line="360" w:lineRule="auto"/>
              <w:rPr>
                <w:sz w:val="20"/>
                <w:lang w:val="es-SV"/>
              </w:rPr>
            </w:pPr>
          </w:p>
        </w:tc>
      </w:tr>
      <w:tr w:rsidR="004405F6" w:rsidRPr="00D77D2D" w:rsidTr="004405F6">
        <w:tc>
          <w:tcPr>
            <w:tcW w:w="2092" w:type="dxa"/>
          </w:tcPr>
          <w:p w:rsidR="004405F6" w:rsidRPr="00D77D2D" w:rsidRDefault="004405F6" w:rsidP="004405F6">
            <w:pPr>
              <w:pStyle w:val="Sinespaciado"/>
              <w:spacing w:line="360" w:lineRule="auto"/>
              <w:rPr>
                <w:sz w:val="20"/>
                <w:lang w:val="es-SV"/>
              </w:rPr>
            </w:pPr>
          </w:p>
        </w:tc>
        <w:tc>
          <w:tcPr>
            <w:tcW w:w="3683" w:type="dxa"/>
            <w:gridSpan w:val="2"/>
          </w:tcPr>
          <w:p w:rsidR="004405F6" w:rsidRPr="00D77D2D" w:rsidRDefault="004405F6" w:rsidP="004405F6">
            <w:pPr>
              <w:pStyle w:val="Sinespaciado"/>
              <w:spacing w:line="360" w:lineRule="auto"/>
              <w:rPr>
                <w:sz w:val="20"/>
                <w:lang w:val="es-SV"/>
              </w:rPr>
            </w:pPr>
            <w:r w:rsidRPr="00D77D2D">
              <w:rPr>
                <w:noProof/>
                <w:sz w:val="20"/>
                <w:lang w:val="es-SV" w:eastAsia="es-SV"/>
              </w:rPr>
              <mc:AlternateContent>
                <mc:Choice Requires="wps">
                  <w:drawing>
                    <wp:anchor distT="0" distB="0" distL="114300" distR="114300" simplePos="0" relativeHeight="251869696" behindDoc="0" locked="0" layoutInCell="1" allowOverlap="1" wp14:anchorId="50191451" wp14:editId="6D2D51F9">
                      <wp:simplePos x="0" y="0"/>
                      <wp:positionH relativeFrom="column">
                        <wp:posOffset>1696720</wp:posOffset>
                      </wp:positionH>
                      <wp:positionV relativeFrom="paragraph">
                        <wp:posOffset>43815</wp:posOffset>
                      </wp:positionV>
                      <wp:extent cx="219075" cy="114300"/>
                      <wp:effectExtent l="0" t="0" r="28575" b="19050"/>
                      <wp:wrapNone/>
                      <wp:docPr id="356" name="Rectángulo redondeado 9"/>
                      <wp:cNvGraphicFramePr/>
                      <a:graphic xmlns:a="http://schemas.openxmlformats.org/drawingml/2006/main">
                        <a:graphicData uri="http://schemas.microsoft.com/office/word/2010/wordprocessingShape">
                          <wps:wsp>
                            <wps:cNvSpPr/>
                            <wps:spPr>
                              <a:xfrm>
                                <a:off x="0" y="0"/>
                                <a:ext cx="219075" cy="114300"/>
                              </a:xfrm>
                              <a:prstGeom prst="roundRect">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D4678A" id="Rectángulo redondeado 9" o:spid="_x0000_s1026" style="position:absolute;margin-left:133.6pt;margin-top:3.45pt;width:17.25pt;height:9pt;z-index:251869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" fillcolor="#ffc000" strokecolor="#c0504d [3205]" strokeweight="2pt"/>
                  </w:pict>
                </mc:Fallback>
              </mc:AlternateContent>
            </w:r>
            <w:r w:rsidRPr="00D77D2D">
              <w:rPr>
                <w:sz w:val="20"/>
                <w:lang w:val="es-SV"/>
              </w:rPr>
              <w:t xml:space="preserve">Interrumpe el proceso </w:t>
            </w:r>
          </w:p>
        </w:tc>
        <w:tc>
          <w:tcPr>
            <w:tcW w:w="3013" w:type="dxa"/>
            <w:gridSpan w:val="3"/>
          </w:tcPr>
          <w:p w:rsidR="004405F6" w:rsidRPr="00D77D2D" w:rsidRDefault="004405F6" w:rsidP="004405F6">
            <w:pPr>
              <w:pStyle w:val="Sinespaciado"/>
              <w:spacing w:line="360" w:lineRule="auto"/>
              <w:rPr>
                <w:sz w:val="20"/>
                <w:lang w:val="es-SV"/>
              </w:rPr>
            </w:pPr>
            <w:r w:rsidRPr="00D77D2D">
              <w:rPr>
                <w:noProof/>
                <w:sz w:val="20"/>
                <w:lang w:val="es-SV" w:eastAsia="es-SV"/>
              </w:rPr>
              <mc:AlternateContent>
                <mc:Choice Requires="wps">
                  <w:drawing>
                    <wp:anchor distT="0" distB="0" distL="114300" distR="114300" simplePos="0" relativeHeight="251867648" behindDoc="0" locked="0" layoutInCell="1" allowOverlap="1" wp14:anchorId="7EAEA288" wp14:editId="0C9E3CF6">
                      <wp:simplePos x="0" y="0"/>
                      <wp:positionH relativeFrom="column">
                        <wp:posOffset>1119505</wp:posOffset>
                      </wp:positionH>
                      <wp:positionV relativeFrom="paragraph">
                        <wp:posOffset>34925</wp:posOffset>
                      </wp:positionV>
                      <wp:extent cx="219075" cy="114300"/>
                      <wp:effectExtent l="0" t="0" r="28575" b="19050"/>
                      <wp:wrapNone/>
                      <wp:docPr id="357" name="Rectángulo redondeado 1"/>
                      <wp:cNvGraphicFramePr/>
                      <a:graphic xmlns:a="http://schemas.openxmlformats.org/drawingml/2006/main">
                        <a:graphicData uri="http://schemas.microsoft.com/office/word/2010/wordprocessingShape">
                          <wps:wsp>
                            <wps:cNvSpPr/>
                            <wps:spPr>
                              <a:xfrm>
                                <a:off x="0" y="0"/>
                                <a:ext cx="219075" cy="114300"/>
                              </a:xfrm>
                              <a:prstGeom prst="roundRect">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4985A2" id="Rectángulo redondeado 1" o:spid="_x0000_s1026" style="position:absolute;margin-left:88.15pt;margin-top:2.75pt;width:17.25pt;height:9pt;z-index:251867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" fillcolor="#ffc000" strokecolor="#c0504d [3205]" strokeweight="2pt"/>
                  </w:pict>
                </mc:Fallback>
              </mc:AlternateContent>
            </w:r>
            <w:r w:rsidRPr="00D77D2D">
              <w:rPr>
                <w:sz w:val="20"/>
                <w:lang w:val="es-SV"/>
              </w:rPr>
              <w:t xml:space="preserve">Encuentra empleo </w:t>
            </w:r>
          </w:p>
        </w:tc>
        <w:tc>
          <w:tcPr>
            <w:tcW w:w="5524" w:type="dxa"/>
            <w:gridSpan w:val="2"/>
          </w:tcPr>
          <w:p w:rsidR="004405F6" w:rsidRPr="00D77D2D" w:rsidRDefault="004405F6" w:rsidP="004405F6">
            <w:pPr>
              <w:pStyle w:val="Sinespaciado"/>
              <w:spacing w:line="360" w:lineRule="auto"/>
              <w:rPr>
                <w:sz w:val="20"/>
                <w:lang w:val="es-SV"/>
              </w:rPr>
            </w:pPr>
            <w:r w:rsidRPr="00D77D2D">
              <w:rPr>
                <w:noProof/>
                <w:sz w:val="20"/>
                <w:lang w:val="es-SV" w:eastAsia="es-SV"/>
              </w:rPr>
              <mc:AlternateContent>
                <mc:Choice Requires="wps">
                  <w:drawing>
                    <wp:anchor distT="0" distB="0" distL="114300" distR="114300" simplePos="0" relativeHeight="251868672" behindDoc="0" locked="0" layoutInCell="1" allowOverlap="1" wp14:anchorId="2D955F18" wp14:editId="566DD843">
                      <wp:simplePos x="0" y="0"/>
                      <wp:positionH relativeFrom="column">
                        <wp:posOffset>788035</wp:posOffset>
                      </wp:positionH>
                      <wp:positionV relativeFrom="paragraph">
                        <wp:posOffset>36195</wp:posOffset>
                      </wp:positionV>
                      <wp:extent cx="219075" cy="114300"/>
                      <wp:effectExtent l="0" t="0" r="28575" b="19050"/>
                      <wp:wrapNone/>
                      <wp:docPr id="358" name="Rectángulo redondeado 3"/>
                      <wp:cNvGraphicFramePr/>
                      <a:graphic xmlns:a="http://schemas.openxmlformats.org/drawingml/2006/main">
                        <a:graphicData uri="http://schemas.microsoft.com/office/word/2010/wordprocessingShape">
                          <wps:wsp>
                            <wps:cNvSpPr/>
                            <wps:spPr>
                              <a:xfrm>
                                <a:off x="0" y="0"/>
                                <a:ext cx="219075" cy="114300"/>
                              </a:xfrm>
                              <a:prstGeom prst="roundRect">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314C7B" id="Rectángulo redondeado 3" o:spid="_x0000_s1026" style="position:absolute;margin-left:62.05pt;margin-top:2.85pt;width:17.25pt;height:9pt;z-index:251868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" fillcolor="#ffc000" strokecolor="#c0504d [3205]" strokeweight="2pt"/>
                  </w:pict>
                </mc:Fallback>
              </mc:AlternateContent>
            </w:r>
            <w:r w:rsidRPr="00D77D2D">
              <w:rPr>
                <w:sz w:val="20"/>
                <w:lang w:val="es-SV"/>
              </w:rPr>
              <w:t xml:space="preserve">Autoempleo </w:t>
            </w:r>
          </w:p>
        </w:tc>
      </w:tr>
      <w:tr w:rsidR="004405F6" w:rsidRPr="00D77D2D" w:rsidTr="004405F6">
        <w:tc>
          <w:tcPr>
            <w:tcW w:w="2092" w:type="dxa"/>
          </w:tcPr>
          <w:p w:rsidR="004405F6" w:rsidRPr="00D77D2D" w:rsidRDefault="004405F6" w:rsidP="004405F6">
            <w:pPr>
              <w:pStyle w:val="Sinespaciado"/>
              <w:spacing w:line="360" w:lineRule="auto"/>
              <w:rPr>
                <w:sz w:val="20"/>
                <w:lang w:val="es-SV"/>
              </w:rPr>
            </w:pPr>
            <w:r w:rsidRPr="00D77D2D">
              <w:rPr>
                <w:sz w:val="20"/>
                <w:lang w:val="es-SV"/>
              </w:rPr>
              <w:t xml:space="preserve">Deserta: </w:t>
            </w:r>
          </w:p>
        </w:tc>
        <w:tc>
          <w:tcPr>
            <w:tcW w:w="3683" w:type="dxa"/>
            <w:gridSpan w:val="2"/>
          </w:tcPr>
          <w:p w:rsidR="004405F6" w:rsidRPr="00D77D2D" w:rsidRDefault="004405F6" w:rsidP="004405F6">
            <w:pPr>
              <w:pStyle w:val="Sinespaciado"/>
              <w:spacing w:line="360" w:lineRule="auto"/>
              <w:rPr>
                <w:sz w:val="20"/>
                <w:lang w:val="es-SV"/>
              </w:rPr>
            </w:pPr>
            <w:r w:rsidRPr="00D77D2D">
              <w:rPr>
                <w:noProof/>
                <w:sz w:val="20"/>
                <w:lang w:val="es-SV" w:eastAsia="es-SV"/>
              </w:rPr>
              <mc:AlternateContent>
                <mc:Choice Requires="wps">
                  <w:drawing>
                    <wp:anchor distT="0" distB="0" distL="114300" distR="114300" simplePos="0" relativeHeight="251870720" behindDoc="0" locked="0" layoutInCell="1" allowOverlap="1" wp14:anchorId="4F0E5330" wp14:editId="739A31E6">
                      <wp:simplePos x="0" y="0"/>
                      <wp:positionH relativeFrom="column">
                        <wp:posOffset>400050</wp:posOffset>
                      </wp:positionH>
                      <wp:positionV relativeFrom="paragraph">
                        <wp:posOffset>29845</wp:posOffset>
                      </wp:positionV>
                      <wp:extent cx="219075" cy="114300"/>
                      <wp:effectExtent l="0" t="0" r="28575" b="19050"/>
                      <wp:wrapNone/>
                      <wp:docPr id="359" name="Rectángulo redondeado 11"/>
                      <wp:cNvGraphicFramePr/>
                      <a:graphic xmlns:a="http://schemas.openxmlformats.org/drawingml/2006/main">
                        <a:graphicData uri="http://schemas.microsoft.com/office/word/2010/wordprocessingShape">
                          <wps:wsp>
                            <wps:cNvSpPr/>
                            <wps:spPr>
                              <a:xfrm>
                                <a:off x="0" y="0"/>
                                <a:ext cx="219075" cy="114300"/>
                              </a:xfrm>
                              <a:prstGeom prst="roundRect">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7C9E0C" id="Rectángulo redondeado 11" o:spid="_x0000_s1026" style="position:absolute;margin-left:31.5pt;margin-top:2.35pt;width:17.25pt;height:9pt;z-index:251870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" fillcolor="#ffc000" strokecolor="#c0504d [3205]" strokeweight="2pt"/>
                  </w:pict>
                </mc:Fallback>
              </mc:AlternateContent>
            </w:r>
            <w:r w:rsidRPr="00D77D2D">
              <w:rPr>
                <w:sz w:val="20"/>
                <w:lang w:val="es-SV"/>
              </w:rPr>
              <w:t xml:space="preserve">Salud </w:t>
            </w:r>
          </w:p>
        </w:tc>
        <w:tc>
          <w:tcPr>
            <w:tcW w:w="3013" w:type="dxa"/>
            <w:gridSpan w:val="3"/>
          </w:tcPr>
          <w:p w:rsidR="004405F6" w:rsidRPr="00D77D2D" w:rsidRDefault="004405F6" w:rsidP="004405F6">
            <w:pPr>
              <w:pStyle w:val="Sinespaciado"/>
              <w:spacing w:line="360" w:lineRule="auto"/>
              <w:rPr>
                <w:sz w:val="20"/>
                <w:lang w:val="es-SV"/>
              </w:rPr>
            </w:pPr>
            <w:r w:rsidRPr="00D77D2D">
              <w:rPr>
                <w:noProof/>
                <w:sz w:val="20"/>
                <w:lang w:val="es-SV" w:eastAsia="es-SV"/>
              </w:rPr>
              <mc:AlternateContent>
                <mc:Choice Requires="wps">
                  <w:drawing>
                    <wp:anchor distT="0" distB="0" distL="114300" distR="114300" simplePos="0" relativeHeight="251872768" behindDoc="0" locked="0" layoutInCell="1" allowOverlap="1" wp14:anchorId="7D79401C" wp14:editId="2F9D603E">
                      <wp:simplePos x="0" y="0"/>
                      <wp:positionH relativeFrom="column">
                        <wp:posOffset>684530</wp:posOffset>
                      </wp:positionH>
                      <wp:positionV relativeFrom="paragraph">
                        <wp:posOffset>29845</wp:posOffset>
                      </wp:positionV>
                      <wp:extent cx="219075" cy="114300"/>
                      <wp:effectExtent l="0" t="0" r="28575" b="19050"/>
                      <wp:wrapNone/>
                      <wp:docPr id="360" name="Rectángulo redondeado 13"/>
                      <wp:cNvGraphicFramePr/>
                      <a:graphic xmlns:a="http://schemas.openxmlformats.org/drawingml/2006/main">
                        <a:graphicData uri="http://schemas.microsoft.com/office/word/2010/wordprocessingShape">
                          <wps:wsp>
                            <wps:cNvSpPr/>
                            <wps:spPr>
                              <a:xfrm>
                                <a:off x="0" y="0"/>
                                <a:ext cx="219075" cy="114300"/>
                              </a:xfrm>
                              <a:prstGeom prst="roundRect">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32E5CA" id="Rectángulo redondeado 13" o:spid="_x0000_s1026" style="position:absolute;margin-left:53.9pt;margin-top:2.35pt;width:17.25pt;height:9pt;z-index:251872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" fillcolor="#ffc000" strokecolor="#c0504d [3205]" strokeweight="2pt"/>
                  </w:pict>
                </mc:Fallback>
              </mc:AlternateContent>
            </w:r>
            <w:r w:rsidRPr="00D77D2D">
              <w:rPr>
                <w:sz w:val="20"/>
                <w:lang w:val="es-SV"/>
              </w:rPr>
              <w:t xml:space="preserve">Migración </w:t>
            </w:r>
          </w:p>
        </w:tc>
        <w:tc>
          <w:tcPr>
            <w:tcW w:w="5524" w:type="dxa"/>
            <w:gridSpan w:val="2"/>
          </w:tcPr>
          <w:p w:rsidR="004405F6" w:rsidRPr="00D77D2D" w:rsidRDefault="004405F6" w:rsidP="004405F6">
            <w:pPr>
              <w:pStyle w:val="Sinespaciado"/>
              <w:spacing w:line="360" w:lineRule="auto"/>
              <w:rPr>
                <w:sz w:val="20"/>
                <w:lang w:val="es-SV"/>
              </w:rPr>
            </w:pPr>
            <w:r w:rsidRPr="00D77D2D">
              <w:rPr>
                <w:sz w:val="20"/>
                <w:lang w:val="es-SV"/>
              </w:rPr>
              <w:t>Fecha de retiro:</w:t>
            </w:r>
          </w:p>
        </w:tc>
      </w:tr>
      <w:tr w:rsidR="004405F6" w:rsidRPr="00D77D2D" w:rsidTr="004405F6">
        <w:tc>
          <w:tcPr>
            <w:tcW w:w="2092" w:type="dxa"/>
          </w:tcPr>
          <w:p w:rsidR="004405F6" w:rsidRPr="00D77D2D" w:rsidRDefault="004405F6" w:rsidP="004405F6">
            <w:pPr>
              <w:pStyle w:val="Sinespaciado"/>
              <w:spacing w:line="360" w:lineRule="auto"/>
              <w:rPr>
                <w:sz w:val="20"/>
                <w:lang w:val="es-SV"/>
              </w:rPr>
            </w:pPr>
          </w:p>
        </w:tc>
        <w:tc>
          <w:tcPr>
            <w:tcW w:w="3683" w:type="dxa"/>
            <w:gridSpan w:val="2"/>
          </w:tcPr>
          <w:p w:rsidR="004405F6" w:rsidRPr="00D77D2D" w:rsidRDefault="004405F6" w:rsidP="004405F6">
            <w:pPr>
              <w:pStyle w:val="Sinespaciado"/>
              <w:spacing w:line="360" w:lineRule="auto"/>
              <w:rPr>
                <w:sz w:val="20"/>
                <w:lang w:val="es-SV"/>
              </w:rPr>
            </w:pPr>
            <w:r w:rsidRPr="00D77D2D">
              <w:rPr>
                <w:noProof/>
                <w:sz w:val="20"/>
                <w:lang w:val="es-SV" w:eastAsia="es-SV"/>
              </w:rPr>
              <mc:AlternateContent>
                <mc:Choice Requires="wps">
                  <w:drawing>
                    <wp:anchor distT="0" distB="0" distL="114300" distR="114300" simplePos="0" relativeHeight="251871744" behindDoc="0" locked="0" layoutInCell="1" allowOverlap="1" wp14:anchorId="4381FDEB" wp14:editId="6CF70094">
                      <wp:simplePos x="0" y="0"/>
                      <wp:positionH relativeFrom="column">
                        <wp:posOffset>1400175</wp:posOffset>
                      </wp:positionH>
                      <wp:positionV relativeFrom="paragraph">
                        <wp:posOffset>33655</wp:posOffset>
                      </wp:positionV>
                      <wp:extent cx="219075" cy="114300"/>
                      <wp:effectExtent l="0" t="0" r="28575" b="19050"/>
                      <wp:wrapNone/>
                      <wp:docPr id="361" name="Rectángulo redondeado 12"/>
                      <wp:cNvGraphicFramePr/>
                      <a:graphic xmlns:a="http://schemas.openxmlformats.org/drawingml/2006/main">
                        <a:graphicData uri="http://schemas.microsoft.com/office/word/2010/wordprocessingShape">
                          <wps:wsp>
                            <wps:cNvSpPr/>
                            <wps:spPr>
                              <a:xfrm>
                                <a:off x="0" y="0"/>
                                <a:ext cx="219075" cy="114300"/>
                              </a:xfrm>
                              <a:prstGeom prst="roundRect">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D69A76" id="Rectángulo redondeado 12" o:spid="_x0000_s1026" style="position:absolute;margin-left:110.25pt;margin-top:2.65pt;width:17.25pt;height:9pt;z-index:251871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" fillcolor="#ffc000" strokecolor="#c0504d [3205]" strokeweight="2pt"/>
                  </w:pict>
                </mc:Fallback>
              </mc:AlternateContent>
            </w:r>
            <w:r w:rsidRPr="00D77D2D">
              <w:rPr>
                <w:sz w:val="20"/>
                <w:lang w:val="es-SV"/>
              </w:rPr>
              <w:t xml:space="preserve">Falta de apoyo familiar </w:t>
            </w:r>
          </w:p>
        </w:tc>
        <w:tc>
          <w:tcPr>
            <w:tcW w:w="3013" w:type="dxa"/>
            <w:gridSpan w:val="3"/>
          </w:tcPr>
          <w:p w:rsidR="004405F6" w:rsidRPr="00D77D2D" w:rsidRDefault="004405F6" w:rsidP="004405F6">
            <w:pPr>
              <w:pStyle w:val="Sinespaciado"/>
              <w:spacing w:line="360" w:lineRule="auto"/>
              <w:rPr>
                <w:sz w:val="20"/>
                <w:lang w:val="es-SV"/>
              </w:rPr>
            </w:pPr>
            <w:r w:rsidRPr="00D77D2D">
              <w:rPr>
                <w:noProof/>
                <w:sz w:val="20"/>
                <w:lang w:val="es-SV" w:eastAsia="es-SV"/>
              </w:rPr>
              <mc:AlternateContent>
                <mc:Choice Requires="wps">
                  <w:drawing>
                    <wp:anchor distT="0" distB="0" distL="114300" distR="114300" simplePos="0" relativeHeight="251873792" behindDoc="0" locked="0" layoutInCell="1" allowOverlap="1" wp14:anchorId="5ADE104C" wp14:editId="1424080E">
                      <wp:simplePos x="0" y="0"/>
                      <wp:positionH relativeFrom="column">
                        <wp:posOffset>703580</wp:posOffset>
                      </wp:positionH>
                      <wp:positionV relativeFrom="paragraph">
                        <wp:posOffset>33655</wp:posOffset>
                      </wp:positionV>
                      <wp:extent cx="219075" cy="114300"/>
                      <wp:effectExtent l="0" t="0" r="28575" b="19050"/>
                      <wp:wrapNone/>
                      <wp:docPr id="362" name="Rectángulo redondeado 14"/>
                      <wp:cNvGraphicFramePr/>
                      <a:graphic xmlns:a="http://schemas.openxmlformats.org/drawingml/2006/main">
                        <a:graphicData uri="http://schemas.microsoft.com/office/word/2010/wordprocessingShape">
                          <wps:wsp>
                            <wps:cNvSpPr/>
                            <wps:spPr>
                              <a:xfrm>
                                <a:off x="0" y="0"/>
                                <a:ext cx="219075" cy="114300"/>
                              </a:xfrm>
                              <a:prstGeom prst="roundRect">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41EF43" id="Rectángulo redondeado 14" o:spid="_x0000_s1026" style="position:absolute;margin-left:55.4pt;margin-top:2.65pt;width:17.25pt;height:9pt;z-index:251873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" fillcolor="#ffc000" strokecolor="#c0504d [3205]" strokeweight="2pt"/>
                  </w:pict>
                </mc:Fallback>
              </mc:AlternateContent>
            </w:r>
            <w:r w:rsidRPr="00D77D2D">
              <w:rPr>
                <w:sz w:val="20"/>
                <w:lang w:val="es-SV"/>
              </w:rPr>
              <w:t xml:space="preserve">Económico </w:t>
            </w:r>
          </w:p>
        </w:tc>
        <w:tc>
          <w:tcPr>
            <w:tcW w:w="5524" w:type="dxa"/>
            <w:gridSpan w:val="2"/>
          </w:tcPr>
          <w:p w:rsidR="004405F6" w:rsidRPr="00D77D2D" w:rsidRDefault="004405F6" w:rsidP="004405F6">
            <w:pPr>
              <w:pStyle w:val="Sinespaciado"/>
              <w:spacing w:line="360" w:lineRule="auto"/>
              <w:rPr>
                <w:sz w:val="20"/>
                <w:lang w:val="es-SV"/>
              </w:rPr>
            </w:pPr>
            <w:r w:rsidRPr="00D77D2D">
              <w:rPr>
                <w:sz w:val="20"/>
                <w:lang w:val="es-SV"/>
              </w:rPr>
              <w:t>Firma Tutor/a:</w:t>
            </w:r>
          </w:p>
        </w:tc>
      </w:tr>
      <w:tr w:rsidR="004405F6" w:rsidRPr="00D77D2D" w:rsidTr="004405F6">
        <w:tc>
          <w:tcPr>
            <w:tcW w:w="2092" w:type="dxa"/>
          </w:tcPr>
          <w:p w:rsidR="004405F6" w:rsidRPr="00D77D2D" w:rsidRDefault="004405F6" w:rsidP="004405F6">
            <w:pPr>
              <w:pStyle w:val="Sinespaciado"/>
              <w:spacing w:line="360" w:lineRule="auto"/>
              <w:rPr>
                <w:sz w:val="20"/>
                <w:lang w:val="es-SV"/>
              </w:rPr>
            </w:pPr>
          </w:p>
        </w:tc>
        <w:tc>
          <w:tcPr>
            <w:tcW w:w="3683" w:type="dxa"/>
            <w:gridSpan w:val="2"/>
          </w:tcPr>
          <w:p w:rsidR="004405F6" w:rsidRPr="00D77D2D" w:rsidRDefault="004405F6" w:rsidP="004405F6">
            <w:pPr>
              <w:pStyle w:val="Sinespaciado"/>
              <w:rPr>
                <w:sz w:val="20"/>
                <w:lang w:val="es-SV"/>
              </w:rPr>
            </w:pPr>
            <w:r w:rsidRPr="00D77D2D">
              <w:rPr>
                <w:noProof/>
                <w:sz w:val="20"/>
                <w:lang w:val="es-SV" w:eastAsia="es-SV"/>
              </w:rPr>
              <mc:AlternateContent>
                <mc:Choice Requires="wps">
                  <w:drawing>
                    <wp:anchor distT="0" distB="0" distL="114300" distR="114300" simplePos="0" relativeHeight="251874816" behindDoc="0" locked="0" layoutInCell="1" allowOverlap="1" wp14:anchorId="4555CFC3" wp14:editId="08103B0B">
                      <wp:simplePos x="0" y="0"/>
                      <wp:positionH relativeFrom="column">
                        <wp:posOffset>1304925</wp:posOffset>
                      </wp:positionH>
                      <wp:positionV relativeFrom="paragraph">
                        <wp:posOffset>27940</wp:posOffset>
                      </wp:positionV>
                      <wp:extent cx="219075" cy="114300"/>
                      <wp:effectExtent l="0" t="0" r="28575" b="19050"/>
                      <wp:wrapNone/>
                      <wp:docPr id="363" name="Rectángulo redondeado 15"/>
                      <wp:cNvGraphicFramePr/>
                      <a:graphic xmlns:a="http://schemas.openxmlformats.org/drawingml/2006/main">
                        <a:graphicData uri="http://schemas.microsoft.com/office/word/2010/wordprocessingShape">
                          <wps:wsp>
                            <wps:cNvSpPr/>
                            <wps:spPr>
                              <a:xfrm>
                                <a:off x="0" y="0"/>
                                <a:ext cx="219075" cy="114300"/>
                              </a:xfrm>
                              <a:prstGeom prst="roundRect">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7A63A8" id="Rectángulo redondeado 15" o:spid="_x0000_s1026" style="position:absolute;margin-left:102.75pt;margin-top:2.2pt;width:17.25pt;height:9pt;z-index:251874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" fillcolor="#ffc000" strokecolor="#c0504d [3205]" strokeweight="2pt"/>
                  </w:pict>
                </mc:Fallback>
              </mc:AlternateContent>
            </w:r>
            <w:r w:rsidRPr="00D77D2D">
              <w:rPr>
                <w:sz w:val="20"/>
                <w:lang w:val="es-SV"/>
              </w:rPr>
              <w:t>Violencia Intrafamiliar</w:t>
            </w:r>
          </w:p>
          <w:p w:rsidR="004405F6" w:rsidRPr="00D77D2D" w:rsidRDefault="004405F6" w:rsidP="004405F6">
            <w:pPr>
              <w:pStyle w:val="Sinespaciado"/>
              <w:rPr>
                <w:sz w:val="20"/>
                <w:lang w:val="es-SV"/>
              </w:rPr>
            </w:pPr>
            <w:r w:rsidRPr="00D77D2D">
              <w:rPr>
                <w:noProof/>
                <w:sz w:val="20"/>
                <w:lang w:val="es-SV" w:eastAsia="es-SV"/>
              </w:rPr>
              <mc:AlternateContent>
                <mc:Choice Requires="wps">
                  <w:drawing>
                    <wp:anchor distT="0" distB="0" distL="114300" distR="114300" simplePos="0" relativeHeight="251886080" behindDoc="0" locked="0" layoutInCell="1" allowOverlap="1" wp14:anchorId="71B5C83F" wp14:editId="65CFFC04">
                      <wp:simplePos x="0" y="0"/>
                      <wp:positionH relativeFrom="column">
                        <wp:posOffset>952500</wp:posOffset>
                      </wp:positionH>
                      <wp:positionV relativeFrom="paragraph">
                        <wp:posOffset>18415</wp:posOffset>
                      </wp:positionV>
                      <wp:extent cx="219075" cy="114300"/>
                      <wp:effectExtent l="0" t="0" r="28575" b="19050"/>
                      <wp:wrapNone/>
                      <wp:docPr id="364" name="Rectángulo redondeado 15"/>
                      <wp:cNvGraphicFramePr/>
                      <a:graphic xmlns:a="http://schemas.openxmlformats.org/drawingml/2006/main">
                        <a:graphicData uri="http://schemas.microsoft.com/office/word/2010/wordprocessingShape">
                          <wps:wsp>
                            <wps:cNvSpPr/>
                            <wps:spPr>
                              <a:xfrm>
                                <a:off x="0" y="0"/>
                                <a:ext cx="219075" cy="114300"/>
                              </a:xfrm>
                              <a:prstGeom prst="roundRect">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6A6953" id="Rectángulo redondeado 15" o:spid="_x0000_s1026" style="position:absolute;margin-left:75pt;margin-top:1.45pt;width:17.25pt;height:9pt;z-index:251886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" fillcolor="#ffc000" strokecolor="#c0504d [3205]" strokeweight="2pt"/>
                  </w:pict>
                </mc:Fallback>
              </mc:AlternateContent>
            </w:r>
            <w:r w:rsidRPr="00D77D2D">
              <w:rPr>
                <w:sz w:val="20"/>
                <w:lang w:val="es-SV"/>
              </w:rPr>
              <w:t>Violencia Social</w:t>
            </w:r>
          </w:p>
        </w:tc>
        <w:tc>
          <w:tcPr>
            <w:tcW w:w="3013" w:type="dxa"/>
            <w:gridSpan w:val="3"/>
          </w:tcPr>
          <w:p w:rsidR="004405F6" w:rsidRPr="00D77D2D" w:rsidRDefault="004405F6" w:rsidP="004405F6">
            <w:pPr>
              <w:pStyle w:val="Sinespaciado"/>
              <w:spacing w:line="360" w:lineRule="auto"/>
              <w:rPr>
                <w:sz w:val="20"/>
                <w:lang w:val="es-SV"/>
              </w:rPr>
            </w:pPr>
            <w:r w:rsidRPr="00D77D2D">
              <w:rPr>
                <w:sz w:val="20"/>
                <w:lang w:val="es-SV"/>
              </w:rPr>
              <w:t>Otro:</w:t>
            </w:r>
          </w:p>
        </w:tc>
        <w:tc>
          <w:tcPr>
            <w:tcW w:w="5524" w:type="dxa"/>
            <w:gridSpan w:val="2"/>
          </w:tcPr>
          <w:p w:rsidR="004405F6" w:rsidRPr="00D77D2D" w:rsidRDefault="004405F6" w:rsidP="004405F6">
            <w:pPr>
              <w:pStyle w:val="Sinespaciado"/>
              <w:spacing w:line="360" w:lineRule="auto"/>
              <w:rPr>
                <w:sz w:val="20"/>
                <w:lang w:val="es-SV"/>
              </w:rPr>
            </w:pPr>
            <w:r w:rsidRPr="00D77D2D">
              <w:rPr>
                <w:sz w:val="20"/>
                <w:lang w:val="es-SV"/>
              </w:rPr>
              <w:t xml:space="preserve">Firma Coordinador/a: </w:t>
            </w:r>
          </w:p>
        </w:tc>
      </w:tr>
      <w:tr w:rsidR="004405F6" w:rsidRPr="00D77D2D" w:rsidTr="004405F6">
        <w:tc>
          <w:tcPr>
            <w:tcW w:w="2092" w:type="dxa"/>
          </w:tcPr>
          <w:p w:rsidR="004405F6" w:rsidRPr="00D77D2D" w:rsidRDefault="004405F6" w:rsidP="004405F6">
            <w:pPr>
              <w:pStyle w:val="Sinespaciado"/>
              <w:spacing w:line="360" w:lineRule="auto"/>
              <w:rPr>
                <w:sz w:val="20"/>
                <w:lang w:val="es-SV"/>
              </w:rPr>
            </w:pPr>
          </w:p>
        </w:tc>
        <w:tc>
          <w:tcPr>
            <w:tcW w:w="3683" w:type="dxa"/>
            <w:gridSpan w:val="2"/>
          </w:tcPr>
          <w:p w:rsidR="004405F6" w:rsidRPr="00D77D2D" w:rsidRDefault="004405F6" w:rsidP="004405F6">
            <w:pPr>
              <w:pStyle w:val="Sinespaciado"/>
              <w:spacing w:line="360" w:lineRule="auto"/>
              <w:rPr>
                <w:sz w:val="20"/>
                <w:lang w:val="es-SV"/>
              </w:rPr>
            </w:pPr>
          </w:p>
        </w:tc>
        <w:tc>
          <w:tcPr>
            <w:tcW w:w="3013" w:type="dxa"/>
            <w:gridSpan w:val="3"/>
          </w:tcPr>
          <w:p w:rsidR="004405F6" w:rsidRPr="00D77D2D" w:rsidRDefault="004405F6" w:rsidP="004405F6">
            <w:pPr>
              <w:pStyle w:val="Sinespaciado"/>
              <w:spacing w:line="360" w:lineRule="auto"/>
              <w:rPr>
                <w:sz w:val="20"/>
                <w:lang w:val="es-SV"/>
              </w:rPr>
            </w:pPr>
          </w:p>
        </w:tc>
        <w:tc>
          <w:tcPr>
            <w:tcW w:w="5524" w:type="dxa"/>
            <w:gridSpan w:val="2"/>
          </w:tcPr>
          <w:p w:rsidR="004405F6" w:rsidRPr="00D77D2D" w:rsidRDefault="004405F6" w:rsidP="004405F6">
            <w:pPr>
              <w:pStyle w:val="Sinespaciado"/>
              <w:spacing w:line="360" w:lineRule="auto"/>
              <w:rPr>
                <w:sz w:val="20"/>
                <w:lang w:val="es-SV"/>
              </w:rPr>
            </w:pPr>
            <w:r w:rsidRPr="00D77D2D">
              <w:rPr>
                <w:sz w:val="20"/>
                <w:lang w:val="es-SV"/>
              </w:rPr>
              <w:t xml:space="preserve">Firma participante: </w:t>
            </w:r>
          </w:p>
        </w:tc>
      </w:tr>
      <w:tr w:rsidR="004405F6" w:rsidRPr="00D77D2D" w:rsidTr="004405F6">
        <w:tc>
          <w:tcPr>
            <w:tcW w:w="4246" w:type="dxa"/>
            <w:gridSpan w:val="2"/>
          </w:tcPr>
          <w:p w:rsidR="004405F6" w:rsidRPr="00D77D2D" w:rsidRDefault="004405F6" w:rsidP="004405F6">
            <w:pPr>
              <w:pStyle w:val="Sinespaciado"/>
              <w:spacing w:line="360" w:lineRule="auto"/>
              <w:rPr>
                <w:sz w:val="20"/>
                <w:lang w:val="es-SV"/>
              </w:rPr>
            </w:pPr>
            <w:r w:rsidRPr="00D77D2D">
              <w:rPr>
                <w:sz w:val="20"/>
                <w:lang w:val="es-SV"/>
              </w:rPr>
              <w:t>Boleta Rup: ____________________</w:t>
            </w:r>
          </w:p>
          <w:p w:rsidR="004405F6" w:rsidRPr="00D77D2D" w:rsidRDefault="004405F6" w:rsidP="004405F6">
            <w:pPr>
              <w:pStyle w:val="Sinespaciado"/>
              <w:spacing w:line="360" w:lineRule="auto"/>
              <w:rPr>
                <w:sz w:val="20"/>
                <w:lang w:val="es-SV"/>
              </w:rPr>
            </w:pPr>
            <w:r w:rsidRPr="00D77D2D">
              <w:rPr>
                <w:sz w:val="20"/>
                <w:lang w:val="es-SV"/>
              </w:rPr>
              <w:t xml:space="preserve">Convocatoria Nº: </w:t>
            </w:r>
          </w:p>
        </w:tc>
        <w:tc>
          <w:tcPr>
            <w:tcW w:w="2408" w:type="dxa"/>
            <w:gridSpan w:val="2"/>
          </w:tcPr>
          <w:p w:rsidR="004405F6" w:rsidRPr="00D77D2D" w:rsidRDefault="004405F6" w:rsidP="004405F6">
            <w:pPr>
              <w:pStyle w:val="Sinespaciado"/>
              <w:spacing w:line="360" w:lineRule="auto"/>
              <w:rPr>
                <w:sz w:val="20"/>
                <w:lang w:val="es-SV"/>
              </w:rPr>
            </w:pPr>
            <w:r w:rsidRPr="00D77D2D">
              <w:rPr>
                <w:sz w:val="20"/>
                <w:lang w:val="es-SV"/>
              </w:rPr>
              <w:t xml:space="preserve">Edad:  </w:t>
            </w:r>
          </w:p>
        </w:tc>
        <w:tc>
          <w:tcPr>
            <w:tcW w:w="717" w:type="dxa"/>
            <w:vMerge w:val="restart"/>
          </w:tcPr>
          <w:p w:rsidR="004405F6" w:rsidRPr="00D77D2D" w:rsidRDefault="004405F6" w:rsidP="004405F6">
            <w:pPr>
              <w:pStyle w:val="Sinespaciado"/>
              <w:spacing w:line="360" w:lineRule="auto"/>
              <w:rPr>
                <w:sz w:val="20"/>
                <w:lang w:val="es-SV"/>
              </w:rPr>
            </w:pPr>
          </w:p>
          <w:p w:rsidR="004405F6" w:rsidRPr="00D77D2D" w:rsidRDefault="004405F6" w:rsidP="004405F6">
            <w:pPr>
              <w:pStyle w:val="Sinespaciado"/>
              <w:spacing w:line="360" w:lineRule="auto"/>
              <w:rPr>
                <w:sz w:val="20"/>
                <w:lang w:val="es-SV"/>
              </w:rPr>
            </w:pPr>
          </w:p>
          <w:p w:rsidR="004405F6" w:rsidRPr="00D77D2D" w:rsidRDefault="004405F6" w:rsidP="004405F6">
            <w:pPr>
              <w:pStyle w:val="Sinespaciado"/>
              <w:spacing w:line="360" w:lineRule="auto"/>
              <w:rPr>
                <w:sz w:val="20"/>
                <w:lang w:val="es-SV"/>
              </w:rPr>
            </w:pPr>
            <w:r w:rsidRPr="00D77D2D">
              <w:rPr>
                <w:sz w:val="20"/>
                <w:lang w:val="es-SV"/>
              </w:rPr>
              <w:t xml:space="preserve">Sexo </w:t>
            </w:r>
          </w:p>
        </w:tc>
        <w:tc>
          <w:tcPr>
            <w:tcW w:w="1417" w:type="dxa"/>
          </w:tcPr>
          <w:p w:rsidR="004405F6" w:rsidRPr="00D77D2D" w:rsidRDefault="004405F6" w:rsidP="004405F6">
            <w:pPr>
              <w:pStyle w:val="Sinespaciado"/>
              <w:spacing w:line="360" w:lineRule="auto"/>
              <w:rPr>
                <w:sz w:val="20"/>
                <w:lang w:val="es-SV"/>
              </w:rPr>
            </w:pPr>
            <w:r w:rsidRPr="00D77D2D">
              <w:rPr>
                <w:noProof/>
                <w:sz w:val="20"/>
                <w:lang w:val="es-SV" w:eastAsia="es-SV"/>
              </w:rPr>
              <mc:AlternateContent>
                <mc:Choice Requires="wps">
                  <w:drawing>
                    <wp:anchor distT="0" distB="0" distL="114300" distR="114300" simplePos="0" relativeHeight="251875840" behindDoc="0" locked="0" layoutInCell="1" allowOverlap="1" wp14:anchorId="77040B47" wp14:editId="71319D39">
                      <wp:simplePos x="0" y="0"/>
                      <wp:positionH relativeFrom="column">
                        <wp:posOffset>398145</wp:posOffset>
                      </wp:positionH>
                      <wp:positionV relativeFrom="paragraph">
                        <wp:posOffset>26670</wp:posOffset>
                      </wp:positionV>
                      <wp:extent cx="219075" cy="114300"/>
                      <wp:effectExtent l="0" t="0" r="28575" b="19050"/>
                      <wp:wrapNone/>
                      <wp:docPr id="365" name="Rectángulo redondeado 16"/>
                      <wp:cNvGraphicFramePr/>
                      <a:graphic xmlns:a="http://schemas.openxmlformats.org/drawingml/2006/main">
                        <a:graphicData uri="http://schemas.microsoft.com/office/word/2010/wordprocessingShape">
                          <wps:wsp>
                            <wps:cNvSpPr/>
                            <wps:spPr>
                              <a:xfrm>
                                <a:off x="0" y="0"/>
                                <a:ext cx="219075" cy="114300"/>
                              </a:xfrm>
                              <a:prstGeom prst="roundRect">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C6AB3C" id="Rectángulo redondeado 16" o:spid="_x0000_s1026" style="position:absolute;margin-left:31.35pt;margin-top:2.1pt;width:17.25pt;height:9pt;z-index:251875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" fillcolor="#ffc000" strokecolor="#c0504d [3205]" strokeweight="2pt"/>
                  </w:pict>
                </mc:Fallback>
              </mc:AlternateContent>
            </w:r>
            <w:r w:rsidRPr="00D77D2D">
              <w:rPr>
                <w:sz w:val="20"/>
                <w:lang w:val="es-SV"/>
              </w:rPr>
              <w:t xml:space="preserve">Mujer </w:t>
            </w:r>
          </w:p>
        </w:tc>
        <w:tc>
          <w:tcPr>
            <w:tcW w:w="2975" w:type="dxa"/>
          </w:tcPr>
          <w:p w:rsidR="004405F6" w:rsidRPr="00D77D2D" w:rsidRDefault="004405F6" w:rsidP="004405F6">
            <w:pPr>
              <w:pStyle w:val="Sinespaciado"/>
              <w:spacing w:line="360" w:lineRule="auto"/>
              <w:rPr>
                <w:sz w:val="20"/>
                <w:lang w:val="es-SV"/>
              </w:rPr>
            </w:pPr>
            <w:r w:rsidRPr="00D77D2D">
              <w:rPr>
                <w:noProof/>
                <w:sz w:val="20"/>
                <w:lang w:val="es-SV" w:eastAsia="es-SV"/>
              </w:rPr>
              <mc:AlternateContent>
                <mc:Choice Requires="wps">
                  <w:drawing>
                    <wp:anchor distT="0" distB="0" distL="114300" distR="114300" simplePos="0" relativeHeight="251879936" behindDoc="0" locked="0" layoutInCell="1" allowOverlap="1" wp14:anchorId="17698C6B" wp14:editId="473CB053">
                      <wp:simplePos x="0" y="0"/>
                      <wp:positionH relativeFrom="column">
                        <wp:posOffset>1532255</wp:posOffset>
                      </wp:positionH>
                      <wp:positionV relativeFrom="paragraph">
                        <wp:posOffset>26670</wp:posOffset>
                      </wp:positionV>
                      <wp:extent cx="219075" cy="114300"/>
                      <wp:effectExtent l="0" t="0" r="28575" b="19050"/>
                      <wp:wrapNone/>
                      <wp:docPr id="366" name="Rectángulo redondeado 20"/>
                      <wp:cNvGraphicFramePr/>
                      <a:graphic xmlns:a="http://schemas.openxmlformats.org/drawingml/2006/main">
                        <a:graphicData uri="http://schemas.microsoft.com/office/word/2010/wordprocessingShape">
                          <wps:wsp>
                            <wps:cNvSpPr/>
                            <wps:spPr>
                              <a:xfrm>
                                <a:off x="0" y="0"/>
                                <a:ext cx="219075" cy="114300"/>
                              </a:xfrm>
                              <a:prstGeom prst="roundRect">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ECB0C5" id="Rectángulo redondeado 20" o:spid="_x0000_s1026" style="position:absolute;margin-left:120.65pt;margin-top:2.1pt;width:17.25pt;height:9pt;z-index:251879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" fillcolor="#ffc000" strokecolor="#c0504d [3205]" strokeweight="2pt"/>
                  </w:pict>
                </mc:Fallback>
              </mc:AlternateContent>
            </w:r>
            <w:r w:rsidRPr="00D77D2D">
              <w:rPr>
                <w:noProof/>
                <w:sz w:val="20"/>
                <w:lang w:val="es-SV" w:eastAsia="es-SV"/>
              </w:rPr>
              <mc:AlternateContent>
                <mc:Choice Requires="wps">
                  <w:drawing>
                    <wp:anchor distT="0" distB="0" distL="114300" distR="114300" simplePos="0" relativeHeight="251878912" behindDoc="0" locked="0" layoutInCell="1" allowOverlap="1" wp14:anchorId="7E45369E" wp14:editId="404D3CC4">
                      <wp:simplePos x="0" y="0"/>
                      <wp:positionH relativeFrom="column">
                        <wp:posOffset>989330</wp:posOffset>
                      </wp:positionH>
                      <wp:positionV relativeFrom="paragraph">
                        <wp:posOffset>26670</wp:posOffset>
                      </wp:positionV>
                      <wp:extent cx="219075" cy="114300"/>
                      <wp:effectExtent l="0" t="0" r="28575" b="19050"/>
                      <wp:wrapNone/>
                      <wp:docPr id="367" name="Rectángulo redondeado 19"/>
                      <wp:cNvGraphicFramePr/>
                      <a:graphic xmlns:a="http://schemas.openxmlformats.org/drawingml/2006/main">
                        <a:graphicData uri="http://schemas.microsoft.com/office/word/2010/wordprocessingShape">
                          <wps:wsp>
                            <wps:cNvSpPr/>
                            <wps:spPr>
                              <a:xfrm>
                                <a:off x="0" y="0"/>
                                <a:ext cx="219075" cy="114300"/>
                              </a:xfrm>
                              <a:prstGeom prst="roundRect">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A8B1D8" id="Rectángulo redondeado 19" o:spid="_x0000_s1026" style="position:absolute;margin-left:77.9pt;margin-top:2.1pt;width:17.25pt;height:9pt;z-index:251878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" fillcolor="#ffc000" strokecolor="#c0504d [3205]" strokeweight="2pt"/>
                  </w:pict>
                </mc:Fallback>
              </mc:AlternateContent>
            </w:r>
            <w:r w:rsidRPr="00D77D2D">
              <w:rPr>
                <w:sz w:val="20"/>
                <w:lang w:val="es-SV"/>
              </w:rPr>
              <w:t xml:space="preserve">Discapacidad: SI            NO </w:t>
            </w:r>
          </w:p>
        </w:tc>
        <w:tc>
          <w:tcPr>
            <w:tcW w:w="2549" w:type="dxa"/>
          </w:tcPr>
          <w:p w:rsidR="004405F6" w:rsidRPr="00D77D2D" w:rsidRDefault="004405F6" w:rsidP="004405F6">
            <w:pPr>
              <w:pStyle w:val="Sinespaciado"/>
              <w:spacing w:line="360" w:lineRule="auto"/>
              <w:rPr>
                <w:sz w:val="20"/>
                <w:lang w:val="es-SV"/>
              </w:rPr>
            </w:pPr>
            <w:r w:rsidRPr="00D77D2D">
              <w:rPr>
                <w:noProof/>
                <w:sz w:val="20"/>
                <w:lang w:val="es-SV" w:eastAsia="es-SV"/>
              </w:rPr>
              <mc:AlternateContent>
                <mc:Choice Requires="wps">
                  <w:drawing>
                    <wp:anchor distT="0" distB="0" distL="114300" distR="114300" simplePos="0" relativeHeight="251880960" behindDoc="0" locked="0" layoutInCell="1" allowOverlap="1" wp14:anchorId="6E20FE4C" wp14:editId="02C89450">
                      <wp:simplePos x="0" y="0"/>
                      <wp:positionH relativeFrom="column">
                        <wp:posOffset>1140333</wp:posOffset>
                      </wp:positionH>
                      <wp:positionV relativeFrom="paragraph">
                        <wp:posOffset>120777</wp:posOffset>
                      </wp:positionV>
                      <wp:extent cx="219075" cy="114300"/>
                      <wp:effectExtent l="0" t="0" r="28575" b="19050"/>
                      <wp:wrapNone/>
                      <wp:docPr id="368" name="Rectángulo redondeado 21"/>
                      <wp:cNvGraphicFramePr/>
                      <a:graphic xmlns:a="http://schemas.openxmlformats.org/drawingml/2006/main">
                        <a:graphicData uri="http://schemas.microsoft.com/office/word/2010/wordprocessingShape">
                          <wps:wsp>
                            <wps:cNvSpPr/>
                            <wps:spPr>
                              <a:xfrm>
                                <a:off x="0" y="0"/>
                                <a:ext cx="219075" cy="114300"/>
                              </a:xfrm>
                              <a:prstGeom prst="roundRect">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F722FC" id="Rectángulo redondeado 21" o:spid="_x0000_s1026" style="position:absolute;margin-left:89.8pt;margin-top:9.5pt;width:17.25pt;height:9pt;z-index:251880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" fillcolor="#ffc000" strokecolor="#c0504d [3205]" strokeweight="2pt"/>
                  </w:pict>
                </mc:Fallback>
              </mc:AlternateContent>
            </w:r>
            <w:r w:rsidRPr="00D77D2D">
              <w:rPr>
                <w:sz w:val="20"/>
                <w:lang w:val="es-SV"/>
              </w:rPr>
              <w:t xml:space="preserve">Madre con hijos/as menores de 6 años </w:t>
            </w:r>
          </w:p>
        </w:tc>
      </w:tr>
      <w:tr w:rsidR="004405F6" w:rsidRPr="00D77D2D" w:rsidTr="004405F6">
        <w:tc>
          <w:tcPr>
            <w:tcW w:w="4246" w:type="dxa"/>
            <w:gridSpan w:val="2"/>
          </w:tcPr>
          <w:p w:rsidR="004405F6" w:rsidRPr="00D77D2D" w:rsidRDefault="004405F6" w:rsidP="004405F6">
            <w:pPr>
              <w:pStyle w:val="Sinespaciado"/>
              <w:spacing w:line="360" w:lineRule="auto"/>
              <w:rPr>
                <w:sz w:val="20"/>
                <w:lang w:val="es-SV"/>
              </w:rPr>
            </w:pPr>
            <w:r w:rsidRPr="00D77D2D">
              <w:rPr>
                <w:sz w:val="20"/>
                <w:lang w:val="es-SV"/>
              </w:rPr>
              <w:t>Nombre:</w:t>
            </w:r>
          </w:p>
          <w:p w:rsidR="004405F6" w:rsidRPr="00D77D2D" w:rsidRDefault="004405F6" w:rsidP="004405F6">
            <w:pPr>
              <w:pStyle w:val="Sinespaciado"/>
              <w:spacing w:line="360" w:lineRule="auto"/>
              <w:rPr>
                <w:sz w:val="20"/>
                <w:lang w:val="es-SV"/>
              </w:rPr>
            </w:pPr>
            <w:r w:rsidRPr="00D77D2D">
              <w:rPr>
                <w:noProof/>
                <w:sz w:val="20"/>
                <w:lang w:val="es-SV" w:eastAsia="es-SV"/>
              </w:rPr>
              <mc:AlternateContent>
                <mc:Choice Requires="wps">
                  <w:drawing>
                    <wp:anchor distT="0" distB="0" distL="114300" distR="114300" simplePos="0" relativeHeight="251884032" behindDoc="0" locked="0" layoutInCell="1" allowOverlap="1" wp14:anchorId="63EE6759" wp14:editId="4BFFBA91">
                      <wp:simplePos x="0" y="0"/>
                      <wp:positionH relativeFrom="column">
                        <wp:posOffset>902970</wp:posOffset>
                      </wp:positionH>
                      <wp:positionV relativeFrom="paragraph">
                        <wp:posOffset>31750</wp:posOffset>
                      </wp:positionV>
                      <wp:extent cx="219075" cy="114300"/>
                      <wp:effectExtent l="0" t="0" r="28575" b="19050"/>
                      <wp:wrapNone/>
                      <wp:docPr id="369" name="Rectángulo redondeado 16"/>
                      <wp:cNvGraphicFramePr/>
                      <a:graphic xmlns:a="http://schemas.openxmlformats.org/drawingml/2006/main">
                        <a:graphicData uri="http://schemas.microsoft.com/office/word/2010/wordprocessingShape">
                          <wps:wsp>
                            <wps:cNvSpPr/>
                            <wps:spPr>
                              <a:xfrm>
                                <a:off x="0" y="0"/>
                                <a:ext cx="219075" cy="114300"/>
                              </a:xfrm>
                              <a:prstGeom prst="roundRect">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616486" id="Rectángulo redondeado 16" o:spid="_x0000_s1026" style="position:absolute;margin-left:71.1pt;margin-top:2.5pt;width:17.25pt;height:9pt;z-index:251884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" fillcolor="#ffc000" strokecolor="#c0504d [3205]" strokeweight="2pt"/>
                  </w:pict>
                </mc:Fallback>
              </mc:AlternateContent>
            </w:r>
            <w:r w:rsidRPr="00D77D2D">
              <w:rPr>
                <w:noProof/>
                <w:sz w:val="20"/>
                <w:lang w:val="es-SV" w:eastAsia="es-SV"/>
              </w:rPr>
              <mc:AlternateContent>
                <mc:Choice Requires="wps">
                  <w:drawing>
                    <wp:anchor distT="0" distB="0" distL="114300" distR="114300" simplePos="0" relativeHeight="251885056" behindDoc="0" locked="0" layoutInCell="1" allowOverlap="1" wp14:anchorId="2CA53979" wp14:editId="599AA6E7">
                      <wp:simplePos x="0" y="0"/>
                      <wp:positionH relativeFrom="column">
                        <wp:posOffset>1853565</wp:posOffset>
                      </wp:positionH>
                      <wp:positionV relativeFrom="paragraph">
                        <wp:posOffset>31115</wp:posOffset>
                      </wp:positionV>
                      <wp:extent cx="219075" cy="114300"/>
                      <wp:effectExtent l="0" t="0" r="28575" b="19050"/>
                      <wp:wrapNone/>
                      <wp:docPr id="370" name="Rectángulo redondeado 16"/>
                      <wp:cNvGraphicFramePr/>
                      <a:graphic xmlns:a="http://schemas.openxmlformats.org/drawingml/2006/main">
                        <a:graphicData uri="http://schemas.microsoft.com/office/word/2010/wordprocessingShape">
                          <wps:wsp>
                            <wps:cNvSpPr/>
                            <wps:spPr>
                              <a:xfrm>
                                <a:off x="0" y="0"/>
                                <a:ext cx="219075" cy="114300"/>
                              </a:xfrm>
                              <a:prstGeom prst="roundRect">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3CDBF3" id="Rectángulo redondeado 16" o:spid="_x0000_s1026" style="position:absolute;margin-left:145.95pt;margin-top:2.45pt;width:17.25pt;height:9pt;z-index:251885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" fillcolor="#ffc000" strokecolor="#c0504d [3205]" strokeweight="2pt"/>
                  </w:pict>
                </mc:Fallback>
              </mc:AlternateContent>
            </w:r>
            <w:r w:rsidRPr="00D77D2D">
              <w:rPr>
                <w:sz w:val="20"/>
                <w:lang w:val="es-SV"/>
              </w:rPr>
              <w:t xml:space="preserve">Nuevo ingreso            Reingreso </w:t>
            </w:r>
          </w:p>
        </w:tc>
        <w:tc>
          <w:tcPr>
            <w:tcW w:w="2408" w:type="dxa"/>
            <w:gridSpan w:val="2"/>
          </w:tcPr>
          <w:p w:rsidR="004405F6" w:rsidRPr="00D77D2D" w:rsidRDefault="004405F6" w:rsidP="004405F6">
            <w:pPr>
              <w:pStyle w:val="Sinespaciado"/>
              <w:spacing w:line="360" w:lineRule="auto"/>
              <w:rPr>
                <w:sz w:val="20"/>
                <w:lang w:val="es-SV"/>
              </w:rPr>
            </w:pPr>
            <w:r w:rsidRPr="00D77D2D">
              <w:rPr>
                <w:sz w:val="20"/>
                <w:lang w:val="es-SV"/>
              </w:rPr>
              <w:t xml:space="preserve">Escolaridad alcanzada: </w:t>
            </w:r>
          </w:p>
        </w:tc>
        <w:tc>
          <w:tcPr>
            <w:tcW w:w="717" w:type="dxa"/>
            <w:vMerge/>
          </w:tcPr>
          <w:p w:rsidR="004405F6" w:rsidRPr="00D77D2D" w:rsidRDefault="004405F6" w:rsidP="004405F6">
            <w:pPr>
              <w:pStyle w:val="Sinespaciado"/>
              <w:spacing w:line="360" w:lineRule="auto"/>
              <w:rPr>
                <w:sz w:val="20"/>
                <w:lang w:val="es-SV"/>
              </w:rPr>
            </w:pPr>
          </w:p>
        </w:tc>
        <w:tc>
          <w:tcPr>
            <w:tcW w:w="1417" w:type="dxa"/>
          </w:tcPr>
          <w:p w:rsidR="004405F6" w:rsidRPr="00D77D2D" w:rsidRDefault="004405F6" w:rsidP="004405F6">
            <w:pPr>
              <w:pStyle w:val="Sinespaciado"/>
              <w:spacing w:line="360" w:lineRule="auto"/>
              <w:rPr>
                <w:sz w:val="20"/>
                <w:lang w:val="es-SV"/>
              </w:rPr>
            </w:pPr>
            <w:r w:rsidRPr="00D77D2D">
              <w:rPr>
                <w:noProof/>
                <w:sz w:val="20"/>
                <w:lang w:val="es-SV" w:eastAsia="es-SV"/>
              </w:rPr>
              <mc:AlternateContent>
                <mc:Choice Requires="wps">
                  <w:drawing>
                    <wp:anchor distT="0" distB="0" distL="114300" distR="114300" simplePos="0" relativeHeight="251876864" behindDoc="0" locked="0" layoutInCell="1" allowOverlap="1" wp14:anchorId="1D01E4DB" wp14:editId="6CB55F7A">
                      <wp:simplePos x="0" y="0"/>
                      <wp:positionH relativeFrom="column">
                        <wp:posOffset>531495</wp:posOffset>
                      </wp:positionH>
                      <wp:positionV relativeFrom="paragraph">
                        <wp:posOffset>22225</wp:posOffset>
                      </wp:positionV>
                      <wp:extent cx="219075" cy="114300"/>
                      <wp:effectExtent l="0" t="0" r="28575" b="19050"/>
                      <wp:wrapNone/>
                      <wp:docPr id="371" name="Rectángulo redondeado 17"/>
                      <wp:cNvGraphicFramePr/>
                      <a:graphic xmlns:a="http://schemas.openxmlformats.org/drawingml/2006/main">
                        <a:graphicData uri="http://schemas.microsoft.com/office/word/2010/wordprocessingShape">
                          <wps:wsp>
                            <wps:cNvSpPr/>
                            <wps:spPr>
                              <a:xfrm>
                                <a:off x="0" y="0"/>
                                <a:ext cx="219075" cy="114300"/>
                              </a:xfrm>
                              <a:prstGeom prst="roundRect">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876A06" id="Rectángulo redondeado 17" o:spid="_x0000_s1026" style="position:absolute;margin-left:41.85pt;margin-top:1.75pt;width:17.25pt;height:9pt;z-index:251876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" fillcolor="#ffc000" strokecolor="#c0504d [3205]" strokeweight="2pt"/>
                  </w:pict>
                </mc:Fallback>
              </mc:AlternateContent>
            </w:r>
            <w:r w:rsidRPr="00D77D2D">
              <w:rPr>
                <w:sz w:val="20"/>
                <w:lang w:val="es-SV"/>
              </w:rPr>
              <w:t xml:space="preserve">Hombre </w:t>
            </w:r>
          </w:p>
        </w:tc>
        <w:tc>
          <w:tcPr>
            <w:tcW w:w="2975" w:type="dxa"/>
          </w:tcPr>
          <w:p w:rsidR="004405F6" w:rsidRPr="00D77D2D" w:rsidRDefault="004405F6" w:rsidP="004405F6">
            <w:pPr>
              <w:pStyle w:val="Sinespaciado"/>
              <w:spacing w:line="360" w:lineRule="auto"/>
              <w:rPr>
                <w:sz w:val="20"/>
                <w:lang w:val="es-SV"/>
              </w:rPr>
            </w:pPr>
            <w:r w:rsidRPr="00D77D2D">
              <w:rPr>
                <w:sz w:val="20"/>
                <w:lang w:val="es-SV"/>
              </w:rPr>
              <w:t xml:space="preserve">Tipo de discapacidad: </w:t>
            </w:r>
          </w:p>
        </w:tc>
        <w:tc>
          <w:tcPr>
            <w:tcW w:w="2549" w:type="dxa"/>
          </w:tcPr>
          <w:p w:rsidR="004405F6" w:rsidRPr="00D77D2D" w:rsidRDefault="004405F6" w:rsidP="004405F6">
            <w:pPr>
              <w:pStyle w:val="Sinespaciado"/>
              <w:spacing w:line="360" w:lineRule="auto"/>
              <w:rPr>
                <w:sz w:val="20"/>
                <w:lang w:val="es-SV"/>
              </w:rPr>
            </w:pPr>
            <w:r w:rsidRPr="00D77D2D">
              <w:rPr>
                <w:noProof/>
                <w:sz w:val="20"/>
                <w:lang w:val="es-SV" w:eastAsia="es-SV"/>
              </w:rPr>
              <mc:AlternateContent>
                <mc:Choice Requires="wps">
                  <w:drawing>
                    <wp:anchor distT="0" distB="0" distL="114300" distR="114300" simplePos="0" relativeHeight="251881984" behindDoc="0" locked="0" layoutInCell="1" allowOverlap="1" wp14:anchorId="051CB4D3" wp14:editId="3951AC8A">
                      <wp:simplePos x="0" y="0"/>
                      <wp:positionH relativeFrom="column">
                        <wp:posOffset>1200912</wp:posOffset>
                      </wp:positionH>
                      <wp:positionV relativeFrom="paragraph">
                        <wp:posOffset>136779</wp:posOffset>
                      </wp:positionV>
                      <wp:extent cx="219075" cy="114300"/>
                      <wp:effectExtent l="0" t="0" r="28575" b="19050"/>
                      <wp:wrapNone/>
                      <wp:docPr id="372" name="Rectángulo redondeado 22"/>
                      <wp:cNvGraphicFramePr/>
                      <a:graphic xmlns:a="http://schemas.openxmlformats.org/drawingml/2006/main">
                        <a:graphicData uri="http://schemas.microsoft.com/office/word/2010/wordprocessingShape">
                          <wps:wsp>
                            <wps:cNvSpPr/>
                            <wps:spPr>
                              <a:xfrm>
                                <a:off x="0" y="0"/>
                                <a:ext cx="219075" cy="114300"/>
                              </a:xfrm>
                              <a:prstGeom prst="roundRect">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3F50F8" id="Rectángulo redondeado 22" o:spid="_x0000_s1026" style="position:absolute;margin-left:94.55pt;margin-top:10.75pt;width:17.25pt;height:9pt;z-index:251881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" fillcolor="#ffc000" strokecolor="#c0504d [3205]" strokeweight="2pt"/>
                  </w:pict>
                </mc:Fallback>
              </mc:AlternateContent>
            </w:r>
            <w:r w:rsidRPr="00D77D2D">
              <w:rPr>
                <w:sz w:val="20"/>
                <w:lang w:val="es-SV"/>
              </w:rPr>
              <w:t xml:space="preserve">Madre con hijos/as mayores de 6 años </w:t>
            </w:r>
          </w:p>
        </w:tc>
      </w:tr>
      <w:tr w:rsidR="004405F6" w:rsidRPr="00D77D2D" w:rsidTr="004405F6">
        <w:tc>
          <w:tcPr>
            <w:tcW w:w="4246" w:type="dxa"/>
            <w:gridSpan w:val="2"/>
          </w:tcPr>
          <w:p w:rsidR="004405F6" w:rsidRPr="00D77D2D" w:rsidRDefault="004405F6" w:rsidP="004405F6">
            <w:pPr>
              <w:pStyle w:val="Sinespaciado"/>
              <w:spacing w:line="360" w:lineRule="auto"/>
              <w:rPr>
                <w:sz w:val="20"/>
                <w:lang w:val="es-SV"/>
              </w:rPr>
            </w:pPr>
            <w:r w:rsidRPr="00D77D2D">
              <w:rPr>
                <w:sz w:val="20"/>
                <w:lang w:val="es-SV"/>
              </w:rPr>
              <w:t xml:space="preserve">Tutor/a responsable: </w:t>
            </w:r>
          </w:p>
        </w:tc>
        <w:tc>
          <w:tcPr>
            <w:tcW w:w="2408" w:type="dxa"/>
            <w:gridSpan w:val="2"/>
          </w:tcPr>
          <w:p w:rsidR="004405F6" w:rsidRPr="00D77D2D" w:rsidRDefault="004405F6" w:rsidP="004405F6">
            <w:pPr>
              <w:pStyle w:val="Sinespaciado"/>
              <w:spacing w:line="360" w:lineRule="auto"/>
              <w:rPr>
                <w:sz w:val="20"/>
                <w:lang w:val="es-SV"/>
              </w:rPr>
            </w:pPr>
            <w:r w:rsidRPr="00D77D2D">
              <w:rPr>
                <w:sz w:val="20"/>
                <w:lang w:val="es-SV"/>
              </w:rPr>
              <w:t xml:space="preserve">Irup: </w:t>
            </w:r>
          </w:p>
        </w:tc>
        <w:tc>
          <w:tcPr>
            <w:tcW w:w="717" w:type="dxa"/>
            <w:vMerge/>
          </w:tcPr>
          <w:p w:rsidR="004405F6" w:rsidRPr="00D77D2D" w:rsidRDefault="004405F6" w:rsidP="004405F6">
            <w:pPr>
              <w:pStyle w:val="Sinespaciado"/>
              <w:spacing w:line="360" w:lineRule="auto"/>
              <w:rPr>
                <w:sz w:val="20"/>
                <w:lang w:val="es-SV"/>
              </w:rPr>
            </w:pPr>
          </w:p>
        </w:tc>
        <w:tc>
          <w:tcPr>
            <w:tcW w:w="1417" w:type="dxa"/>
          </w:tcPr>
          <w:p w:rsidR="004405F6" w:rsidRPr="00D77D2D" w:rsidRDefault="004405F6" w:rsidP="004405F6">
            <w:pPr>
              <w:pStyle w:val="Sinespaciado"/>
              <w:spacing w:line="360" w:lineRule="auto"/>
              <w:rPr>
                <w:sz w:val="20"/>
                <w:lang w:val="es-SV"/>
              </w:rPr>
            </w:pPr>
            <w:r w:rsidRPr="00D77D2D">
              <w:rPr>
                <w:noProof/>
                <w:sz w:val="20"/>
                <w:lang w:val="es-SV" w:eastAsia="es-SV"/>
              </w:rPr>
              <mc:AlternateContent>
                <mc:Choice Requires="wps">
                  <w:drawing>
                    <wp:anchor distT="0" distB="0" distL="114300" distR="114300" simplePos="0" relativeHeight="251877888" behindDoc="0" locked="0" layoutInCell="1" allowOverlap="1" wp14:anchorId="0D54F238" wp14:editId="0EDCF7C8">
                      <wp:simplePos x="0" y="0"/>
                      <wp:positionH relativeFrom="column">
                        <wp:posOffset>407670</wp:posOffset>
                      </wp:positionH>
                      <wp:positionV relativeFrom="paragraph">
                        <wp:posOffset>27305</wp:posOffset>
                      </wp:positionV>
                      <wp:extent cx="219075" cy="114300"/>
                      <wp:effectExtent l="0" t="0" r="28575" b="19050"/>
                      <wp:wrapNone/>
                      <wp:docPr id="373" name="Rectángulo redondeado 18"/>
                      <wp:cNvGraphicFramePr/>
                      <a:graphic xmlns:a="http://schemas.openxmlformats.org/drawingml/2006/main">
                        <a:graphicData uri="http://schemas.microsoft.com/office/word/2010/wordprocessingShape">
                          <wps:wsp>
                            <wps:cNvSpPr/>
                            <wps:spPr>
                              <a:xfrm>
                                <a:off x="0" y="0"/>
                                <a:ext cx="219075" cy="114300"/>
                              </a:xfrm>
                              <a:prstGeom prst="roundRect">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C0C782" id="Rectángulo redondeado 18" o:spid="_x0000_s1026" style="position:absolute;margin-left:32.1pt;margin-top:2.15pt;width:17.25pt;height:9pt;z-index:251877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" fillcolor="#ffc000" strokecolor="#c0504d [3205]" strokeweight="2pt"/>
                  </w:pict>
                </mc:Fallback>
              </mc:AlternateContent>
            </w:r>
            <w:r w:rsidRPr="00D77D2D">
              <w:rPr>
                <w:sz w:val="20"/>
                <w:lang w:val="es-SV"/>
              </w:rPr>
              <w:t xml:space="preserve">LGTBI </w:t>
            </w:r>
          </w:p>
        </w:tc>
        <w:tc>
          <w:tcPr>
            <w:tcW w:w="2975" w:type="dxa"/>
          </w:tcPr>
          <w:p w:rsidR="004405F6" w:rsidRPr="00D77D2D" w:rsidRDefault="004405F6" w:rsidP="004405F6">
            <w:pPr>
              <w:pStyle w:val="Sinespaciado"/>
              <w:spacing w:line="360" w:lineRule="auto"/>
              <w:rPr>
                <w:sz w:val="20"/>
                <w:lang w:val="es-SV"/>
              </w:rPr>
            </w:pPr>
          </w:p>
        </w:tc>
        <w:tc>
          <w:tcPr>
            <w:tcW w:w="2549" w:type="dxa"/>
          </w:tcPr>
          <w:p w:rsidR="004405F6" w:rsidRPr="00D77D2D" w:rsidRDefault="004405F6" w:rsidP="004405F6">
            <w:pPr>
              <w:pStyle w:val="Sinespaciado"/>
              <w:spacing w:line="360" w:lineRule="auto"/>
              <w:rPr>
                <w:sz w:val="20"/>
                <w:lang w:val="es-SV"/>
              </w:rPr>
            </w:pPr>
          </w:p>
        </w:tc>
      </w:tr>
    </w:tbl>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pPr>
    </w:p>
    <w:p w:rsidR="004405F6" w:rsidRPr="00D77D2D" w:rsidRDefault="004405F6" w:rsidP="004405F6">
      <w:pPr>
        <w:pStyle w:val="Sinespaciado"/>
        <w:jc w:val="center"/>
        <w:rPr>
          <w:lang w:val="es-SV"/>
        </w:rPr>
        <w:sectPr w:rsidR="004405F6" w:rsidRPr="00D77D2D" w:rsidSect="004405F6">
          <w:pgSz w:w="16839" w:h="11907" w:orient="landscape" w:code="1"/>
          <w:pgMar w:top="1440" w:right="1080" w:bottom="1440" w:left="1080" w:header="709" w:footer="709" w:gutter="0"/>
          <w:cols w:space="720"/>
          <w:docGrid w:linePitch="360"/>
        </w:sectPr>
      </w:pPr>
    </w:p>
    <w:p w:rsidR="007F4034" w:rsidRPr="00D77D2D" w:rsidRDefault="0000609C" w:rsidP="007F4034">
      <w:pPr>
        <w:pStyle w:val="Ttulo2"/>
        <w:numPr>
          <w:ilvl w:val="0"/>
          <w:numId w:val="0"/>
        </w:numPr>
        <w:rPr>
          <w:lang w:val="es-SV" w:eastAsia="es-ES"/>
        </w:rPr>
      </w:pPr>
      <w:bookmarkStart w:id="1347" w:name="_Toc4094999"/>
      <w:r w:rsidRPr="00D77D2D">
        <w:rPr>
          <w:lang w:val="es-SV" w:eastAsia="es-ES"/>
        </w:rPr>
        <w:lastRenderedPageBreak/>
        <w:t>Anexo 16</w:t>
      </w:r>
      <w:r w:rsidR="007F4034" w:rsidRPr="00D77D2D">
        <w:rPr>
          <w:lang w:val="es-SV" w:eastAsia="es-ES"/>
        </w:rPr>
        <w:t>.</w:t>
      </w:r>
      <w:r w:rsidR="00696740" w:rsidRPr="00D77D2D">
        <w:rPr>
          <w:lang w:val="es-SV" w:eastAsia="es-ES"/>
        </w:rPr>
        <w:t xml:space="preserve"> Carta de Pausa o Espera de Derivación</w:t>
      </w:r>
      <w:bookmarkEnd w:id="1347"/>
    </w:p>
    <w:p w:rsidR="000D6E70" w:rsidRPr="00D77D2D" w:rsidRDefault="000D6E70" w:rsidP="00460041">
      <w:pPr>
        <w:spacing w:line="240" w:lineRule="auto"/>
        <w:jc w:val="center"/>
        <w:rPr>
          <w:b/>
          <w:sz w:val="20"/>
          <w:lang w:val="es-SV"/>
        </w:rPr>
      </w:pPr>
    </w:p>
    <w:p w:rsidR="00696740" w:rsidRPr="00D77D2D" w:rsidRDefault="00696740" w:rsidP="00696740">
      <w:pPr>
        <w:jc w:val="center"/>
        <w:rPr>
          <w:b/>
          <w:sz w:val="28"/>
          <w:szCs w:val="28"/>
        </w:rPr>
      </w:pPr>
      <w:r w:rsidRPr="00D77D2D">
        <w:rPr>
          <w:b/>
          <w:sz w:val="28"/>
          <w:szCs w:val="28"/>
        </w:rPr>
        <w:t>Carta de Pausa o Espera de Derivación</w:t>
      </w:r>
    </w:p>
    <w:p w:rsidR="00696740" w:rsidRPr="00D77D2D" w:rsidRDefault="00696740" w:rsidP="00696740">
      <w:pPr>
        <w:spacing w:after="0"/>
        <w:jc w:val="right"/>
        <w:rPr>
          <w:rFonts w:cs="Arial"/>
          <w:i/>
        </w:rPr>
      </w:pPr>
      <w:r w:rsidRPr="00D77D2D">
        <w:rPr>
          <w:rFonts w:cs="Arial"/>
          <w:i/>
        </w:rPr>
        <w:t>(Municipio/Fecha)</w:t>
      </w:r>
    </w:p>
    <w:p w:rsidR="00696740" w:rsidRPr="00D77D2D" w:rsidRDefault="00696740" w:rsidP="00696740">
      <w:pPr>
        <w:rPr>
          <w:b/>
          <w:sz w:val="28"/>
          <w:szCs w:val="28"/>
        </w:rPr>
      </w:pPr>
    </w:p>
    <w:p w:rsidR="00696740" w:rsidRPr="00D77D2D" w:rsidRDefault="00696740" w:rsidP="00696740">
      <w:pPr>
        <w:spacing w:after="0" w:line="240" w:lineRule="auto"/>
      </w:pPr>
      <w:r w:rsidRPr="00D77D2D">
        <w:t>Yo: _______________, con DUI o carné de minoridad No. _________________, inscrita/o en el Programa de Empleo y Empleabilidad “JóvenES con Todo”, por medio de la presente hago constar que estoy en un proceso de:</w:t>
      </w:r>
    </w:p>
    <w:p w:rsidR="00696740" w:rsidRPr="00D77D2D" w:rsidRDefault="00696740" w:rsidP="00696740">
      <w:pPr>
        <w:spacing w:after="0" w:line="240" w:lineRule="auto"/>
      </w:pPr>
    </w:p>
    <w:tbl>
      <w:tblPr>
        <w:tblStyle w:val="Tablaconcuadrcula"/>
        <w:tblpPr w:leftFromText="141" w:rightFromText="141" w:vertAnchor="text" w:horzAnchor="margin" w:tblpXSpec="center" w:tblpY="14"/>
        <w:tblW w:w="0" w:type="auto"/>
        <w:tblLook w:val="04A0" w:firstRow="1" w:lastRow="0" w:firstColumn="1" w:lastColumn="0" w:noHBand="0" w:noVBand="1"/>
      </w:tblPr>
      <w:tblGrid>
        <w:gridCol w:w="2269"/>
        <w:gridCol w:w="2410"/>
      </w:tblGrid>
      <w:tr w:rsidR="00696740" w:rsidRPr="00D77D2D" w:rsidTr="00F45B79">
        <w:trPr>
          <w:trHeight w:val="262"/>
        </w:trPr>
        <w:tc>
          <w:tcPr>
            <w:tcW w:w="2269" w:type="dxa"/>
            <w:vMerge w:val="restart"/>
          </w:tcPr>
          <w:p w:rsidR="00696740" w:rsidRPr="00D77D2D" w:rsidRDefault="00696740" w:rsidP="0020771B">
            <w:pPr>
              <w:pStyle w:val="Sinespaciado"/>
              <w:numPr>
                <w:ilvl w:val="0"/>
                <w:numId w:val="180"/>
              </w:numPr>
              <w:spacing w:line="360" w:lineRule="auto"/>
              <w:rPr>
                <w:b/>
                <w:sz w:val="18"/>
                <w:szCs w:val="18"/>
                <w:lang w:val="es-SV"/>
              </w:rPr>
            </w:pPr>
            <w:r w:rsidRPr="00D77D2D">
              <w:rPr>
                <w:b/>
                <w:sz w:val="18"/>
                <w:szCs w:val="18"/>
                <w:lang w:val="es-SV"/>
              </w:rPr>
              <w:t xml:space="preserve">Pausa </w:t>
            </w:r>
            <w:r w:rsidRPr="00D77D2D">
              <w:rPr>
                <w:rFonts w:cstheme="minorHAnsi"/>
              </w:rPr>
              <w:t>□</w:t>
            </w:r>
          </w:p>
        </w:tc>
        <w:tc>
          <w:tcPr>
            <w:tcW w:w="2410" w:type="dxa"/>
          </w:tcPr>
          <w:p w:rsidR="00696740" w:rsidRPr="00D77D2D" w:rsidRDefault="00696740" w:rsidP="00F45B79">
            <w:pPr>
              <w:pStyle w:val="Sinespaciado"/>
              <w:spacing w:line="360" w:lineRule="auto"/>
              <w:rPr>
                <w:sz w:val="18"/>
                <w:szCs w:val="18"/>
                <w:lang w:val="es-SV"/>
              </w:rPr>
            </w:pPr>
            <w:r w:rsidRPr="00D77D2D">
              <w:rPr>
                <w:sz w:val="18"/>
                <w:szCs w:val="18"/>
                <w:lang w:val="es-SV"/>
              </w:rPr>
              <w:t xml:space="preserve">Maternidad </w:t>
            </w:r>
            <w:r w:rsidRPr="00D77D2D">
              <w:rPr>
                <w:rFonts w:cstheme="minorHAnsi"/>
              </w:rPr>
              <w:t>□</w:t>
            </w:r>
          </w:p>
        </w:tc>
      </w:tr>
      <w:tr w:rsidR="00696740" w:rsidRPr="00D77D2D" w:rsidTr="00F45B79">
        <w:trPr>
          <w:trHeight w:val="262"/>
        </w:trPr>
        <w:tc>
          <w:tcPr>
            <w:tcW w:w="2269" w:type="dxa"/>
            <w:vMerge/>
          </w:tcPr>
          <w:p w:rsidR="00696740" w:rsidRPr="00D77D2D" w:rsidRDefault="00696740" w:rsidP="00F45B79">
            <w:pPr>
              <w:pStyle w:val="Sinespaciado"/>
              <w:spacing w:line="360" w:lineRule="auto"/>
              <w:rPr>
                <w:sz w:val="18"/>
                <w:szCs w:val="18"/>
                <w:lang w:val="es-SV"/>
              </w:rPr>
            </w:pPr>
          </w:p>
        </w:tc>
        <w:tc>
          <w:tcPr>
            <w:tcW w:w="2410" w:type="dxa"/>
          </w:tcPr>
          <w:p w:rsidR="00696740" w:rsidRPr="00D77D2D" w:rsidRDefault="00696740" w:rsidP="00F45B79">
            <w:pPr>
              <w:pStyle w:val="Sinespaciado"/>
              <w:spacing w:line="360" w:lineRule="auto"/>
              <w:rPr>
                <w:sz w:val="18"/>
                <w:szCs w:val="18"/>
                <w:lang w:val="es-SV"/>
              </w:rPr>
            </w:pPr>
            <w:r w:rsidRPr="00D77D2D">
              <w:rPr>
                <w:sz w:val="18"/>
                <w:szCs w:val="18"/>
                <w:lang w:val="es-SV"/>
              </w:rPr>
              <w:t xml:space="preserve">Enfermedad </w:t>
            </w:r>
            <w:r w:rsidRPr="00D77D2D">
              <w:rPr>
                <w:rFonts w:cstheme="minorHAnsi"/>
              </w:rPr>
              <w:t>□</w:t>
            </w:r>
          </w:p>
        </w:tc>
      </w:tr>
      <w:tr w:rsidR="00696740" w:rsidRPr="00D77D2D" w:rsidTr="00F45B79">
        <w:trPr>
          <w:trHeight w:val="250"/>
        </w:trPr>
        <w:tc>
          <w:tcPr>
            <w:tcW w:w="2269" w:type="dxa"/>
            <w:vMerge/>
          </w:tcPr>
          <w:p w:rsidR="00696740" w:rsidRPr="00D77D2D" w:rsidRDefault="00696740" w:rsidP="00F45B79">
            <w:pPr>
              <w:pStyle w:val="Sinespaciado"/>
              <w:spacing w:line="360" w:lineRule="auto"/>
              <w:rPr>
                <w:sz w:val="18"/>
                <w:szCs w:val="18"/>
                <w:lang w:val="es-SV"/>
              </w:rPr>
            </w:pPr>
          </w:p>
        </w:tc>
        <w:tc>
          <w:tcPr>
            <w:tcW w:w="2410" w:type="dxa"/>
            <w:tcBorders>
              <w:bottom w:val="single" w:sz="4" w:space="0" w:color="auto"/>
            </w:tcBorders>
          </w:tcPr>
          <w:p w:rsidR="00696740" w:rsidRPr="00D77D2D" w:rsidRDefault="00696740" w:rsidP="00F45B79">
            <w:pPr>
              <w:pStyle w:val="Sinespaciado"/>
              <w:spacing w:line="360" w:lineRule="auto"/>
              <w:rPr>
                <w:sz w:val="18"/>
                <w:szCs w:val="18"/>
                <w:lang w:val="es-SV"/>
              </w:rPr>
            </w:pPr>
            <w:r w:rsidRPr="00D77D2D">
              <w:rPr>
                <w:sz w:val="18"/>
                <w:szCs w:val="18"/>
                <w:lang w:val="es-SV"/>
              </w:rPr>
              <w:t xml:space="preserve">Cuido del grupo familiar </w:t>
            </w:r>
            <w:r w:rsidRPr="00D77D2D">
              <w:rPr>
                <w:rFonts w:cstheme="minorHAnsi"/>
              </w:rPr>
              <w:t>□</w:t>
            </w:r>
          </w:p>
        </w:tc>
      </w:tr>
      <w:tr w:rsidR="00696740" w:rsidRPr="00D77D2D" w:rsidTr="00F45B79">
        <w:trPr>
          <w:trHeight w:val="308"/>
        </w:trPr>
        <w:tc>
          <w:tcPr>
            <w:tcW w:w="2269" w:type="dxa"/>
            <w:vMerge/>
          </w:tcPr>
          <w:p w:rsidR="00696740" w:rsidRPr="00D77D2D" w:rsidRDefault="00696740" w:rsidP="00F45B79">
            <w:pPr>
              <w:pStyle w:val="Sinespaciado"/>
              <w:spacing w:line="360" w:lineRule="auto"/>
              <w:rPr>
                <w:sz w:val="18"/>
                <w:szCs w:val="18"/>
                <w:lang w:val="es-SV"/>
              </w:rPr>
            </w:pPr>
          </w:p>
        </w:tc>
        <w:tc>
          <w:tcPr>
            <w:tcW w:w="2410" w:type="dxa"/>
            <w:tcBorders>
              <w:top w:val="single" w:sz="4" w:space="0" w:color="auto"/>
            </w:tcBorders>
          </w:tcPr>
          <w:p w:rsidR="00696740" w:rsidRPr="00D77D2D" w:rsidRDefault="00696740" w:rsidP="00F45B79">
            <w:pPr>
              <w:pStyle w:val="Sinespaciado"/>
              <w:spacing w:line="360" w:lineRule="auto"/>
              <w:rPr>
                <w:noProof/>
                <w:sz w:val="18"/>
                <w:szCs w:val="18"/>
                <w:lang w:val="es-SV" w:eastAsia="es-SV"/>
              </w:rPr>
            </w:pPr>
            <w:r w:rsidRPr="00D77D2D">
              <w:rPr>
                <w:sz w:val="18"/>
                <w:szCs w:val="18"/>
                <w:lang w:val="es-SV"/>
              </w:rPr>
              <w:t xml:space="preserve">Violencia </w:t>
            </w:r>
            <w:r w:rsidRPr="00D77D2D">
              <w:rPr>
                <w:rFonts w:cstheme="minorHAnsi"/>
              </w:rPr>
              <w:t>□</w:t>
            </w:r>
          </w:p>
        </w:tc>
      </w:tr>
      <w:tr w:rsidR="00696740" w:rsidRPr="00D77D2D" w:rsidTr="00F45B79">
        <w:trPr>
          <w:trHeight w:val="278"/>
        </w:trPr>
        <w:tc>
          <w:tcPr>
            <w:tcW w:w="2269" w:type="dxa"/>
            <w:vMerge/>
          </w:tcPr>
          <w:p w:rsidR="00696740" w:rsidRPr="00D77D2D" w:rsidRDefault="00696740" w:rsidP="00F45B79">
            <w:pPr>
              <w:pStyle w:val="Sinespaciado"/>
              <w:spacing w:line="360" w:lineRule="auto"/>
              <w:rPr>
                <w:sz w:val="18"/>
                <w:szCs w:val="18"/>
                <w:lang w:val="es-SV"/>
              </w:rPr>
            </w:pPr>
          </w:p>
        </w:tc>
        <w:tc>
          <w:tcPr>
            <w:tcW w:w="2410" w:type="dxa"/>
          </w:tcPr>
          <w:p w:rsidR="00696740" w:rsidRPr="00D77D2D" w:rsidRDefault="00696740" w:rsidP="00F45B79">
            <w:pPr>
              <w:pStyle w:val="Sinespaciado"/>
              <w:spacing w:line="360" w:lineRule="auto"/>
              <w:rPr>
                <w:sz w:val="18"/>
                <w:szCs w:val="18"/>
                <w:lang w:val="es-SV"/>
              </w:rPr>
            </w:pPr>
            <w:r w:rsidRPr="00D77D2D">
              <w:rPr>
                <w:sz w:val="18"/>
                <w:szCs w:val="18"/>
                <w:lang w:val="es-SV"/>
              </w:rPr>
              <w:t xml:space="preserve">Otro </w:t>
            </w:r>
            <w:r w:rsidRPr="00D77D2D">
              <w:rPr>
                <w:rFonts w:cstheme="minorHAnsi"/>
              </w:rPr>
              <w:t xml:space="preserve">□ </w:t>
            </w:r>
            <w:r w:rsidRPr="00D77D2D">
              <w:rPr>
                <w:sz w:val="18"/>
                <w:szCs w:val="18"/>
                <w:lang w:val="es-SV"/>
              </w:rPr>
              <w:t>:</w:t>
            </w:r>
          </w:p>
        </w:tc>
      </w:tr>
      <w:tr w:rsidR="00696740" w:rsidRPr="00D77D2D" w:rsidTr="00F45B79">
        <w:trPr>
          <w:trHeight w:val="278"/>
        </w:trPr>
        <w:tc>
          <w:tcPr>
            <w:tcW w:w="2269" w:type="dxa"/>
          </w:tcPr>
          <w:p w:rsidR="00696740" w:rsidRPr="00D77D2D" w:rsidRDefault="00696740" w:rsidP="0020771B">
            <w:pPr>
              <w:pStyle w:val="Sinespaciado"/>
              <w:numPr>
                <w:ilvl w:val="0"/>
                <w:numId w:val="180"/>
              </w:numPr>
              <w:spacing w:line="360" w:lineRule="auto"/>
              <w:rPr>
                <w:sz w:val="18"/>
                <w:szCs w:val="18"/>
                <w:lang w:val="es-SV"/>
              </w:rPr>
            </w:pPr>
            <w:r w:rsidRPr="00D77D2D">
              <w:rPr>
                <w:b/>
                <w:sz w:val="18"/>
                <w:szCs w:val="18"/>
                <w:lang w:val="es-SV"/>
              </w:rPr>
              <w:t xml:space="preserve">Espera de derivación </w:t>
            </w:r>
            <w:r w:rsidRPr="00D77D2D">
              <w:rPr>
                <w:rFonts w:cstheme="minorHAnsi"/>
              </w:rPr>
              <w:t>□</w:t>
            </w:r>
          </w:p>
        </w:tc>
        <w:tc>
          <w:tcPr>
            <w:tcW w:w="2410" w:type="dxa"/>
          </w:tcPr>
          <w:p w:rsidR="00696740" w:rsidRPr="00D77D2D" w:rsidRDefault="00696740" w:rsidP="00F45B79">
            <w:pPr>
              <w:pStyle w:val="Sinespaciado"/>
              <w:spacing w:line="360" w:lineRule="auto"/>
              <w:rPr>
                <w:sz w:val="18"/>
                <w:szCs w:val="18"/>
                <w:lang w:val="es-SV"/>
              </w:rPr>
            </w:pPr>
            <w:r w:rsidRPr="00D77D2D">
              <w:rPr>
                <w:sz w:val="18"/>
                <w:szCs w:val="18"/>
                <w:lang w:val="es-SV"/>
              </w:rPr>
              <w:t xml:space="preserve">Especifique: </w:t>
            </w:r>
          </w:p>
        </w:tc>
      </w:tr>
    </w:tbl>
    <w:p w:rsidR="00696740" w:rsidRPr="00D77D2D" w:rsidRDefault="00696740" w:rsidP="00696740">
      <w:r w:rsidRPr="00D77D2D">
        <w:tab/>
      </w:r>
    </w:p>
    <w:p w:rsidR="00696740" w:rsidRPr="00D77D2D" w:rsidRDefault="00696740" w:rsidP="00696740"/>
    <w:p w:rsidR="00696740" w:rsidRPr="00D77D2D" w:rsidRDefault="00696740" w:rsidP="00696740"/>
    <w:p w:rsidR="00696740" w:rsidRPr="00D77D2D" w:rsidRDefault="00696740" w:rsidP="00696740"/>
    <w:p w:rsidR="00696740" w:rsidRPr="00D77D2D" w:rsidRDefault="00696740" w:rsidP="00696740"/>
    <w:p w:rsidR="00696740" w:rsidRPr="00D77D2D" w:rsidRDefault="00696740" w:rsidP="00696740"/>
    <w:p w:rsidR="00696740" w:rsidRPr="00D77D2D" w:rsidRDefault="00696740" w:rsidP="00696740">
      <w:pPr>
        <w:spacing w:after="0" w:line="240" w:lineRule="auto"/>
      </w:pPr>
      <w:r w:rsidRPr="00D77D2D">
        <w:t>Por tanto, una vez terminado el proceso de pausa o espera de derivación y de conformidad con los lineamientos operativos del Programa, me comprometo a culminar mi ruta de aprendizaje.</w:t>
      </w:r>
    </w:p>
    <w:p w:rsidR="00696740" w:rsidRPr="00D77D2D" w:rsidRDefault="00696740" w:rsidP="00696740"/>
    <w:p w:rsidR="00696740" w:rsidRPr="00D77D2D" w:rsidRDefault="00696740" w:rsidP="00696740">
      <w:pPr>
        <w:jc w:val="center"/>
      </w:pPr>
      <w:r w:rsidRPr="00D77D2D">
        <w:t>F.________________</w:t>
      </w:r>
    </w:p>
    <w:p w:rsidR="00696740" w:rsidRPr="00D77D2D" w:rsidRDefault="00696740" w:rsidP="00696740">
      <w:pPr>
        <w:jc w:val="center"/>
      </w:pPr>
      <w:r w:rsidRPr="00D77D2D">
        <w:t>Persona participante</w:t>
      </w:r>
    </w:p>
    <w:p w:rsidR="00696740" w:rsidRPr="00D77D2D" w:rsidRDefault="00696740" w:rsidP="00696740">
      <w:pPr>
        <w:jc w:val="center"/>
      </w:pPr>
    </w:p>
    <w:p w:rsidR="00696740" w:rsidRPr="00D77D2D" w:rsidRDefault="00696740" w:rsidP="00696740">
      <w:pPr>
        <w:jc w:val="center"/>
      </w:pPr>
      <w:r w:rsidRPr="00D77D2D">
        <w:t>F.________________</w:t>
      </w:r>
      <w:r w:rsidRPr="00D77D2D">
        <w:tab/>
      </w:r>
      <w:r w:rsidRPr="00D77D2D">
        <w:tab/>
      </w:r>
      <w:r w:rsidRPr="00D77D2D">
        <w:tab/>
        <w:t>F._______________</w:t>
      </w:r>
    </w:p>
    <w:p w:rsidR="00696740" w:rsidRPr="00D77D2D" w:rsidRDefault="00696740" w:rsidP="00696740">
      <w:pPr>
        <w:jc w:val="center"/>
        <w:rPr>
          <w:sz w:val="22"/>
          <w:szCs w:val="22"/>
        </w:rPr>
      </w:pPr>
      <w:r w:rsidRPr="00D77D2D">
        <w:t>Persona tutora</w:t>
      </w:r>
      <w:r w:rsidRPr="00D77D2D">
        <w:tab/>
      </w:r>
      <w:r w:rsidRPr="00D77D2D">
        <w:tab/>
      </w:r>
      <w:r w:rsidRPr="00D77D2D">
        <w:tab/>
      </w:r>
      <w:r w:rsidRPr="00D77D2D">
        <w:tab/>
        <w:t>Persona Coordinadora</w:t>
      </w:r>
    </w:p>
    <w:p w:rsidR="000D6E70" w:rsidRPr="00D77D2D" w:rsidRDefault="000D6E70" w:rsidP="00460041">
      <w:pPr>
        <w:spacing w:line="240" w:lineRule="auto"/>
        <w:jc w:val="center"/>
        <w:rPr>
          <w:b/>
          <w:sz w:val="20"/>
          <w:lang w:val="es-SV"/>
        </w:rPr>
      </w:pPr>
    </w:p>
    <w:p w:rsidR="000D6E70" w:rsidRPr="00D77D2D" w:rsidRDefault="000D6E70" w:rsidP="00460041">
      <w:pPr>
        <w:spacing w:line="240" w:lineRule="auto"/>
        <w:jc w:val="center"/>
        <w:rPr>
          <w:b/>
          <w:sz w:val="20"/>
          <w:lang w:val="es-SV"/>
        </w:rPr>
      </w:pPr>
    </w:p>
    <w:p w:rsidR="000D6E70" w:rsidRPr="00D77D2D" w:rsidRDefault="000D6E70" w:rsidP="000D6E70">
      <w:pPr>
        <w:pStyle w:val="Ttulo2"/>
        <w:numPr>
          <w:ilvl w:val="0"/>
          <w:numId w:val="0"/>
        </w:numPr>
        <w:rPr>
          <w:lang w:val="es-SV" w:eastAsia="es-ES"/>
        </w:rPr>
      </w:pPr>
      <w:bookmarkStart w:id="1348" w:name="_Toc4095000"/>
      <w:r w:rsidRPr="00D77D2D">
        <w:rPr>
          <w:lang w:val="es-SV" w:eastAsia="es-ES"/>
        </w:rPr>
        <w:lastRenderedPageBreak/>
        <w:t>Anexo 1</w:t>
      </w:r>
      <w:r w:rsidR="0000609C" w:rsidRPr="00D77D2D">
        <w:rPr>
          <w:lang w:val="es-SV" w:eastAsia="es-ES"/>
        </w:rPr>
        <w:t>7</w:t>
      </w:r>
      <w:r w:rsidRPr="00D77D2D">
        <w:rPr>
          <w:lang w:val="es-SV" w:eastAsia="es-ES"/>
        </w:rPr>
        <w:t>. Instrumentos de seguimiento a pasantìas</w:t>
      </w:r>
      <w:bookmarkEnd w:id="1348"/>
    </w:p>
    <w:p w:rsidR="00460041" w:rsidRPr="00D77D2D" w:rsidRDefault="00460041" w:rsidP="00460041">
      <w:pPr>
        <w:spacing w:line="240" w:lineRule="auto"/>
        <w:jc w:val="center"/>
        <w:rPr>
          <w:b/>
          <w:sz w:val="20"/>
          <w:lang w:val="es-SV"/>
        </w:rPr>
      </w:pPr>
      <w:r w:rsidRPr="00D77D2D">
        <w:rPr>
          <w:b/>
          <w:sz w:val="20"/>
          <w:lang w:val="es-SV"/>
        </w:rPr>
        <w:t>REQUERIMIENTO DE PASANTIA LABORAL</w:t>
      </w:r>
    </w:p>
    <w:p w:rsidR="00460041" w:rsidRPr="00D77D2D" w:rsidRDefault="00460041" w:rsidP="00460041">
      <w:pPr>
        <w:spacing w:line="240" w:lineRule="auto"/>
        <w:rPr>
          <w:b/>
          <w:sz w:val="20"/>
          <w:lang w:val="es-SV"/>
        </w:rPr>
      </w:pPr>
      <w:r w:rsidRPr="00D77D2D">
        <w:rPr>
          <w:i/>
          <w:sz w:val="20"/>
          <w:lang w:val="es-SV"/>
        </w:rPr>
        <w:t xml:space="preserve"> </w:t>
      </w:r>
      <w:r w:rsidRPr="00D77D2D">
        <w:rPr>
          <w:b/>
          <w:sz w:val="20"/>
          <w:lang w:val="es-SV"/>
        </w:rPr>
        <w:t>Información general sobre las pasantías</w:t>
      </w:r>
    </w:p>
    <w:p w:rsidR="00460041" w:rsidRPr="00D77D2D" w:rsidRDefault="00460041" w:rsidP="00460041">
      <w:pPr>
        <w:spacing w:line="240" w:lineRule="auto"/>
        <w:rPr>
          <w:sz w:val="20"/>
          <w:lang w:val="es-SV"/>
        </w:rPr>
      </w:pPr>
      <w:r w:rsidRPr="00D77D2D">
        <w:rPr>
          <w:sz w:val="20"/>
          <w:lang w:val="es-SV"/>
        </w:rPr>
        <w:t xml:space="preserve">Las pasantías que promueve el INJUVE en los municipios de __________________ son un subcomponente del Componente de Empleabilidad del Programa “JóvenES con Todo, depende de mí”, uno de los cinco programas estratégicos del Plan Quinquenal de Desarrollo 2014-2016 “El Salvador, Productivo, Educado y Seguro”. </w:t>
      </w:r>
    </w:p>
    <w:p w:rsidR="00460041" w:rsidRPr="00D77D2D" w:rsidRDefault="00460041" w:rsidP="00460041">
      <w:pPr>
        <w:spacing w:line="240" w:lineRule="auto"/>
        <w:rPr>
          <w:sz w:val="20"/>
          <w:lang w:val="es-SV"/>
        </w:rPr>
      </w:pPr>
      <w:r w:rsidRPr="00D77D2D">
        <w:rPr>
          <w:sz w:val="20"/>
          <w:lang w:val="es-SV"/>
        </w:rPr>
        <w:t>Las pasantías en estos municipios cuentan con fondos de la Ley de Contribución Especial para la Seguridad Ciudadana y Convivencia, aprobados por Decreto Legislativo No. 304, el día 1 de marzo del 2016.</w:t>
      </w:r>
    </w:p>
    <w:p w:rsidR="00460041" w:rsidRPr="00D77D2D" w:rsidRDefault="00460041" w:rsidP="00460041">
      <w:pPr>
        <w:spacing w:line="240" w:lineRule="auto"/>
        <w:rPr>
          <w:sz w:val="20"/>
          <w:lang w:val="es-SV"/>
        </w:rPr>
      </w:pPr>
      <w:r w:rsidRPr="00D77D2D">
        <w:rPr>
          <w:sz w:val="20"/>
          <w:lang w:val="es-SV"/>
        </w:rPr>
        <w:t>El fomento de las pasantías se enmarca dentro del cumplimiento de la Ley General de Juventud, que establece “la promoción de pasantías en el sector público y privado enfocadas en las necesidades de desarrollo del país, con el objeto de que alumnado de educación técnica y superior tenga acceso a prácticas laborales efectivas contando con flexibilidad en los horarios y otorgando incentivos a las empresas participantes” (Literal “k”, Art. 17; y literal “f”, del Art. 18 de la LGJ).</w:t>
      </w:r>
    </w:p>
    <w:p w:rsidR="00460041" w:rsidRPr="00D77D2D" w:rsidRDefault="00460041" w:rsidP="00460041">
      <w:pPr>
        <w:spacing w:line="240" w:lineRule="auto"/>
        <w:rPr>
          <w:sz w:val="20"/>
          <w:lang w:val="es-SV" w:eastAsia="ja-JP"/>
        </w:rPr>
      </w:pPr>
      <w:r w:rsidRPr="00D77D2D">
        <w:rPr>
          <w:sz w:val="20"/>
          <w:lang w:val="es-SV"/>
        </w:rPr>
        <w:t>Requisitos a cumplir por las instituciones o empresas que requieran pasantes del INJUVE</w:t>
      </w:r>
      <w:r w:rsidRPr="00D77D2D">
        <w:rPr>
          <w:sz w:val="20"/>
          <w:lang w:val="es-SV" w:eastAsia="ja-JP"/>
        </w:rPr>
        <w:t>:</w:t>
      </w:r>
    </w:p>
    <w:p w:rsidR="00460041" w:rsidRPr="00D77D2D" w:rsidRDefault="00460041" w:rsidP="0020771B">
      <w:pPr>
        <w:numPr>
          <w:ilvl w:val="0"/>
          <w:numId w:val="128"/>
        </w:numPr>
        <w:spacing w:after="0" w:line="240" w:lineRule="auto"/>
        <w:rPr>
          <w:sz w:val="20"/>
          <w:lang w:val="es-SV" w:eastAsia="ja-JP"/>
        </w:rPr>
      </w:pPr>
      <w:r w:rsidRPr="00D77D2D">
        <w:rPr>
          <w:sz w:val="20"/>
          <w:lang w:val="es-SV" w:eastAsia="ja-JP"/>
        </w:rPr>
        <w:t>Firmar una carta de aceptación de pasantes.</w:t>
      </w:r>
    </w:p>
    <w:p w:rsidR="00460041" w:rsidRPr="00D77D2D" w:rsidRDefault="00460041" w:rsidP="0020771B">
      <w:pPr>
        <w:numPr>
          <w:ilvl w:val="0"/>
          <w:numId w:val="128"/>
        </w:numPr>
        <w:spacing w:after="0" w:line="240" w:lineRule="auto"/>
        <w:rPr>
          <w:sz w:val="20"/>
          <w:lang w:val="es-SV" w:eastAsia="ja-JP"/>
        </w:rPr>
      </w:pPr>
      <w:r w:rsidRPr="00D77D2D">
        <w:rPr>
          <w:sz w:val="20"/>
          <w:lang w:val="es-SV" w:eastAsia="ja-JP"/>
        </w:rPr>
        <w:t>Determinar las funciones que cumplirá la persona pasante durante 20 horas semanales (4 horas diarias), durante 4 meses.</w:t>
      </w:r>
    </w:p>
    <w:p w:rsidR="00460041" w:rsidRPr="00D77D2D" w:rsidRDefault="00460041" w:rsidP="0020771B">
      <w:pPr>
        <w:numPr>
          <w:ilvl w:val="0"/>
          <w:numId w:val="128"/>
        </w:numPr>
        <w:spacing w:after="0" w:line="240" w:lineRule="auto"/>
        <w:rPr>
          <w:sz w:val="20"/>
          <w:lang w:val="es-SV" w:eastAsia="ja-JP"/>
        </w:rPr>
      </w:pPr>
      <w:r w:rsidRPr="00D77D2D">
        <w:rPr>
          <w:sz w:val="20"/>
          <w:lang w:val="es-SV" w:eastAsia="ja-JP"/>
        </w:rPr>
        <w:t xml:space="preserve">Facilitar a la persona pasante los recursos materiales, humanos y/o técnicos; necesarios para realizar las actividades de la pasantía. </w:t>
      </w:r>
    </w:p>
    <w:p w:rsidR="00460041" w:rsidRPr="00D77D2D" w:rsidRDefault="00460041" w:rsidP="0020771B">
      <w:pPr>
        <w:numPr>
          <w:ilvl w:val="0"/>
          <w:numId w:val="128"/>
        </w:numPr>
        <w:spacing w:after="0" w:line="240" w:lineRule="auto"/>
        <w:rPr>
          <w:sz w:val="20"/>
          <w:lang w:val="es-SV" w:eastAsia="ja-JP"/>
        </w:rPr>
      </w:pPr>
      <w:r w:rsidRPr="00D77D2D">
        <w:rPr>
          <w:sz w:val="20"/>
          <w:lang w:val="es-SV" w:eastAsia="ja-JP"/>
        </w:rPr>
        <w:t>Inducir al o a la pasante sobre la estructura organizativa, las normas y los reglamentos internos de la empresa o la institución, sobre la higiene ocupacional, así como la normativa para la prevención de riesgos y demás asuntos que considere pertinente; a fin de que se desempeñe de acuerdo a dichas directrices.</w:t>
      </w:r>
    </w:p>
    <w:p w:rsidR="00460041" w:rsidRPr="00D77D2D" w:rsidRDefault="00460041" w:rsidP="0020771B">
      <w:pPr>
        <w:numPr>
          <w:ilvl w:val="0"/>
          <w:numId w:val="128"/>
        </w:numPr>
        <w:spacing w:after="0" w:line="240" w:lineRule="auto"/>
        <w:rPr>
          <w:sz w:val="20"/>
          <w:lang w:val="es-SV" w:eastAsia="ja-JP"/>
        </w:rPr>
      </w:pPr>
      <w:r w:rsidRPr="00D77D2D">
        <w:rPr>
          <w:sz w:val="20"/>
          <w:lang w:val="es-SV" w:eastAsia="ja-JP"/>
        </w:rPr>
        <w:t>Asignar un tutor o una tutora para monitorear el trabajo que realice la persona pasante, quien podrá presentar resultados de la evaluación del desempeño de la persona pasante.</w:t>
      </w:r>
    </w:p>
    <w:p w:rsidR="00460041" w:rsidRPr="00D77D2D" w:rsidRDefault="00460041" w:rsidP="0020771B">
      <w:pPr>
        <w:numPr>
          <w:ilvl w:val="0"/>
          <w:numId w:val="128"/>
        </w:numPr>
        <w:spacing w:after="0" w:line="240" w:lineRule="auto"/>
        <w:rPr>
          <w:sz w:val="20"/>
          <w:lang w:val="es-SV" w:eastAsia="ja-JP"/>
        </w:rPr>
      </w:pPr>
      <w:r w:rsidRPr="00D77D2D">
        <w:rPr>
          <w:sz w:val="20"/>
          <w:lang w:val="es-SV" w:eastAsia="ja-JP"/>
        </w:rPr>
        <w:t>Solicitar la suspensión de la pasantía cuando la persona pasante no cumpliere con sus  obligaciones o hiciere caso omiso de las recomendaciones de la institución o empresa.</w:t>
      </w:r>
    </w:p>
    <w:p w:rsidR="00460041" w:rsidRPr="00D77D2D" w:rsidRDefault="00460041" w:rsidP="00460041">
      <w:pPr>
        <w:spacing w:line="240" w:lineRule="auto"/>
        <w:rPr>
          <w:sz w:val="20"/>
          <w:lang w:val="es-SV"/>
        </w:rPr>
      </w:pPr>
    </w:p>
    <w:p w:rsidR="00460041" w:rsidRPr="00D77D2D" w:rsidRDefault="00460041" w:rsidP="00460041">
      <w:pPr>
        <w:spacing w:line="240" w:lineRule="auto"/>
        <w:rPr>
          <w:sz w:val="20"/>
          <w:lang w:val="es-SV"/>
        </w:rPr>
      </w:pPr>
      <w:r w:rsidRPr="00D77D2D">
        <w:rPr>
          <w:sz w:val="20"/>
          <w:lang w:val="es-SV"/>
        </w:rPr>
        <w:t>Los compromisos a cumplir por el INJUVE con jóvenes en pasantía serán:</w:t>
      </w:r>
    </w:p>
    <w:p w:rsidR="00460041" w:rsidRPr="00D77D2D" w:rsidRDefault="00460041" w:rsidP="0020771B">
      <w:pPr>
        <w:pStyle w:val="Prrafodelista"/>
        <w:numPr>
          <w:ilvl w:val="0"/>
          <w:numId w:val="129"/>
        </w:numPr>
        <w:spacing w:line="240" w:lineRule="auto"/>
        <w:rPr>
          <w:sz w:val="20"/>
          <w:lang w:val="es-SV"/>
        </w:rPr>
      </w:pPr>
      <w:r w:rsidRPr="00D77D2D">
        <w:rPr>
          <w:sz w:val="20"/>
          <w:lang w:val="es-SV"/>
        </w:rPr>
        <w:t>Firmar una carta de compromiso con las y los jóvenes pasantes, a través de la cual se le otorgará una beca mensual ($30 en el primer mes y segundo de formación en el módulo de habilidades y competencias para la vida y el trabajo y $125 mensuales por cuatro meses, mientras desarrolla la pasantía)</w:t>
      </w:r>
    </w:p>
    <w:p w:rsidR="00460041" w:rsidRPr="00D77D2D" w:rsidRDefault="00460041" w:rsidP="0020771B">
      <w:pPr>
        <w:pStyle w:val="Prrafodelista"/>
        <w:numPr>
          <w:ilvl w:val="0"/>
          <w:numId w:val="129"/>
        </w:numPr>
        <w:spacing w:line="240" w:lineRule="auto"/>
        <w:rPr>
          <w:sz w:val="20"/>
          <w:lang w:val="es-SV"/>
        </w:rPr>
      </w:pPr>
      <w:r w:rsidRPr="00D77D2D">
        <w:rPr>
          <w:sz w:val="20"/>
          <w:lang w:val="es-SV"/>
        </w:rPr>
        <w:t>Facilitar un módulo de habilidades y competencias para la vida y el trabajo (64 horas)</w:t>
      </w:r>
    </w:p>
    <w:p w:rsidR="00460041" w:rsidRPr="00D77D2D" w:rsidRDefault="00460041" w:rsidP="0020771B">
      <w:pPr>
        <w:pStyle w:val="Prrafodelista"/>
        <w:numPr>
          <w:ilvl w:val="0"/>
          <w:numId w:val="129"/>
        </w:numPr>
        <w:spacing w:line="240" w:lineRule="auto"/>
        <w:rPr>
          <w:sz w:val="20"/>
          <w:lang w:val="es-SV"/>
        </w:rPr>
      </w:pPr>
      <w:r w:rsidRPr="00D77D2D">
        <w:rPr>
          <w:sz w:val="20"/>
          <w:lang w:val="es-SV"/>
        </w:rPr>
        <w:t>Garantizar el control, monitoreo seguimiento del proceso</w:t>
      </w:r>
    </w:p>
    <w:p w:rsidR="00460041" w:rsidRPr="00D77D2D" w:rsidRDefault="00460041" w:rsidP="0020771B">
      <w:pPr>
        <w:pStyle w:val="Prrafodelista"/>
        <w:numPr>
          <w:ilvl w:val="0"/>
          <w:numId w:val="129"/>
        </w:numPr>
        <w:spacing w:line="240" w:lineRule="auto"/>
        <w:rPr>
          <w:sz w:val="20"/>
          <w:lang w:val="es-SV"/>
        </w:rPr>
      </w:pPr>
      <w:r w:rsidRPr="00D77D2D">
        <w:rPr>
          <w:sz w:val="20"/>
          <w:lang w:val="es-SV"/>
        </w:rPr>
        <w:t>Evaluar periódicamente el proceso de pasantías con los actores involucrados</w:t>
      </w:r>
    </w:p>
    <w:p w:rsidR="00460041" w:rsidRPr="00D77D2D" w:rsidRDefault="00460041" w:rsidP="00460041">
      <w:pPr>
        <w:spacing w:line="240" w:lineRule="auto"/>
        <w:rPr>
          <w:sz w:val="20"/>
          <w:lang w:val="es-SV"/>
        </w:rPr>
      </w:pPr>
      <w:r w:rsidRPr="00D77D2D">
        <w:rPr>
          <w:sz w:val="20"/>
          <w:lang w:val="es-SV"/>
        </w:rPr>
        <w:t>Los compromisos de las y de los jóvenes pasantes serán:</w:t>
      </w:r>
    </w:p>
    <w:p w:rsidR="00460041" w:rsidRPr="00D77D2D" w:rsidRDefault="00460041" w:rsidP="0020771B">
      <w:pPr>
        <w:pStyle w:val="Prrafodelista"/>
        <w:numPr>
          <w:ilvl w:val="0"/>
          <w:numId w:val="130"/>
        </w:numPr>
        <w:spacing w:line="240" w:lineRule="auto"/>
        <w:rPr>
          <w:sz w:val="20"/>
          <w:lang w:val="es-SV"/>
        </w:rPr>
      </w:pPr>
      <w:r w:rsidRPr="00D77D2D">
        <w:rPr>
          <w:sz w:val="20"/>
          <w:lang w:val="es-SV"/>
        </w:rPr>
        <w:t>Cumplir con los compromisos establecidos en la carta compromiso firmada con el INJUVE y en los documentos que comprende el Programa de Pasantías, incluido su reglamento; y con las normas de la institución o empresa donde realice la pasantía, y de las instituciones educativas de donde proceda.</w:t>
      </w:r>
    </w:p>
    <w:p w:rsidR="00460041" w:rsidRPr="00D77D2D" w:rsidRDefault="00460041" w:rsidP="0020771B">
      <w:pPr>
        <w:pStyle w:val="Prrafodelista"/>
        <w:numPr>
          <w:ilvl w:val="0"/>
          <w:numId w:val="130"/>
        </w:numPr>
        <w:spacing w:line="240" w:lineRule="auto"/>
        <w:rPr>
          <w:sz w:val="20"/>
          <w:lang w:val="es-SV"/>
        </w:rPr>
      </w:pPr>
      <w:r w:rsidRPr="00D77D2D">
        <w:rPr>
          <w:sz w:val="20"/>
          <w:lang w:val="es-SV"/>
        </w:rPr>
        <w:t xml:space="preserve">Cumplir diligentemente con las funciones y/o actividades asignadas como pasante por la institución o empresa </w:t>
      </w:r>
    </w:p>
    <w:p w:rsidR="00460041" w:rsidRPr="00D77D2D" w:rsidRDefault="00460041" w:rsidP="0020771B">
      <w:pPr>
        <w:pStyle w:val="Prrafodelista"/>
        <w:numPr>
          <w:ilvl w:val="0"/>
          <w:numId w:val="130"/>
        </w:numPr>
        <w:spacing w:line="240" w:lineRule="auto"/>
        <w:rPr>
          <w:sz w:val="20"/>
          <w:lang w:val="es-SV"/>
        </w:rPr>
      </w:pPr>
      <w:r w:rsidRPr="00D77D2D">
        <w:rPr>
          <w:sz w:val="20"/>
          <w:lang w:val="es-SV"/>
        </w:rPr>
        <w:lastRenderedPageBreak/>
        <w:t>Informar de cualquier anomalía que acontezca durante el desarrollo de la pasantía.</w:t>
      </w:r>
    </w:p>
    <w:p w:rsidR="00460041" w:rsidRPr="00D77D2D" w:rsidRDefault="00460041" w:rsidP="0020771B">
      <w:pPr>
        <w:pStyle w:val="Prrafodelista"/>
        <w:numPr>
          <w:ilvl w:val="0"/>
          <w:numId w:val="130"/>
        </w:numPr>
        <w:spacing w:line="240" w:lineRule="auto"/>
        <w:rPr>
          <w:sz w:val="20"/>
          <w:lang w:val="es-SV"/>
        </w:rPr>
      </w:pPr>
      <w:r w:rsidRPr="00D77D2D">
        <w:rPr>
          <w:sz w:val="20"/>
          <w:lang w:val="es-SV"/>
        </w:rPr>
        <w:t xml:space="preserve">Entregar un informe final de la pasantía con la ayuda del tutor correspondiente, si se le fuere requerido. </w:t>
      </w:r>
    </w:p>
    <w:p w:rsidR="00460041" w:rsidRPr="00D77D2D" w:rsidRDefault="00460041" w:rsidP="0020771B">
      <w:pPr>
        <w:pStyle w:val="Prrafodelista"/>
        <w:numPr>
          <w:ilvl w:val="0"/>
          <w:numId w:val="130"/>
        </w:numPr>
        <w:spacing w:line="240" w:lineRule="auto"/>
        <w:rPr>
          <w:sz w:val="20"/>
          <w:lang w:val="es-SV"/>
        </w:rPr>
      </w:pPr>
      <w:r w:rsidRPr="00D77D2D">
        <w:rPr>
          <w:sz w:val="20"/>
          <w:lang w:val="es-SV"/>
        </w:rPr>
        <w:t xml:space="preserve">Cumplir un mínimo de 20 de horas semanales en la institución </w:t>
      </w:r>
    </w:p>
    <w:p w:rsidR="00460041" w:rsidRPr="00D77D2D" w:rsidRDefault="00460041" w:rsidP="00460041">
      <w:pPr>
        <w:spacing w:line="240" w:lineRule="auto"/>
        <w:rPr>
          <w:sz w:val="20"/>
          <w:lang w:val="es-SV"/>
        </w:rPr>
      </w:pPr>
    </w:p>
    <w:p w:rsidR="00460041" w:rsidRPr="00D77D2D" w:rsidRDefault="00460041" w:rsidP="00460041">
      <w:pPr>
        <w:spacing w:line="240" w:lineRule="auto"/>
        <w:rPr>
          <w:b/>
          <w:sz w:val="20"/>
          <w:lang w:val="es-SV"/>
        </w:rPr>
      </w:pPr>
      <w:r w:rsidRPr="00D77D2D">
        <w:rPr>
          <w:b/>
          <w:sz w:val="20"/>
          <w:lang w:val="es-SV"/>
        </w:rPr>
        <w:t>REQUERIMIENTO DE PASANTES</w:t>
      </w:r>
    </w:p>
    <w:p w:rsidR="00460041" w:rsidRPr="00D77D2D" w:rsidRDefault="00460041" w:rsidP="00460041">
      <w:pPr>
        <w:spacing w:line="240" w:lineRule="auto"/>
        <w:rPr>
          <w:b/>
          <w:sz w:val="20"/>
          <w:lang w:val="es-SV"/>
        </w:rPr>
      </w:pPr>
    </w:p>
    <w:tbl>
      <w:tblPr>
        <w:tblStyle w:val="Tablaconcuadrcula"/>
        <w:tblW w:w="0" w:type="auto"/>
        <w:tblLook w:val="04A0" w:firstRow="1" w:lastRow="0" w:firstColumn="1" w:lastColumn="0" w:noHBand="0" w:noVBand="1"/>
      </w:tblPr>
      <w:tblGrid>
        <w:gridCol w:w="3117"/>
        <w:gridCol w:w="1772"/>
        <w:gridCol w:w="4128"/>
      </w:tblGrid>
      <w:tr w:rsidR="00460041" w:rsidRPr="00D77D2D" w:rsidTr="00CE62D8">
        <w:tc>
          <w:tcPr>
            <w:tcW w:w="3539" w:type="dxa"/>
          </w:tcPr>
          <w:p w:rsidR="00460041" w:rsidRPr="00D77D2D" w:rsidRDefault="00460041" w:rsidP="00CE62D8">
            <w:pPr>
              <w:rPr>
                <w:b/>
                <w:sz w:val="20"/>
                <w:lang w:val="es-SV"/>
              </w:rPr>
            </w:pPr>
            <w:r w:rsidRPr="00D77D2D">
              <w:rPr>
                <w:b/>
                <w:sz w:val="20"/>
                <w:lang w:val="es-SV"/>
              </w:rPr>
              <w:t xml:space="preserve">Nombre de la institución/empresa solicitante: </w:t>
            </w:r>
          </w:p>
        </w:tc>
        <w:tc>
          <w:tcPr>
            <w:tcW w:w="7230" w:type="dxa"/>
            <w:gridSpan w:val="2"/>
          </w:tcPr>
          <w:p w:rsidR="00460041" w:rsidRPr="00D77D2D" w:rsidRDefault="00460041" w:rsidP="00CE62D8">
            <w:pPr>
              <w:rPr>
                <w:sz w:val="20"/>
                <w:lang w:val="es-SV"/>
              </w:rPr>
            </w:pPr>
            <w:r w:rsidRPr="00D77D2D">
              <w:rPr>
                <w:sz w:val="20"/>
                <w:lang w:val="es-SV"/>
              </w:rPr>
              <w:t xml:space="preserve">Instituto Nacional de la Juventud </w:t>
            </w:r>
          </w:p>
          <w:p w:rsidR="00460041" w:rsidRPr="00D77D2D" w:rsidRDefault="00460041" w:rsidP="00CE62D8">
            <w:pPr>
              <w:rPr>
                <w:sz w:val="20"/>
                <w:lang w:val="es-SV"/>
              </w:rPr>
            </w:pPr>
          </w:p>
        </w:tc>
      </w:tr>
      <w:tr w:rsidR="00460041" w:rsidRPr="00D77D2D" w:rsidTr="00CE62D8">
        <w:tc>
          <w:tcPr>
            <w:tcW w:w="3539" w:type="dxa"/>
          </w:tcPr>
          <w:p w:rsidR="00460041" w:rsidRPr="00D77D2D" w:rsidRDefault="00460041" w:rsidP="00CE62D8">
            <w:pPr>
              <w:rPr>
                <w:b/>
                <w:sz w:val="20"/>
                <w:lang w:val="es-SV"/>
              </w:rPr>
            </w:pPr>
            <w:r w:rsidRPr="00D77D2D">
              <w:rPr>
                <w:b/>
                <w:sz w:val="20"/>
                <w:lang w:val="es-SV"/>
              </w:rPr>
              <w:t>(Dirección y teléfonos):</w:t>
            </w:r>
          </w:p>
        </w:tc>
        <w:tc>
          <w:tcPr>
            <w:tcW w:w="7230" w:type="dxa"/>
            <w:gridSpan w:val="2"/>
          </w:tcPr>
          <w:p w:rsidR="00460041" w:rsidRPr="00D77D2D" w:rsidRDefault="00460041" w:rsidP="00CE62D8">
            <w:pPr>
              <w:rPr>
                <w:sz w:val="20"/>
                <w:lang w:val="es-SV"/>
              </w:rPr>
            </w:pPr>
            <w:r w:rsidRPr="00D77D2D">
              <w:rPr>
                <w:sz w:val="20"/>
                <w:lang w:val="es-SV"/>
              </w:rPr>
              <w:t>Alameda Juan Pablo II y 17 Avenida Norte Complejo Plan Maestro Edif. B1, 2do Nivel Centro de Gobierno, San Salvador, El Salvador. Tel. (503) 2527-7400</w:t>
            </w:r>
          </w:p>
        </w:tc>
      </w:tr>
      <w:tr w:rsidR="00460041" w:rsidRPr="00D77D2D" w:rsidTr="00CE62D8">
        <w:tc>
          <w:tcPr>
            <w:tcW w:w="3539" w:type="dxa"/>
          </w:tcPr>
          <w:p w:rsidR="00460041" w:rsidRPr="00D77D2D" w:rsidRDefault="00460041" w:rsidP="00CE62D8">
            <w:pPr>
              <w:rPr>
                <w:b/>
                <w:sz w:val="20"/>
                <w:lang w:val="es-SV"/>
              </w:rPr>
            </w:pPr>
            <w:r w:rsidRPr="00D77D2D">
              <w:rPr>
                <w:b/>
                <w:sz w:val="20"/>
                <w:lang w:val="es-SV"/>
              </w:rPr>
              <w:t xml:space="preserve">Cantidad de pasantes que solicita: </w:t>
            </w:r>
          </w:p>
        </w:tc>
        <w:tc>
          <w:tcPr>
            <w:tcW w:w="1985" w:type="dxa"/>
          </w:tcPr>
          <w:p w:rsidR="00460041" w:rsidRPr="00D77D2D" w:rsidRDefault="00460041" w:rsidP="00CE62D8">
            <w:pPr>
              <w:rPr>
                <w:sz w:val="20"/>
                <w:lang w:val="es-SV"/>
              </w:rPr>
            </w:pPr>
            <w:r w:rsidRPr="00D77D2D">
              <w:rPr>
                <w:sz w:val="20"/>
                <w:lang w:val="es-SV"/>
              </w:rPr>
              <w:t xml:space="preserve">Bachilleres: </w:t>
            </w:r>
          </w:p>
          <w:p w:rsidR="00460041" w:rsidRPr="00D77D2D" w:rsidRDefault="00460041" w:rsidP="00CE62D8">
            <w:pPr>
              <w:rPr>
                <w:sz w:val="20"/>
                <w:lang w:val="es-SV"/>
              </w:rPr>
            </w:pPr>
          </w:p>
        </w:tc>
        <w:tc>
          <w:tcPr>
            <w:tcW w:w="5245" w:type="dxa"/>
          </w:tcPr>
          <w:p w:rsidR="00460041" w:rsidRPr="00D77D2D" w:rsidRDefault="00460041" w:rsidP="00CE62D8">
            <w:pPr>
              <w:rPr>
                <w:sz w:val="20"/>
                <w:lang w:val="es-SV"/>
              </w:rPr>
            </w:pPr>
            <w:r w:rsidRPr="00D77D2D">
              <w:rPr>
                <w:sz w:val="20"/>
                <w:lang w:val="es-SV"/>
              </w:rPr>
              <w:t xml:space="preserve">Estudiantes de Educación Superior: </w:t>
            </w:r>
          </w:p>
        </w:tc>
      </w:tr>
      <w:tr w:rsidR="00460041" w:rsidRPr="00D77D2D" w:rsidTr="00CE62D8">
        <w:tc>
          <w:tcPr>
            <w:tcW w:w="10769" w:type="dxa"/>
            <w:gridSpan w:val="3"/>
          </w:tcPr>
          <w:p w:rsidR="00460041" w:rsidRPr="00D77D2D" w:rsidRDefault="00460041" w:rsidP="00CE62D8">
            <w:pPr>
              <w:jc w:val="center"/>
              <w:rPr>
                <w:b/>
                <w:sz w:val="20"/>
                <w:lang w:val="es-SV"/>
              </w:rPr>
            </w:pPr>
            <w:r w:rsidRPr="00D77D2D">
              <w:rPr>
                <w:b/>
                <w:sz w:val="20"/>
                <w:lang w:val="es-SV"/>
              </w:rPr>
              <w:t xml:space="preserve">Perfiles de pasantes a solicitar </w:t>
            </w:r>
            <w:r w:rsidRPr="00D77D2D">
              <w:rPr>
                <w:sz w:val="20"/>
                <w:lang w:val="es-SV"/>
              </w:rPr>
              <w:t>(</w:t>
            </w:r>
            <w:r w:rsidRPr="00D77D2D">
              <w:rPr>
                <w:rFonts w:cs="Arial"/>
                <w:color w:val="222222"/>
                <w:sz w:val="20"/>
                <w:shd w:val="clear" w:color="auto" w:fill="FFFFFF"/>
                <w:lang w:val="es-SV"/>
              </w:rPr>
              <w:t>incluir al menos las habilidades, actitudes y formación requeridas):</w:t>
            </w:r>
          </w:p>
        </w:tc>
      </w:tr>
      <w:tr w:rsidR="00460041" w:rsidRPr="00D77D2D" w:rsidTr="00CE62D8">
        <w:tc>
          <w:tcPr>
            <w:tcW w:w="5524" w:type="dxa"/>
            <w:gridSpan w:val="2"/>
          </w:tcPr>
          <w:p w:rsidR="00460041" w:rsidRPr="00D77D2D" w:rsidRDefault="00460041" w:rsidP="00CE62D8">
            <w:pPr>
              <w:jc w:val="center"/>
              <w:rPr>
                <w:sz w:val="20"/>
                <w:lang w:val="es-SV"/>
              </w:rPr>
            </w:pPr>
            <w:r w:rsidRPr="00D77D2D">
              <w:rPr>
                <w:sz w:val="20"/>
                <w:lang w:val="es-SV"/>
              </w:rPr>
              <w:t>Bachilleres</w:t>
            </w:r>
          </w:p>
        </w:tc>
        <w:tc>
          <w:tcPr>
            <w:tcW w:w="5245" w:type="dxa"/>
          </w:tcPr>
          <w:p w:rsidR="00460041" w:rsidRPr="00D77D2D" w:rsidRDefault="00460041" w:rsidP="00CE62D8">
            <w:pPr>
              <w:jc w:val="center"/>
              <w:rPr>
                <w:sz w:val="20"/>
                <w:lang w:val="es-SV"/>
              </w:rPr>
            </w:pPr>
            <w:r w:rsidRPr="00D77D2D">
              <w:rPr>
                <w:sz w:val="20"/>
                <w:lang w:val="es-SV"/>
              </w:rPr>
              <w:t>Estudiantes de educación superior</w:t>
            </w:r>
          </w:p>
        </w:tc>
      </w:tr>
      <w:tr w:rsidR="00460041" w:rsidRPr="00D77D2D" w:rsidTr="00460041">
        <w:trPr>
          <w:trHeight w:val="1000"/>
        </w:trPr>
        <w:tc>
          <w:tcPr>
            <w:tcW w:w="5524" w:type="dxa"/>
            <w:gridSpan w:val="2"/>
          </w:tcPr>
          <w:p w:rsidR="00460041" w:rsidRPr="00D77D2D" w:rsidRDefault="00460041" w:rsidP="00CE62D8">
            <w:pPr>
              <w:rPr>
                <w:sz w:val="20"/>
                <w:lang w:val="es-SV"/>
              </w:rPr>
            </w:pPr>
          </w:p>
          <w:p w:rsidR="00460041" w:rsidRPr="00D77D2D" w:rsidRDefault="00460041" w:rsidP="00CE62D8">
            <w:pPr>
              <w:rPr>
                <w:sz w:val="20"/>
                <w:lang w:val="es-SV"/>
              </w:rPr>
            </w:pPr>
          </w:p>
          <w:p w:rsidR="00460041" w:rsidRPr="00D77D2D" w:rsidRDefault="00460041" w:rsidP="00CE62D8">
            <w:pPr>
              <w:rPr>
                <w:sz w:val="20"/>
                <w:lang w:val="es-SV"/>
              </w:rPr>
            </w:pPr>
          </w:p>
          <w:p w:rsidR="00460041" w:rsidRPr="00D77D2D" w:rsidRDefault="00460041" w:rsidP="00CE62D8">
            <w:pPr>
              <w:rPr>
                <w:sz w:val="20"/>
                <w:lang w:val="es-SV"/>
              </w:rPr>
            </w:pPr>
          </w:p>
          <w:p w:rsidR="00460041" w:rsidRPr="00D77D2D" w:rsidRDefault="00460041" w:rsidP="00CE62D8">
            <w:pPr>
              <w:rPr>
                <w:sz w:val="20"/>
                <w:lang w:val="es-SV"/>
              </w:rPr>
            </w:pPr>
          </w:p>
        </w:tc>
        <w:tc>
          <w:tcPr>
            <w:tcW w:w="5245" w:type="dxa"/>
          </w:tcPr>
          <w:p w:rsidR="00460041" w:rsidRPr="00D77D2D" w:rsidRDefault="00460041" w:rsidP="00CE62D8">
            <w:pPr>
              <w:rPr>
                <w:sz w:val="20"/>
                <w:lang w:val="es-SV"/>
              </w:rPr>
            </w:pPr>
          </w:p>
        </w:tc>
      </w:tr>
      <w:tr w:rsidR="00460041" w:rsidRPr="00D77D2D" w:rsidTr="00CE62D8">
        <w:tc>
          <w:tcPr>
            <w:tcW w:w="10769" w:type="dxa"/>
            <w:gridSpan w:val="3"/>
          </w:tcPr>
          <w:p w:rsidR="00460041" w:rsidRPr="00D77D2D" w:rsidRDefault="00460041" w:rsidP="00CE62D8">
            <w:pPr>
              <w:jc w:val="center"/>
              <w:rPr>
                <w:sz w:val="20"/>
                <w:lang w:val="es-SV"/>
              </w:rPr>
            </w:pPr>
            <w:r w:rsidRPr="00D77D2D">
              <w:rPr>
                <w:sz w:val="20"/>
                <w:lang w:val="es-SV"/>
              </w:rPr>
              <w:t>Funciones/actividades a asignar a la persona pasante:</w:t>
            </w:r>
          </w:p>
        </w:tc>
      </w:tr>
      <w:tr w:rsidR="00460041" w:rsidRPr="00D77D2D" w:rsidTr="00CE62D8">
        <w:trPr>
          <w:trHeight w:val="951"/>
        </w:trPr>
        <w:tc>
          <w:tcPr>
            <w:tcW w:w="5524" w:type="dxa"/>
            <w:gridSpan w:val="2"/>
          </w:tcPr>
          <w:p w:rsidR="00460041" w:rsidRPr="00D77D2D" w:rsidRDefault="00460041" w:rsidP="00CE62D8">
            <w:pPr>
              <w:rPr>
                <w:sz w:val="20"/>
                <w:lang w:val="es-SV"/>
              </w:rPr>
            </w:pPr>
          </w:p>
          <w:p w:rsidR="00460041" w:rsidRPr="00D77D2D" w:rsidRDefault="00460041" w:rsidP="00CE62D8">
            <w:pPr>
              <w:rPr>
                <w:sz w:val="20"/>
                <w:lang w:val="es-SV"/>
              </w:rPr>
            </w:pPr>
          </w:p>
          <w:p w:rsidR="00460041" w:rsidRPr="00D77D2D" w:rsidRDefault="00460041" w:rsidP="00CE62D8">
            <w:pPr>
              <w:rPr>
                <w:sz w:val="20"/>
                <w:lang w:val="es-SV"/>
              </w:rPr>
            </w:pPr>
          </w:p>
          <w:p w:rsidR="00460041" w:rsidRPr="00D77D2D" w:rsidRDefault="00460041" w:rsidP="00CE62D8">
            <w:pPr>
              <w:rPr>
                <w:sz w:val="20"/>
                <w:lang w:val="es-SV"/>
              </w:rPr>
            </w:pPr>
          </w:p>
        </w:tc>
        <w:tc>
          <w:tcPr>
            <w:tcW w:w="5245" w:type="dxa"/>
          </w:tcPr>
          <w:p w:rsidR="00460041" w:rsidRPr="00D77D2D" w:rsidRDefault="00460041" w:rsidP="00CE62D8">
            <w:pPr>
              <w:rPr>
                <w:sz w:val="20"/>
                <w:lang w:val="es-SV"/>
              </w:rPr>
            </w:pPr>
          </w:p>
        </w:tc>
      </w:tr>
    </w:tbl>
    <w:p w:rsidR="00460041" w:rsidRPr="00D77D2D" w:rsidRDefault="00460041" w:rsidP="00460041">
      <w:pPr>
        <w:spacing w:line="240" w:lineRule="auto"/>
        <w:rPr>
          <w:sz w:val="20"/>
          <w:lang w:val="es-SV"/>
        </w:rPr>
      </w:pPr>
    </w:p>
    <w:tbl>
      <w:tblPr>
        <w:tblStyle w:val="Tablaconcuadrcula"/>
        <w:tblW w:w="0" w:type="auto"/>
        <w:tblLook w:val="04A0" w:firstRow="1" w:lastRow="0" w:firstColumn="1" w:lastColumn="0" w:noHBand="0" w:noVBand="1"/>
      </w:tblPr>
      <w:tblGrid>
        <w:gridCol w:w="1913"/>
        <w:gridCol w:w="7104"/>
      </w:tblGrid>
      <w:tr w:rsidR="00460041" w:rsidRPr="00D77D2D" w:rsidTr="00CE62D8">
        <w:tc>
          <w:tcPr>
            <w:tcW w:w="2263" w:type="dxa"/>
          </w:tcPr>
          <w:p w:rsidR="00460041" w:rsidRPr="00D77D2D" w:rsidRDefault="00460041" w:rsidP="00CE62D8">
            <w:pPr>
              <w:rPr>
                <w:b/>
                <w:sz w:val="20"/>
                <w:lang w:val="es-SV"/>
              </w:rPr>
            </w:pPr>
            <w:r w:rsidRPr="00D77D2D">
              <w:rPr>
                <w:b/>
                <w:sz w:val="20"/>
                <w:lang w:val="es-SV"/>
              </w:rPr>
              <w:lastRenderedPageBreak/>
              <w:t>Fecha de la solicitud:</w:t>
            </w:r>
          </w:p>
        </w:tc>
        <w:tc>
          <w:tcPr>
            <w:tcW w:w="8506" w:type="dxa"/>
          </w:tcPr>
          <w:p w:rsidR="00460041" w:rsidRPr="00D77D2D" w:rsidRDefault="00460041" w:rsidP="00CE62D8">
            <w:pPr>
              <w:rPr>
                <w:sz w:val="20"/>
                <w:lang w:val="es-SV"/>
              </w:rPr>
            </w:pPr>
          </w:p>
        </w:tc>
      </w:tr>
      <w:tr w:rsidR="00460041" w:rsidRPr="00D77D2D" w:rsidTr="00CE62D8">
        <w:tc>
          <w:tcPr>
            <w:tcW w:w="2263" w:type="dxa"/>
          </w:tcPr>
          <w:p w:rsidR="00460041" w:rsidRPr="00D77D2D" w:rsidRDefault="00460041" w:rsidP="00CE62D8">
            <w:pPr>
              <w:rPr>
                <w:b/>
                <w:sz w:val="20"/>
                <w:lang w:val="es-SV"/>
              </w:rPr>
            </w:pPr>
            <w:r w:rsidRPr="00D77D2D">
              <w:rPr>
                <w:b/>
                <w:sz w:val="20"/>
                <w:lang w:val="es-SV"/>
              </w:rPr>
              <w:t>Persona que solicita:</w:t>
            </w:r>
          </w:p>
        </w:tc>
        <w:tc>
          <w:tcPr>
            <w:tcW w:w="8506" w:type="dxa"/>
          </w:tcPr>
          <w:p w:rsidR="00460041" w:rsidRPr="00D77D2D" w:rsidRDefault="00460041" w:rsidP="00CE62D8">
            <w:pPr>
              <w:rPr>
                <w:sz w:val="20"/>
                <w:lang w:val="es-SV"/>
              </w:rPr>
            </w:pPr>
          </w:p>
          <w:p w:rsidR="00460041" w:rsidRPr="00D77D2D" w:rsidRDefault="00460041" w:rsidP="00CE62D8">
            <w:pPr>
              <w:rPr>
                <w:sz w:val="20"/>
                <w:lang w:val="es-SV"/>
              </w:rPr>
            </w:pPr>
          </w:p>
          <w:p w:rsidR="00460041" w:rsidRPr="00D77D2D" w:rsidRDefault="00460041" w:rsidP="00CE62D8">
            <w:pPr>
              <w:rPr>
                <w:sz w:val="20"/>
                <w:lang w:val="es-SV"/>
              </w:rPr>
            </w:pPr>
          </w:p>
          <w:p w:rsidR="00460041" w:rsidRPr="00D77D2D" w:rsidRDefault="00460041" w:rsidP="00CE62D8">
            <w:pPr>
              <w:rPr>
                <w:sz w:val="20"/>
                <w:lang w:val="es-SV"/>
              </w:rPr>
            </w:pPr>
            <w:r w:rsidRPr="00D77D2D">
              <w:rPr>
                <w:sz w:val="20"/>
                <w:lang w:val="es-SV"/>
              </w:rPr>
              <w:t xml:space="preserve">                                              ___________________________________</w:t>
            </w:r>
          </w:p>
          <w:p w:rsidR="00460041" w:rsidRPr="00D77D2D" w:rsidRDefault="00460041" w:rsidP="00CE62D8">
            <w:pPr>
              <w:jc w:val="center"/>
              <w:rPr>
                <w:sz w:val="20"/>
                <w:lang w:val="es-SV"/>
              </w:rPr>
            </w:pPr>
            <w:r w:rsidRPr="00D77D2D">
              <w:rPr>
                <w:sz w:val="20"/>
                <w:lang w:val="es-SV"/>
              </w:rPr>
              <w:t>Nombre: xxxxxxxxxxxx</w:t>
            </w:r>
          </w:p>
          <w:p w:rsidR="00460041" w:rsidRPr="00D77D2D" w:rsidRDefault="00460041" w:rsidP="00CE62D8">
            <w:pPr>
              <w:jc w:val="center"/>
              <w:rPr>
                <w:sz w:val="20"/>
                <w:lang w:val="es-SV"/>
              </w:rPr>
            </w:pPr>
            <w:r w:rsidRPr="00D77D2D">
              <w:rPr>
                <w:sz w:val="20"/>
                <w:lang w:val="es-SV"/>
              </w:rPr>
              <w:t>Cargo: xxxxxxxxxxxx</w:t>
            </w:r>
          </w:p>
          <w:p w:rsidR="00460041" w:rsidRPr="00D77D2D" w:rsidRDefault="00460041" w:rsidP="00CE62D8">
            <w:pPr>
              <w:jc w:val="center"/>
              <w:rPr>
                <w:sz w:val="20"/>
                <w:lang w:val="es-SV"/>
              </w:rPr>
            </w:pPr>
            <w:r w:rsidRPr="00D77D2D">
              <w:rPr>
                <w:sz w:val="20"/>
                <w:lang w:val="es-SV"/>
              </w:rPr>
              <w:t xml:space="preserve">Programa u unidad de dependencia </w:t>
            </w:r>
          </w:p>
          <w:p w:rsidR="00460041" w:rsidRPr="00D77D2D" w:rsidRDefault="00460041" w:rsidP="00CE62D8">
            <w:pPr>
              <w:jc w:val="center"/>
              <w:rPr>
                <w:sz w:val="20"/>
                <w:lang w:val="es-SV"/>
              </w:rPr>
            </w:pPr>
          </w:p>
          <w:p w:rsidR="00460041" w:rsidRPr="00D77D2D" w:rsidRDefault="00460041" w:rsidP="00CE62D8">
            <w:pPr>
              <w:jc w:val="center"/>
              <w:rPr>
                <w:sz w:val="20"/>
                <w:lang w:val="es-SV"/>
              </w:rPr>
            </w:pPr>
            <w:r w:rsidRPr="00D77D2D">
              <w:rPr>
                <w:sz w:val="20"/>
                <w:lang w:val="es-SV"/>
              </w:rPr>
              <w:t>Teléfono: ______Ext. ____.  Correo electrónico: ________</w:t>
            </w:r>
          </w:p>
        </w:tc>
      </w:tr>
    </w:tbl>
    <w:p w:rsidR="00460041" w:rsidRPr="00D77D2D" w:rsidRDefault="00460041" w:rsidP="007F4034">
      <w:pPr>
        <w:rPr>
          <w:lang w:val="es-SV" w:eastAsia="es-ES"/>
        </w:rPr>
      </w:pPr>
    </w:p>
    <w:p w:rsidR="00460041" w:rsidRPr="00D77D2D" w:rsidRDefault="00460041" w:rsidP="007F4034">
      <w:pPr>
        <w:rPr>
          <w:lang w:val="es-SV" w:eastAsia="es-ES"/>
        </w:rPr>
        <w:sectPr w:rsidR="00460041" w:rsidRPr="00D77D2D" w:rsidSect="004405F6">
          <w:pgSz w:w="11907" w:h="16839" w:code="1"/>
          <w:pgMar w:top="1080" w:right="1440" w:bottom="1080" w:left="1440" w:header="709" w:footer="709" w:gutter="0"/>
          <w:cols w:space="720"/>
          <w:docGrid w:linePitch="360"/>
        </w:sectPr>
      </w:pPr>
    </w:p>
    <w:p w:rsidR="0000609C" w:rsidRPr="00D77D2D" w:rsidRDefault="0000609C" w:rsidP="007F4034">
      <w:pPr>
        <w:rPr>
          <w:lang w:val="es-SV" w:eastAsia="es-ES"/>
        </w:rPr>
      </w:pPr>
    </w:p>
    <w:p w:rsidR="00460041" w:rsidRPr="00D77D2D" w:rsidRDefault="00460041" w:rsidP="00460041">
      <w:pPr>
        <w:jc w:val="center"/>
        <w:rPr>
          <w:b/>
          <w:szCs w:val="24"/>
          <w:lang w:val="es-SV"/>
        </w:rPr>
      </w:pPr>
      <w:r w:rsidRPr="00D77D2D">
        <w:rPr>
          <w:b/>
          <w:szCs w:val="24"/>
          <w:lang w:val="es-SV"/>
        </w:rPr>
        <w:t>CARTA DE ACEPTACION DE PASANTIA</w:t>
      </w:r>
    </w:p>
    <w:p w:rsidR="00460041" w:rsidRPr="00D77D2D" w:rsidRDefault="00460041" w:rsidP="00460041">
      <w:pPr>
        <w:jc w:val="right"/>
        <w:rPr>
          <w:szCs w:val="24"/>
          <w:lang w:val="es-SV"/>
        </w:rPr>
      </w:pPr>
    </w:p>
    <w:p w:rsidR="00460041" w:rsidRPr="00D77D2D" w:rsidRDefault="00460041" w:rsidP="00460041">
      <w:pPr>
        <w:jc w:val="right"/>
        <w:rPr>
          <w:szCs w:val="24"/>
          <w:lang w:val="es-SV"/>
        </w:rPr>
      </w:pPr>
      <w:r w:rsidRPr="00D77D2D">
        <w:rPr>
          <w:szCs w:val="24"/>
          <w:lang w:val="es-SV"/>
        </w:rPr>
        <w:t>San Salvador, __________________ de 2017.</w:t>
      </w:r>
    </w:p>
    <w:p w:rsidR="00460041" w:rsidRPr="002E648A" w:rsidRDefault="00460041" w:rsidP="00460041">
      <w:pPr>
        <w:rPr>
          <w:szCs w:val="24"/>
          <w:lang w:val="pt-BR"/>
        </w:rPr>
      </w:pPr>
      <w:r w:rsidRPr="002E648A">
        <w:rPr>
          <w:szCs w:val="24"/>
          <w:lang w:val="pt-BR"/>
        </w:rPr>
        <w:t>Arq./Lic./Licda./Ing./Inga.etc. ____________________________</w:t>
      </w:r>
    </w:p>
    <w:p w:rsidR="00460041" w:rsidRPr="00D77D2D" w:rsidRDefault="00460041" w:rsidP="00460041">
      <w:pPr>
        <w:rPr>
          <w:szCs w:val="24"/>
          <w:lang w:val="es-SV"/>
        </w:rPr>
      </w:pPr>
      <w:r w:rsidRPr="00D77D2D">
        <w:rPr>
          <w:szCs w:val="24"/>
          <w:lang w:val="es-SV"/>
        </w:rPr>
        <w:t>Coordinador Sede __________________. JovenES con Todo.</w:t>
      </w:r>
    </w:p>
    <w:p w:rsidR="00460041" w:rsidRPr="00D77D2D" w:rsidRDefault="00460041" w:rsidP="00460041">
      <w:pPr>
        <w:rPr>
          <w:szCs w:val="24"/>
          <w:lang w:val="es-SV"/>
        </w:rPr>
      </w:pPr>
      <w:r w:rsidRPr="00D77D2D">
        <w:rPr>
          <w:szCs w:val="24"/>
          <w:lang w:val="es-SV"/>
        </w:rPr>
        <w:t>INJUVE.</w:t>
      </w:r>
    </w:p>
    <w:p w:rsidR="00460041" w:rsidRPr="00D77D2D" w:rsidRDefault="00460041" w:rsidP="00460041">
      <w:pPr>
        <w:rPr>
          <w:szCs w:val="24"/>
          <w:lang w:val="es-SV"/>
        </w:rPr>
      </w:pPr>
      <w:r w:rsidRPr="00D77D2D">
        <w:rPr>
          <w:szCs w:val="24"/>
          <w:lang w:val="es-SV"/>
        </w:rPr>
        <w:tab/>
        <w:t xml:space="preserve">Por medio de la presente se hace constar que la joven </w:t>
      </w:r>
      <w:r w:rsidRPr="00D77D2D">
        <w:rPr>
          <w:i/>
          <w:szCs w:val="24"/>
          <w:lang w:val="es-SV"/>
        </w:rPr>
        <w:t>(nombre completo)_</w:t>
      </w:r>
      <w:r w:rsidRPr="00D77D2D">
        <w:rPr>
          <w:szCs w:val="24"/>
          <w:lang w:val="es-SV"/>
        </w:rPr>
        <w:t xml:space="preserve">________________________________ que participa en el subcomponente de pasantías laborales del Programa Empleo y Empleabilidad “JóvenES con Todo” que implementa el Instituto Nacional de la Juventud (INJUVE), ha sido aceptada como pasante en esta institución, en el período comprendido </w:t>
      </w:r>
      <w:r w:rsidRPr="00D77D2D">
        <w:rPr>
          <w:b/>
          <w:szCs w:val="24"/>
          <w:lang w:val="es-SV"/>
        </w:rPr>
        <w:t>del ________</w:t>
      </w:r>
      <w:r w:rsidR="00D77D2D" w:rsidRPr="00D77D2D">
        <w:rPr>
          <w:b/>
          <w:szCs w:val="24"/>
          <w:lang w:val="es-SV"/>
        </w:rPr>
        <w:t>________al _____________ de 201</w:t>
      </w:r>
      <w:r w:rsidR="00D77D2D" w:rsidRPr="00D77D2D">
        <w:rPr>
          <w:b/>
          <w:color w:val="auto"/>
          <w:szCs w:val="24"/>
          <w:lang w:val="es-SV"/>
        </w:rPr>
        <w:t>_</w:t>
      </w:r>
      <w:r w:rsidRPr="00D77D2D">
        <w:rPr>
          <w:b/>
          <w:szCs w:val="24"/>
          <w:lang w:val="es-SV"/>
        </w:rPr>
        <w:t xml:space="preserve"> (4 meses),</w:t>
      </w:r>
      <w:r w:rsidRPr="00D77D2D">
        <w:rPr>
          <w:szCs w:val="24"/>
          <w:lang w:val="es-SV"/>
        </w:rPr>
        <w:t xml:space="preserve"> durante veinte horas semanales como lo estipula dicho sub componente, y desarrollara actividades de apoyo __________________________del Programa de Empleo y Empleabilidad Juvenil “JóvenES con Todo”, bajo la coordinación de la sub Subdirección de promoción de empleo de INJUVE. </w:t>
      </w:r>
    </w:p>
    <w:p w:rsidR="00460041" w:rsidRPr="00D77D2D" w:rsidRDefault="00460041" w:rsidP="00460041">
      <w:pPr>
        <w:rPr>
          <w:i/>
          <w:szCs w:val="24"/>
          <w:lang w:val="es-SV"/>
        </w:rPr>
      </w:pPr>
      <w:r w:rsidRPr="00D77D2D">
        <w:rPr>
          <w:szCs w:val="24"/>
          <w:lang w:val="es-SV"/>
        </w:rPr>
        <w:tab/>
        <w:t xml:space="preserve">La persona tutora que delegamos para la persona pasante es: </w:t>
      </w:r>
      <w:r w:rsidRPr="00D77D2D">
        <w:rPr>
          <w:i/>
          <w:szCs w:val="24"/>
          <w:lang w:val="es-SV"/>
        </w:rPr>
        <w:t>(nombre completo)</w:t>
      </w:r>
      <w:r w:rsidRPr="00D77D2D">
        <w:rPr>
          <w:szCs w:val="24"/>
          <w:lang w:val="es-SV"/>
        </w:rPr>
        <w:t>___________________________,(</w:t>
      </w:r>
      <w:r w:rsidRPr="00D77D2D">
        <w:rPr>
          <w:i/>
          <w:szCs w:val="24"/>
          <w:lang w:val="es-SV"/>
        </w:rPr>
        <w:t>Cargo)</w:t>
      </w:r>
      <w:r w:rsidRPr="00D77D2D">
        <w:rPr>
          <w:szCs w:val="24"/>
          <w:lang w:val="es-SV"/>
        </w:rPr>
        <w:t xml:space="preserve">,____________________________ Programa Empleo y Empleabilidad, </w:t>
      </w:r>
      <w:r w:rsidRPr="00D77D2D">
        <w:rPr>
          <w:i/>
          <w:szCs w:val="24"/>
          <w:lang w:val="es-SV"/>
        </w:rPr>
        <w:t>telf. ____________ Ext. _________, correo electrónico___________________</w:t>
      </w:r>
    </w:p>
    <w:p w:rsidR="00460041" w:rsidRPr="00D77D2D" w:rsidRDefault="00460041" w:rsidP="00460041">
      <w:pPr>
        <w:rPr>
          <w:szCs w:val="24"/>
          <w:lang w:val="es-SV"/>
        </w:rPr>
      </w:pPr>
      <w:r w:rsidRPr="00D77D2D">
        <w:rPr>
          <w:szCs w:val="24"/>
          <w:lang w:val="es-SV"/>
        </w:rPr>
        <w:t>Sin otro particular, me suscribo de usted.</w:t>
      </w:r>
    </w:p>
    <w:p w:rsidR="00460041" w:rsidRPr="002E648A" w:rsidRDefault="00460041" w:rsidP="001A4059">
      <w:pPr>
        <w:rPr>
          <w:szCs w:val="24"/>
          <w:lang w:val="pt-BR"/>
        </w:rPr>
      </w:pPr>
      <w:r w:rsidRPr="002E648A">
        <w:rPr>
          <w:szCs w:val="24"/>
          <w:lang w:val="pt-BR"/>
        </w:rPr>
        <w:t>Atentamente. _______________________</w:t>
      </w:r>
    </w:p>
    <w:p w:rsidR="00460041" w:rsidRPr="002E648A" w:rsidRDefault="00460041" w:rsidP="00460041">
      <w:pPr>
        <w:rPr>
          <w:szCs w:val="24"/>
          <w:lang w:val="pt-BR"/>
        </w:rPr>
      </w:pPr>
      <w:r w:rsidRPr="002E648A">
        <w:rPr>
          <w:szCs w:val="24"/>
          <w:lang w:val="pt-BR"/>
        </w:rPr>
        <w:t>Arq./Lic./Licda./Ing./Inga.etc. ____________________________</w:t>
      </w:r>
    </w:p>
    <w:p w:rsidR="00460041" w:rsidRPr="00D77D2D" w:rsidRDefault="00460041" w:rsidP="00460041">
      <w:pPr>
        <w:spacing w:after="0" w:line="240" w:lineRule="auto"/>
        <w:rPr>
          <w:szCs w:val="24"/>
          <w:lang w:val="es-SV"/>
        </w:rPr>
      </w:pPr>
      <w:r w:rsidRPr="00D77D2D">
        <w:rPr>
          <w:i/>
          <w:szCs w:val="24"/>
          <w:lang w:val="es-SV"/>
        </w:rPr>
        <w:t>Cargo/institución</w:t>
      </w:r>
      <w:r w:rsidRPr="00D77D2D">
        <w:rPr>
          <w:szCs w:val="24"/>
          <w:lang w:val="es-SV"/>
        </w:rPr>
        <w:t>.</w:t>
      </w:r>
    </w:p>
    <w:p w:rsidR="00460041" w:rsidRPr="00D77D2D" w:rsidRDefault="00460041" w:rsidP="007F4034">
      <w:pPr>
        <w:rPr>
          <w:lang w:val="es-SV" w:eastAsia="es-ES"/>
        </w:rPr>
      </w:pPr>
    </w:p>
    <w:tbl>
      <w:tblPr>
        <w:tblW w:w="9322" w:type="dxa"/>
        <w:tblCellMar>
          <w:left w:w="0" w:type="dxa"/>
          <w:right w:w="0" w:type="dxa"/>
        </w:tblCellMar>
        <w:tblLook w:val="04A0" w:firstRow="1" w:lastRow="0" w:firstColumn="1" w:lastColumn="0" w:noHBand="0" w:noVBand="1"/>
      </w:tblPr>
      <w:tblGrid>
        <w:gridCol w:w="1454"/>
        <w:gridCol w:w="1175"/>
        <w:gridCol w:w="2240"/>
        <w:gridCol w:w="2233"/>
        <w:gridCol w:w="2220"/>
      </w:tblGrid>
      <w:tr w:rsidR="00FD5E00" w:rsidRPr="00D77D2D" w:rsidTr="002E15C8">
        <w:trPr>
          <w:trHeight w:val="506"/>
        </w:trPr>
        <w:tc>
          <w:tcPr>
            <w:tcW w:w="12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D5E00" w:rsidRPr="00D77D2D" w:rsidRDefault="00FD5E00" w:rsidP="002E15C8">
            <w:pPr>
              <w:rPr>
                <w:szCs w:val="24"/>
                <w:lang w:val="es-SV"/>
              </w:rPr>
            </w:pPr>
            <w:r w:rsidRPr="00D77D2D">
              <w:rPr>
                <w:szCs w:val="24"/>
              </w:rPr>
              <w:t>Modalidad:</w:t>
            </w:r>
          </w:p>
        </w:tc>
        <w:tc>
          <w:tcPr>
            <w:tcW w:w="125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D5E00" w:rsidRPr="00D77D2D" w:rsidRDefault="00FD5E00" w:rsidP="002E15C8">
            <w:pPr>
              <w:rPr>
                <w:szCs w:val="24"/>
              </w:rPr>
            </w:pPr>
          </w:p>
        </w:tc>
        <w:tc>
          <w:tcPr>
            <w:tcW w:w="6826" w:type="dxa"/>
            <w:gridSpan w:val="3"/>
            <w:tcBorders>
              <w:top w:val="nil"/>
              <w:left w:val="nil"/>
              <w:bottom w:val="single" w:sz="8" w:space="0" w:color="auto"/>
              <w:right w:val="nil"/>
            </w:tcBorders>
            <w:tcMar>
              <w:top w:w="0" w:type="dxa"/>
              <w:left w:w="108" w:type="dxa"/>
              <w:bottom w:w="0" w:type="dxa"/>
              <w:right w:w="108" w:type="dxa"/>
            </w:tcMar>
          </w:tcPr>
          <w:p w:rsidR="00FD5E00" w:rsidRPr="00D77D2D" w:rsidRDefault="00FD5E00" w:rsidP="002E15C8">
            <w:pPr>
              <w:rPr>
                <w:szCs w:val="24"/>
              </w:rPr>
            </w:pPr>
          </w:p>
        </w:tc>
      </w:tr>
      <w:tr w:rsidR="00FD5E00" w:rsidRPr="00D77D2D" w:rsidTr="002E15C8">
        <w:trPr>
          <w:trHeight w:val="153"/>
        </w:trPr>
        <w:tc>
          <w:tcPr>
            <w:tcW w:w="4786"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FD5E00" w:rsidRPr="00D77D2D" w:rsidRDefault="00FD5E00" w:rsidP="002E15C8">
            <w:pPr>
              <w:rPr>
                <w:b/>
                <w:szCs w:val="24"/>
              </w:rPr>
            </w:pPr>
            <w:r w:rsidRPr="00D77D2D">
              <w:rPr>
                <w:b/>
                <w:szCs w:val="24"/>
              </w:rPr>
              <w:t xml:space="preserve">Periodo ordinario </w:t>
            </w:r>
          </w:p>
        </w:tc>
        <w:tc>
          <w:tcPr>
            <w:tcW w:w="4536" w:type="dxa"/>
            <w:gridSpan w:val="2"/>
            <w:tcBorders>
              <w:top w:val="nil"/>
              <w:left w:val="nil"/>
              <w:bottom w:val="single" w:sz="8" w:space="0" w:color="auto"/>
              <w:right w:val="single" w:sz="8" w:space="0" w:color="auto"/>
            </w:tcBorders>
            <w:tcMar>
              <w:top w:w="0" w:type="dxa"/>
              <w:left w:w="108" w:type="dxa"/>
              <w:bottom w:w="0" w:type="dxa"/>
              <w:right w:w="108" w:type="dxa"/>
            </w:tcMar>
          </w:tcPr>
          <w:p w:rsidR="00FD5E00" w:rsidRPr="00D77D2D" w:rsidRDefault="00FD5E00" w:rsidP="002E15C8">
            <w:pPr>
              <w:rPr>
                <w:b/>
                <w:szCs w:val="24"/>
              </w:rPr>
            </w:pPr>
            <w:r w:rsidRPr="00D77D2D">
              <w:rPr>
                <w:b/>
                <w:szCs w:val="24"/>
              </w:rPr>
              <w:t xml:space="preserve">Periodo de prórroga </w:t>
            </w:r>
          </w:p>
        </w:tc>
      </w:tr>
      <w:tr w:rsidR="00FD5E00" w:rsidRPr="00D77D2D" w:rsidTr="002E15C8">
        <w:trPr>
          <w:trHeight w:val="814"/>
        </w:trPr>
        <w:tc>
          <w:tcPr>
            <w:tcW w:w="249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FD5E00" w:rsidRPr="00D77D2D" w:rsidRDefault="00FD5E00" w:rsidP="002E15C8">
            <w:pPr>
              <w:rPr>
                <w:szCs w:val="24"/>
              </w:rPr>
            </w:pPr>
            <w:r w:rsidRPr="00D77D2D">
              <w:rPr>
                <w:szCs w:val="24"/>
              </w:rPr>
              <w:t>Periodo inicial (cantidad de meses):</w:t>
            </w:r>
          </w:p>
        </w:tc>
        <w:tc>
          <w:tcPr>
            <w:tcW w:w="2290" w:type="dxa"/>
            <w:tcBorders>
              <w:top w:val="nil"/>
              <w:left w:val="nil"/>
              <w:bottom w:val="single" w:sz="8" w:space="0" w:color="auto"/>
              <w:right w:val="single" w:sz="8" w:space="0" w:color="auto"/>
            </w:tcBorders>
            <w:tcMar>
              <w:top w:w="0" w:type="dxa"/>
              <w:left w:w="108" w:type="dxa"/>
              <w:bottom w:w="0" w:type="dxa"/>
              <w:right w:w="108" w:type="dxa"/>
            </w:tcMar>
          </w:tcPr>
          <w:p w:rsidR="00FD5E00" w:rsidRPr="00D77D2D" w:rsidRDefault="00FD5E00" w:rsidP="002E15C8">
            <w:pPr>
              <w:rPr>
                <w:szCs w:val="24"/>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FD5E00" w:rsidRPr="00D77D2D" w:rsidRDefault="00FD5E00" w:rsidP="002E15C8">
            <w:pPr>
              <w:rPr>
                <w:szCs w:val="24"/>
              </w:rPr>
            </w:pPr>
            <w:r w:rsidRPr="00D77D2D">
              <w:rPr>
                <w:szCs w:val="24"/>
              </w:rPr>
              <w:t>Periodo prórroga (meses):</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FD5E00" w:rsidRPr="00D77D2D" w:rsidRDefault="00FD5E00" w:rsidP="002E15C8">
            <w:pPr>
              <w:rPr>
                <w:szCs w:val="24"/>
              </w:rPr>
            </w:pPr>
          </w:p>
        </w:tc>
      </w:tr>
      <w:tr w:rsidR="00FD5E00" w:rsidRPr="00D77D2D" w:rsidTr="002E15C8">
        <w:trPr>
          <w:trHeight w:val="814"/>
        </w:trPr>
        <w:tc>
          <w:tcPr>
            <w:tcW w:w="249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00" w:rsidRPr="00D77D2D" w:rsidRDefault="00FD5E00" w:rsidP="002E15C8">
            <w:pPr>
              <w:rPr>
                <w:szCs w:val="24"/>
              </w:rPr>
            </w:pPr>
            <w:r w:rsidRPr="00D77D2D">
              <w:rPr>
                <w:szCs w:val="24"/>
              </w:rPr>
              <w:t>VoBo (Subdirección PEJ/Delegación)</w:t>
            </w:r>
          </w:p>
        </w:tc>
        <w:tc>
          <w:tcPr>
            <w:tcW w:w="2290" w:type="dxa"/>
            <w:tcBorders>
              <w:top w:val="nil"/>
              <w:left w:val="nil"/>
              <w:bottom w:val="single" w:sz="8" w:space="0" w:color="auto"/>
              <w:right w:val="single" w:sz="8" w:space="0" w:color="auto"/>
            </w:tcBorders>
            <w:tcMar>
              <w:top w:w="0" w:type="dxa"/>
              <w:left w:w="108" w:type="dxa"/>
              <w:bottom w:w="0" w:type="dxa"/>
              <w:right w:w="108" w:type="dxa"/>
            </w:tcMar>
          </w:tcPr>
          <w:p w:rsidR="00FD5E00" w:rsidRPr="00D77D2D" w:rsidRDefault="00FD5E00" w:rsidP="002E15C8">
            <w:pPr>
              <w:rPr>
                <w:szCs w:val="24"/>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FD5E00" w:rsidRPr="00D77D2D" w:rsidRDefault="00FD5E00" w:rsidP="002E15C8">
            <w:pPr>
              <w:rPr>
                <w:szCs w:val="24"/>
              </w:rPr>
            </w:pPr>
            <w:r w:rsidRPr="00D77D2D">
              <w:rPr>
                <w:szCs w:val="24"/>
              </w:rPr>
              <w:t>VoBo (Subdirección PEJ/Delegación)</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FD5E00" w:rsidRPr="00D77D2D" w:rsidRDefault="00FD5E00" w:rsidP="002E15C8">
            <w:pPr>
              <w:rPr>
                <w:szCs w:val="24"/>
              </w:rPr>
            </w:pPr>
          </w:p>
        </w:tc>
      </w:tr>
      <w:tr w:rsidR="00FD5E00" w:rsidRPr="00D77D2D" w:rsidTr="002E15C8">
        <w:trPr>
          <w:trHeight w:val="506"/>
        </w:trPr>
        <w:tc>
          <w:tcPr>
            <w:tcW w:w="249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00" w:rsidRPr="00D77D2D" w:rsidRDefault="00FD5E00" w:rsidP="002E15C8">
            <w:pPr>
              <w:rPr>
                <w:szCs w:val="24"/>
              </w:rPr>
            </w:pPr>
            <w:r w:rsidRPr="00D77D2D">
              <w:rPr>
                <w:szCs w:val="24"/>
              </w:rPr>
              <w:t>Fecha de firma:</w:t>
            </w:r>
          </w:p>
        </w:tc>
        <w:tc>
          <w:tcPr>
            <w:tcW w:w="2290" w:type="dxa"/>
            <w:tcBorders>
              <w:top w:val="nil"/>
              <w:left w:val="nil"/>
              <w:bottom w:val="single" w:sz="8" w:space="0" w:color="auto"/>
              <w:right w:val="single" w:sz="8" w:space="0" w:color="auto"/>
            </w:tcBorders>
            <w:tcMar>
              <w:top w:w="0" w:type="dxa"/>
              <w:left w:w="108" w:type="dxa"/>
              <w:bottom w:w="0" w:type="dxa"/>
              <w:right w:w="108" w:type="dxa"/>
            </w:tcMar>
          </w:tcPr>
          <w:p w:rsidR="00FD5E00" w:rsidRPr="00D77D2D" w:rsidRDefault="00FD5E00" w:rsidP="002E15C8">
            <w:pPr>
              <w:rPr>
                <w:szCs w:val="24"/>
              </w:rPr>
            </w:pPr>
            <w:r w:rsidRPr="00D77D2D">
              <w:rPr>
                <w:szCs w:val="24"/>
              </w:rPr>
              <w:t>___/___/______</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FD5E00" w:rsidRPr="00D77D2D" w:rsidRDefault="00FD5E00" w:rsidP="002E15C8">
            <w:pPr>
              <w:rPr>
                <w:szCs w:val="24"/>
              </w:rPr>
            </w:pPr>
            <w:r w:rsidRPr="00D77D2D">
              <w:rPr>
                <w:szCs w:val="24"/>
              </w:rPr>
              <w:t>Fecha de firma:</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FD5E00" w:rsidRPr="00D77D2D" w:rsidRDefault="00FD5E00" w:rsidP="002E15C8">
            <w:pPr>
              <w:rPr>
                <w:szCs w:val="24"/>
              </w:rPr>
            </w:pPr>
            <w:r w:rsidRPr="00D77D2D">
              <w:rPr>
                <w:szCs w:val="24"/>
              </w:rPr>
              <w:t>___/___/______</w:t>
            </w:r>
          </w:p>
        </w:tc>
      </w:tr>
    </w:tbl>
    <w:p w:rsidR="00F961F0" w:rsidRPr="00D77D2D" w:rsidRDefault="00F961F0" w:rsidP="007F4034">
      <w:pPr>
        <w:rPr>
          <w:lang w:val="es-SV" w:eastAsia="es-ES"/>
        </w:rPr>
        <w:sectPr w:rsidR="00F961F0" w:rsidRPr="00D77D2D" w:rsidSect="004405F6">
          <w:pgSz w:w="11907" w:h="16839" w:code="1"/>
          <w:pgMar w:top="1080" w:right="1440" w:bottom="1080" w:left="1440" w:header="709" w:footer="709" w:gutter="0"/>
          <w:cols w:space="720"/>
          <w:docGrid w:linePitch="360"/>
        </w:sectPr>
      </w:pPr>
    </w:p>
    <w:p w:rsidR="00460041" w:rsidRPr="00D77D2D" w:rsidRDefault="00460041" w:rsidP="00460041">
      <w:pPr>
        <w:spacing w:after="0" w:line="240" w:lineRule="auto"/>
        <w:jc w:val="center"/>
        <w:rPr>
          <w:b/>
          <w:sz w:val="20"/>
          <w:lang w:val="es-SV"/>
        </w:rPr>
      </w:pPr>
      <w:r w:rsidRPr="00D77D2D">
        <w:rPr>
          <w:b/>
          <w:sz w:val="20"/>
          <w:lang w:val="es-SV"/>
        </w:rPr>
        <w:lastRenderedPageBreak/>
        <w:t>CONTROL SEMANAL DE ASISTENCIA DE LA PERSONA PASANTE</w:t>
      </w:r>
    </w:p>
    <w:p w:rsidR="00460041" w:rsidRPr="00D77D2D" w:rsidRDefault="00460041" w:rsidP="00460041">
      <w:pPr>
        <w:spacing w:after="0" w:line="240" w:lineRule="auto"/>
        <w:rPr>
          <w:sz w:val="16"/>
          <w:szCs w:val="16"/>
          <w:lang w:val="es-SV"/>
        </w:rPr>
      </w:pPr>
      <w:r w:rsidRPr="00D77D2D">
        <w:rPr>
          <w:b/>
          <w:sz w:val="16"/>
          <w:szCs w:val="16"/>
          <w:lang w:val="es-SV"/>
        </w:rPr>
        <w:t>Nombre completo de la persona Pasante:</w:t>
      </w:r>
      <w:r w:rsidRPr="00D77D2D">
        <w:rPr>
          <w:sz w:val="16"/>
          <w:szCs w:val="16"/>
          <w:lang w:val="es-SV"/>
        </w:rPr>
        <w:t xml:space="preserve"> ____________________________________________________________________________________________________________________</w:t>
      </w:r>
      <w:r w:rsidR="000317EA">
        <w:rPr>
          <w:sz w:val="16"/>
          <w:szCs w:val="16"/>
          <w:lang w:val="es-SV"/>
        </w:rPr>
        <w:t>____________________________</w:t>
      </w:r>
    </w:p>
    <w:p w:rsidR="00460041" w:rsidRDefault="00460041" w:rsidP="00460041">
      <w:pPr>
        <w:spacing w:after="0" w:line="240" w:lineRule="auto"/>
        <w:rPr>
          <w:sz w:val="16"/>
          <w:szCs w:val="16"/>
          <w:lang w:val="es-SV"/>
        </w:rPr>
      </w:pPr>
      <w:r w:rsidRPr="00D77D2D">
        <w:rPr>
          <w:b/>
          <w:sz w:val="16"/>
          <w:szCs w:val="16"/>
          <w:lang w:val="es-SV"/>
        </w:rPr>
        <w:t>Institución o empresa donde realiza pasantía (especifique unidad organizacional):</w:t>
      </w:r>
      <w:r w:rsidRPr="00D77D2D">
        <w:rPr>
          <w:sz w:val="16"/>
          <w:szCs w:val="16"/>
          <w:lang w:val="es-SV"/>
        </w:rPr>
        <w:t xml:space="preserve"> _________________________________________________________________________</w:t>
      </w:r>
      <w:r w:rsidR="000317EA">
        <w:rPr>
          <w:sz w:val="16"/>
          <w:szCs w:val="16"/>
          <w:lang w:val="es-SV"/>
        </w:rPr>
        <w:t>_________________________________</w:t>
      </w:r>
    </w:p>
    <w:p w:rsidR="000317EA" w:rsidRPr="000317EA" w:rsidRDefault="000317EA" w:rsidP="00460041">
      <w:pPr>
        <w:spacing w:after="0" w:line="240" w:lineRule="auto"/>
        <w:rPr>
          <w:sz w:val="16"/>
          <w:szCs w:val="16"/>
          <w:lang w:val="es-S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4275"/>
        <w:gridCol w:w="1071"/>
        <w:gridCol w:w="1071"/>
        <w:gridCol w:w="1159"/>
        <w:gridCol w:w="2819"/>
        <w:gridCol w:w="2819"/>
      </w:tblGrid>
      <w:tr w:rsidR="000317EA" w:rsidRPr="00C9073F" w:rsidTr="00FA3152">
        <w:trPr>
          <w:trHeight w:val="580"/>
        </w:trPr>
        <w:tc>
          <w:tcPr>
            <w:tcW w:w="496" w:type="pct"/>
            <w:shd w:val="clear" w:color="auto" w:fill="F2F2F2"/>
            <w:vAlign w:val="center"/>
          </w:tcPr>
          <w:p w:rsidR="000317EA" w:rsidRPr="00C9073F" w:rsidRDefault="000317EA" w:rsidP="00FA3152">
            <w:pPr>
              <w:spacing w:line="240" w:lineRule="auto"/>
              <w:jc w:val="center"/>
              <w:rPr>
                <w:b/>
                <w:sz w:val="16"/>
              </w:rPr>
            </w:pPr>
            <w:r w:rsidRPr="00C9073F">
              <w:rPr>
                <w:b/>
                <w:sz w:val="16"/>
              </w:rPr>
              <w:t>FECHA</w:t>
            </w:r>
          </w:p>
        </w:tc>
        <w:tc>
          <w:tcPr>
            <w:tcW w:w="1457" w:type="pct"/>
            <w:shd w:val="clear" w:color="auto" w:fill="F2F2F2"/>
            <w:vAlign w:val="center"/>
          </w:tcPr>
          <w:p w:rsidR="000317EA" w:rsidRPr="00C9073F" w:rsidRDefault="000317EA" w:rsidP="00FA3152">
            <w:pPr>
              <w:spacing w:line="240" w:lineRule="auto"/>
              <w:jc w:val="center"/>
              <w:rPr>
                <w:b/>
                <w:sz w:val="16"/>
              </w:rPr>
            </w:pPr>
            <w:r w:rsidRPr="00C9073F">
              <w:rPr>
                <w:b/>
                <w:sz w:val="16"/>
              </w:rPr>
              <w:t>ACTIVIDAD</w:t>
            </w:r>
            <w:r>
              <w:rPr>
                <w:b/>
                <w:sz w:val="16"/>
              </w:rPr>
              <w:t>/ES REALIZADA/AS</w:t>
            </w:r>
          </w:p>
        </w:tc>
        <w:tc>
          <w:tcPr>
            <w:tcW w:w="365" w:type="pct"/>
            <w:shd w:val="clear" w:color="auto" w:fill="F2F2F2"/>
            <w:vAlign w:val="center"/>
          </w:tcPr>
          <w:p w:rsidR="000317EA" w:rsidRPr="00C9073F" w:rsidRDefault="000317EA" w:rsidP="00FA3152">
            <w:pPr>
              <w:spacing w:after="0" w:line="240" w:lineRule="auto"/>
              <w:jc w:val="center"/>
              <w:rPr>
                <w:b/>
                <w:sz w:val="16"/>
              </w:rPr>
            </w:pPr>
            <w:r w:rsidRPr="00C9073F">
              <w:rPr>
                <w:b/>
                <w:sz w:val="16"/>
              </w:rPr>
              <w:t>HORA DE ENTRADA</w:t>
            </w:r>
            <w:r>
              <w:rPr>
                <w:b/>
                <w:sz w:val="16"/>
              </w:rPr>
              <w:t xml:space="preserve"> </w:t>
            </w:r>
          </w:p>
          <w:p w:rsidR="000317EA" w:rsidRPr="00C9073F" w:rsidRDefault="000317EA" w:rsidP="00FA3152">
            <w:pPr>
              <w:spacing w:after="0" w:line="240" w:lineRule="auto"/>
              <w:jc w:val="center"/>
              <w:rPr>
                <w:b/>
                <w:sz w:val="16"/>
              </w:rPr>
            </w:pPr>
          </w:p>
        </w:tc>
        <w:tc>
          <w:tcPr>
            <w:tcW w:w="365" w:type="pct"/>
            <w:shd w:val="clear" w:color="auto" w:fill="F2F2F2"/>
            <w:vAlign w:val="center"/>
          </w:tcPr>
          <w:p w:rsidR="000317EA" w:rsidRPr="00C9073F" w:rsidRDefault="000317EA" w:rsidP="00FA3152">
            <w:pPr>
              <w:spacing w:line="240" w:lineRule="auto"/>
              <w:jc w:val="center"/>
              <w:rPr>
                <w:b/>
                <w:sz w:val="16"/>
              </w:rPr>
            </w:pPr>
            <w:r w:rsidRPr="00C9073F">
              <w:rPr>
                <w:b/>
                <w:sz w:val="16"/>
              </w:rPr>
              <w:t>HORA DE SALIDA</w:t>
            </w:r>
          </w:p>
        </w:tc>
        <w:tc>
          <w:tcPr>
            <w:tcW w:w="395" w:type="pct"/>
            <w:shd w:val="clear" w:color="auto" w:fill="F2F2F2"/>
            <w:vAlign w:val="center"/>
          </w:tcPr>
          <w:p w:rsidR="000317EA" w:rsidRPr="00C9073F" w:rsidRDefault="000317EA" w:rsidP="00FA3152">
            <w:pPr>
              <w:spacing w:line="240" w:lineRule="auto"/>
              <w:jc w:val="center"/>
              <w:rPr>
                <w:b/>
                <w:sz w:val="16"/>
              </w:rPr>
            </w:pPr>
            <w:r w:rsidRPr="00C9073F">
              <w:rPr>
                <w:b/>
                <w:sz w:val="16"/>
              </w:rPr>
              <w:t>TIEMPO EN HORAS</w:t>
            </w:r>
          </w:p>
        </w:tc>
        <w:tc>
          <w:tcPr>
            <w:tcW w:w="961" w:type="pct"/>
            <w:shd w:val="clear" w:color="auto" w:fill="F2F2F2"/>
            <w:vAlign w:val="center"/>
          </w:tcPr>
          <w:p w:rsidR="000317EA" w:rsidRPr="00C9073F" w:rsidRDefault="000317EA" w:rsidP="00FA3152">
            <w:pPr>
              <w:spacing w:line="240" w:lineRule="auto"/>
              <w:jc w:val="center"/>
              <w:rPr>
                <w:b/>
                <w:sz w:val="16"/>
              </w:rPr>
            </w:pPr>
            <w:r>
              <w:rPr>
                <w:b/>
                <w:sz w:val="16"/>
              </w:rPr>
              <w:t>Aprendizajes relevantes en la semana.</w:t>
            </w:r>
          </w:p>
        </w:tc>
        <w:tc>
          <w:tcPr>
            <w:tcW w:w="961" w:type="pct"/>
            <w:shd w:val="clear" w:color="auto" w:fill="F2F2F2"/>
            <w:vAlign w:val="center"/>
          </w:tcPr>
          <w:p w:rsidR="000317EA" w:rsidRPr="00C9073F" w:rsidRDefault="000317EA" w:rsidP="00FA3152">
            <w:pPr>
              <w:spacing w:after="0" w:line="240" w:lineRule="auto"/>
              <w:jc w:val="center"/>
              <w:rPr>
                <w:b/>
                <w:sz w:val="16"/>
              </w:rPr>
            </w:pPr>
            <w:r>
              <w:rPr>
                <w:b/>
                <w:sz w:val="16"/>
              </w:rPr>
              <w:t>OBSERVACIONES</w:t>
            </w:r>
          </w:p>
          <w:p w:rsidR="000317EA" w:rsidRPr="00C9073F" w:rsidRDefault="000317EA" w:rsidP="00FA3152">
            <w:pPr>
              <w:spacing w:after="0" w:line="240" w:lineRule="auto"/>
              <w:jc w:val="center"/>
              <w:rPr>
                <w:b/>
                <w:sz w:val="16"/>
              </w:rPr>
            </w:pPr>
            <w:r w:rsidRPr="00C9073F">
              <w:rPr>
                <w:b/>
                <w:sz w:val="16"/>
              </w:rPr>
              <w:t>(</w:t>
            </w:r>
            <w:r>
              <w:rPr>
                <w:b/>
                <w:sz w:val="16"/>
              </w:rPr>
              <w:t xml:space="preserve">Describa si hubieron dificultades y propuestas para superarlas u otro tipo de situaciones relevantes) </w:t>
            </w:r>
          </w:p>
        </w:tc>
      </w:tr>
      <w:tr w:rsidR="000317EA" w:rsidRPr="00C9073F" w:rsidTr="000317EA">
        <w:trPr>
          <w:trHeight w:val="1206"/>
        </w:trPr>
        <w:tc>
          <w:tcPr>
            <w:tcW w:w="496" w:type="pct"/>
          </w:tcPr>
          <w:p w:rsidR="000317EA" w:rsidRPr="00C9073F" w:rsidRDefault="000317EA" w:rsidP="00FA3152">
            <w:pPr>
              <w:spacing w:after="0" w:line="240" w:lineRule="auto"/>
            </w:pPr>
          </w:p>
        </w:tc>
        <w:tc>
          <w:tcPr>
            <w:tcW w:w="1457" w:type="pct"/>
          </w:tcPr>
          <w:p w:rsidR="000317EA" w:rsidRPr="00C9073F" w:rsidRDefault="000317EA" w:rsidP="00FA3152">
            <w:pPr>
              <w:spacing w:after="0" w:line="240" w:lineRule="auto"/>
            </w:pPr>
          </w:p>
        </w:tc>
        <w:tc>
          <w:tcPr>
            <w:tcW w:w="365" w:type="pct"/>
          </w:tcPr>
          <w:p w:rsidR="000317EA" w:rsidRPr="00C9073F" w:rsidRDefault="000317EA" w:rsidP="00FA3152">
            <w:pPr>
              <w:spacing w:after="0" w:line="240" w:lineRule="auto"/>
            </w:pPr>
          </w:p>
        </w:tc>
        <w:tc>
          <w:tcPr>
            <w:tcW w:w="365" w:type="pct"/>
          </w:tcPr>
          <w:p w:rsidR="000317EA" w:rsidRPr="00C9073F" w:rsidRDefault="000317EA" w:rsidP="00FA3152">
            <w:pPr>
              <w:spacing w:after="0" w:line="240" w:lineRule="auto"/>
            </w:pPr>
          </w:p>
        </w:tc>
        <w:tc>
          <w:tcPr>
            <w:tcW w:w="395" w:type="pct"/>
          </w:tcPr>
          <w:p w:rsidR="000317EA" w:rsidRPr="00C9073F" w:rsidRDefault="000317EA" w:rsidP="00FA3152">
            <w:pPr>
              <w:spacing w:after="0" w:line="240" w:lineRule="auto"/>
            </w:pPr>
          </w:p>
        </w:tc>
        <w:tc>
          <w:tcPr>
            <w:tcW w:w="961" w:type="pct"/>
            <w:vMerge w:val="restart"/>
          </w:tcPr>
          <w:p w:rsidR="000317EA" w:rsidRPr="00C9073F" w:rsidRDefault="000317EA" w:rsidP="00FA3152">
            <w:pPr>
              <w:spacing w:after="0" w:line="240" w:lineRule="auto"/>
            </w:pPr>
          </w:p>
        </w:tc>
        <w:tc>
          <w:tcPr>
            <w:tcW w:w="961" w:type="pct"/>
            <w:vMerge w:val="restart"/>
          </w:tcPr>
          <w:p w:rsidR="000317EA" w:rsidRPr="00C9073F" w:rsidRDefault="000317EA" w:rsidP="00FA3152">
            <w:pPr>
              <w:spacing w:after="0" w:line="240" w:lineRule="auto"/>
            </w:pPr>
          </w:p>
        </w:tc>
      </w:tr>
      <w:tr w:rsidR="000317EA" w:rsidRPr="00C9073F" w:rsidTr="000317EA">
        <w:trPr>
          <w:trHeight w:val="1206"/>
        </w:trPr>
        <w:tc>
          <w:tcPr>
            <w:tcW w:w="496" w:type="pct"/>
          </w:tcPr>
          <w:p w:rsidR="000317EA" w:rsidRPr="00C9073F" w:rsidRDefault="000317EA" w:rsidP="00FA3152">
            <w:pPr>
              <w:spacing w:after="0" w:line="240" w:lineRule="auto"/>
            </w:pPr>
          </w:p>
        </w:tc>
        <w:tc>
          <w:tcPr>
            <w:tcW w:w="1457" w:type="pct"/>
          </w:tcPr>
          <w:p w:rsidR="000317EA" w:rsidRPr="00C9073F" w:rsidRDefault="000317EA" w:rsidP="00FA3152">
            <w:pPr>
              <w:spacing w:after="0" w:line="240" w:lineRule="auto"/>
            </w:pPr>
          </w:p>
        </w:tc>
        <w:tc>
          <w:tcPr>
            <w:tcW w:w="365" w:type="pct"/>
          </w:tcPr>
          <w:p w:rsidR="000317EA" w:rsidRPr="00C9073F" w:rsidRDefault="000317EA" w:rsidP="00FA3152">
            <w:pPr>
              <w:spacing w:after="0" w:line="240" w:lineRule="auto"/>
            </w:pPr>
          </w:p>
        </w:tc>
        <w:tc>
          <w:tcPr>
            <w:tcW w:w="365" w:type="pct"/>
          </w:tcPr>
          <w:p w:rsidR="000317EA" w:rsidRPr="00C9073F" w:rsidRDefault="000317EA" w:rsidP="00FA3152">
            <w:pPr>
              <w:spacing w:after="0" w:line="240" w:lineRule="auto"/>
            </w:pPr>
          </w:p>
        </w:tc>
        <w:tc>
          <w:tcPr>
            <w:tcW w:w="395" w:type="pct"/>
          </w:tcPr>
          <w:p w:rsidR="000317EA" w:rsidRPr="00C9073F" w:rsidRDefault="000317EA" w:rsidP="00FA3152">
            <w:pPr>
              <w:spacing w:after="0" w:line="240" w:lineRule="auto"/>
            </w:pPr>
          </w:p>
        </w:tc>
        <w:tc>
          <w:tcPr>
            <w:tcW w:w="961" w:type="pct"/>
            <w:vMerge/>
          </w:tcPr>
          <w:p w:rsidR="000317EA" w:rsidRPr="00C9073F" w:rsidRDefault="000317EA" w:rsidP="00FA3152">
            <w:pPr>
              <w:spacing w:after="0" w:line="240" w:lineRule="auto"/>
            </w:pPr>
          </w:p>
        </w:tc>
        <w:tc>
          <w:tcPr>
            <w:tcW w:w="961" w:type="pct"/>
            <w:vMerge/>
          </w:tcPr>
          <w:p w:rsidR="000317EA" w:rsidRPr="00C9073F" w:rsidRDefault="000317EA" w:rsidP="00FA3152">
            <w:pPr>
              <w:spacing w:after="0" w:line="240" w:lineRule="auto"/>
            </w:pPr>
          </w:p>
        </w:tc>
      </w:tr>
      <w:tr w:rsidR="000317EA" w:rsidRPr="00C9073F" w:rsidTr="000317EA">
        <w:trPr>
          <w:trHeight w:val="1206"/>
        </w:trPr>
        <w:tc>
          <w:tcPr>
            <w:tcW w:w="496" w:type="pct"/>
          </w:tcPr>
          <w:p w:rsidR="000317EA" w:rsidRPr="00C9073F" w:rsidRDefault="000317EA" w:rsidP="00FA3152">
            <w:pPr>
              <w:spacing w:after="0" w:line="240" w:lineRule="auto"/>
            </w:pPr>
          </w:p>
        </w:tc>
        <w:tc>
          <w:tcPr>
            <w:tcW w:w="1457" w:type="pct"/>
          </w:tcPr>
          <w:p w:rsidR="000317EA" w:rsidRPr="00C9073F" w:rsidRDefault="000317EA" w:rsidP="00FA3152">
            <w:pPr>
              <w:spacing w:after="0" w:line="240" w:lineRule="auto"/>
            </w:pPr>
          </w:p>
        </w:tc>
        <w:tc>
          <w:tcPr>
            <w:tcW w:w="365" w:type="pct"/>
          </w:tcPr>
          <w:p w:rsidR="000317EA" w:rsidRPr="00C9073F" w:rsidRDefault="000317EA" w:rsidP="00FA3152">
            <w:pPr>
              <w:spacing w:after="0" w:line="240" w:lineRule="auto"/>
            </w:pPr>
          </w:p>
        </w:tc>
        <w:tc>
          <w:tcPr>
            <w:tcW w:w="365" w:type="pct"/>
          </w:tcPr>
          <w:p w:rsidR="000317EA" w:rsidRPr="00C9073F" w:rsidRDefault="000317EA" w:rsidP="00FA3152">
            <w:pPr>
              <w:spacing w:after="0" w:line="240" w:lineRule="auto"/>
            </w:pPr>
          </w:p>
        </w:tc>
        <w:tc>
          <w:tcPr>
            <w:tcW w:w="395" w:type="pct"/>
          </w:tcPr>
          <w:p w:rsidR="000317EA" w:rsidRPr="00C9073F" w:rsidRDefault="000317EA" w:rsidP="00FA3152">
            <w:pPr>
              <w:spacing w:after="0" w:line="240" w:lineRule="auto"/>
            </w:pPr>
          </w:p>
        </w:tc>
        <w:tc>
          <w:tcPr>
            <w:tcW w:w="961" w:type="pct"/>
            <w:vMerge/>
          </w:tcPr>
          <w:p w:rsidR="000317EA" w:rsidRPr="00C9073F" w:rsidRDefault="000317EA" w:rsidP="00FA3152">
            <w:pPr>
              <w:spacing w:after="0" w:line="240" w:lineRule="auto"/>
            </w:pPr>
          </w:p>
        </w:tc>
        <w:tc>
          <w:tcPr>
            <w:tcW w:w="961" w:type="pct"/>
            <w:vMerge/>
          </w:tcPr>
          <w:p w:rsidR="000317EA" w:rsidRPr="00C9073F" w:rsidRDefault="000317EA" w:rsidP="00FA3152">
            <w:pPr>
              <w:spacing w:after="0" w:line="240" w:lineRule="auto"/>
            </w:pPr>
          </w:p>
        </w:tc>
      </w:tr>
      <w:tr w:rsidR="000317EA" w:rsidRPr="00C9073F" w:rsidTr="000317EA">
        <w:trPr>
          <w:trHeight w:val="1206"/>
        </w:trPr>
        <w:tc>
          <w:tcPr>
            <w:tcW w:w="496" w:type="pct"/>
          </w:tcPr>
          <w:p w:rsidR="000317EA" w:rsidRPr="00C9073F" w:rsidRDefault="000317EA" w:rsidP="00FA3152">
            <w:pPr>
              <w:spacing w:after="0" w:line="240" w:lineRule="auto"/>
            </w:pPr>
          </w:p>
        </w:tc>
        <w:tc>
          <w:tcPr>
            <w:tcW w:w="1457" w:type="pct"/>
          </w:tcPr>
          <w:p w:rsidR="000317EA" w:rsidRPr="00C9073F" w:rsidRDefault="000317EA" w:rsidP="00FA3152">
            <w:pPr>
              <w:spacing w:after="0" w:line="240" w:lineRule="auto"/>
            </w:pPr>
          </w:p>
        </w:tc>
        <w:tc>
          <w:tcPr>
            <w:tcW w:w="365" w:type="pct"/>
          </w:tcPr>
          <w:p w:rsidR="000317EA" w:rsidRPr="00C9073F" w:rsidRDefault="000317EA" w:rsidP="00FA3152">
            <w:pPr>
              <w:spacing w:after="0" w:line="240" w:lineRule="auto"/>
            </w:pPr>
          </w:p>
        </w:tc>
        <w:tc>
          <w:tcPr>
            <w:tcW w:w="365" w:type="pct"/>
          </w:tcPr>
          <w:p w:rsidR="000317EA" w:rsidRPr="00C9073F" w:rsidRDefault="000317EA" w:rsidP="00FA3152">
            <w:pPr>
              <w:spacing w:after="0" w:line="240" w:lineRule="auto"/>
            </w:pPr>
          </w:p>
        </w:tc>
        <w:tc>
          <w:tcPr>
            <w:tcW w:w="395" w:type="pct"/>
          </w:tcPr>
          <w:p w:rsidR="000317EA" w:rsidRPr="00C9073F" w:rsidRDefault="000317EA" w:rsidP="00FA3152">
            <w:pPr>
              <w:spacing w:after="0" w:line="240" w:lineRule="auto"/>
            </w:pPr>
          </w:p>
        </w:tc>
        <w:tc>
          <w:tcPr>
            <w:tcW w:w="961" w:type="pct"/>
            <w:vMerge/>
          </w:tcPr>
          <w:p w:rsidR="000317EA" w:rsidRPr="00C9073F" w:rsidRDefault="000317EA" w:rsidP="00FA3152">
            <w:pPr>
              <w:spacing w:after="0" w:line="240" w:lineRule="auto"/>
            </w:pPr>
          </w:p>
        </w:tc>
        <w:tc>
          <w:tcPr>
            <w:tcW w:w="961" w:type="pct"/>
            <w:vMerge/>
          </w:tcPr>
          <w:p w:rsidR="000317EA" w:rsidRPr="00C9073F" w:rsidRDefault="000317EA" w:rsidP="00FA3152">
            <w:pPr>
              <w:spacing w:after="0" w:line="240" w:lineRule="auto"/>
            </w:pPr>
          </w:p>
        </w:tc>
      </w:tr>
      <w:tr w:rsidR="000317EA" w:rsidRPr="00C9073F" w:rsidTr="000317EA">
        <w:trPr>
          <w:trHeight w:val="1206"/>
        </w:trPr>
        <w:tc>
          <w:tcPr>
            <w:tcW w:w="496" w:type="pct"/>
          </w:tcPr>
          <w:p w:rsidR="000317EA" w:rsidRPr="00C9073F" w:rsidRDefault="000317EA" w:rsidP="00FA3152">
            <w:pPr>
              <w:spacing w:after="0" w:line="240" w:lineRule="auto"/>
            </w:pPr>
          </w:p>
        </w:tc>
        <w:tc>
          <w:tcPr>
            <w:tcW w:w="1457" w:type="pct"/>
          </w:tcPr>
          <w:p w:rsidR="000317EA" w:rsidRPr="00C9073F" w:rsidRDefault="000317EA" w:rsidP="00FA3152">
            <w:pPr>
              <w:spacing w:after="0" w:line="240" w:lineRule="auto"/>
            </w:pPr>
          </w:p>
        </w:tc>
        <w:tc>
          <w:tcPr>
            <w:tcW w:w="365" w:type="pct"/>
          </w:tcPr>
          <w:p w:rsidR="000317EA" w:rsidRPr="00C9073F" w:rsidRDefault="000317EA" w:rsidP="00FA3152">
            <w:pPr>
              <w:spacing w:after="0" w:line="240" w:lineRule="auto"/>
            </w:pPr>
          </w:p>
        </w:tc>
        <w:tc>
          <w:tcPr>
            <w:tcW w:w="365" w:type="pct"/>
          </w:tcPr>
          <w:p w:rsidR="000317EA" w:rsidRPr="00C9073F" w:rsidRDefault="000317EA" w:rsidP="00FA3152">
            <w:pPr>
              <w:spacing w:after="0" w:line="240" w:lineRule="auto"/>
            </w:pPr>
          </w:p>
        </w:tc>
        <w:tc>
          <w:tcPr>
            <w:tcW w:w="395" w:type="pct"/>
          </w:tcPr>
          <w:p w:rsidR="000317EA" w:rsidRPr="00C9073F" w:rsidRDefault="000317EA" w:rsidP="00FA3152">
            <w:pPr>
              <w:spacing w:after="0" w:line="240" w:lineRule="auto"/>
            </w:pPr>
          </w:p>
        </w:tc>
        <w:tc>
          <w:tcPr>
            <w:tcW w:w="961" w:type="pct"/>
            <w:vMerge/>
          </w:tcPr>
          <w:p w:rsidR="000317EA" w:rsidRPr="00C9073F" w:rsidRDefault="000317EA" w:rsidP="00FA3152">
            <w:pPr>
              <w:spacing w:after="0" w:line="240" w:lineRule="auto"/>
            </w:pPr>
          </w:p>
        </w:tc>
        <w:tc>
          <w:tcPr>
            <w:tcW w:w="961" w:type="pct"/>
            <w:vMerge/>
          </w:tcPr>
          <w:p w:rsidR="000317EA" w:rsidRPr="00C9073F" w:rsidRDefault="000317EA" w:rsidP="00FA3152">
            <w:pPr>
              <w:spacing w:after="0" w:line="240" w:lineRule="auto"/>
            </w:pPr>
          </w:p>
        </w:tc>
      </w:tr>
    </w:tbl>
    <w:p w:rsidR="000317EA" w:rsidRDefault="000317EA" w:rsidP="00460041">
      <w:pPr>
        <w:spacing w:after="0"/>
        <w:rPr>
          <w:rFonts w:cs="Arial"/>
          <w:b/>
          <w:sz w:val="16"/>
          <w:szCs w:val="16"/>
          <w:lang w:val="es-SV"/>
        </w:rPr>
      </w:pPr>
    </w:p>
    <w:p w:rsidR="00460041" w:rsidRPr="00D77D2D" w:rsidRDefault="00460041" w:rsidP="00460041">
      <w:pPr>
        <w:spacing w:after="0"/>
        <w:rPr>
          <w:sz w:val="16"/>
          <w:szCs w:val="16"/>
          <w:lang w:val="es-SV"/>
        </w:rPr>
      </w:pPr>
      <w:r w:rsidRPr="00D77D2D">
        <w:rPr>
          <w:rFonts w:cs="Arial"/>
          <w:b/>
          <w:sz w:val="16"/>
          <w:szCs w:val="16"/>
          <w:lang w:val="es-SV"/>
        </w:rPr>
        <w:t xml:space="preserve">Nombre, firma del tutor/a y sello: </w:t>
      </w:r>
      <w:r w:rsidRPr="00D77D2D">
        <w:rPr>
          <w:sz w:val="16"/>
          <w:szCs w:val="16"/>
          <w:lang w:val="es-SV"/>
        </w:rPr>
        <w:softHyphen/>
      </w:r>
      <w:r w:rsidRPr="00D77D2D">
        <w:rPr>
          <w:sz w:val="16"/>
          <w:szCs w:val="16"/>
          <w:lang w:val="es-SV"/>
        </w:rPr>
        <w:softHyphen/>
      </w:r>
      <w:r w:rsidRPr="00D77D2D">
        <w:rPr>
          <w:sz w:val="16"/>
          <w:szCs w:val="16"/>
          <w:lang w:val="es-SV"/>
        </w:rPr>
        <w:softHyphen/>
      </w:r>
      <w:r w:rsidRPr="00D77D2D">
        <w:rPr>
          <w:sz w:val="16"/>
          <w:szCs w:val="16"/>
          <w:lang w:val="es-SV"/>
        </w:rPr>
        <w:softHyphen/>
        <w:t xml:space="preserve"> _______________________________________________________________________________________________________________</w:t>
      </w:r>
    </w:p>
    <w:p w:rsidR="00460041" w:rsidRPr="00D77D2D" w:rsidRDefault="00460041" w:rsidP="00460041">
      <w:pPr>
        <w:spacing w:after="0"/>
        <w:rPr>
          <w:rFonts w:cs="Arial"/>
          <w:sz w:val="16"/>
          <w:szCs w:val="16"/>
          <w:lang w:val="es-SV"/>
        </w:rPr>
      </w:pPr>
      <w:r w:rsidRPr="00D77D2D">
        <w:rPr>
          <w:rFonts w:cs="Arial"/>
          <w:b/>
          <w:sz w:val="16"/>
          <w:szCs w:val="16"/>
          <w:lang w:val="es-SV"/>
        </w:rPr>
        <w:t>VoBo de jefe/a inmediato o encargado/a:</w:t>
      </w:r>
      <w:r w:rsidRPr="00D77D2D">
        <w:rPr>
          <w:sz w:val="16"/>
          <w:szCs w:val="16"/>
          <w:lang w:val="es-SV"/>
        </w:rPr>
        <w:t xml:space="preserve"> </w:t>
      </w:r>
      <w:r w:rsidRPr="00D77D2D">
        <w:rPr>
          <w:sz w:val="16"/>
          <w:szCs w:val="16"/>
          <w:lang w:val="es-SV"/>
        </w:rPr>
        <w:softHyphen/>
      </w:r>
      <w:r w:rsidRPr="00D77D2D">
        <w:rPr>
          <w:sz w:val="16"/>
          <w:szCs w:val="16"/>
          <w:lang w:val="es-SV"/>
        </w:rPr>
        <w:softHyphen/>
      </w:r>
      <w:r w:rsidRPr="00D77D2D">
        <w:rPr>
          <w:sz w:val="16"/>
          <w:szCs w:val="16"/>
          <w:lang w:val="es-SV"/>
        </w:rPr>
        <w:softHyphen/>
      </w:r>
      <w:r w:rsidRPr="00D77D2D">
        <w:rPr>
          <w:sz w:val="16"/>
          <w:szCs w:val="16"/>
          <w:lang w:val="es-SV"/>
        </w:rPr>
        <w:softHyphen/>
        <w:t xml:space="preserve"> __________________________________________________________________________________________________________</w:t>
      </w:r>
    </w:p>
    <w:p w:rsidR="00460041" w:rsidRPr="00D77D2D" w:rsidRDefault="00460041" w:rsidP="007F4034">
      <w:pPr>
        <w:rPr>
          <w:lang w:val="es-SV" w:eastAsia="es-ES"/>
        </w:rPr>
        <w:sectPr w:rsidR="00460041" w:rsidRPr="00D77D2D" w:rsidSect="00460041">
          <w:pgSz w:w="16839" w:h="11907" w:orient="landscape" w:code="1"/>
          <w:pgMar w:top="1440" w:right="1080" w:bottom="1440" w:left="1080" w:header="709" w:footer="709" w:gutter="0"/>
          <w:cols w:space="720"/>
          <w:docGrid w:linePitch="360"/>
        </w:sectPr>
      </w:pPr>
    </w:p>
    <w:p w:rsidR="00460041" w:rsidRPr="00D77D2D" w:rsidRDefault="00460041" w:rsidP="007F4034">
      <w:pPr>
        <w:rPr>
          <w:lang w:val="es-SV" w:eastAsia="es-ES"/>
        </w:rPr>
      </w:pPr>
    </w:p>
    <w:p w:rsidR="00460041" w:rsidRPr="00D77D2D" w:rsidRDefault="00460041" w:rsidP="00460041">
      <w:pPr>
        <w:spacing w:after="0" w:line="240" w:lineRule="auto"/>
        <w:jc w:val="center"/>
        <w:rPr>
          <w:rFonts w:cs="Arial"/>
          <w:b/>
          <w:sz w:val="18"/>
          <w:lang w:val="es-SV"/>
        </w:rPr>
      </w:pPr>
      <w:r w:rsidRPr="00D77D2D">
        <w:rPr>
          <w:rFonts w:cs="Arial"/>
          <w:b/>
          <w:sz w:val="18"/>
          <w:lang w:val="es-SV"/>
        </w:rPr>
        <w:t>INSTITUTO NACIONAL DE LA JUVENTUD</w:t>
      </w:r>
    </w:p>
    <w:p w:rsidR="00460041" w:rsidRPr="00D77D2D" w:rsidRDefault="00460041" w:rsidP="00460041">
      <w:pPr>
        <w:spacing w:line="240" w:lineRule="auto"/>
        <w:jc w:val="center"/>
        <w:rPr>
          <w:rFonts w:cs="Consolas"/>
          <w:b/>
          <w:sz w:val="18"/>
          <w:lang w:val="es-SV"/>
        </w:rPr>
      </w:pPr>
      <w:r w:rsidRPr="00D77D2D">
        <w:rPr>
          <w:rFonts w:cs="Arial"/>
          <w:b/>
          <w:sz w:val="18"/>
          <w:lang w:val="es-SV"/>
        </w:rPr>
        <w:t>PROGRAMA DE EMPLEO Y EMPLEABILIDAD JUVENIL, “JÓVENES CON TODO”</w:t>
      </w:r>
    </w:p>
    <w:p w:rsidR="00460041" w:rsidRPr="00D77D2D" w:rsidRDefault="00460041" w:rsidP="00460041">
      <w:pPr>
        <w:pBdr>
          <w:top w:val="single" w:sz="8" w:space="1" w:color="00B050"/>
          <w:left w:val="single" w:sz="8" w:space="4" w:color="00B050"/>
          <w:bottom w:val="single" w:sz="8" w:space="1" w:color="00B050"/>
          <w:right w:val="single" w:sz="8" w:space="4" w:color="00B050"/>
        </w:pBdr>
        <w:shd w:val="clear" w:color="auto" w:fill="FFC000"/>
        <w:tabs>
          <w:tab w:val="left" w:pos="709"/>
        </w:tabs>
        <w:spacing w:after="0" w:line="240" w:lineRule="auto"/>
        <w:jc w:val="center"/>
        <w:rPr>
          <w:rFonts w:cs="Consolas"/>
          <w:b/>
          <w:color w:val="000000" w:themeColor="text1"/>
          <w:spacing w:val="10"/>
          <w:sz w:val="18"/>
          <w:lang w:val="es-SV"/>
        </w:rPr>
      </w:pPr>
      <w:r w:rsidRPr="00D77D2D">
        <w:rPr>
          <w:rFonts w:cs="Consolas"/>
          <w:b/>
          <w:color w:val="000000" w:themeColor="text1"/>
          <w:spacing w:val="10"/>
          <w:sz w:val="18"/>
          <w:lang w:val="es-SV"/>
        </w:rPr>
        <w:t>ENTREVISTA ENFOCADA A TUTOR/A</w:t>
      </w:r>
    </w:p>
    <w:p w:rsidR="00460041" w:rsidRPr="00D77D2D" w:rsidRDefault="00460041" w:rsidP="00460041">
      <w:pPr>
        <w:tabs>
          <w:tab w:val="left" w:pos="709"/>
        </w:tabs>
        <w:spacing w:line="240" w:lineRule="auto"/>
        <w:rPr>
          <w:rFonts w:cs="Consolas"/>
          <w:sz w:val="18"/>
          <w:lang w:val="es-SV"/>
        </w:rPr>
      </w:pPr>
      <w:r w:rsidRPr="00D77D2D">
        <w:rPr>
          <w:rFonts w:cs="Consolas"/>
          <w:b/>
          <w:sz w:val="18"/>
          <w:lang w:val="es-SV"/>
        </w:rPr>
        <w:t xml:space="preserve">OBJETIVO: </w:t>
      </w:r>
      <w:r w:rsidRPr="00D77D2D">
        <w:rPr>
          <w:rFonts w:cs="Consolas"/>
          <w:sz w:val="18"/>
          <w:lang w:val="es-SV"/>
        </w:rPr>
        <w:t>Profundizar sobre el desempeño del pasante en la realización de sus actividades y funciones en la institución o empresa donde realiza el proceso del sub componente de pasantías laborales del programa “JóvenES con Todo”.</w:t>
      </w:r>
    </w:p>
    <w:p w:rsidR="00460041" w:rsidRPr="00D77D2D" w:rsidRDefault="00460041" w:rsidP="00460041">
      <w:pPr>
        <w:tabs>
          <w:tab w:val="left" w:pos="709"/>
        </w:tabs>
        <w:spacing w:line="240" w:lineRule="auto"/>
        <w:rPr>
          <w:rFonts w:cs="Consolas"/>
          <w:sz w:val="18"/>
          <w:lang w:val="es-SV"/>
        </w:rPr>
      </w:pPr>
      <w:r w:rsidRPr="00D77D2D">
        <w:rPr>
          <w:rFonts w:cs="Consolas"/>
          <w:b/>
          <w:sz w:val="18"/>
          <w:lang w:val="es-SV"/>
        </w:rPr>
        <w:t xml:space="preserve">INDICACIONES: </w:t>
      </w:r>
      <w:r w:rsidRPr="00D77D2D">
        <w:rPr>
          <w:rFonts w:cs="Consolas"/>
          <w:sz w:val="18"/>
          <w:lang w:val="es-SV"/>
        </w:rPr>
        <w:t>Marca con una “X” las respuestas que consideres pertinentes y/o complementa aquellas que lo requieran a continuación.</w:t>
      </w:r>
      <w:r w:rsidR="004B1F41">
        <w:rPr>
          <w:rFonts w:cs="Consolas"/>
          <w:sz w:val="18"/>
          <w:lang w:val="es-SV"/>
        </w:rPr>
        <w:pict w14:anchorId="20CCC5AA">
          <v:rect id="_x0000_i1026" style="width:441.9pt;height:1.5pt" o:hralign="center" o:hrstd="t" o:hrnoshade="t" o:hr="t" fillcolor="#ffc000" stroked="f"/>
        </w:pict>
      </w:r>
    </w:p>
    <w:p w:rsidR="00460041" w:rsidRPr="00D77D2D" w:rsidRDefault="00460041" w:rsidP="00460041">
      <w:pPr>
        <w:tabs>
          <w:tab w:val="left" w:pos="709"/>
        </w:tabs>
        <w:spacing w:line="240" w:lineRule="auto"/>
        <w:rPr>
          <w:rFonts w:cs="Consolas"/>
          <w:sz w:val="18"/>
          <w:lang w:val="es-SV"/>
        </w:rPr>
      </w:pPr>
      <w:r w:rsidRPr="00D77D2D">
        <w:rPr>
          <w:rFonts w:cs="Consolas"/>
          <w:b/>
          <w:bCs/>
          <w:kern w:val="28"/>
          <w:sz w:val="18"/>
          <w:lang w:val="es-SV"/>
        </w:rPr>
        <w:t>Fecha:</w:t>
      </w:r>
      <w:r w:rsidRPr="00D77D2D">
        <w:rPr>
          <w:rFonts w:cs="Consolas"/>
          <w:kern w:val="28"/>
          <w:sz w:val="18"/>
          <w:lang w:val="es-SV"/>
        </w:rPr>
        <w:t xml:space="preserve">  ___________________________________       </w:t>
      </w:r>
      <w:r w:rsidRPr="00D77D2D">
        <w:rPr>
          <w:rFonts w:cs="Consolas"/>
          <w:kern w:val="28"/>
          <w:sz w:val="18"/>
          <w:lang w:val="es-SV"/>
        </w:rPr>
        <w:tab/>
      </w:r>
      <w:r w:rsidRPr="00D77D2D">
        <w:rPr>
          <w:rFonts w:cs="Consolas"/>
          <w:kern w:val="28"/>
          <w:sz w:val="18"/>
          <w:lang w:val="es-SV"/>
        </w:rPr>
        <w:tab/>
      </w:r>
      <w:r w:rsidRPr="00D77D2D">
        <w:rPr>
          <w:rFonts w:cs="Consolas"/>
          <w:b/>
          <w:kern w:val="28"/>
          <w:sz w:val="18"/>
          <w:lang w:val="es-SV"/>
        </w:rPr>
        <w:t>Boleta</w:t>
      </w:r>
      <w:r w:rsidRPr="00D77D2D">
        <w:rPr>
          <w:rFonts w:cs="Consolas"/>
          <w:b/>
          <w:sz w:val="18"/>
          <w:lang w:val="es-SV"/>
        </w:rPr>
        <w:t>Nº__________</w:t>
      </w:r>
    </w:p>
    <w:tbl>
      <w:tblPr>
        <w:tblW w:w="5000" w:type="pct"/>
        <w:jc w:val="center"/>
        <w:tblBorders>
          <w:top w:val="dotted" w:sz="8" w:space="0" w:color="F79646" w:themeColor="accent6"/>
          <w:left w:val="dotted" w:sz="8" w:space="0" w:color="F79646" w:themeColor="accent6"/>
          <w:bottom w:val="dotted" w:sz="8" w:space="0" w:color="F79646" w:themeColor="accent6"/>
          <w:right w:val="dotted" w:sz="8" w:space="0" w:color="F79646" w:themeColor="accent6"/>
          <w:insideH w:val="dotted" w:sz="8" w:space="0" w:color="F79646" w:themeColor="accent6"/>
          <w:insideV w:val="dotted" w:sz="8" w:space="0" w:color="F79646" w:themeColor="accent6"/>
        </w:tblBorders>
        <w:tblCellMar>
          <w:left w:w="180" w:type="dxa"/>
          <w:right w:w="180" w:type="dxa"/>
        </w:tblCellMar>
        <w:tblLook w:val="0000" w:firstRow="0" w:lastRow="0" w:firstColumn="0" w:lastColumn="0" w:noHBand="0" w:noVBand="0"/>
      </w:tblPr>
      <w:tblGrid>
        <w:gridCol w:w="4678"/>
        <w:gridCol w:w="4140"/>
      </w:tblGrid>
      <w:tr w:rsidR="00460041" w:rsidRPr="00D77D2D" w:rsidTr="00CE62D8">
        <w:trPr>
          <w:trHeight w:val="92"/>
          <w:jc w:val="center"/>
        </w:trPr>
        <w:tc>
          <w:tcPr>
            <w:tcW w:w="5000" w:type="pct"/>
            <w:gridSpan w:val="2"/>
            <w:shd w:val="clear" w:color="auto" w:fill="92D050"/>
            <w:vAlign w:val="center"/>
          </w:tcPr>
          <w:p w:rsidR="00460041" w:rsidRPr="00D77D2D" w:rsidRDefault="00460041" w:rsidP="0020771B">
            <w:pPr>
              <w:pStyle w:val="Prrafodelista"/>
              <w:widowControl w:val="0"/>
              <w:numPr>
                <w:ilvl w:val="0"/>
                <w:numId w:val="131"/>
              </w:numPr>
              <w:tabs>
                <w:tab w:val="left" w:pos="709"/>
              </w:tabs>
              <w:overflowPunct w:val="0"/>
              <w:adjustRightInd w:val="0"/>
              <w:spacing w:after="0" w:line="240" w:lineRule="auto"/>
              <w:jc w:val="left"/>
              <w:rPr>
                <w:rFonts w:cs="Consolas"/>
                <w:bCs/>
                <w:kern w:val="28"/>
                <w:sz w:val="18"/>
                <w:lang w:val="es-SV"/>
              </w:rPr>
            </w:pPr>
            <w:r w:rsidRPr="00D77D2D">
              <w:rPr>
                <w:rFonts w:cs="Consolas"/>
                <w:b/>
                <w:bCs/>
                <w:kern w:val="28"/>
                <w:sz w:val="18"/>
                <w:lang w:val="es-SV"/>
              </w:rPr>
              <w:t>DATOS GENERALES DE LA PERSONA ENTREVISTADA</w:t>
            </w:r>
          </w:p>
        </w:tc>
      </w:tr>
      <w:tr w:rsidR="00460041" w:rsidRPr="00D77D2D" w:rsidTr="00CE62D8">
        <w:trPr>
          <w:trHeight w:val="3653"/>
          <w:jc w:val="center"/>
        </w:trPr>
        <w:tc>
          <w:tcPr>
            <w:tcW w:w="2708" w:type="pct"/>
            <w:shd w:val="clear" w:color="auto" w:fill="auto"/>
            <w:vAlign w:val="center"/>
          </w:tcPr>
          <w:p w:rsidR="00460041" w:rsidRPr="00D77D2D" w:rsidRDefault="00460041" w:rsidP="00CE62D8">
            <w:pPr>
              <w:widowControl w:val="0"/>
              <w:tabs>
                <w:tab w:val="left" w:pos="709"/>
              </w:tabs>
              <w:overflowPunct w:val="0"/>
              <w:adjustRightInd w:val="0"/>
              <w:spacing w:after="0"/>
              <w:rPr>
                <w:rFonts w:cs="Consolas"/>
                <w:b/>
                <w:bCs/>
                <w:kern w:val="28"/>
                <w:sz w:val="18"/>
                <w:lang w:val="es-SV"/>
              </w:rPr>
            </w:pPr>
            <w:r w:rsidRPr="00D77D2D">
              <w:rPr>
                <w:rFonts w:cs="Consolas"/>
                <w:b/>
                <w:bCs/>
                <w:kern w:val="28"/>
                <w:sz w:val="18"/>
                <w:lang w:val="es-SV"/>
              </w:rPr>
              <w:t>Nombre completo de la persona Tutor/a: _____________________________________________</w:t>
            </w:r>
          </w:p>
          <w:p w:rsidR="00460041" w:rsidRPr="00D77D2D" w:rsidRDefault="00460041" w:rsidP="00CE62D8">
            <w:pPr>
              <w:widowControl w:val="0"/>
              <w:tabs>
                <w:tab w:val="left" w:pos="709"/>
              </w:tabs>
              <w:overflowPunct w:val="0"/>
              <w:adjustRightInd w:val="0"/>
              <w:spacing w:after="0"/>
              <w:rPr>
                <w:rFonts w:cs="Consolas"/>
                <w:b/>
                <w:bCs/>
                <w:kern w:val="28"/>
                <w:sz w:val="18"/>
                <w:lang w:val="es-SV"/>
              </w:rPr>
            </w:pPr>
          </w:p>
          <w:p w:rsidR="00460041" w:rsidRPr="00D77D2D" w:rsidRDefault="00460041" w:rsidP="00CE62D8">
            <w:pPr>
              <w:widowControl w:val="0"/>
              <w:tabs>
                <w:tab w:val="left" w:pos="709"/>
              </w:tabs>
              <w:overflowPunct w:val="0"/>
              <w:adjustRightInd w:val="0"/>
              <w:spacing w:after="0"/>
              <w:rPr>
                <w:rFonts w:cs="Consolas"/>
                <w:kern w:val="28"/>
                <w:sz w:val="18"/>
                <w:lang w:val="es-SV"/>
              </w:rPr>
            </w:pPr>
            <w:r w:rsidRPr="00D77D2D">
              <w:rPr>
                <w:rFonts w:cs="Consolas"/>
                <w:noProof/>
                <w:kern w:val="28"/>
                <w:sz w:val="18"/>
                <w:lang w:val="es-SV" w:eastAsia="es-SV"/>
              </w:rPr>
              <mc:AlternateContent>
                <mc:Choice Requires="wpg">
                  <w:drawing>
                    <wp:anchor distT="0" distB="0" distL="114300" distR="114300" simplePos="0" relativeHeight="251888128" behindDoc="0" locked="0" layoutInCell="1" allowOverlap="1" wp14:anchorId="4E1A784A" wp14:editId="68859768">
                      <wp:simplePos x="0" y="0"/>
                      <wp:positionH relativeFrom="column">
                        <wp:posOffset>935990</wp:posOffset>
                      </wp:positionH>
                      <wp:positionV relativeFrom="paragraph">
                        <wp:posOffset>21590</wp:posOffset>
                      </wp:positionV>
                      <wp:extent cx="1171575" cy="123825"/>
                      <wp:effectExtent l="0" t="0" r="28575" b="28575"/>
                      <wp:wrapNone/>
                      <wp:docPr id="404" name="Grupo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1575" cy="123825"/>
                                <a:chOff x="-161925" y="9525"/>
                                <a:chExt cx="1171575" cy="123825"/>
                              </a:xfrm>
                            </wpg:grpSpPr>
                            <wps:wsp>
                              <wps:cNvPr id="405" name="Rectángulo 18"/>
                              <wps:cNvSpPr>
                                <a:spLocks/>
                              </wps:cNvSpPr>
                              <wps:spPr>
                                <a:xfrm>
                                  <a:off x="-161925" y="9525"/>
                                  <a:ext cx="17145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ángulo 19"/>
                              <wps:cNvSpPr>
                                <a:spLocks/>
                              </wps:cNvSpPr>
                              <wps:spPr>
                                <a:xfrm>
                                  <a:off x="838200" y="9525"/>
                                  <a:ext cx="1714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B147DB" id="Grupo 404" o:spid="_x0000_s1026" style="position:absolute;margin-left:73.7pt;margin-top:1.7pt;width:92.25pt;height:9.75pt;z-index:251888128;mso-width-relative:margin;mso-height-relative:margin" coordorigin="-1619,95" coordsize="11715,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">
                      <v:rect id="Rectángulo 18" o:spid="_x0000_s1027" style="position:absolute;left:-1619;top:95;width:171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" fillcolor="window" strokecolor="windowText" strokeweight="1pt">
                        <v:path arrowok="t"/>
                      </v:rect>
                      <v:rect id="Rectángulo 19" o:spid="_x0000_s1028" style="position:absolute;left:8382;top:95;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" fillcolor="window" strokecolor="windowText" strokeweight="1pt">
                        <v:path arrowok="t"/>
                      </v:rect>
                    </v:group>
                  </w:pict>
                </mc:Fallback>
              </mc:AlternateContent>
            </w:r>
            <w:r w:rsidRPr="00D77D2D">
              <w:rPr>
                <w:rFonts w:cs="Consolas"/>
                <w:kern w:val="28"/>
                <w:sz w:val="18"/>
                <w:lang w:val="es-SV"/>
              </w:rPr>
              <w:t xml:space="preserve">Sexo:  1. Mujer               2. Hombre    </w:t>
            </w:r>
          </w:p>
          <w:p w:rsidR="00460041" w:rsidRPr="00D77D2D" w:rsidRDefault="00460041" w:rsidP="00CE62D8">
            <w:pPr>
              <w:widowControl w:val="0"/>
              <w:tabs>
                <w:tab w:val="left" w:pos="709"/>
              </w:tabs>
              <w:overflowPunct w:val="0"/>
              <w:adjustRightInd w:val="0"/>
              <w:spacing w:after="0" w:line="240" w:lineRule="auto"/>
              <w:rPr>
                <w:rFonts w:cs="Consolas"/>
                <w:kern w:val="28"/>
                <w:sz w:val="18"/>
                <w:lang w:val="es-SV"/>
              </w:rPr>
            </w:pPr>
          </w:p>
          <w:p w:rsidR="00460041" w:rsidRPr="00D77D2D" w:rsidRDefault="00460041" w:rsidP="00CE62D8">
            <w:pPr>
              <w:widowControl w:val="0"/>
              <w:tabs>
                <w:tab w:val="left" w:pos="709"/>
              </w:tabs>
              <w:overflowPunct w:val="0"/>
              <w:adjustRightInd w:val="0"/>
              <w:spacing w:after="0" w:line="240" w:lineRule="auto"/>
              <w:rPr>
                <w:rFonts w:cs="Consolas"/>
                <w:kern w:val="28"/>
                <w:sz w:val="18"/>
                <w:lang w:val="es-SV"/>
              </w:rPr>
            </w:pPr>
            <w:r w:rsidRPr="00D77D2D">
              <w:rPr>
                <w:rFonts w:cs="Consolas"/>
                <w:kern w:val="28"/>
                <w:sz w:val="18"/>
                <w:lang w:val="es-SV"/>
              </w:rPr>
              <w:t>Número de teléfono:________________________________</w:t>
            </w:r>
          </w:p>
          <w:p w:rsidR="00460041" w:rsidRPr="00D77D2D" w:rsidRDefault="00460041" w:rsidP="00CE62D8">
            <w:pPr>
              <w:widowControl w:val="0"/>
              <w:tabs>
                <w:tab w:val="left" w:pos="709"/>
              </w:tabs>
              <w:overflowPunct w:val="0"/>
              <w:adjustRightInd w:val="0"/>
              <w:spacing w:after="0" w:line="240" w:lineRule="auto"/>
              <w:rPr>
                <w:rFonts w:cs="Consolas"/>
                <w:sz w:val="18"/>
                <w:lang w:val="es-SV"/>
              </w:rPr>
            </w:pPr>
          </w:p>
        </w:tc>
        <w:tc>
          <w:tcPr>
            <w:tcW w:w="2292" w:type="pct"/>
            <w:vAlign w:val="center"/>
          </w:tcPr>
          <w:p w:rsidR="00460041" w:rsidRPr="00D77D2D" w:rsidRDefault="00460041" w:rsidP="00CE62D8">
            <w:pPr>
              <w:tabs>
                <w:tab w:val="left" w:pos="709"/>
              </w:tabs>
              <w:spacing w:after="0" w:line="240" w:lineRule="auto"/>
              <w:rPr>
                <w:rFonts w:cs="Arial"/>
                <w:sz w:val="18"/>
                <w:lang w:val="es-SV"/>
              </w:rPr>
            </w:pPr>
            <w:r w:rsidRPr="00D77D2D">
              <w:rPr>
                <w:rFonts w:cs="Arial"/>
                <w:sz w:val="18"/>
                <w:lang w:val="es-SV"/>
              </w:rPr>
              <w:t>Institución o empresa donde labora la persona tutor/a: ________________________________________</w:t>
            </w:r>
          </w:p>
          <w:p w:rsidR="00460041" w:rsidRPr="00D77D2D" w:rsidRDefault="00460041" w:rsidP="00CE62D8">
            <w:pPr>
              <w:tabs>
                <w:tab w:val="left" w:pos="709"/>
              </w:tabs>
              <w:spacing w:after="0" w:line="240" w:lineRule="auto"/>
              <w:rPr>
                <w:rFonts w:cs="Arial"/>
                <w:sz w:val="18"/>
                <w:lang w:val="es-SV"/>
              </w:rPr>
            </w:pPr>
            <w:r w:rsidRPr="00D77D2D">
              <w:rPr>
                <w:rFonts w:cs="Arial"/>
                <w:noProof/>
                <w:sz w:val="18"/>
                <w:lang w:val="es-SV" w:eastAsia="es-SV"/>
              </w:rPr>
              <mc:AlternateContent>
                <mc:Choice Requires="wpg">
                  <w:drawing>
                    <wp:anchor distT="0" distB="0" distL="114300" distR="114300" simplePos="0" relativeHeight="251889152" behindDoc="0" locked="0" layoutInCell="1" allowOverlap="1" wp14:anchorId="680E5987" wp14:editId="098D8DB4">
                      <wp:simplePos x="0" y="0"/>
                      <wp:positionH relativeFrom="column">
                        <wp:posOffset>1006475</wp:posOffset>
                      </wp:positionH>
                      <wp:positionV relativeFrom="paragraph">
                        <wp:posOffset>171450</wp:posOffset>
                      </wp:positionV>
                      <wp:extent cx="628650" cy="474980"/>
                      <wp:effectExtent l="0" t="0" r="19050" b="20320"/>
                      <wp:wrapNone/>
                      <wp:docPr id="399" name="Grupo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650" cy="474980"/>
                                <a:chOff x="0" y="0"/>
                                <a:chExt cx="628650" cy="474980"/>
                              </a:xfrm>
                            </wpg:grpSpPr>
                            <wpg:grpSp>
                              <wpg:cNvPr id="400" name="Grupo 57"/>
                              <wpg:cNvGrpSpPr/>
                              <wpg:grpSpPr>
                                <a:xfrm>
                                  <a:off x="0" y="0"/>
                                  <a:ext cx="180975" cy="295275"/>
                                  <a:chOff x="19050" y="67847"/>
                                  <a:chExt cx="238125" cy="360778"/>
                                </a:xfrm>
                              </wpg:grpSpPr>
                              <wps:wsp>
                                <wps:cNvPr id="401" name="Cuadro de texto 58"/>
                                <wps:cNvSpPr txBox="1"/>
                                <wps:spPr>
                                  <a:xfrm>
                                    <a:off x="19050" y="67847"/>
                                    <a:ext cx="238125" cy="16192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2" name="Cuadro de texto 59"/>
                                <wps:cNvSpPr txBox="1"/>
                                <wps:spPr>
                                  <a:xfrm>
                                    <a:off x="19050" y="266700"/>
                                    <a:ext cx="238125" cy="16192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3" name="Cuadro de texto 60"/>
                              <wps:cNvSpPr txBox="1"/>
                              <wps:spPr>
                                <a:xfrm>
                                  <a:off x="447675" y="342900"/>
                                  <a:ext cx="180975" cy="132080"/>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0E5987" id="Grupo 399" o:spid="_x0000_s1171" style="position:absolute;left:0;text-align:left;margin-left:79.25pt;margin-top:13.5pt;width:49.5pt;height:37.4pt;z-index:251889152;mso-width-relative:margin;mso-height-relative:margin" coordsize="6286,4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">
                      <v:group id="_x0000_s1172" style="position:absolute;width:1809;height:2952" coordorigin="19050,67847" coordsize="238125,360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Cuadro de texto 58" o:spid="_x0000_s1173" type="#_x0000_t202" style="position:absolute;left:19050;top:67847;width:238125;height:16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" fillcolor="white [3201]" strokecolor="black [3200]" strokeweight="2pt">
                          <v:textbox>
                            <w:txbxContent>
                              <w:p w:rsidR="00B40D1D" w:rsidRDefault="00B40D1D" w:rsidP="00460041"/>
                            </w:txbxContent>
                          </v:textbox>
                        </v:shape>
                        <v:shape id="Cuadro de texto 59" o:spid="_x0000_s1174" type="#_x0000_t202" style="position:absolute;left:19050;top:266700;width:238125;height:16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" fillcolor="white [3201]" strokecolor="black [3200]" strokeweight="2pt">
                          <v:textbox>
                            <w:txbxContent>
                              <w:p w:rsidR="00B40D1D" w:rsidRDefault="00B40D1D" w:rsidP="00460041"/>
                            </w:txbxContent>
                          </v:textbox>
                        </v:shape>
                      </v:group>
                      <v:shape id="Cuadro de texto 60" o:spid="_x0000_s1175" type="#_x0000_t202" style="position:absolute;left:4476;top:3429;width:1810;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" fillcolor="white [3201]" strokecolor="black [3200]" strokeweight="2pt">
                        <v:textbox>
                          <w:txbxContent>
                            <w:p w:rsidR="00B40D1D" w:rsidRDefault="00B40D1D" w:rsidP="00460041"/>
                          </w:txbxContent>
                        </v:textbox>
                      </v:shape>
                    </v:group>
                  </w:pict>
                </mc:Fallback>
              </mc:AlternateContent>
            </w:r>
          </w:p>
          <w:p w:rsidR="00460041" w:rsidRPr="00D77D2D" w:rsidRDefault="00460041" w:rsidP="0020771B">
            <w:pPr>
              <w:pStyle w:val="Prrafodelista"/>
              <w:numPr>
                <w:ilvl w:val="0"/>
                <w:numId w:val="134"/>
              </w:numPr>
              <w:tabs>
                <w:tab w:val="left" w:pos="709"/>
              </w:tabs>
              <w:spacing w:after="0" w:line="240" w:lineRule="auto"/>
              <w:jc w:val="left"/>
              <w:rPr>
                <w:rFonts w:cs="Consolas"/>
                <w:kern w:val="28"/>
                <w:sz w:val="18"/>
                <w:lang w:val="es-SV"/>
              </w:rPr>
            </w:pPr>
            <w:r w:rsidRPr="00D77D2D">
              <w:rPr>
                <w:rFonts w:cs="Arial"/>
                <w:sz w:val="18"/>
                <w:lang w:val="es-SV"/>
              </w:rPr>
              <w:t xml:space="preserve">Público </w:t>
            </w:r>
          </w:p>
          <w:p w:rsidR="00460041" w:rsidRPr="00D77D2D" w:rsidRDefault="00460041" w:rsidP="0020771B">
            <w:pPr>
              <w:pStyle w:val="Prrafodelista"/>
              <w:numPr>
                <w:ilvl w:val="0"/>
                <w:numId w:val="134"/>
              </w:numPr>
              <w:tabs>
                <w:tab w:val="left" w:pos="709"/>
              </w:tabs>
              <w:spacing w:after="0" w:line="240" w:lineRule="auto"/>
              <w:jc w:val="left"/>
              <w:rPr>
                <w:rFonts w:cs="Consolas"/>
                <w:kern w:val="28"/>
                <w:sz w:val="18"/>
                <w:lang w:val="es-SV"/>
              </w:rPr>
            </w:pPr>
            <w:r w:rsidRPr="00D77D2D">
              <w:rPr>
                <w:rFonts w:cs="Arial"/>
                <w:sz w:val="18"/>
                <w:lang w:val="es-SV"/>
              </w:rPr>
              <w:t xml:space="preserve">Privado </w:t>
            </w:r>
          </w:p>
          <w:p w:rsidR="00460041" w:rsidRPr="00D77D2D" w:rsidRDefault="00460041" w:rsidP="0020771B">
            <w:pPr>
              <w:pStyle w:val="Prrafodelista"/>
              <w:numPr>
                <w:ilvl w:val="0"/>
                <w:numId w:val="134"/>
              </w:numPr>
              <w:tabs>
                <w:tab w:val="left" w:pos="709"/>
              </w:tabs>
              <w:spacing w:after="0" w:line="240" w:lineRule="auto"/>
              <w:jc w:val="left"/>
              <w:rPr>
                <w:rFonts w:cs="Consolas"/>
                <w:kern w:val="28"/>
                <w:sz w:val="18"/>
                <w:lang w:val="es-SV"/>
              </w:rPr>
            </w:pPr>
            <w:r w:rsidRPr="00D77D2D">
              <w:rPr>
                <w:rFonts w:cs="Arial"/>
                <w:sz w:val="18"/>
                <w:lang w:val="es-SV"/>
              </w:rPr>
              <w:t xml:space="preserve">Sin fines de lucro  </w:t>
            </w:r>
          </w:p>
          <w:p w:rsidR="00460041" w:rsidRPr="00D77D2D" w:rsidRDefault="00460041" w:rsidP="00CE62D8">
            <w:pPr>
              <w:tabs>
                <w:tab w:val="left" w:pos="709"/>
              </w:tabs>
              <w:spacing w:after="0" w:line="240" w:lineRule="auto"/>
              <w:rPr>
                <w:rFonts w:cs="Consolas"/>
                <w:b/>
                <w:bCs/>
                <w:kern w:val="28"/>
                <w:sz w:val="18"/>
                <w:lang w:val="es-SV"/>
              </w:rPr>
            </w:pPr>
          </w:p>
          <w:p w:rsidR="00460041" w:rsidRPr="00D77D2D" w:rsidRDefault="00460041" w:rsidP="00CE62D8">
            <w:pPr>
              <w:tabs>
                <w:tab w:val="left" w:pos="709"/>
              </w:tabs>
              <w:spacing w:after="0" w:line="240" w:lineRule="auto"/>
              <w:rPr>
                <w:rFonts w:cs="Consolas"/>
                <w:bCs/>
                <w:kern w:val="28"/>
                <w:sz w:val="18"/>
                <w:lang w:val="es-SV"/>
              </w:rPr>
            </w:pPr>
            <w:r w:rsidRPr="00D77D2D">
              <w:rPr>
                <w:rFonts w:cs="Consolas"/>
                <w:bCs/>
                <w:kern w:val="28"/>
                <w:sz w:val="18"/>
                <w:lang w:val="es-SV"/>
              </w:rPr>
              <w:t>Cargo que desempeña en la institución:</w:t>
            </w:r>
          </w:p>
          <w:p w:rsidR="00460041" w:rsidRPr="00D77D2D" w:rsidRDefault="00460041" w:rsidP="00CE62D8">
            <w:pPr>
              <w:tabs>
                <w:tab w:val="left" w:pos="709"/>
              </w:tabs>
              <w:spacing w:after="0" w:line="240" w:lineRule="auto"/>
              <w:rPr>
                <w:rFonts w:cs="Consolas"/>
                <w:bCs/>
                <w:kern w:val="28"/>
                <w:sz w:val="18"/>
                <w:lang w:val="es-SV"/>
              </w:rPr>
            </w:pPr>
            <w:r w:rsidRPr="00D77D2D">
              <w:rPr>
                <w:rFonts w:cs="Consolas"/>
                <w:bCs/>
                <w:kern w:val="28"/>
                <w:sz w:val="18"/>
                <w:lang w:val="es-SV"/>
              </w:rPr>
              <w:t>__________________________________________</w:t>
            </w:r>
          </w:p>
          <w:p w:rsidR="00460041" w:rsidRPr="00D77D2D" w:rsidRDefault="00460041" w:rsidP="00CE62D8">
            <w:pPr>
              <w:tabs>
                <w:tab w:val="left" w:pos="709"/>
              </w:tabs>
              <w:spacing w:after="0" w:line="240" w:lineRule="auto"/>
              <w:rPr>
                <w:rFonts w:cs="Consolas"/>
                <w:kern w:val="28"/>
                <w:sz w:val="18"/>
                <w:lang w:val="es-SV"/>
              </w:rPr>
            </w:pPr>
          </w:p>
          <w:p w:rsidR="00460041" w:rsidRPr="00D77D2D" w:rsidRDefault="00460041" w:rsidP="00CE62D8">
            <w:pPr>
              <w:tabs>
                <w:tab w:val="left" w:pos="709"/>
              </w:tabs>
              <w:spacing w:after="0" w:line="240" w:lineRule="auto"/>
              <w:rPr>
                <w:rFonts w:cs="Consolas"/>
                <w:bCs/>
                <w:kern w:val="28"/>
                <w:sz w:val="18"/>
                <w:lang w:val="es-SV"/>
              </w:rPr>
            </w:pPr>
            <w:r w:rsidRPr="00D77D2D">
              <w:rPr>
                <w:rFonts w:cs="Consolas"/>
                <w:bCs/>
                <w:kern w:val="28"/>
                <w:sz w:val="18"/>
                <w:lang w:val="es-SV"/>
              </w:rPr>
              <w:t>Nombre de la persona pasante:</w:t>
            </w:r>
          </w:p>
          <w:p w:rsidR="00460041" w:rsidRPr="00D77D2D" w:rsidRDefault="00460041" w:rsidP="00CE62D8">
            <w:pPr>
              <w:widowControl w:val="0"/>
              <w:tabs>
                <w:tab w:val="left" w:pos="709"/>
              </w:tabs>
              <w:overflowPunct w:val="0"/>
              <w:adjustRightInd w:val="0"/>
              <w:spacing w:after="240" w:line="240" w:lineRule="auto"/>
              <w:rPr>
                <w:rFonts w:cs="Consolas"/>
                <w:bCs/>
                <w:kern w:val="28"/>
                <w:sz w:val="18"/>
                <w:lang w:val="es-SV"/>
              </w:rPr>
            </w:pPr>
            <w:r w:rsidRPr="00D77D2D">
              <w:rPr>
                <w:rFonts w:cs="Consolas"/>
                <w:bCs/>
                <w:kern w:val="28"/>
                <w:sz w:val="18"/>
                <w:lang w:val="es-SV"/>
              </w:rPr>
              <w:t>__________________________________________</w:t>
            </w:r>
          </w:p>
        </w:tc>
      </w:tr>
    </w:tbl>
    <w:p w:rsidR="00460041" w:rsidRPr="00D77D2D" w:rsidRDefault="00460041" w:rsidP="0020771B">
      <w:pPr>
        <w:pStyle w:val="Prrafodelista"/>
        <w:numPr>
          <w:ilvl w:val="0"/>
          <w:numId w:val="132"/>
        </w:numPr>
        <w:shd w:val="clear" w:color="auto" w:fill="92D050"/>
        <w:tabs>
          <w:tab w:val="left" w:pos="709"/>
        </w:tabs>
        <w:spacing w:after="0" w:line="276" w:lineRule="auto"/>
        <w:jc w:val="left"/>
        <w:rPr>
          <w:rFonts w:cs="Consolas"/>
          <w:b/>
          <w:sz w:val="18"/>
          <w:lang w:val="es-SV"/>
        </w:rPr>
      </w:pPr>
      <w:r w:rsidRPr="00D77D2D">
        <w:rPr>
          <w:rFonts w:cs="Consolas"/>
          <w:b/>
          <w:sz w:val="18"/>
          <w:lang w:val="es-SV"/>
        </w:rPr>
        <w:t>PROCESO DE PASANTÍA EN LA INSTITUCIÓN</w:t>
      </w:r>
    </w:p>
    <w:p w:rsidR="00460041" w:rsidRPr="00D77D2D" w:rsidRDefault="00460041" w:rsidP="0020771B">
      <w:pPr>
        <w:pStyle w:val="Prrafodelista"/>
        <w:numPr>
          <w:ilvl w:val="0"/>
          <w:numId w:val="133"/>
        </w:numPr>
        <w:spacing w:after="200" w:line="276" w:lineRule="auto"/>
        <w:jc w:val="left"/>
        <w:rPr>
          <w:rFonts w:cs="Consolas"/>
          <w:sz w:val="18"/>
          <w:lang w:val="es-SV"/>
        </w:rPr>
      </w:pPr>
      <w:r w:rsidRPr="00D77D2D">
        <w:rPr>
          <w:rFonts w:cs="Consolas"/>
          <w:sz w:val="18"/>
          <w:lang w:val="es-SV"/>
        </w:rPr>
        <w:t xml:space="preserve">¿Considera importante que su institución/empresa cuente con pasantes? </w:t>
      </w:r>
      <w:r w:rsidRPr="00D77D2D">
        <w:rPr>
          <w:rFonts w:cs="Consolas"/>
          <w:b/>
          <w:sz w:val="18"/>
          <w:lang w:val="es-SV"/>
        </w:rPr>
        <w:t>(selección única)</w:t>
      </w:r>
    </w:p>
    <w:p w:rsidR="00460041" w:rsidRPr="00D77D2D" w:rsidRDefault="00460041" w:rsidP="0020771B">
      <w:pPr>
        <w:pStyle w:val="Prrafodelista"/>
        <w:numPr>
          <w:ilvl w:val="1"/>
          <w:numId w:val="133"/>
        </w:numPr>
        <w:tabs>
          <w:tab w:val="left" w:pos="567"/>
        </w:tabs>
        <w:spacing w:after="0" w:line="276" w:lineRule="auto"/>
        <w:ind w:left="709"/>
        <w:rPr>
          <w:rFonts w:cs="Arial"/>
          <w:sz w:val="18"/>
          <w:lang w:val="es-SV"/>
        </w:rPr>
      </w:pPr>
      <w:r w:rsidRPr="00D77D2D">
        <w:rPr>
          <w:noProof/>
          <w:sz w:val="18"/>
          <w:lang w:val="es-SV" w:eastAsia="es-SV"/>
        </w:rPr>
        <mc:AlternateContent>
          <mc:Choice Requires="wps">
            <w:drawing>
              <wp:anchor distT="0" distB="0" distL="114300" distR="114300" simplePos="0" relativeHeight="251896320" behindDoc="0" locked="0" layoutInCell="1" allowOverlap="1" wp14:anchorId="1681D6F5" wp14:editId="0E20410F">
                <wp:simplePos x="0" y="0"/>
                <wp:positionH relativeFrom="column">
                  <wp:posOffset>1473200</wp:posOffset>
                </wp:positionH>
                <wp:positionV relativeFrom="paragraph">
                  <wp:posOffset>9525</wp:posOffset>
                </wp:positionV>
                <wp:extent cx="209550" cy="156845"/>
                <wp:effectExtent l="0" t="0" r="19050" b="14605"/>
                <wp:wrapNone/>
                <wp:docPr id="398" name="Cuadro de texto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81D6F5" id="Cuadro de texto 398" o:spid="_x0000_s1176" type="#_x0000_t202" style="position:absolute;left:0;text-align:left;margin-left:116pt;margin-top:.75pt;width:16.5pt;height:12.3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" fillcolor="white [3201]" strokecolor="black [3200]" strokeweight="2pt">
                <v:path arrowok="t"/>
                <v:textbox>
                  <w:txbxContent>
                    <w:p w:rsidR="00B40D1D" w:rsidRDefault="00B40D1D" w:rsidP="00460041"/>
                  </w:txbxContent>
                </v:textbox>
              </v:shape>
            </w:pict>
          </mc:Fallback>
        </mc:AlternateContent>
      </w:r>
      <w:r w:rsidRPr="00D77D2D">
        <w:rPr>
          <w:b/>
          <w:noProof/>
          <w:sz w:val="18"/>
          <w:lang w:val="es-SV" w:eastAsia="es-SV"/>
        </w:rPr>
        <mc:AlternateContent>
          <mc:Choice Requires="wps">
            <w:drawing>
              <wp:anchor distT="0" distB="0" distL="114300" distR="114300" simplePos="0" relativeHeight="251895296" behindDoc="0" locked="0" layoutInCell="1" allowOverlap="1" wp14:anchorId="066C9DF1" wp14:editId="0FF3D097">
                <wp:simplePos x="0" y="0"/>
                <wp:positionH relativeFrom="column">
                  <wp:posOffset>726440</wp:posOffset>
                </wp:positionH>
                <wp:positionV relativeFrom="paragraph">
                  <wp:posOffset>9525</wp:posOffset>
                </wp:positionV>
                <wp:extent cx="209550" cy="156845"/>
                <wp:effectExtent l="0" t="0" r="19050" b="14605"/>
                <wp:wrapNone/>
                <wp:docPr id="397" name="Cuadro de texto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6C9DF1" id="Cuadro de texto 397" o:spid="_x0000_s1177" type="#_x0000_t202" style="position:absolute;left:0;text-align:left;margin-left:57.2pt;margin-top:.75pt;width:16.5pt;height:12.3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" fillcolor="white [3201]" strokecolor="black [3200]" strokeweight="2pt">
                <v:path arrowok="t"/>
                <v:textbox>
                  <w:txbxContent>
                    <w:p w:rsidR="00B40D1D" w:rsidRDefault="00B40D1D" w:rsidP="00460041"/>
                  </w:txbxContent>
                </v:textbox>
              </v:shape>
            </w:pict>
          </mc:Fallback>
        </mc:AlternateContent>
      </w:r>
      <w:r w:rsidRPr="00D77D2D">
        <w:rPr>
          <w:rFonts w:cs="Arial"/>
          <w:sz w:val="18"/>
          <w:lang w:val="es-SV"/>
        </w:rPr>
        <w:t xml:space="preserve">Sí             2. No </w:t>
      </w:r>
    </w:p>
    <w:p w:rsidR="00460041" w:rsidRPr="00D77D2D" w:rsidRDefault="00460041" w:rsidP="00460041">
      <w:pPr>
        <w:pStyle w:val="Prrafodelista"/>
        <w:rPr>
          <w:rFonts w:cs="Consolas"/>
          <w:sz w:val="18"/>
          <w:lang w:val="es-SV"/>
        </w:rPr>
      </w:pPr>
      <w:r w:rsidRPr="00D77D2D">
        <w:rPr>
          <w:rFonts w:cs="Consolas"/>
          <w:sz w:val="18"/>
          <w:lang w:val="es-SV"/>
        </w:rPr>
        <w:t>¿Porqué?____________________________________________________________________________</w:t>
      </w:r>
    </w:p>
    <w:p w:rsidR="00460041" w:rsidRPr="00D77D2D" w:rsidRDefault="00460041" w:rsidP="00460041">
      <w:pPr>
        <w:pStyle w:val="Prrafodelista"/>
        <w:rPr>
          <w:rFonts w:cs="Consolas"/>
          <w:sz w:val="18"/>
          <w:lang w:val="es-SV"/>
        </w:rPr>
      </w:pPr>
      <w:r w:rsidRPr="00D77D2D">
        <w:rPr>
          <w:rFonts w:cs="Consolas"/>
          <w:sz w:val="18"/>
          <w:lang w:val="es-SV"/>
        </w:rPr>
        <w:t>_________________________________________________________________________________</w:t>
      </w:r>
    </w:p>
    <w:p w:rsidR="00460041" w:rsidRPr="00D77D2D" w:rsidRDefault="00460041" w:rsidP="00460041">
      <w:pPr>
        <w:pStyle w:val="Prrafodelista"/>
        <w:rPr>
          <w:rFonts w:cs="Consolas"/>
          <w:sz w:val="18"/>
          <w:lang w:val="es-SV"/>
        </w:rPr>
      </w:pPr>
    </w:p>
    <w:p w:rsidR="00460041" w:rsidRPr="00D77D2D" w:rsidRDefault="00460041" w:rsidP="0020771B">
      <w:pPr>
        <w:pStyle w:val="Prrafodelista"/>
        <w:numPr>
          <w:ilvl w:val="0"/>
          <w:numId w:val="133"/>
        </w:numPr>
        <w:spacing w:after="200" w:line="276" w:lineRule="auto"/>
        <w:jc w:val="left"/>
        <w:rPr>
          <w:rFonts w:cs="Consolas"/>
          <w:sz w:val="18"/>
          <w:lang w:val="es-SV"/>
        </w:rPr>
      </w:pPr>
      <w:r w:rsidRPr="00D77D2D">
        <w:rPr>
          <w:sz w:val="18"/>
          <w:lang w:val="es-SV" w:eastAsia="ja-JP"/>
        </w:rPr>
        <w:t>¿Su institución/empresa le brindó inducción a la persona pasante aI inicio de su práctica laboral?</w:t>
      </w:r>
      <w:r w:rsidRPr="00D77D2D">
        <w:rPr>
          <w:rFonts w:cs="Consolas"/>
          <w:sz w:val="18"/>
          <w:lang w:val="es-SV"/>
        </w:rPr>
        <w:t xml:space="preserve"> </w:t>
      </w:r>
      <w:r w:rsidRPr="00D77D2D">
        <w:rPr>
          <w:rFonts w:cs="Consolas"/>
          <w:b/>
          <w:sz w:val="18"/>
          <w:lang w:val="es-SV"/>
        </w:rPr>
        <w:t>(selección única)</w:t>
      </w:r>
    </w:p>
    <w:p w:rsidR="00460041" w:rsidRPr="00D77D2D" w:rsidRDefault="00460041" w:rsidP="0020771B">
      <w:pPr>
        <w:pStyle w:val="Prrafodelista"/>
        <w:numPr>
          <w:ilvl w:val="1"/>
          <w:numId w:val="133"/>
        </w:numPr>
        <w:tabs>
          <w:tab w:val="left" w:pos="567"/>
        </w:tabs>
        <w:spacing w:after="0" w:line="276" w:lineRule="auto"/>
        <w:ind w:left="709"/>
        <w:rPr>
          <w:rFonts w:cs="Arial"/>
          <w:sz w:val="18"/>
          <w:lang w:val="es-SV"/>
        </w:rPr>
      </w:pPr>
      <w:r w:rsidRPr="00D77D2D">
        <w:rPr>
          <w:noProof/>
          <w:sz w:val="18"/>
          <w:lang w:val="es-SV" w:eastAsia="es-SV"/>
        </w:rPr>
        <mc:AlternateContent>
          <mc:Choice Requires="wps">
            <w:drawing>
              <wp:anchor distT="0" distB="0" distL="114300" distR="114300" simplePos="0" relativeHeight="251898368" behindDoc="0" locked="0" layoutInCell="1" allowOverlap="1" wp14:anchorId="1795E083" wp14:editId="6BD2C925">
                <wp:simplePos x="0" y="0"/>
                <wp:positionH relativeFrom="column">
                  <wp:posOffset>1522730</wp:posOffset>
                </wp:positionH>
                <wp:positionV relativeFrom="paragraph">
                  <wp:posOffset>9525</wp:posOffset>
                </wp:positionV>
                <wp:extent cx="209550" cy="156845"/>
                <wp:effectExtent l="0" t="0" r="19050" b="14605"/>
                <wp:wrapNone/>
                <wp:docPr id="396" name="Cuadro de texto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95E083" id="Cuadro de texto 396" o:spid="_x0000_s1178" type="#_x0000_t202" style="position:absolute;left:0;text-align:left;margin-left:119.9pt;margin-top:.75pt;width:16.5pt;height:12.3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" fillcolor="white [3201]" strokecolor="black [3200]" strokeweight="2pt">
                <v:path arrowok="t"/>
                <v:textbox>
                  <w:txbxContent>
                    <w:p w:rsidR="00B40D1D" w:rsidRDefault="00B40D1D" w:rsidP="00460041"/>
                  </w:txbxContent>
                </v:textbox>
              </v:shape>
            </w:pict>
          </mc:Fallback>
        </mc:AlternateContent>
      </w:r>
      <w:r w:rsidRPr="00D77D2D">
        <w:rPr>
          <w:b/>
          <w:noProof/>
          <w:sz w:val="18"/>
          <w:lang w:val="es-SV" w:eastAsia="es-SV"/>
        </w:rPr>
        <mc:AlternateContent>
          <mc:Choice Requires="wps">
            <w:drawing>
              <wp:anchor distT="0" distB="0" distL="114300" distR="114300" simplePos="0" relativeHeight="251897344" behindDoc="0" locked="0" layoutInCell="1" allowOverlap="1" wp14:anchorId="107B7C31" wp14:editId="6C581F11">
                <wp:simplePos x="0" y="0"/>
                <wp:positionH relativeFrom="column">
                  <wp:posOffset>726440</wp:posOffset>
                </wp:positionH>
                <wp:positionV relativeFrom="paragraph">
                  <wp:posOffset>9525</wp:posOffset>
                </wp:positionV>
                <wp:extent cx="209550" cy="156845"/>
                <wp:effectExtent l="0" t="0" r="19050" b="14605"/>
                <wp:wrapNone/>
                <wp:docPr id="395" name="Cuadro de texto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7B7C31" id="Cuadro de texto 395" o:spid="_x0000_s1179" type="#_x0000_t202" style="position:absolute;left:0;text-align:left;margin-left:57.2pt;margin-top:.75pt;width:16.5pt;height:12.3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" fillcolor="white [3201]" strokecolor="black [3200]" strokeweight="2pt">
                <v:path arrowok="t"/>
                <v:textbox>
                  <w:txbxContent>
                    <w:p w:rsidR="00B40D1D" w:rsidRDefault="00B40D1D" w:rsidP="00460041"/>
                  </w:txbxContent>
                </v:textbox>
              </v:shape>
            </w:pict>
          </mc:Fallback>
        </mc:AlternateContent>
      </w:r>
      <w:r w:rsidRPr="00D77D2D">
        <w:rPr>
          <w:rFonts w:cs="Arial"/>
          <w:sz w:val="18"/>
          <w:lang w:val="es-SV"/>
        </w:rPr>
        <w:t xml:space="preserve">Sí              2. No          </w:t>
      </w:r>
      <w:r w:rsidRPr="00D77D2D">
        <w:rPr>
          <w:rFonts w:cs="Arial"/>
          <w:b/>
          <w:sz w:val="18"/>
          <w:lang w:val="es-SV"/>
        </w:rPr>
        <w:t>(si su respuesta es no, pase a la pregunta 4)</w:t>
      </w:r>
    </w:p>
    <w:p w:rsidR="00460041" w:rsidRPr="00D77D2D" w:rsidRDefault="00460041" w:rsidP="00460041">
      <w:pPr>
        <w:spacing w:after="0" w:line="240" w:lineRule="auto"/>
        <w:ind w:left="720"/>
        <w:rPr>
          <w:sz w:val="18"/>
          <w:lang w:val="es-SV" w:eastAsia="ja-JP"/>
        </w:rPr>
      </w:pPr>
    </w:p>
    <w:p w:rsidR="00460041" w:rsidRPr="00D77D2D" w:rsidRDefault="00460041" w:rsidP="0020771B">
      <w:pPr>
        <w:pStyle w:val="Prrafodelista"/>
        <w:numPr>
          <w:ilvl w:val="0"/>
          <w:numId w:val="133"/>
        </w:numPr>
        <w:spacing w:after="0" w:line="240" w:lineRule="auto"/>
        <w:rPr>
          <w:sz w:val="18"/>
          <w:lang w:val="es-SV" w:eastAsia="ja-JP"/>
        </w:rPr>
      </w:pPr>
      <w:r w:rsidRPr="00D77D2D">
        <w:rPr>
          <w:sz w:val="18"/>
          <w:lang w:val="es-SV" w:eastAsia="ja-JP"/>
        </w:rPr>
        <w:t xml:space="preserve">Si se le brindó inducción, ¿podría señalarnos sobre qué aspectos? </w:t>
      </w:r>
      <w:r w:rsidRPr="00D77D2D">
        <w:rPr>
          <w:rFonts w:cs="Consolas"/>
          <w:b/>
          <w:sz w:val="18"/>
          <w:lang w:val="es-SV"/>
        </w:rPr>
        <w:t>(selección única)</w:t>
      </w:r>
    </w:p>
    <w:p w:rsidR="00460041" w:rsidRPr="00D77D2D" w:rsidRDefault="00460041" w:rsidP="0020771B">
      <w:pPr>
        <w:pStyle w:val="Prrafodelista"/>
        <w:numPr>
          <w:ilvl w:val="0"/>
          <w:numId w:val="135"/>
        </w:numPr>
        <w:spacing w:after="0" w:line="240" w:lineRule="auto"/>
        <w:rPr>
          <w:sz w:val="18"/>
          <w:lang w:val="es-SV" w:eastAsia="ja-JP"/>
        </w:rPr>
      </w:pPr>
      <w:r w:rsidRPr="00D77D2D">
        <w:rPr>
          <w:noProof/>
          <w:sz w:val="18"/>
          <w:lang w:val="es-SV" w:eastAsia="es-SV"/>
        </w:rPr>
        <mc:AlternateContent>
          <mc:Choice Requires="wps">
            <w:drawing>
              <wp:anchor distT="0" distB="0" distL="114300" distR="114300" simplePos="0" relativeHeight="251890176" behindDoc="0" locked="0" layoutInCell="1" allowOverlap="1" wp14:anchorId="0BACC305" wp14:editId="7DC24365">
                <wp:simplePos x="0" y="0"/>
                <wp:positionH relativeFrom="column">
                  <wp:posOffset>3573780</wp:posOffset>
                </wp:positionH>
                <wp:positionV relativeFrom="paragraph">
                  <wp:posOffset>8890</wp:posOffset>
                </wp:positionV>
                <wp:extent cx="209550" cy="156845"/>
                <wp:effectExtent l="0" t="0" r="19050" b="14605"/>
                <wp:wrapNone/>
                <wp:docPr id="394" name="Cuadro de texto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ACC305" id="Cuadro de texto 394" o:spid="_x0000_s1180" type="#_x0000_t202" style="position:absolute;left:0;text-align:left;margin-left:281.4pt;margin-top:.7pt;width:16.5pt;height:12.3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" fillcolor="white [3201]" strokecolor="black [3200]" strokeweight="2pt">
                <v:path arrowok="t"/>
                <v:textbox>
                  <w:txbxContent>
                    <w:p w:rsidR="00B40D1D" w:rsidRDefault="00B40D1D" w:rsidP="00460041"/>
                  </w:txbxContent>
                </v:textbox>
              </v:shape>
            </w:pict>
          </mc:Fallback>
        </mc:AlternateContent>
      </w:r>
      <w:r w:rsidRPr="00D77D2D">
        <w:rPr>
          <w:sz w:val="18"/>
          <w:lang w:val="es-SV" w:eastAsia="ja-JP"/>
        </w:rPr>
        <w:t>Sobre la estructura organizativa</w:t>
      </w:r>
      <w:r w:rsidRPr="00D77D2D">
        <w:rPr>
          <w:sz w:val="18"/>
          <w:lang w:val="es-SV" w:eastAsia="ja-JP"/>
        </w:rPr>
        <w:tab/>
      </w:r>
      <w:r w:rsidRPr="00D77D2D">
        <w:rPr>
          <w:sz w:val="18"/>
          <w:lang w:val="es-SV" w:eastAsia="ja-JP"/>
        </w:rPr>
        <w:tab/>
      </w:r>
      <w:r w:rsidRPr="00D77D2D">
        <w:rPr>
          <w:sz w:val="18"/>
          <w:lang w:val="es-SV" w:eastAsia="ja-JP"/>
        </w:rPr>
        <w:tab/>
      </w:r>
    </w:p>
    <w:p w:rsidR="00460041" w:rsidRPr="00D77D2D" w:rsidRDefault="00460041" w:rsidP="0020771B">
      <w:pPr>
        <w:pStyle w:val="Prrafodelista"/>
        <w:numPr>
          <w:ilvl w:val="0"/>
          <w:numId w:val="135"/>
        </w:numPr>
        <w:spacing w:after="0" w:line="240" w:lineRule="auto"/>
        <w:rPr>
          <w:sz w:val="18"/>
          <w:lang w:val="es-SV" w:eastAsia="ja-JP"/>
        </w:rPr>
      </w:pPr>
      <w:r w:rsidRPr="00D77D2D">
        <w:rPr>
          <w:noProof/>
          <w:sz w:val="18"/>
          <w:lang w:val="es-SV" w:eastAsia="es-SV"/>
        </w:rPr>
        <mc:AlternateContent>
          <mc:Choice Requires="wps">
            <w:drawing>
              <wp:anchor distT="0" distB="0" distL="114300" distR="114300" simplePos="0" relativeHeight="251891200" behindDoc="0" locked="0" layoutInCell="1" allowOverlap="1" wp14:anchorId="20A07CD1" wp14:editId="47E132F8">
                <wp:simplePos x="0" y="0"/>
                <wp:positionH relativeFrom="column">
                  <wp:posOffset>3573780</wp:posOffset>
                </wp:positionH>
                <wp:positionV relativeFrom="paragraph">
                  <wp:posOffset>19685</wp:posOffset>
                </wp:positionV>
                <wp:extent cx="209550" cy="156845"/>
                <wp:effectExtent l="0" t="0" r="19050" b="14605"/>
                <wp:wrapNone/>
                <wp:docPr id="393" name="Cuadro de texto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A07CD1" id="Cuadro de texto 393" o:spid="_x0000_s1181" type="#_x0000_t202" style="position:absolute;left:0;text-align:left;margin-left:281.4pt;margin-top:1.55pt;width:16.5pt;height:12.3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" fillcolor="white [3201]" strokecolor="black [3200]" strokeweight="2pt">
                <v:path arrowok="t"/>
                <v:textbox>
                  <w:txbxContent>
                    <w:p w:rsidR="00B40D1D" w:rsidRDefault="00B40D1D" w:rsidP="00460041"/>
                  </w:txbxContent>
                </v:textbox>
              </v:shape>
            </w:pict>
          </mc:Fallback>
        </mc:AlternateContent>
      </w:r>
      <w:r w:rsidRPr="00D77D2D">
        <w:rPr>
          <w:sz w:val="18"/>
          <w:lang w:val="es-SV" w:eastAsia="ja-JP"/>
        </w:rPr>
        <w:t xml:space="preserve">Sobre normas/reglamentos internos </w:t>
      </w:r>
    </w:p>
    <w:p w:rsidR="00460041" w:rsidRPr="00D77D2D" w:rsidRDefault="00460041" w:rsidP="0020771B">
      <w:pPr>
        <w:pStyle w:val="Prrafodelista"/>
        <w:numPr>
          <w:ilvl w:val="0"/>
          <w:numId w:val="135"/>
        </w:numPr>
        <w:spacing w:after="0" w:line="240" w:lineRule="auto"/>
        <w:rPr>
          <w:sz w:val="18"/>
          <w:lang w:val="es-SV" w:eastAsia="ja-JP"/>
        </w:rPr>
      </w:pPr>
      <w:r w:rsidRPr="00D77D2D">
        <w:rPr>
          <w:noProof/>
          <w:sz w:val="18"/>
          <w:lang w:val="es-SV" w:eastAsia="es-SV"/>
        </w:rPr>
        <mc:AlternateContent>
          <mc:Choice Requires="wps">
            <w:drawing>
              <wp:anchor distT="0" distB="0" distL="114300" distR="114300" simplePos="0" relativeHeight="251892224" behindDoc="0" locked="0" layoutInCell="1" allowOverlap="1" wp14:anchorId="256D3427" wp14:editId="697690C3">
                <wp:simplePos x="0" y="0"/>
                <wp:positionH relativeFrom="column">
                  <wp:posOffset>3573780</wp:posOffset>
                </wp:positionH>
                <wp:positionV relativeFrom="paragraph">
                  <wp:posOffset>29210</wp:posOffset>
                </wp:positionV>
                <wp:extent cx="209550" cy="156845"/>
                <wp:effectExtent l="0" t="0" r="19050" b="14605"/>
                <wp:wrapNone/>
                <wp:docPr id="392" name="Cuadro de texto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6D3427" id="Cuadro de texto 392" o:spid="_x0000_s1182" type="#_x0000_t202" style="position:absolute;left:0;text-align:left;margin-left:281.4pt;margin-top:2.3pt;width:16.5pt;height:12.3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" fillcolor="white [3201]" strokecolor="black [3200]" strokeweight="2pt">
                <v:path arrowok="t"/>
                <v:textbox>
                  <w:txbxContent>
                    <w:p w:rsidR="00B40D1D" w:rsidRDefault="00B40D1D" w:rsidP="00460041"/>
                  </w:txbxContent>
                </v:textbox>
              </v:shape>
            </w:pict>
          </mc:Fallback>
        </mc:AlternateContent>
      </w:r>
      <w:r w:rsidRPr="00D77D2D">
        <w:rPr>
          <w:sz w:val="18"/>
          <w:lang w:val="es-SV" w:eastAsia="ja-JP"/>
        </w:rPr>
        <w:t xml:space="preserve">Sobre higiene ocupacional </w:t>
      </w:r>
    </w:p>
    <w:p w:rsidR="00460041" w:rsidRPr="00D77D2D" w:rsidRDefault="00460041" w:rsidP="0020771B">
      <w:pPr>
        <w:pStyle w:val="Prrafodelista"/>
        <w:numPr>
          <w:ilvl w:val="0"/>
          <w:numId w:val="135"/>
        </w:numPr>
        <w:spacing w:after="0" w:line="240" w:lineRule="auto"/>
        <w:rPr>
          <w:sz w:val="18"/>
          <w:lang w:val="es-SV" w:eastAsia="ja-JP"/>
        </w:rPr>
      </w:pPr>
      <w:r w:rsidRPr="00D77D2D">
        <w:rPr>
          <w:noProof/>
          <w:sz w:val="18"/>
          <w:lang w:val="es-SV" w:eastAsia="es-SV"/>
        </w:rPr>
        <mc:AlternateContent>
          <mc:Choice Requires="wps">
            <w:drawing>
              <wp:anchor distT="0" distB="0" distL="114300" distR="114300" simplePos="0" relativeHeight="251893248" behindDoc="0" locked="0" layoutInCell="1" allowOverlap="1" wp14:anchorId="049C6575" wp14:editId="7EECDA18">
                <wp:simplePos x="0" y="0"/>
                <wp:positionH relativeFrom="column">
                  <wp:posOffset>3573780</wp:posOffset>
                </wp:positionH>
                <wp:positionV relativeFrom="paragraph">
                  <wp:posOffset>40005</wp:posOffset>
                </wp:positionV>
                <wp:extent cx="209550" cy="156845"/>
                <wp:effectExtent l="0" t="0" r="19050" b="14605"/>
                <wp:wrapNone/>
                <wp:docPr id="391" name="Cuadro de texto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9C6575" id="Cuadro de texto 391" o:spid="_x0000_s1183" type="#_x0000_t202" style="position:absolute;left:0;text-align:left;margin-left:281.4pt;margin-top:3.15pt;width:16.5pt;height:12.3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" fillcolor="white [3201]" strokecolor="black [3200]" strokeweight="2pt">
                <v:path arrowok="t"/>
                <v:textbox>
                  <w:txbxContent>
                    <w:p w:rsidR="00B40D1D" w:rsidRDefault="00B40D1D" w:rsidP="00460041"/>
                  </w:txbxContent>
                </v:textbox>
              </v:shape>
            </w:pict>
          </mc:Fallback>
        </mc:AlternateContent>
      </w:r>
      <w:r w:rsidRPr="00D77D2D">
        <w:rPr>
          <w:sz w:val="18"/>
          <w:lang w:val="es-SV" w:eastAsia="ja-JP"/>
        </w:rPr>
        <w:t>Prevención de riesgos</w:t>
      </w:r>
    </w:p>
    <w:p w:rsidR="00460041" w:rsidRPr="00D77D2D" w:rsidRDefault="00460041" w:rsidP="0020771B">
      <w:pPr>
        <w:pStyle w:val="Prrafodelista"/>
        <w:numPr>
          <w:ilvl w:val="0"/>
          <w:numId w:val="135"/>
        </w:numPr>
        <w:spacing w:after="0" w:line="240" w:lineRule="auto"/>
        <w:rPr>
          <w:sz w:val="18"/>
          <w:lang w:val="es-SV" w:eastAsia="ja-JP"/>
        </w:rPr>
      </w:pPr>
      <w:r w:rsidRPr="00D77D2D">
        <w:rPr>
          <w:noProof/>
          <w:sz w:val="18"/>
          <w:lang w:val="es-SV" w:eastAsia="es-SV"/>
        </w:rPr>
        <mc:AlternateContent>
          <mc:Choice Requires="wps">
            <w:drawing>
              <wp:anchor distT="0" distB="0" distL="114300" distR="114300" simplePos="0" relativeHeight="251894272" behindDoc="0" locked="0" layoutInCell="1" allowOverlap="1" wp14:anchorId="5F77CB72" wp14:editId="11C4B0A7">
                <wp:simplePos x="0" y="0"/>
                <wp:positionH relativeFrom="column">
                  <wp:posOffset>3573780</wp:posOffset>
                </wp:positionH>
                <wp:positionV relativeFrom="paragraph">
                  <wp:posOffset>48895</wp:posOffset>
                </wp:positionV>
                <wp:extent cx="209550" cy="156845"/>
                <wp:effectExtent l="0" t="0" r="19050" b="14605"/>
                <wp:wrapNone/>
                <wp:docPr id="390" name="Cuadro de texto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77CB72" id="Cuadro de texto 390" o:spid="_x0000_s1184" type="#_x0000_t202" style="position:absolute;left:0;text-align:left;margin-left:281.4pt;margin-top:3.85pt;width:16.5pt;height:12.3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" fillcolor="white [3201]" strokecolor="black [3200]" strokeweight="2pt">
                <v:path arrowok="t"/>
                <v:textbox>
                  <w:txbxContent>
                    <w:p w:rsidR="00B40D1D" w:rsidRDefault="00B40D1D" w:rsidP="00460041"/>
                  </w:txbxContent>
                </v:textbox>
              </v:shape>
            </w:pict>
          </mc:Fallback>
        </mc:AlternateContent>
      </w:r>
      <w:r w:rsidRPr="00D77D2D">
        <w:rPr>
          <w:sz w:val="18"/>
          <w:lang w:val="es-SV" w:eastAsia="ja-JP"/>
        </w:rPr>
        <w:t>Sobre actividades a desarrollar</w:t>
      </w:r>
    </w:p>
    <w:p w:rsidR="00460041" w:rsidRPr="00D77D2D" w:rsidRDefault="00460041" w:rsidP="0020771B">
      <w:pPr>
        <w:pStyle w:val="Prrafodelista"/>
        <w:numPr>
          <w:ilvl w:val="0"/>
          <w:numId w:val="135"/>
        </w:numPr>
        <w:spacing w:after="0" w:line="240" w:lineRule="auto"/>
        <w:rPr>
          <w:sz w:val="18"/>
          <w:lang w:val="es-SV" w:eastAsia="ja-JP"/>
        </w:rPr>
      </w:pPr>
      <w:r w:rsidRPr="00D77D2D">
        <w:rPr>
          <w:sz w:val="18"/>
          <w:lang w:val="es-SV" w:eastAsia="ja-JP"/>
        </w:rPr>
        <w:t>Otras: __________________________________________________</w:t>
      </w:r>
    </w:p>
    <w:p w:rsidR="00460041" w:rsidRPr="00D77D2D" w:rsidRDefault="00460041" w:rsidP="0020771B">
      <w:pPr>
        <w:pStyle w:val="Prrafodelista"/>
        <w:numPr>
          <w:ilvl w:val="0"/>
          <w:numId w:val="133"/>
        </w:numPr>
        <w:spacing w:after="200" w:line="276" w:lineRule="auto"/>
        <w:jc w:val="left"/>
        <w:rPr>
          <w:rFonts w:cs="Consolas"/>
          <w:sz w:val="18"/>
          <w:lang w:val="es-SV"/>
        </w:rPr>
      </w:pPr>
      <w:r w:rsidRPr="00D77D2D">
        <w:rPr>
          <w:rFonts w:cs="Consolas"/>
          <w:sz w:val="18"/>
          <w:lang w:val="es-SV"/>
        </w:rPr>
        <w:lastRenderedPageBreak/>
        <w:t xml:space="preserve">¿Qué competencias y/o habilidades visualizó en la persona pasante durante el desarrollo de las actividades asignadas en la institución/empresa? </w:t>
      </w:r>
      <w:r w:rsidRPr="00D77D2D">
        <w:rPr>
          <w:rFonts w:cs="Consolas"/>
          <w:b/>
          <w:sz w:val="18"/>
          <w:lang w:val="es-SV"/>
        </w:rPr>
        <w:t>(selección múltiple)</w:t>
      </w:r>
    </w:p>
    <w:p w:rsidR="00460041" w:rsidRPr="00D77D2D" w:rsidRDefault="00460041" w:rsidP="0020771B">
      <w:pPr>
        <w:pStyle w:val="Prrafodelista"/>
        <w:numPr>
          <w:ilvl w:val="3"/>
          <w:numId w:val="138"/>
        </w:numPr>
        <w:spacing w:after="200" w:line="276" w:lineRule="auto"/>
        <w:ind w:left="1843" w:hanging="425"/>
        <w:jc w:val="left"/>
        <w:rPr>
          <w:rFonts w:cs="Consolas"/>
          <w:sz w:val="18"/>
          <w:lang w:val="es-SV"/>
        </w:rPr>
      </w:pPr>
      <w:r w:rsidRPr="00D77D2D">
        <w:rPr>
          <w:rFonts w:cs="Consolas"/>
          <w:noProof/>
          <w:sz w:val="18"/>
          <w:lang w:val="es-SV" w:eastAsia="es-SV"/>
        </w:rPr>
        <mc:AlternateContent>
          <mc:Choice Requires="wps">
            <w:drawing>
              <wp:anchor distT="0" distB="0" distL="114300" distR="114300" simplePos="0" relativeHeight="251900416" behindDoc="0" locked="0" layoutInCell="1" allowOverlap="1" wp14:anchorId="41B9C126" wp14:editId="0E33976A">
                <wp:simplePos x="0" y="0"/>
                <wp:positionH relativeFrom="column">
                  <wp:posOffset>5133340</wp:posOffset>
                </wp:positionH>
                <wp:positionV relativeFrom="paragraph">
                  <wp:posOffset>215265</wp:posOffset>
                </wp:positionV>
                <wp:extent cx="209550" cy="156845"/>
                <wp:effectExtent l="0" t="0" r="19050" b="14605"/>
                <wp:wrapNone/>
                <wp:docPr id="389" name="Cuadro de texto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B9C126" id="Cuadro de texto 389" o:spid="_x0000_s1185" type="#_x0000_t202" style="position:absolute;left:0;text-align:left;margin-left:404.2pt;margin-top:16.95pt;width:16.5pt;height:12.3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" fillcolor="white [3201]" strokecolor="black [3200]" strokeweight="2pt">
                <v:path arrowok="t"/>
                <v:textbox>
                  <w:txbxContent>
                    <w:p w:rsidR="00B40D1D" w:rsidRDefault="00B40D1D" w:rsidP="00460041"/>
                  </w:txbxContent>
                </v:textbox>
              </v:shape>
            </w:pict>
          </mc:Fallback>
        </mc:AlternateContent>
      </w:r>
      <w:r w:rsidRPr="00D77D2D">
        <w:rPr>
          <w:rFonts w:cs="Consolas"/>
          <w:noProof/>
          <w:sz w:val="18"/>
          <w:lang w:val="es-SV" w:eastAsia="es-SV"/>
        </w:rPr>
        <mc:AlternateContent>
          <mc:Choice Requires="wps">
            <w:drawing>
              <wp:anchor distT="0" distB="0" distL="114300" distR="114300" simplePos="0" relativeHeight="251899392" behindDoc="0" locked="0" layoutInCell="1" allowOverlap="1" wp14:anchorId="6C44715B" wp14:editId="18BDA493">
                <wp:simplePos x="0" y="0"/>
                <wp:positionH relativeFrom="column">
                  <wp:posOffset>5133340</wp:posOffset>
                </wp:positionH>
                <wp:positionV relativeFrom="paragraph">
                  <wp:posOffset>22860</wp:posOffset>
                </wp:positionV>
                <wp:extent cx="209550" cy="156845"/>
                <wp:effectExtent l="0" t="0" r="19050" b="14605"/>
                <wp:wrapNone/>
                <wp:docPr id="388" name="Cuadro de texto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44715B" id="Cuadro de texto 388" o:spid="_x0000_s1186" type="#_x0000_t202" style="position:absolute;left:0;text-align:left;margin-left:404.2pt;margin-top:1.8pt;width:16.5pt;height:12.3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" fillcolor="white [3201]" strokecolor="black [3200]" strokeweight="2pt">
                <v:path arrowok="t"/>
                <v:textbox>
                  <w:txbxContent>
                    <w:p w:rsidR="00B40D1D" w:rsidRDefault="00B40D1D" w:rsidP="00460041"/>
                  </w:txbxContent>
                </v:textbox>
              </v:shape>
            </w:pict>
          </mc:Fallback>
        </mc:AlternateContent>
      </w:r>
      <w:r w:rsidRPr="00D77D2D">
        <w:rPr>
          <w:rFonts w:cs="Consolas"/>
          <w:noProof/>
          <w:sz w:val="18"/>
          <w:lang w:val="es-SV" w:eastAsia="es-SV"/>
        </w:rPr>
        <mc:AlternateContent>
          <mc:Choice Requires="wps">
            <w:drawing>
              <wp:anchor distT="0" distB="0" distL="114300" distR="114300" simplePos="0" relativeHeight="251903488" behindDoc="0" locked="0" layoutInCell="1" allowOverlap="1" wp14:anchorId="3E5F6043" wp14:editId="6BFCC167">
                <wp:simplePos x="0" y="0"/>
                <wp:positionH relativeFrom="column">
                  <wp:posOffset>5133340</wp:posOffset>
                </wp:positionH>
                <wp:positionV relativeFrom="paragraph">
                  <wp:posOffset>793115</wp:posOffset>
                </wp:positionV>
                <wp:extent cx="209550" cy="156845"/>
                <wp:effectExtent l="0" t="0" r="19050" b="14605"/>
                <wp:wrapNone/>
                <wp:docPr id="387" name="Cuadro de texto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5F6043" id="Cuadro de texto 387" o:spid="_x0000_s1187" type="#_x0000_t202" style="position:absolute;left:0;text-align:left;margin-left:404.2pt;margin-top:62.45pt;width:16.5pt;height:12.3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" fillcolor="white [3201]" strokecolor="black [3200]" strokeweight="2pt">
                <v:path arrowok="t"/>
                <v:textbox>
                  <w:txbxContent>
                    <w:p w:rsidR="00B40D1D" w:rsidRDefault="00B40D1D" w:rsidP="00460041"/>
                  </w:txbxContent>
                </v:textbox>
              </v:shape>
            </w:pict>
          </mc:Fallback>
        </mc:AlternateContent>
      </w:r>
      <w:r w:rsidRPr="00D77D2D">
        <w:rPr>
          <w:rFonts w:cs="Consolas"/>
          <w:noProof/>
          <w:sz w:val="18"/>
          <w:lang w:val="es-SV" w:eastAsia="es-SV"/>
        </w:rPr>
        <mc:AlternateContent>
          <mc:Choice Requires="wps">
            <w:drawing>
              <wp:anchor distT="0" distB="0" distL="114300" distR="114300" simplePos="0" relativeHeight="251902464" behindDoc="0" locked="0" layoutInCell="1" allowOverlap="1" wp14:anchorId="5A948F2B" wp14:editId="10453D1D">
                <wp:simplePos x="0" y="0"/>
                <wp:positionH relativeFrom="column">
                  <wp:posOffset>5133340</wp:posOffset>
                </wp:positionH>
                <wp:positionV relativeFrom="paragraph">
                  <wp:posOffset>600710</wp:posOffset>
                </wp:positionV>
                <wp:extent cx="209550" cy="156845"/>
                <wp:effectExtent l="0" t="0" r="19050" b="14605"/>
                <wp:wrapNone/>
                <wp:docPr id="386" name="Cuadro de texto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948F2B" id="Cuadro de texto 386" o:spid="_x0000_s1188" type="#_x0000_t202" style="position:absolute;left:0;text-align:left;margin-left:404.2pt;margin-top:47.3pt;width:16.5pt;height:12.3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" fillcolor="white [3201]" strokecolor="black [3200]" strokeweight="2pt">
                <v:path arrowok="t"/>
                <v:textbox>
                  <w:txbxContent>
                    <w:p w:rsidR="00B40D1D" w:rsidRDefault="00B40D1D" w:rsidP="00460041"/>
                  </w:txbxContent>
                </v:textbox>
              </v:shape>
            </w:pict>
          </mc:Fallback>
        </mc:AlternateContent>
      </w:r>
      <w:r w:rsidRPr="00D77D2D">
        <w:rPr>
          <w:rFonts w:cs="Consolas"/>
          <w:noProof/>
          <w:sz w:val="18"/>
          <w:lang w:val="es-SV" w:eastAsia="es-SV"/>
        </w:rPr>
        <mc:AlternateContent>
          <mc:Choice Requires="wps">
            <w:drawing>
              <wp:anchor distT="0" distB="0" distL="114300" distR="114300" simplePos="0" relativeHeight="251904512" behindDoc="0" locked="0" layoutInCell="1" allowOverlap="1" wp14:anchorId="4B4648DE" wp14:editId="6266437D">
                <wp:simplePos x="0" y="0"/>
                <wp:positionH relativeFrom="column">
                  <wp:posOffset>5133340</wp:posOffset>
                </wp:positionH>
                <wp:positionV relativeFrom="paragraph">
                  <wp:posOffset>986155</wp:posOffset>
                </wp:positionV>
                <wp:extent cx="209550" cy="156845"/>
                <wp:effectExtent l="0" t="0" r="19050" b="14605"/>
                <wp:wrapNone/>
                <wp:docPr id="385" name="Cuadro de texto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4648DE" id="Cuadro de texto 385" o:spid="_x0000_s1189" type="#_x0000_t202" style="position:absolute;left:0;text-align:left;margin-left:404.2pt;margin-top:77.65pt;width:16.5pt;height:12.3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" fillcolor="white [3201]" strokecolor="black [3200]" strokeweight="2pt">
                <v:path arrowok="t"/>
                <v:textbox>
                  <w:txbxContent>
                    <w:p w:rsidR="00B40D1D" w:rsidRDefault="00B40D1D" w:rsidP="00460041"/>
                  </w:txbxContent>
                </v:textbox>
              </v:shape>
            </w:pict>
          </mc:Fallback>
        </mc:AlternateContent>
      </w:r>
      <w:r w:rsidRPr="00D77D2D">
        <w:rPr>
          <w:rFonts w:cs="Consolas"/>
          <w:noProof/>
          <w:sz w:val="18"/>
          <w:lang w:val="es-SV" w:eastAsia="es-SV"/>
        </w:rPr>
        <mc:AlternateContent>
          <mc:Choice Requires="wps">
            <w:drawing>
              <wp:anchor distT="0" distB="0" distL="114300" distR="114300" simplePos="0" relativeHeight="251905536" behindDoc="0" locked="0" layoutInCell="1" allowOverlap="1" wp14:anchorId="08380042" wp14:editId="676EA264">
                <wp:simplePos x="0" y="0"/>
                <wp:positionH relativeFrom="column">
                  <wp:posOffset>5133340</wp:posOffset>
                </wp:positionH>
                <wp:positionV relativeFrom="paragraph">
                  <wp:posOffset>1178560</wp:posOffset>
                </wp:positionV>
                <wp:extent cx="209550" cy="156845"/>
                <wp:effectExtent l="0" t="0" r="19050" b="14605"/>
                <wp:wrapNone/>
                <wp:docPr id="384" name="Cuadro de texto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380042" id="Cuadro de texto 384" o:spid="_x0000_s1190" type="#_x0000_t202" style="position:absolute;left:0;text-align:left;margin-left:404.2pt;margin-top:92.8pt;width:16.5pt;height:12.3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" fillcolor="white [3201]" strokecolor="black [3200]" strokeweight="2pt">
                <v:path arrowok="t"/>
                <v:textbox>
                  <w:txbxContent>
                    <w:p w:rsidR="00B40D1D" w:rsidRDefault="00B40D1D" w:rsidP="00460041"/>
                  </w:txbxContent>
                </v:textbox>
              </v:shape>
            </w:pict>
          </mc:Fallback>
        </mc:AlternateContent>
      </w:r>
      <w:r w:rsidRPr="00D77D2D">
        <w:rPr>
          <w:rFonts w:cs="Consolas"/>
          <w:noProof/>
          <w:sz w:val="18"/>
          <w:lang w:val="es-SV" w:eastAsia="es-SV"/>
        </w:rPr>
        <mc:AlternateContent>
          <mc:Choice Requires="wps">
            <w:drawing>
              <wp:anchor distT="0" distB="0" distL="114300" distR="114300" simplePos="0" relativeHeight="251901440" behindDoc="0" locked="0" layoutInCell="1" allowOverlap="1" wp14:anchorId="1A58BBEF" wp14:editId="592E7EFD">
                <wp:simplePos x="0" y="0"/>
                <wp:positionH relativeFrom="column">
                  <wp:posOffset>5133340</wp:posOffset>
                </wp:positionH>
                <wp:positionV relativeFrom="paragraph">
                  <wp:posOffset>407670</wp:posOffset>
                </wp:positionV>
                <wp:extent cx="209550" cy="156845"/>
                <wp:effectExtent l="0" t="0" r="19050" b="14605"/>
                <wp:wrapNone/>
                <wp:docPr id="383" name="Cuadro de texto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58BBEF" id="Cuadro de texto 383" o:spid="_x0000_s1191" type="#_x0000_t202" style="position:absolute;left:0;text-align:left;margin-left:404.2pt;margin-top:32.1pt;width:16.5pt;height:12.3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" fillcolor="white [3201]" strokecolor="black [3200]" strokeweight="2pt">
                <v:path arrowok="t"/>
                <v:textbox>
                  <w:txbxContent>
                    <w:p w:rsidR="00B40D1D" w:rsidRDefault="00B40D1D" w:rsidP="00460041"/>
                  </w:txbxContent>
                </v:textbox>
              </v:shape>
            </w:pict>
          </mc:Fallback>
        </mc:AlternateContent>
      </w:r>
      <w:r w:rsidRPr="00D77D2D">
        <w:rPr>
          <w:rFonts w:cs="Consolas"/>
          <w:sz w:val="18"/>
          <w:lang w:val="es-SV"/>
        </w:rPr>
        <w:t>Conoce sus propias capacidades y actúa con responsabilidad------------</w:t>
      </w:r>
    </w:p>
    <w:p w:rsidR="00460041" w:rsidRPr="00D77D2D" w:rsidRDefault="00460041" w:rsidP="0020771B">
      <w:pPr>
        <w:pStyle w:val="Prrafodelista"/>
        <w:numPr>
          <w:ilvl w:val="3"/>
          <w:numId w:val="138"/>
        </w:numPr>
        <w:spacing w:after="200" w:line="276" w:lineRule="auto"/>
        <w:ind w:left="1843" w:hanging="425"/>
        <w:jc w:val="left"/>
        <w:rPr>
          <w:rFonts w:cs="Consolas"/>
          <w:sz w:val="18"/>
          <w:lang w:val="es-SV"/>
        </w:rPr>
      </w:pPr>
      <w:r w:rsidRPr="00D77D2D">
        <w:rPr>
          <w:rFonts w:cs="Consolas"/>
          <w:sz w:val="18"/>
          <w:lang w:val="es-SV"/>
        </w:rPr>
        <w:t>Se comunica de manera efectiva y empática----------------------------------</w:t>
      </w:r>
    </w:p>
    <w:p w:rsidR="00460041" w:rsidRPr="00D77D2D" w:rsidRDefault="00460041" w:rsidP="0020771B">
      <w:pPr>
        <w:pStyle w:val="Prrafodelista"/>
        <w:numPr>
          <w:ilvl w:val="3"/>
          <w:numId w:val="138"/>
        </w:numPr>
        <w:spacing w:after="200" w:line="276" w:lineRule="auto"/>
        <w:ind w:left="1843" w:hanging="425"/>
        <w:jc w:val="left"/>
        <w:rPr>
          <w:rFonts w:cs="Consolas"/>
          <w:sz w:val="18"/>
          <w:lang w:val="es-SV"/>
        </w:rPr>
      </w:pPr>
      <w:r w:rsidRPr="00D77D2D">
        <w:rPr>
          <w:rFonts w:cs="Consolas"/>
          <w:sz w:val="18"/>
          <w:lang w:val="es-SV"/>
        </w:rPr>
        <w:t>Identifica oportunidades------------------------------------------------------------</w:t>
      </w:r>
    </w:p>
    <w:p w:rsidR="00460041" w:rsidRPr="00D77D2D" w:rsidRDefault="00460041" w:rsidP="0020771B">
      <w:pPr>
        <w:pStyle w:val="Prrafodelista"/>
        <w:numPr>
          <w:ilvl w:val="3"/>
          <w:numId w:val="138"/>
        </w:numPr>
        <w:spacing w:after="200" w:line="276" w:lineRule="auto"/>
        <w:ind w:left="1843" w:hanging="425"/>
        <w:jc w:val="left"/>
        <w:rPr>
          <w:rFonts w:cs="Consolas"/>
          <w:sz w:val="18"/>
          <w:lang w:val="es-SV"/>
        </w:rPr>
      </w:pPr>
      <w:r w:rsidRPr="00D77D2D">
        <w:rPr>
          <w:rFonts w:cs="Consolas"/>
          <w:sz w:val="18"/>
          <w:lang w:val="es-SV"/>
        </w:rPr>
        <w:t>Piensa y actúa de manera creativa-----------------------------------------------</w:t>
      </w:r>
    </w:p>
    <w:p w:rsidR="00460041" w:rsidRPr="00D77D2D" w:rsidRDefault="00460041" w:rsidP="0020771B">
      <w:pPr>
        <w:pStyle w:val="Prrafodelista"/>
        <w:numPr>
          <w:ilvl w:val="3"/>
          <w:numId w:val="138"/>
        </w:numPr>
        <w:spacing w:after="200" w:line="276" w:lineRule="auto"/>
        <w:ind w:left="1843" w:hanging="425"/>
        <w:jc w:val="left"/>
        <w:rPr>
          <w:rFonts w:cs="Consolas"/>
          <w:sz w:val="18"/>
          <w:lang w:val="es-SV"/>
        </w:rPr>
      </w:pPr>
      <w:r w:rsidRPr="00D77D2D">
        <w:rPr>
          <w:rFonts w:cs="Consolas"/>
          <w:sz w:val="18"/>
          <w:lang w:val="es-SV"/>
        </w:rPr>
        <w:t>Establece metas, estrategias y habilidades para su consecución---------</w:t>
      </w:r>
    </w:p>
    <w:p w:rsidR="00460041" w:rsidRPr="00D77D2D" w:rsidRDefault="00460041" w:rsidP="0020771B">
      <w:pPr>
        <w:pStyle w:val="Prrafodelista"/>
        <w:numPr>
          <w:ilvl w:val="3"/>
          <w:numId w:val="138"/>
        </w:numPr>
        <w:spacing w:after="200" w:line="276" w:lineRule="auto"/>
        <w:ind w:left="1843" w:hanging="425"/>
        <w:jc w:val="left"/>
        <w:rPr>
          <w:rFonts w:cs="Consolas"/>
          <w:sz w:val="18"/>
          <w:lang w:val="es-SV"/>
        </w:rPr>
      </w:pPr>
      <w:r w:rsidRPr="00D77D2D">
        <w:rPr>
          <w:rFonts w:cs="Consolas"/>
          <w:sz w:val="18"/>
          <w:lang w:val="es-SV"/>
        </w:rPr>
        <w:t>Trabaja de manera colaborativa----------------------------------------------------</w:t>
      </w:r>
    </w:p>
    <w:p w:rsidR="00460041" w:rsidRPr="00D77D2D" w:rsidRDefault="00460041" w:rsidP="0020771B">
      <w:pPr>
        <w:pStyle w:val="Prrafodelista"/>
        <w:numPr>
          <w:ilvl w:val="3"/>
          <w:numId w:val="138"/>
        </w:numPr>
        <w:spacing w:after="200" w:line="276" w:lineRule="auto"/>
        <w:ind w:left="1843" w:hanging="425"/>
        <w:jc w:val="left"/>
        <w:rPr>
          <w:rFonts w:cs="Consolas"/>
          <w:sz w:val="18"/>
          <w:lang w:val="es-SV"/>
        </w:rPr>
      </w:pPr>
      <w:r w:rsidRPr="00D77D2D">
        <w:rPr>
          <w:rFonts w:cs="Consolas"/>
          <w:noProof/>
          <w:sz w:val="18"/>
          <w:lang w:val="es-SV" w:eastAsia="es-SV"/>
        </w:rPr>
        <mc:AlternateContent>
          <mc:Choice Requires="wps">
            <w:drawing>
              <wp:anchor distT="0" distB="0" distL="114300" distR="114300" simplePos="0" relativeHeight="251906560" behindDoc="0" locked="0" layoutInCell="1" allowOverlap="1" wp14:anchorId="67CA8E78" wp14:editId="60C87446">
                <wp:simplePos x="0" y="0"/>
                <wp:positionH relativeFrom="column">
                  <wp:posOffset>5133340</wp:posOffset>
                </wp:positionH>
                <wp:positionV relativeFrom="paragraph">
                  <wp:posOffset>194945</wp:posOffset>
                </wp:positionV>
                <wp:extent cx="209550" cy="156845"/>
                <wp:effectExtent l="0" t="0" r="19050" b="14605"/>
                <wp:wrapNone/>
                <wp:docPr id="382" name="Cuadro de texto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CA8E78" id="Cuadro de texto 382" o:spid="_x0000_s1192" type="#_x0000_t202" style="position:absolute;left:0;text-align:left;margin-left:404.2pt;margin-top:15.35pt;width:16.5pt;height:12.3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" fillcolor="white [3201]" strokecolor="black [3200]" strokeweight="2pt">
                <v:path arrowok="t"/>
                <v:textbox>
                  <w:txbxContent>
                    <w:p w:rsidR="00B40D1D" w:rsidRDefault="00B40D1D" w:rsidP="00460041"/>
                  </w:txbxContent>
                </v:textbox>
              </v:shape>
            </w:pict>
          </mc:Fallback>
        </mc:AlternateContent>
      </w:r>
      <w:r w:rsidRPr="00D77D2D">
        <w:rPr>
          <w:rFonts w:cs="Consolas"/>
          <w:sz w:val="18"/>
          <w:lang w:val="es-SV"/>
        </w:rPr>
        <w:t>Actúa con iniciativa, es proactiva/o------------------------------------------------</w:t>
      </w:r>
    </w:p>
    <w:p w:rsidR="00460041" w:rsidRPr="00D77D2D" w:rsidRDefault="00460041" w:rsidP="0020771B">
      <w:pPr>
        <w:pStyle w:val="Prrafodelista"/>
        <w:numPr>
          <w:ilvl w:val="3"/>
          <w:numId w:val="138"/>
        </w:numPr>
        <w:spacing w:after="200" w:line="276" w:lineRule="auto"/>
        <w:ind w:left="1843" w:hanging="425"/>
        <w:jc w:val="left"/>
        <w:rPr>
          <w:rFonts w:cs="Consolas"/>
          <w:sz w:val="18"/>
          <w:lang w:val="es-SV"/>
        </w:rPr>
      </w:pPr>
      <w:r w:rsidRPr="00D77D2D">
        <w:rPr>
          <w:rFonts w:cs="Consolas"/>
          <w:sz w:val="18"/>
          <w:lang w:val="es-SV"/>
        </w:rPr>
        <w:t>Responde a las necesidades de cada situación, se adapta al cambio------</w:t>
      </w:r>
    </w:p>
    <w:p w:rsidR="00460041" w:rsidRPr="00D77D2D" w:rsidRDefault="00460041" w:rsidP="0020771B">
      <w:pPr>
        <w:pStyle w:val="Prrafodelista"/>
        <w:numPr>
          <w:ilvl w:val="3"/>
          <w:numId w:val="138"/>
        </w:numPr>
        <w:spacing w:after="200" w:line="276" w:lineRule="auto"/>
        <w:ind w:left="1843" w:hanging="425"/>
        <w:jc w:val="left"/>
        <w:rPr>
          <w:rFonts w:cs="Consolas"/>
          <w:sz w:val="18"/>
          <w:lang w:val="es-SV"/>
        </w:rPr>
      </w:pPr>
      <w:r w:rsidRPr="00D77D2D">
        <w:rPr>
          <w:rFonts w:cs="Consolas"/>
          <w:sz w:val="18"/>
          <w:lang w:val="es-SV"/>
        </w:rPr>
        <w:t>Otras: ___________________________________________________</w:t>
      </w:r>
    </w:p>
    <w:p w:rsidR="00460041" w:rsidRPr="00D77D2D" w:rsidRDefault="00460041" w:rsidP="00460041">
      <w:pPr>
        <w:pStyle w:val="Prrafodelista"/>
        <w:rPr>
          <w:rFonts w:cs="Consolas"/>
          <w:sz w:val="18"/>
          <w:lang w:val="es-SV"/>
        </w:rPr>
      </w:pPr>
    </w:p>
    <w:p w:rsidR="00460041" w:rsidRPr="00D77D2D" w:rsidRDefault="00460041" w:rsidP="0020771B">
      <w:pPr>
        <w:pStyle w:val="Prrafodelista"/>
        <w:numPr>
          <w:ilvl w:val="0"/>
          <w:numId w:val="133"/>
        </w:numPr>
        <w:spacing w:after="200" w:line="276" w:lineRule="auto"/>
        <w:jc w:val="left"/>
        <w:rPr>
          <w:rFonts w:cs="Consolas"/>
          <w:sz w:val="18"/>
          <w:lang w:val="es-SV"/>
        </w:rPr>
      </w:pPr>
      <w:r w:rsidRPr="00D77D2D">
        <w:rPr>
          <w:rFonts w:cs="Consolas"/>
          <w:sz w:val="18"/>
          <w:lang w:val="es-SV"/>
        </w:rPr>
        <w:t>¿Cuáles han sido las actividades principales que se le asignaron a la persona pasante?</w:t>
      </w:r>
    </w:p>
    <w:p w:rsidR="00460041" w:rsidRPr="00D77D2D" w:rsidRDefault="00460041" w:rsidP="00460041">
      <w:pPr>
        <w:pStyle w:val="Prrafodelista"/>
        <w:ind w:left="1134"/>
        <w:rPr>
          <w:rFonts w:cs="Consolas"/>
          <w:sz w:val="18"/>
          <w:lang w:val="es-SV"/>
        </w:rPr>
      </w:pPr>
      <w:r w:rsidRPr="00D77D2D">
        <w:rPr>
          <w:rFonts w:cs="Consolas"/>
          <w:sz w:val="18"/>
          <w:lang w:val="es-SV"/>
        </w:rPr>
        <w:t>___________________________________________________________________________________________________________________________________________________________________________________________________________________________________________________</w:t>
      </w:r>
    </w:p>
    <w:p w:rsidR="00460041" w:rsidRPr="00D77D2D" w:rsidRDefault="00460041" w:rsidP="00460041">
      <w:pPr>
        <w:pStyle w:val="Prrafodelista"/>
        <w:rPr>
          <w:rFonts w:cs="Consolas"/>
          <w:sz w:val="18"/>
          <w:lang w:val="es-SV"/>
        </w:rPr>
      </w:pPr>
    </w:p>
    <w:p w:rsidR="00460041" w:rsidRPr="00D77D2D" w:rsidRDefault="00460041" w:rsidP="0020771B">
      <w:pPr>
        <w:pStyle w:val="Prrafodelista"/>
        <w:numPr>
          <w:ilvl w:val="0"/>
          <w:numId w:val="133"/>
        </w:numPr>
        <w:spacing w:after="200" w:line="276" w:lineRule="auto"/>
        <w:jc w:val="left"/>
        <w:rPr>
          <w:rFonts w:cs="Consolas"/>
          <w:sz w:val="18"/>
          <w:lang w:val="es-SV"/>
        </w:rPr>
      </w:pPr>
      <w:r w:rsidRPr="00D77D2D">
        <w:rPr>
          <w:rFonts w:cs="Consolas"/>
          <w:sz w:val="18"/>
          <w:lang w:val="es-SV"/>
        </w:rPr>
        <w:t xml:space="preserve">¿Ha tenido alguna dificultad con la persona pasante en la institución/empresa? </w:t>
      </w:r>
      <w:r w:rsidRPr="00D77D2D">
        <w:rPr>
          <w:rFonts w:cs="Consolas"/>
          <w:b/>
          <w:sz w:val="18"/>
          <w:lang w:val="es-SV"/>
        </w:rPr>
        <w:t xml:space="preserve">(selección única) </w:t>
      </w:r>
    </w:p>
    <w:p w:rsidR="00460041" w:rsidRPr="00D77D2D" w:rsidRDefault="00460041" w:rsidP="0020771B">
      <w:pPr>
        <w:pStyle w:val="Prrafodelista"/>
        <w:numPr>
          <w:ilvl w:val="1"/>
          <w:numId w:val="133"/>
        </w:numPr>
        <w:tabs>
          <w:tab w:val="left" w:pos="567"/>
        </w:tabs>
        <w:spacing w:after="0" w:line="276" w:lineRule="auto"/>
        <w:ind w:left="1276" w:firstLine="142"/>
        <w:rPr>
          <w:rFonts w:cs="Consolas"/>
          <w:sz w:val="18"/>
          <w:lang w:val="es-SV"/>
        </w:rPr>
      </w:pPr>
      <w:r w:rsidRPr="00D77D2D">
        <w:rPr>
          <w:noProof/>
          <w:sz w:val="18"/>
          <w:lang w:val="es-SV" w:eastAsia="es-SV"/>
        </w:rPr>
        <mc:AlternateContent>
          <mc:Choice Requires="wps">
            <w:drawing>
              <wp:anchor distT="0" distB="0" distL="114300" distR="114300" simplePos="0" relativeHeight="251908608" behindDoc="0" locked="0" layoutInCell="1" allowOverlap="1" wp14:anchorId="052183BD" wp14:editId="71C7A91F">
                <wp:simplePos x="0" y="0"/>
                <wp:positionH relativeFrom="column">
                  <wp:posOffset>1891030</wp:posOffset>
                </wp:positionH>
                <wp:positionV relativeFrom="paragraph">
                  <wp:posOffset>9525</wp:posOffset>
                </wp:positionV>
                <wp:extent cx="209550" cy="156845"/>
                <wp:effectExtent l="0" t="0" r="19050" b="14605"/>
                <wp:wrapNone/>
                <wp:docPr id="381" name="Cuadro de texto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2183BD" id="Cuadro de texto 381" o:spid="_x0000_s1193" type="#_x0000_t202" style="position:absolute;left:0;text-align:left;margin-left:148.9pt;margin-top:.75pt;width:16.5pt;height:12.3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" fillcolor="white [3201]" strokecolor="black [3200]" strokeweight="2pt">
                <v:path arrowok="t"/>
                <v:textbox>
                  <w:txbxContent>
                    <w:p w:rsidR="00B40D1D" w:rsidRDefault="00B40D1D" w:rsidP="00460041"/>
                  </w:txbxContent>
                </v:textbox>
              </v:shape>
            </w:pict>
          </mc:Fallback>
        </mc:AlternateContent>
      </w:r>
      <w:r w:rsidRPr="00D77D2D">
        <w:rPr>
          <w:b/>
          <w:noProof/>
          <w:sz w:val="18"/>
          <w:lang w:val="es-SV" w:eastAsia="es-SV"/>
        </w:rPr>
        <mc:AlternateContent>
          <mc:Choice Requires="wps">
            <w:drawing>
              <wp:anchor distT="0" distB="0" distL="114300" distR="114300" simplePos="0" relativeHeight="251907584" behindDoc="0" locked="0" layoutInCell="1" allowOverlap="1" wp14:anchorId="13B004B3" wp14:editId="62B0F302">
                <wp:simplePos x="0" y="0"/>
                <wp:positionH relativeFrom="column">
                  <wp:posOffset>1171575</wp:posOffset>
                </wp:positionH>
                <wp:positionV relativeFrom="paragraph">
                  <wp:posOffset>9525</wp:posOffset>
                </wp:positionV>
                <wp:extent cx="209550" cy="156845"/>
                <wp:effectExtent l="0" t="0" r="19050" b="14605"/>
                <wp:wrapNone/>
                <wp:docPr id="380" name="Cuadro de texto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B004B3" id="Cuadro de texto 380" o:spid="_x0000_s1194" type="#_x0000_t202" style="position:absolute;left:0;text-align:left;margin-left:92.25pt;margin-top:.75pt;width:16.5pt;height:12.3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" fillcolor="white [3201]" strokecolor="black [3200]" strokeweight="2pt">
                <v:path arrowok="t"/>
                <v:textbox>
                  <w:txbxContent>
                    <w:p w:rsidR="00B40D1D" w:rsidRDefault="00B40D1D" w:rsidP="00460041"/>
                  </w:txbxContent>
                </v:textbox>
              </v:shape>
            </w:pict>
          </mc:Fallback>
        </mc:AlternateContent>
      </w:r>
      <w:r w:rsidRPr="00D77D2D">
        <w:rPr>
          <w:rFonts w:cs="Arial"/>
          <w:sz w:val="18"/>
          <w:lang w:val="es-SV"/>
        </w:rPr>
        <w:t xml:space="preserve">Sí            2. No          </w:t>
      </w:r>
      <w:r w:rsidRPr="00D77D2D">
        <w:rPr>
          <w:rFonts w:cs="Arial"/>
          <w:b/>
          <w:sz w:val="18"/>
          <w:lang w:val="es-SV"/>
        </w:rPr>
        <w:t>(si su respuesta es no, pase a la pregunta 8)</w:t>
      </w:r>
    </w:p>
    <w:p w:rsidR="00460041" w:rsidRPr="00D77D2D" w:rsidRDefault="00460041" w:rsidP="00460041">
      <w:pPr>
        <w:tabs>
          <w:tab w:val="left" w:pos="567"/>
        </w:tabs>
        <w:spacing w:after="0"/>
        <w:rPr>
          <w:rFonts w:cs="Consolas"/>
          <w:sz w:val="18"/>
          <w:lang w:val="es-SV"/>
        </w:rPr>
      </w:pPr>
      <w:r w:rsidRPr="00D77D2D">
        <w:rPr>
          <w:rFonts w:cs="Consolas"/>
          <w:sz w:val="18"/>
          <w:lang w:val="es-SV"/>
        </w:rPr>
        <w:t xml:space="preserve"> </w:t>
      </w:r>
    </w:p>
    <w:p w:rsidR="00460041" w:rsidRPr="00D77D2D" w:rsidRDefault="00460041" w:rsidP="0020771B">
      <w:pPr>
        <w:pStyle w:val="Prrafodelista"/>
        <w:numPr>
          <w:ilvl w:val="0"/>
          <w:numId w:val="133"/>
        </w:numPr>
        <w:spacing w:after="200" w:line="276" w:lineRule="auto"/>
        <w:jc w:val="left"/>
        <w:rPr>
          <w:rFonts w:cs="Consolas"/>
          <w:sz w:val="18"/>
          <w:lang w:val="es-SV"/>
        </w:rPr>
      </w:pPr>
      <w:r w:rsidRPr="00D77D2D">
        <w:rPr>
          <w:rFonts w:cs="Consolas"/>
          <w:sz w:val="18"/>
          <w:lang w:val="es-SV"/>
        </w:rPr>
        <w:t>Si su respuesta anterior es afirmativa, ¿Podría decirnos entorno qué aspectos ha tenido dificultades con la persona pasante en la institución?</w:t>
      </w:r>
    </w:p>
    <w:p w:rsidR="00460041" w:rsidRPr="00D77D2D" w:rsidRDefault="00460041" w:rsidP="00460041">
      <w:pPr>
        <w:pStyle w:val="Prrafodelista"/>
        <w:rPr>
          <w:rFonts w:cs="Consolas"/>
          <w:sz w:val="18"/>
          <w:lang w:val="es-SV"/>
        </w:rPr>
      </w:pPr>
      <w:r w:rsidRPr="00D77D2D">
        <w:rPr>
          <w:rFonts w:cs="Consolas"/>
          <w:sz w:val="18"/>
          <w:lang w:val="es-SV"/>
        </w:rPr>
        <w:t>__________________________________________________________________________________________________________________________________________________________________________</w:t>
      </w:r>
    </w:p>
    <w:p w:rsidR="00460041" w:rsidRPr="00D77D2D" w:rsidRDefault="00460041" w:rsidP="00460041">
      <w:pPr>
        <w:pStyle w:val="Prrafodelista"/>
        <w:rPr>
          <w:rFonts w:cs="Consolas"/>
          <w:sz w:val="18"/>
          <w:lang w:val="es-SV"/>
        </w:rPr>
      </w:pPr>
    </w:p>
    <w:p w:rsidR="00460041" w:rsidRPr="00D77D2D" w:rsidRDefault="00460041" w:rsidP="0020771B">
      <w:pPr>
        <w:pStyle w:val="Prrafodelista"/>
        <w:numPr>
          <w:ilvl w:val="0"/>
          <w:numId w:val="133"/>
        </w:numPr>
        <w:spacing w:after="200" w:line="276" w:lineRule="auto"/>
        <w:jc w:val="left"/>
        <w:rPr>
          <w:rFonts w:cs="Consolas"/>
          <w:sz w:val="18"/>
          <w:lang w:val="es-SV"/>
        </w:rPr>
      </w:pPr>
      <w:r w:rsidRPr="00D77D2D">
        <w:rPr>
          <w:rFonts w:cs="Consolas"/>
          <w:sz w:val="18"/>
          <w:lang w:val="es-SV"/>
        </w:rPr>
        <w:t>Según su observación en el desempeño y aportes de la persona pasante, ¿cuáles de sus expectativas se han cumplido con las actividades desarrolladas por la persona pasante?</w:t>
      </w:r>
    </w:p>
    <w:p w:rsidR="00460041" w:rsidRPr="00D77D2D" w:rsidRDefault="00460041" w:rsidP="00460041">
      <w:pPr>
        <w:pStyle w:val="Prrafodelista"/>
        <w:rPr>
          <w:rFonts w:cs="Consolas"/>
          <w:sz w:val="18"/>
          <w:lang w:val="es-SV"/>
        </w:rPr>
      </w:pPr>
      <w:r w:rsidRPr="00D77D2D">
        <w:rPr>
          <w:rFonts w:cs="Consolas"/>
          <w:sz w:val="18"/>
          <w:lang w:val="es-SV"/>
        </w:rPr>
        <w:t>__________________________________________________________________________________________________________________________________________________________________________</w:t>
      </w:r>
    </w:p>
    <w:p w:rsidR="00460041" w:rsidRPr="00D77D2D" w:rsidRDefault="00460041" w:rsidP="00460041">
      <w:pPr>
        <w:pStyle w:val="Prrafodelista"/>
        <w:rPr>
          <w:rFonts w:cs="Consolas"/>
          <w:sz w:val="18"/>
          <w:lang w:val="es-SV"/>
        </w:rPr>
      </w:pPr>
    </w:p>
    <w:p w:rsidR="00460041" w:rsidRPr="00D77D2D" w:rsidRDefault="00460041" w:rsidP="0020771B">
      <w:pPr>
        <w:pStyle w:val="Prrafodelista"/>
        <w:numPr>
          <w:ilvl w:val="0"/>
          <w:numId w:val="133"/>
        </w:numPr>
        <w:spacing w:after="200" w:line="276" w:lineRule="auto"/>
        <w:jc w:val="left"/>
        <w:rPr>
          <w:rFonts w:cs="Consolas"/>
          <w:sz w:val="18"/>
          <w:lang w:val="es-SV"/>
        </w:rPr>
      </w:pPr>
      <w:r w:rsidRPr="00D77D2D">
        <w:rPr>
          <w:rFonts w:cs="Consolas"/>
          <w:sz w:val="18"/>
          <w:lang w:val="es-SV"/>
        </w:rPr>
        <w:t xml:space="preserve">De acuerdo a la normativa de la institución/empresa, a la cultura y al clima organizacional, ¿cómo evalúa el comportamiento de la persona pasante? </w:t>
      </w:r>
      <w:r w:rsidRPr="00D77D2D">
        <w:rPr>
          <w:rFonts w:cs="Consolas"/>
          <w:b/>
          <w:sz w:val="18"/>
          <w:lang w:val="es-SV"/>
        </w:rPr>
        <w:t>(selección única)</w:t>
      </w:r>
    </w:p>
    <w:tbl>
      <w:tblPr>
        <w:tblStyle w:val="Tablaconcuadrcula"/>
        <w:tblW w:w="9289"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4"/>
        <w:gridCol w:w="236"/>
        <w:gridCol w:w="1665"/>
        <w:gridCol w:w="236"/>
        <w:gridCol w:w="2032"/>
        <w:gridCol w:w="236"/>
        <w:gridCol w:w="2154"/>
        <w:gridCol w:w="236"/>
      </w:tblGrid>
      <w:tr w:rsidR="00460041" w:rsidRPr="00D77D2D" w:rsidTr="00CE62D8">
        <w:trPr>
          <w:trHeight w:val="20"/>
        </w:trPr>
        <w:tc>
          <w:tcPr>
            <w:tcW w:w="2494" w:type="dxa"/>
            <w:vMerge w:val="restart"/>
          </w:tcPr>
          <w:p w:rsidR="00460041" w:rsidRPr="00D77D2D" w:rsidRDefault="00460041" w:rsidP="0020771B">
            <w:pPr>
              <w:pStyle w:val="Prrafodelista"/>
              <w:numPr>
                <w:ilvl w:val="0"/>
                <w:numId w:val="136"/>
              </w:numPr>
              <w:spacing w:after="0" w:line="240" w:lineRule="auto"/>
              <w:jc w:val="right"/>
              <w:rPr>
                <w:rFonts w:cs="Arial"/>
                <w:sz w:val="18"/>
                <w:lang w:val="es-SV"/>
              </w:rPr>
            </w:pPr>
            <w:r w:rsidRPr="00D77D2D">
              <w:rPr>
                <w:rFonts w:cs="Consolas"/>
                <w:sz w:val="18"/>
                <w:lang w:val="es-SV"/>
              </w:rPr>
              <w:t xml:space="preserve"> </w:t>
            </w:r>
            <w:r w:rsidRPr="00D77D2D">
              <w:rPr>
                <w:rFonts w:cs="Arial"/>
                <w:sz w:val="18"/>
                <w:lang w:val="es-SV"/>
              </w:rPr>
              <w:t>Totalmente conforme</w:t>
            </w:r>
          </w:p>
        </w:tc>
        <w:tc>
          <w:tcPr>
            <w:tcW w:w="236" w:type="dxa"/>
            <w:tcBorders>
              <w:bottom w:val="single" w:sz="8" w:space="0" w:color="auto"/>
            </w:tcBorders>
          </w:tcPr>
          <w:p w:rsidR="00460041" w:rsidRPr="00D77D2D" w:rsidRDefault="00460041" w:rsidP="00CE62D8">
            <w:pPr>
              <w:spacing w:after="0" w:line="240" w:lineRule="auto"/>
              <w:contextualSpacing/>
              <w:jc w:val="right"/>
              <w:rPr>
                <w:rFonts w:cs="Arial"/>
                <w:sz w:val="2"/>
                <w:szCs w:val="2"/>
                <w:lang w:val="es-SV"/>
              </w:rPr>
            </w:pPr>
          </w:p>
        </w:tc>
        <w:tc>
          <w:tcPr>
            <w:tcW w:w="1665" w:type="dxa"/>
            <w:vMerge w:val="restart"/>
          </w:tcPr>
          <w:p w:rsidR="00460041" w:rsidRPr="00D77D2D" w:rsidRDefault="00460041" w:rsidP="0020771B">
            <w:pPr>
              <w:pStyle w:val="Prrafodelista"/>
              <w:numPr>
                <w:ilvl w:val="0"/>
                <w:numId w:val="136"/>
              </w:numPr>
              <w:spacing w:after="0" w:line="240" w:lineRule="auto"/>
              <w:jc w:val="right"/>
              <w:rPr>
                <w:rFonts w:cs="Arial"/>
                <w:sz w:val="18"/>
                <w:lang w:val="es-SV"/>
              </w:rPr>
            </w:pPr>
            <w:r w:rsidRPr="00D77D2D">
              <w:rPr>
                <w:rFonts w:cs="Arial"/>
                <w:sz w:val="18"/>
                <w:lang w:val="es-SV"/>
              </w:rPr>
              <w:t>Conforme</w:t>
            </w:r>
          </w:p>
        </w:tc>
        <w:tc>
          <w:tcPr>
            <w:tcW w:w="236" w:type="dxa"/>
            <w:tcBorders>
              <w:bottom w:val="single" w:sz="8" w:space="0" w:color="auto"/>
            </w:tcBorders>
          </w:tcPr>
          <w:p w:rsidR="00460041" w:rsidRPr="00D77D2D" w:rsidRDefault="00460041" w:rsidP="00CE62D8">
            <w:pPr>
              <w:spacing w:after="0" w:line="240" w:lineRule="auto"/>
              <w:contextualSpacing/>
              <w:jc w:val="right"/>
              <w:rPr>
                <w:rFonts w:cs="Arial"/>
                <w:sz w:val="2"/>
                <w:szCs w:val="2"/>
                <w:lang w:val="es-SV"/>
              </w:rPr>
            </w:pPr>
          </w:p>
        </w:tc>
        <w:tc>
          <w:tcPr>
            <w:tcW w:w="2032" w:type="dxa"/>
            <w:vMerge w:val="restart"/>
          </w:tcPr>
          <w:p w:rsidR="00460041" w:rsidRPr="00D77D2D" w:rsidRDefault="00460041" w:rsidP="0020771B">
            <w:pPr>
              <w:pStyle w:val="Prrafodelista"/>
              <w:numPr>
                <w:ilvl w:val="0"/>
                <w:numId w:val="136"/>
              </w:numPr>
              <w:spacing w:after="0" w:line="240" w:lineRule="auto"/>
              <w:jc w:val="right"/>
              <w:rPr>
                <w:rFonts w:cs="Arial"/>
                <w:sz w:val="18"/>
                <w:lang w:val="es-SV"/>
              </w:rPr>
            </w:pPr>
            <w:r w:rsidRPr="00D77D2D">
              <w:rPr>
                <w:rFonts w:cs="Arial"/>
                <w:sz w:val="18"/>
                <w:lang w:val="es-SV"/>
              </w:rPr>
              <w:t>Poco conforme</w:t>
            </w:r>
          </w:p>
        </w:tc>
        <w:tc>
          <w:tcPr>
            <w:tcW w:w="236" w:type="dxa"/>
            <w:tcBorders>
              <w:bottom w:val="single" w:sz="8" w:space="0" w:color="auto"/>
            </w:tcBorders>
          </w:tcPr>
          <w:p w:rsidR="00460041" w:rsidRPr="00D77D2D" w:rsidRDefault="00460041" w:rsidP="00CE62D8">
            <w:pPr>
              <w:spacing w:after="0" w:line="240" w:lineRule="auto"/>
              <w:contextualSpacing/>
              <w:jc w:val="right"/>
              <w:rPr>
                <w:rFonts w:cs="Arial"/>
                <w:sz w:val="2"/>
                <w:szCs w:val="2"/>
                <w:lang w:val="es-SV"/>
              </w:rPr>
            </w:pPr>
          </w:p>
        </w:tc>
        <w:tc>
          <w:tcPr>
            <w:tcW w:w="2154" w:type="dxa"/>
            <w:vMerge w:val="restart"/>
          </w:tcPr>
          <w:p w:rsidR="00460041" w:rsidRPr="00D77D2D" w:rsidRDefault="00460041" w:rsidP="0020771B">
            <w:pPr>
              <w:pStyle w:val="Prrafodelista"/>
              <w:numPr>
                <w:ilvl w:val="0"/>
                <w:numId w:val="136"/>
              </w:numPr>
              <w:spacing w:after="0" w:line="240" w:lineRule="auto"/>
              <w:jc w:val="right"/>
              <w:rPr>
                <w:rFonts w:cs="Arial"/>
                <w:sz w:val="18"/>
                <w:lang w:val="es-SV"/>
              </w:rPr>
            </w:pPr>
            <w:r w:rsidRPr="00D77D2D">
              <w:rPr>
                <w:rFonts w:cs="Arial"/>
                <w:sz w:val="18"/>
                <w:lang w:val="es-SV"/>
              </w:rPr>
              <w:t>Nada conforme</w:t>
            </w:r>
          </w:p>
        </w:tc>
        <w:tc>
          <w:tcPr>
            <w:tcW w:w="236" w:type="dxa"/>
            <w:tcBorders>
              <w:bottom w:val="single" w:sz="8" w:space="0" w:color="auto"/>
            </w:tcBorders>
          </w:tcPr>
          <w:p w:rsidR="00460041" w:rsidRPr="00D77D2D" w:rsidRDefault="00460041" w:rsidP="00CE62D8">
            <w:pPr>
              <w:spacing w:after="0" w:line="240" w:lineRule="auto"/>
              <w:contextualSpacing/>
              <w:rPr>
                <w:rFonts w:cs="Arial"/>
                <w:sz w:val="2"/>
                <w:szCs w:val="2"/>
                <w:lang w:val="es-SV"/>
              </w:rPr>
            </w:pPr>
          </w:p>
        </w:tc>
      </w:tr>
      <w:tr w:rsidR="00460041" w:rsidRPr="00D77D2D" w:rsidTr="00CE62D8">
        <w:trPr>
          <w:trHeight w:val="170"/>
        </w:trPr>
        <w:tc>
          <w:tcPr>
            <w:tcW w:w="2494" w:type="dxa"/>
            <w:vMerge/>
            <w:tcBorders>
              <w:right w:val="single" w:sz="8" w:space="0" w:color="auto"/>
            </w:tcBorders>
          </w:tcPr>
          <w:p w:rsidR="00460041" w:rsidRPr="00D77D2D" w:rsidRDefault="00460041" w:rsidP="0020771B">
            <w:pPr>
              <w:pStyle w:val="Prrafodelista"/>
              <w:numPr>
                <w:ilvl w:val="0"/>
                <w:numId w:val="136"/>
              </w:numPr>
              <w:spacing w:after="0" w:line="240" w:lineRule="auto"/>
              <w:rPr>
                <w:rFonts w:cs="Arial"/>
                <w:sz w:val="18"/>
                <w:lang w:val="es-SV"/>
              </w:rPr>
            </w:pPr>
          </w:p>
        </w:tc>
        <w:tc>
          <w:tcPr>
            <w:tcW w:w="236" w:type="dxa"/>
            <w:tcBorders>
              <w:top w:val="single" w:sz="8" w:space="0" w:color="auto"/>
              <w:left w:val="single" w:sz="8" w:space="0" w:color="auto"/>
              <w:bottom w:val="single" w:sz="8" w:space="0" w:color="auto"/>
              <w:right w:val="single" w:sz="8" w:space="0" w:color="auto"/>
            </w:tcBorders>
          </w:tcPr>
          <w:p w:rsidR="00460041" w:rsidRPr="00D77D2D" w:rsidRDefault="00460041" w:rsidP="00CE62D8">
            <w:pPr>
              <w:spacing w:after="0" w:line="240" w:lineRule="auto"/>
              <w:contextualSpacing/>
              <w:rPr>
                <w:rFonts w:cs="Arial"/>
                <w:sz w:val="2"/>
                <w:szCs w:val="2"/>
                <w:lang w:val="es-SV"/>
              </w:rPr>
            </w:pPr>
          </w:p>
        </w:tc>
        <w:tc>
          <w:tcPr>
            <w:tcW w:w="1665" w:type="dxa"/>
            <w:vMerge/>
            <w:tcBorders>
              <w:left w:val="single" w:sz="8" w:space="0" w:color="auto"/>
              <w:right w:val="single" w:sz="8" w:space="0" w:color="auto"/>
            </w:tcBorders>
          </w:tcPr>
          <w:p w:rsidR="00460041" w:rsidRPr="00D77D2D" w:rsidRDefault="00460041" w:rsidP="0020771B">
            <w:pPr>
              <w:pStyle w:val="Prrafodelista"/>
              <w:numPr>
                <w:ilvl w:val="0"/>
                <w:numId w:val="136"/>
              </w:numPr>
              <w:spacing w:after="0" w:line="240" w:lineRule="auto"/>
              <w:rPr>
                <w:rFonts w:cs="Arial"/>
                <w:sz w:val="18"/>
                <w:lang w:val="es-SV"/>
              </w:rPr>
            </w:pPr>
          </w:p>
        </w:tc>
        <w:tc>
          <w:tcPr>
            <w:tcW w:w="236" w:type="dxa"/>
            <w:tcBorders>
              <w:top w:val="single" w:sz="8" w:space="0" w:color="auto"/>
              <w:left w:val="single" w:sz="8" w:space="0" w:color="auto"/>
              <w:bottom w:val="single" w:sz="8" w:space="0" w:color="auto"/>
              <w:right w:val="single" w:sz="8" w:space="0" w:color="auto"/>
            </w:tcBorders>
          </w:tcPr>
          <w:p w:rsidR="00460041" w:rsidRPr="00D77D2D" w:rsidRDefault="00460041" w:rsidP="00CE62D8">
            <w:pPr>
              <w:spacing w:after="0" w:line="240" w:lineRule="auto"/>
              <w:contextualSpacing/>
              <w:rPr>
                <w:rFonts w:cs="Arial"/>
                <w:sz w:val="2"/>
                <w:szCs w:val="2"/>
                <w:lang w:val="es-SV"/>
              </w:rPr>
            </w:pPr>
          </w:p>
        </w:tc>
        <w:tc>
          <w:tcPr>
            <w:tcW w:w="2032" w:type="dxa"/>
            <w:vMerge/>
            <w:tcBorders>
              <w:left w:val="single" w:sz="8" w:space="0" w:color="auto"/>
              <w:right w:val="single" w:sz="8" w:space="0" w:color="auto"/>
            </w:tcBorders>
          </w:tcPr>
          <w:p w:rsidR="00460041" w:rsidRPr="00D77D2D" w:rsidRDefault="00460041" w:rsidP="0020771B">
            <w:pPr>
              <w:pStyle w:val="Prrafodelista"/>
              <w:numPr>
                <w:ilvl w:val="0"/>
                <w:numId w:val="136"/>
              </w:numPr>
              <w:spacing w:after="0" w:line="240" w:lineRule="auto"/>
              <w:rPr>
                <w:rFonts w:cs="Arial"/>
                <w:sz w:val="18"/>
                <w:lang w:val="es-SV"/>
              </w:rPr>
            </w:pPr>
          </w:p>
        </w:tc>
        <w:tc>
          <w:tcPr>
            <w:tcW w:w="236" w:type="dxa"/>
            <w:tcBorders>
              <w:top w:val="single" w:sz="8" w:space="0" w:color="auto"/>
              <w:left w:val="single" w:sz="8" w:space="0" w:color="auto"/>
              <w:bottom w:val="single" w:sz="8" w:space="0" w:color="auto"/>
              <w:right w:val="single" w:sz="8" w:space="0" w:color="auto"/>
            </w:tcBorders>
          </w:tcPr>
          <w:p w:rsidR="00460041" w:rsidRPr="00D77D2D" w:rsidRDefault="00460041" w:rsidP="00CE62D8">
            <w:pPr>
              <w:spacing w:after="0" w:line="240" w:lineRule="auto"/>
              <w:contextualSpacing/>
              <w:rPr>
                <w:rFonts w:cs="Arial"/>
                <w:sz w:val="2"/>
                <w:szCs w:val="2"/>
                <w:lang w:val="es-SV"/>
              </w:rPr>
            </w:pPr>
          </w:p>
        </w:tc>
        <w:tc>
          <w:tcPr>
            <w:tcW w:w="2154" w:type="dxa"/>
            <w:vMerge/>
            <w:tcBorders>
              <w:left w:val="single" w:sz="8" w:space="0" w:color="auto"/>
              <w:right w:val="single" w:sz="8" w:space="0" w:color="auto"/>
            </w:tcBorders>
          </w:tcPr>
          <w:p w:rsidR="00460041" w:rsidRPr="00D77D2D" w:rsidRDefault="00460041" w:rsidP="0020771B">
            <w:pPr>
              <w:pStyle w:val="Prrafodelista"/>
              <w:numPr>
                <w:ilvl w:val="0"/>
                <w:numId w:val="136"/>
              </w:numPr>
              <w:spacing w:after="0" w:line="240" w:lineRule="auto"/>
              <w:rPr>
                <w:rFonts w:cs="Arial"/>
                <w:sz w:val="18"/>
                <w:lang w:val="es-SV"/>
              </w:rPr>
            </w:pPr>
          </w:p>
        </w:tc>
        <w:tc>
          <w:tcPr>
            <w:tcW w:w="236" w:type="dxa"/>
            <w:tcBorders>
              <w:top w:val="single" w:sz="8" w:space="0" w:color="auto"/>
              <w:left w:val="single" w:sz="8" w:space="0" w:color="auto"/>
              <w:bottom w:val="single" w:sz="8" w:space="0" w:color="auto"/>
              <w:right w:val="single" w:sz="8" w:space="0" w:color="auto"/>
            </w:tcBorders>
          </w:tcPr>
          <w:p w:rsidR="00460041" w:rsidRPr="00D77D2D" w:rsidRDefault="00460041" w:rsidP="00CE62D8">
            <w:pPr>
              <w:spacing w:after="0" w:line="240" w:lineRule="auto"/>
              <w:contextualSpacing/>
              <w:rPr>
                <w:rFonts w:cs="Arial"/>
                <w:sz w:val="2"/>
                <w:szCs w:val="2"/>
                <w:lang w:val="es-SV"/>
              </w:rPr>
            </w:pPr>
          </w:p>
        </w:tc>
      </w:tr>
      <w:tr w:rsidR="00460041" w:rsidRPr="00D77D2D" w:rsidTr="00CE62D8">
        <w:trPr>
          <w:trHeight w:val="20"/>
        </w:trPr>
        <w:tc>
          <w:tcPr>
            <w:tcW w:w="2494" w:type="dxa"/>
            <w:vMerge/>
          </w:tcPr>
          <w:p w:rsidR="00460041" w:rsidRPr="00D77D2D" w:rsidRDefault="00460041" w:rsidP="0020771B">
            <w:pPr>
              <w:pStyle w:val="Prrafodelista"/>
              <w:numPr>
                <w:ilvl w:val="0"/>
                <w:numId w:val="136"/>
              </w:numPr>
              <w:spacing w:after="0" w:line="240" w:lineRule="auto"/>
              <w:rPr>
                <w:rFonts w:cs="Arial"/>
                <w:sz w:val="18"/>
                <w:lang w:val="es-SV"/>
              </w:rPr>
            </w:pPr>
          </w:p>
        </w:tc>
        <w:tc>
          <w:tcPr>
            <w:tcW w:w="236" w:type="dxa"/>
            <w:tcBorders>
              <w:top w:val="single" w:sz="8" w:space="0" w:color="auto"/>
            </w:tcBorders>
          </w:tcPr>
          <w:p w:rsidR="00460041" w:rsidRPr="00D77D2D" w:rsidRDefault="00460041" w:rsidP="00CE62D8">
            <w:pPr>
              <w:spacing w:after="0" w:line="240" w:lineRule="auto"/>
              <w:contextualSpacing/>
              <w:rPr>
                <w:rFonts w:cs="Arial"/>
                <w:sz w:val="2"/>
                <w:szCs w:val="2"/>
                <w:lang w:val="es-SV"/>
              </w:rPr>
            </w:pPr>
          </w:p>
        </w:tc>
        <w:tc>
          <w:tcPr>
            <w:tcW w:w="1665" w:type="dxa"/>
            <w:vMerge/>
          </w:tcPr>
          <w:p w:rsidR="00460041" w:rsidRPr="00D77D2D" w:rsidRDefault="00460041" w:rsidP="0020771B">
            <w:pPr>
              <w:pStyle w:val="Prrafodelista"/>
              <w:numPr>
                <w:ilvl w:val="0"/>
                <w:numId w:val="136"/>
              </w:numPr>
              <w:spacing w:after="0" w:line="240" w:lineRule="auto"/>
              <w:rPr>
                <w:rFonts w:cs="Arial"/>
                <w:sz w:val="18"/>
                <w:lang w:val="es-SV"/>
              </w:rPr>
            </w:pPr>
          </w:p>
        </w:tc>
        <w:tc>
          <w:tcPr>
            <w:tcW w:w="236" w:type="dxa"/>
            <w:tcBorders>
              <w:top w:val="single" w:sz="8" w:space="0" w:color="auto"/>
            </w:tcBorders>
          </w:tcPr>
          <w:p w:rsidR="00460041" w:rsidRPr="00D77D2D" w:rsidRDefault="00460041" w:rsidP="00CE62D8">
            <w:pPr>
              <w:spacing w:after="0" w:line="240" w:lineRule="auto"/>
              <w:contextualSpacing/>
              <w:rPr>
                <w:rFonts w:cs="Arial"/>
                <w:sz w:val="2"/>
                <w:szCs w:val="2"/>
                <w:lang w:val="es-SV"/>
              </w:rPr>
            </w:pPr>
          </w:p>
        </w:tc>
        <w:tc>
          <w:tcPr>
            <w:tcW w:w="2032" w:type="dxa"/>
            <w:vMerge/>
          </w:tcPr>
          <w:p w:rsidR="00460041" w:rsidRPr="00D77D2D" w:rsidRDefault="00460041" w:rsidP="0020771B">
            <w:pPr>
              <w:pStyle w:val="Prrafodelista"/>
              <w:numPr>
                <w:ilvl w:val="0"/>
                <w:numId w:val="136"/>
              </w:numPr>
              <w:spacing w:after="0" w:line="240" w:lineRule="auto"/>
              <w:rPr>
                <w:rFonts w:cs="Arial"/>
                <w:sz w:val="18"/>
                <w:lang w:val="es-SV"/>
              </w:rPr>
            </w:pPr>
          </w:p>
        </w:tc>
        <w:tc>
          <w:tcPr>
            <w:tcW w:w="236" w:type="dxa"/>
            <w:tcBorders>
              <w:top w:val="single" w:sz="8" w:space="0" w:color="auto"/>
            </w:tcBorders>
          </w:tcPr>
          <w:p w:rsidR="00460041" w:rsidRPr="00D77D2D" w:rsidRDefault="00460041" w:rsidP="00CE62D8">
            <w:pPr>
              <w:spacing w:after="0" w:line="240" w:lineRule="auto"/>
              <w:contextualSpacing/>
              <w:rPr>
                <w:rFonts w:cs="Arial"/>
                <w:sz w:val="2"/>
                <w:szCs w:val="2"/>
                <w:lang w:val="es-SV"/>
              </w:rPr>
            </w:pPr>
          </w:p>
        </w:tc>
        <w:tc>
          <w:tcPr>
            <w:tcW w:w="2154" w:type="dxa"/>
            <w:vMerge/>
          </w:tcPr>
          <w:p w:rsidR="00460041" w:rsidRPr="00D77D2D" w:rsidRDefault="00460041" w:rsidP="0020771B">
            <w:pPr>
              <w:pStyle w:val="Prrafodelista"/>
              <w:numPr>
                <w:ilvl w:val="0"/>
                <w:numId w:val="136"/>
              </w:numPr>
              <w:spacing w:after="0" w:line="240" w:lineRule="auto"/>
              <w:rPr>
                <w:rFonts w:cs="Arial"/>
                <w:sz w:val="18"/>
                <w:lang w:val="es-SV"/>
              </w:rPr>
            </w:pPr>
          </w:p>
        </w:tc>
        <w:tc>
          <w:tcPr>
            <w:tcW w:w="236" w:type="dxa"/>
            <w:tcBorders>
              <w:top w:val="single" w:sz="8" w:space="0" w:color="auto"/>
            </w:tcBorders>
          </w:tcPr>
          <w:p w:rsidR="00460041" w:rsidRPr="00D77D2D" w:rsidRDefault="00460041" w:rsidP="00CE62D8">
            <w:pPr>
              <w:spacing w:after="0" w:line="240" w:lineRule="auto"/>
              <w:contextualSpacing/>
              <w:rPr>
                <w:rFonts w:cs="Arial"/>
                <w:sz w:val="2"/>
                <w:szCs w:val="2"/>
                <w:lang w:val="es-SV"/>
              </w:rPr>
            </w:pPr>
          </w:p>
        </w:tc>
      </w:tr>
    </w:tbl>
    <w:p w:rsidR="00460041" w:rsidRPr="00D77D2D" w:rsidRDefault="00460041" w:rsidP="00460041">
      <w:pPr>
        <w:pStyle w:val="Prrafodelista"/>
        <w:rPr>
          <w:rFonts w:cs="Consolas"/>
          <w:sz w:val="18"/>
          <w:lang w:val="es-SV"/>
        </w:rPr>
      </w:pPr>
    </w:p>
    <w:p w:rsidR="00460041" w:rsidRPr="00D77D2D" w:rsidRDefault="00460041" w:rsidP="0020771B">
      <w:pPr>
        <w:pStyle w:val="Prrafodelista"/>
        <w:numPr>
          <w:ilvl w:val="0"/>
          <w:numId w:val="133"/>
        </w:numPr>
        <w:spacing w:after="200" w:line="276" w:lineRule="auto"/>
        <w:jc w:val="left"/>
        <w:rPr>
          <w:rFonts w:cs="Consolas"/>
          <w:sz w:val="18"/>
          <w:lang w:val="es-SV"/>
        </w:rPr>
      </w:pPr>
      <w:r w:rsidRPr="00D77D2D">
        <w:rPr>
          <w:rFonts w:cs="Consolas"/>
          <w:sz w:val="18"/>
          <w:lang w:val="es-SV"/>
        </w:rPr>
        <w:t xml:space="preserve">¿La persona pasante cumplió con las 20 horas semanales en la institución/empresa? </w:t>
      </w:r>
      <w:r w:rsidRPr="00D77D2D">
        <w:rPr>
          <w:rFonts w:cs="Consolas"/>
          <w:b/>
          <w:sz w:val="18"/>
          <w:lang w:val="es-SV"/>
        </w:rPr>
        <w:t>(selección única)</w:t>
      </w:r>
      <w:r w:rsidRPr="00D77D2D">
        <w:rPr>
          <w:rFonts w:cs="Consolas"/>
          <w:sz w:val="18"/>
          <w:lang w:val="es-SV"/>
        </w:rPr>
        <w:t xml:space="preserve"> </w:t>
      </w:r>
    </w:p>
    <w:p w:rsidR="00460041" w:rsidRPr="00D77D2D" w:rsidRDefault="00460041" w:rsidP="0020771B">
      <w:pPr>
        <w:pStyle w:val="Prrafodelista"/>
        <w:numPr>
          <w:ilvl w:val="1"/>
          <w:numId w:val="139"/>
        </w:numPr>
        <w:tabs>
          <w:tab w:val="left" w:pos="567"/>
        </w:tabs>
        <w:spacing w:after="0" w:line="276" w:lineRule="auto"/>
        <w:ind w:left="709"/>
        <w:rPr>
          <w:rFonts w:cs="Consolas"/>
          <w:sz w:val="18"/>
          <w:lang w:val="es-SV"/>
        </w:rPr>
      </w:pPr>
      <w:r w:rsidRPr="00D77D2D">
        <w:rPr>
          <w:noProof/>
          <w:sz w:val="18"/>
          <w:lang w:val="es-SV" w:eastAsia="es-SV"/>
        </w:rPr>
        <mc:AlternateContent>
          <mc:Choice Requires="wps">
            <w:drawing>
              <wp:anchor distT="0" distB="0" distL="114300" distR="114300" simplePos="0" relativeHeight="251910656" behindDoc="0" locked="0" layoutInCell="1" allowOverlap="1" wp14:anchorId="39678578" wp14:editId="53781C18">
                <wp:simplePos x="0" y="0"/>
                <wp:positionH relativeFrom="column">
                  <wp:posOffset>1445260</wp:posOffset>
                </wp:positionH>
                <wp:positionV relativeFrom="paragraph">
                  <wp:posOffset>9525</wp:posOffset>
                </wp:positionV>
                <wp:extent cx="209550" cy="156845"/>
                <wp:effectExtent l="0" t="0" r="19050" b="14605"/>
                <wp:wrapNone/>
                <wp:docPr id="379" name="Cuadro de texto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678578" id="Cuadro de texto 379" o:spid="_x0000_s1195" type="#_x0000_t202" style="position:absolute;left:0;text-align:left;margin-left:113.8pt;margin-top:.75pt;width:16.5pt;height:12.3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" fillcolor="white [3201]" strokecolor="black [3200]" strokeweight="2pt">
                <v:path arrowok="t"/>
                <v:textbox>
                  <w:txbxContent>
                    <w:p w:rsidR="00B40D1D" w:rsidRDefault="00B40D1D" w:rsidP="00460041"/>
                  </w:txbxContent>
                </v:textbox>
              </v:shape>
            </w:pict>
          </mc:Fallback>
        </mc:AlternateContent>
      </w:r>
      <w:r w:rsidRPr="00D77D2D">
        <w:rPr>
          <w:b/>
          <w:noProof/>
          <w:sz w:val="18"/>
          <w:lang w:val="es-SV" w:eastAsia="es-SV"/>
        </w:rPr>
        <mc:AlternateContent>
          <mc:Choice Requires="wps">
            <w:drawing>
              <wp:anchor distT="0" distB="0" distL="114300" distR="114300" simplePos="0" relativeHeight="251909632" behindDoc="0" locked="0" layoutInCell="1" allowOverlap="1" wp14:anchorId="41DA93D8" wp14:editId="7966981D">
                <wp:simplePos x="0" y="0"/>
                <wp:positionH relativeFrom="column">
                  <wp:posOffset>725805</wp:posOffset>
                </wp:positionH>
                <wp:positionV relativeFrom="paragraph">
                  <wp:posOffset>9525</wp:posOffset>
                </wp:positionV>
                <wp:extent cx="209550" cy="156845"/>
                <wp:effectExtent l="0" t="0" r="19050" b="14605"/>
                <wp:wrapNone/>
                <wp:docPr id="378" name="Cuadro de texto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DA93D8" id="Cuadro de texto 378" o:spid="_x0000_s1196" type="#_x0000_t202" style="position:absolute;left:0;text-align:left;margin-left:57.15pt;margin-top:.75pt;width:16.5pt;height:12.3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" fillcolor="white [3201]" strokecolor="black [3200]" strokeweight="2pt">
                <v:path arrowok="t"/>
                <v:textbox>
                  <w:txbxContent>
                    <w:p w:rsidR="00B40D1D" w:rsidRDefault="00B40D1D" w:rsidP="00460041"/>
                  </w:txbxContent>
                </v:textbox>
              </v:shape>
            </w:pict>
          </mc:Fallback>
        </mc:AlternateContent>
      </w:r>
      <w:r w:rsidRPr="00D77D2D">
        <w:rPr>
          <w:b/>
          <w:noProof/>
          <w:sz w:val="18"/>
          <w:lang w:val="es-SV" w:eastAsia="es-SV"/>
        </w:rPr>
        <mc:AlternateContent>
          <mc:Choice Requires="wps">
            <w:drawing>
              <wp:anchor distT="0" distB="0" distL="114300" distR="114300" simplePos="0" relativeHeight="251911680" behindDoc="0" locked="0" layoutInCell="1" allowOverlap="1" wp14:anchorId="6FE677C9" wp14:editId="778E3F8B">
                <wp:simplePos x="0" y="0"/>
                <wp:positionH relativeFrom="column">
                  <wp:posOffset>725805</wp:posOffset>
                </wp:positionH>
                <wp:positionV relativeFrom="paragraph">
                  <wp:posOffset>598170</wp:posOffset>
                </wp:positionV>
                <wp:extent cx="209550" cy="156845"/>
                <wp:effectExtent l="0" t="0" r="19050" b="14605"/>
                <wp:wrapNone/>
                <wp:docPr id="377" name="Cuadro de texto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E677C9" id="Cuadro de texto 377" o:spid="_x0000_s1197" type="#_x0000_t202" style="position:absolute;left:0;text-align:left;margin-left:57.15pt;margin-top:47.1pt;width:16.5pt;height:12.3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" fillcolor="white [3201]" strokecolor="black [3200]" strokeweight="2pt">
                <v:path arrowok="t"/>
                <v:textbox>
                  <w:txbxContent>
                    <w:p w:rsidR="00B40D1D" w:rsidRDefault="00B40D1D" w:rsidP="00460041"/>
                  </w:txbxContent>
                </v:textbox>
              </v:shape>
            </w:pict>
          </mc:Fallback>
        </mc:AlternateContent>
      </w:r>
      <w:r w:rsidRPr="00D77D2D">
        <w:rPr>
          <w:rFonts w:cs="Arial"/>
          <w:sz w:val="18"/>
          <w:lang w:val="es-SV"/>
        </w:rPr>
        <w:t xml:space="preserve">Sí           2. No     </w:t>
      </w:r>
    </w:p>
    <w:p w:rsidR="00460041" w:rsidRPr="00D77D2D" w:rsidRDefault="00460041" w:rsidP="00460041">
      <w:pPr>
        <w:tabs>
          <w:tab w:val="left" w:pos="567"/>
        </w:tabs>
        <w:spacing w:after="0"/>
        <w:rPr>
          <w:rFonts w:cs="Consolas"/>
          <w:sz w:val="18"/>
          <w:lang w:val="es-SV"/>
        </w:rPr>
      </w:pPr>
      <w:r w:rsidRPr="00D77D2D">
        <w:rPr>
          <w:rFonts w:cs="Consolas"/>
          <w:sz w:val="18"/>
          <w:lang w:val="es-SV"/>
        </w:rPr>
        <w:t xml:space="preserve"> </w:t>
      </w:r>
    </w:p>
    <w:p w:rsidR="00460041" w:rsidRPr="00D77D2D" w:rsidRDefault="00460041" w:rsidP="0020771B">
      <w:pPr>
        <w:pStyle w:val="Prrafodelista"/>
        <w:numPr>
          <w:ilvl w:val="0"/>
          <w:numId w:val="133"/>
        </w:numPr>
        <w:spacing w:after="200" w:line="276" w:lineRule="auto"/>
        <w:jc w:val="left"/>
        <w:rPr>
          <w:rFonts w:cs="Consolas"/>
          <w:sz w:val="18"/>
          <w:lang w:val="es-SV"/>
        </w:rPr>
      </w:pPr>
      <w:r w:rsidRPr="00D77D2D">
        <w:rPr>
          <w:rFonts w:cs="Consolas"/>
          <w:sz w:val="18"/>
          <w:lang w:val="es-SV"/>
        </w:rPr>
        <w:t>Si alguna vez fue requerido, ¿la institución/empresa fue flexible con sus horarios?</w:t>
      </w:r>
      <w:r w:rsidRPr="00D77D2D">
        <w:rPr>
          <w:rFonts w:cs="Consolas"/>
          <w:b/>
          <w:sz w:val="18"/>
          <w:lang w:val="es-SV"/>
        </w:rPr>
        <w:t xml:space="preserve"> (selección única) </w:t>
      </w:r>
    </w:p>
    <w:p w:rsidR="00460041" w:rsidRPr="00D77D2D" w:rsidRDefault="00460041" w:rsidP="0020771B">
      <w:pPr>
        <w:pStyle w:val="Prrafodelista"/>
        <w:numPr>
          <w:ilvl w:val="1"/>
          <w:numId w:val="140"/>
        </w:numPr>
        <w:tabs>
          <w:tab w:val="left" w:pos="567"/>
        </w:tabs>
        <w:spacing w:after="0" w:line="276" w:lineRule="auto"/>
        <w:ind w:left="709"/>
        <w:rPr>
          <w:rFonts w:cs="Consolas"/>
          <w:sz w:val="18"/>
          <w:lang w:val="es-SV"/>
        </w:rPr>
      </w:pPr>
      <w:r w:rsidRPr="00D77D2D">
        <w:rPr>
          <w:noProof/>
          <w:sz w:val="18"/>
          <w:lang w:val="es-SV" w:eastAsia="es-SV"/>
        </w:rPr>
        <mc:AlternateContent>
          <mc:Choice Requires="wps">
            <w:drawing>
              <wp:anchor distT="0" distB="0" distL="114300" distR="114300" simplePos="0" relativeHeight="251912704" behindDoc="0" locked="0" layoutInCell="1" allowOverlap="1" wp14:anchorId="2728BC7F" wp14:editId="60D4177F">
                <wp:simplePos x="0" y="0"/>
                <wp:positionH relativeFrom="column">
                  <wp:posOffset>1445260</wp:posOffset>
                </wp:positionH>
                <wp:positionV relativeFrom="paragraph">
                  <wp:posOffset>9525</wp:posOffset>
                </wp:positionV>
                <wp:extent cx="209550" cy="156845"/>
                <wp:effectExtent l="0" t="0" r="19050" b="14605"/>
                <wp:wrapNone/>
                <wp:docPr id="376" name="Cuadro de texto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28BC7F" id="Cuadro de texto 376" o:spid="_x0000_s1198" type="#_x0000_t202" style="position:absolute;left:0;text-align:left;margin-left:113.8pt;margin-top:.75pt;width:16.5pt;height:12.3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" fillcolor="white [3201]" strokecolor="black [3200]" strokeweight="2pt">
                <v:path arrowok="t"/>
                <v:textbox>
                  <w:txbxContent>
                    <w:p w:rsidR="00B40D1D" w:rsidRDefault="00B40D1D" w:rsidP="00460041"/>
                  </w:txbxContent>
                </v:textbox>
              </v:shape>
            </w:pict>
          </mc:Fallback>
        </mc:AlternateContent>
      </w:r>
      <w:r w:rsidRPr="00D77D2D">
        <w:rPr>
          <w:rFonts w:cs="Arial"/>
          <w:sz w:val="18"/>
          <w:lang w:val="es-SV"/>
        </w:rPr>
        <w:t xml:space="preserve">Sí           2. No     </w:t>
      </w:r>
    </w:p>
    <w:p w:rsidR="00460041" w:rsidRPr="00D77D2D" w:rsidRDefault="00460041" w:rsidP="00460041">
      <w:pPr>
        <w:spacing w:line="259" w:lineRule="auto"/>
        <w:rPr>
          <w:rFonts w:cs="Arial"/>
          <w:b/>
          <w:sz w:val="18"/>
          <w:lang w:val="es-SV"/>
        </w:rPr>
      </w:pPr>
    </w:p>
    <w:p w:rsidR="00460041" w:rsidRPr="00D77D2D" w:rsidRDefault="00460041" w:rsidP="00460041">
      <w:pPr>
        <w:spacing w:line="259" w:lineRule="auto"/>
        <w:rPr>
          <w:rFonts w:cs="Arial"/>
          <w:b/>
          <w:sz w:val="18"/>
          <w:lang w:val="es-SV"/>
        </w:rPr>
      </w:pPr>
    </w:p>
    <w:p w:rsidR="00460041" w:rsidRPr="00D77D2D" w:rsidRDefault="00460041" w:rsidP="0020771B">
      <w:pPr>
        <w:pStyle w:val="Prrafodelista"/>
        <w:numPr>
          <w:ilvl w:val="0"/>
          <w:numId w:val="132"/>
        </w:numPr>
        <w:shd w:val="clear" w:color="auto" w:fill="92D050"/>
        <w:spacing w:after="200" w:line="276" w:lineRule="auto"/>
        <w:jc w:val="left"/>
        <w:rPr>
          <w:rFonts w:cs="Consolas"/>
          <w:b/>
          <w:sz w:val="18"/>
          <w:lang w:val="es-SV"/>
        </w:rPr>
      </w:pPr>
      <w:r w:rsidRPr="00D77D2D">
        <w:rPr>
          <w:rFonts w:cs="Consolas"/>
          <w:b/>
          <w:sz w:val="18"/>
          <w:lang w:val="es-SV"/>
        </w:rPr>
        <w:t>SOBRE EL SUBCOMPONENTE DE PASANTÍAS LABORALES DE JÓVENES CON TODO</w:t>
      </w:r>
    </w:p>
    <w:p w:rsidR="00460041" w:rsidRPr="00D77D2D" w:rsidRDefault="00460041" w:rsidP="00460041">
      <w:pPr>
        <w:pStyle w:val="Prrafodelista"/>
        <w:ind w:left="1080"/>
        <w:rPr>
          <w:rFonts w:cs="Consolas"/>
          <w:b/>
          <w:sz w:val="18"/>
          <w:lang w:val="es-SV"/>
        </w:rPr>
      </w:pPr>
    </w:p>
    <w:p w:rsidR="00460041" w:rsidRPr="00D77D2D" w:rsidRDefault="00460041" w:rsidP="0020771B">
      <w:pPr>
        <w:pStyle w:val="Prrafodelista"/>
        <w:numPr>
          <w:ilvl w:val="0"/>
          <w:numId w:val="133"/>
        </w:numPr>
        <w:spacing w:after="200" w:line="276" w:lineRule="auto"/>
        <w:jc w:val="left"/>
        <w:rPr>
          <w:rFonts w:cs="Consolas"/>
          <w:sz w:val="18"/>
          <w:lang w:val="es-SV"/>
        </w:rPr>
      </w:pPr>
      <w:r w:rsidRPr="00D77D2D">
        <w:rPr>
          <w:rFonts w:cs="Consolas"/>
          <w:sz w:val="18"/>
          <w:lang w:val="es-SV"/>
        </w:rPr>
        <w:t xml:space="preserve">¿Cuál es su percepción acerca del sub-componente de pasantías laborales de JóvenES con todo? </w:t>
      </w:r>
      <w:r w:rsidRPr="00D77D2D">
        <w:rPr>
          <w:rFonts w:cs="Consolas"/>
          <w:b/>
          <w:sz w:val="18"/>
          <w:lang w:val="es-SV"/>
        </w:rPr>
        <w:t>(selección única)</w:t>
      </w:r>
    </w:p>
    <w:tbl>
      <w:tblPr>
        <w:tblStyle w:val="Tablaconcuadrcula"/>
        <w:tblW w:w="9289"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4"/>
        <w:gridCol w:w="236"/>
        <w:gridCol w:w="1665"/>
        <w:gridCol w:w="236"/>
        <w:gridCol w:w="2032"/>
        <w:gridCol w:w="236"/>
        <w:gridCol w:w="2154"/>
        <w:gridCol w:w="236"/>
      </w:tblGrid>
      <w:tr w:rsidR="00460041" w:rsidRPr="00D77D2D" w:rsidTr="00CE62D8">
        <w:trPr>
          <w:trHeight w:val="20"/>
        </w:trPr>
        <w:tc>
          <w:tcPr>
            <w:tcW w:w="2494" w:type="dxa"/>
            <w:vMerge w:val="restart"/>
          </w:tcPr>
          <w:p w:rsidR="00460041" w:rsidRPr="00D77D2D" w:rsidRDefault="00460041" w:rsidP="0020771B">
            <w:pPr>
              <w:pStyle w:val="Prrafodelista"/>
              <w:numPr>
                <w:ilvl w:val="0"/>
                <w:numId w:val="137"/>
              </w:numPr>
              <w:spacing w:after="0" w:line="240" w:lineRule="auto"/>
              <w:jc w:val="right"/>
              <w:rPr>
                <w:rFonts w:cs="Arial"/>
                <w:sz w:val="18"/>
                <w:lang w:val="es-SV"/>
              </w:rPr>
            </w:pPr>
            <w:r w:rsidRPr="00D77D2D">
              <w:rPr>
                <w:rFonts w:cs="Arial"/>
                <w:sz w:val="18"/>
                <w:lang w:val="es-SV"/>
              </w:rPr>
              <w:t>Totalmente conforme</w:t>
            </w:r>
          </w:p>
        </w:tc>
        <w:tc>
          <w:tcPr>
            <w:tcW w:w="236" w:type="dxa"/>
            <w:tcBorders>
              <w:bottom w:val="single" w:sz="8" w:space="0" w:color="auto"/>
            </w:tcBorders>
          </w:tcPr>
          <w:p w:rsidR="00460041" w:rsidRPr="00D77D2D" w:rsidRDefault="00460041" w:rsidP="00CE62D8">
            <w:pPr>
              <w:spacing w:after="0" w:line="240" w:lineRule="auto"/>
              <w:contextualSpacing/>
              <w:jc w:val="right"/>
              <w:rPr>
                <w:rFonts w:cs="Arial"/>
                <w:sz w:val="2"/>
                <w:szCs w:val="2"/>
                <w:lang w:val="es-SV"/>
              </w:rPr>
            </w:pPr>
          </w:p>
        </w:tc>
        <w:tc>
          <w:tcPr>
            <w:tcW w:w="1665" w:type="dxa"/>
            <w:vMerge w:val="restart"/>
          </w:tcPr>
          <w:p w:rsidR="00460041" w:rsidRPr="00D77D2D" w:rsidRDefault="00460041" w:rsidP="0020771B">
            <w:pPr>
              <w:pStyle w:val="Prrafodelista"/>
              <w:numPr>
                <w:ilvl w:val="0"/>
                <w:numId w:val="137"/>
              </w:numPr>
              <w:spacing w:after="0" w:line="240" w:lineRule="auto"/>
              <w:jc w:val="right"/>
              <w:rPr>
                <w:rFonts w:cs="Arial"/>
                <w:sz w:val="18"/>
                <w:lang w:val="es-SV"/>
              </w:rPr>
            </w:pPr>
            <w:r w:rsidRPr="00D77D2D">
              <w:rPr>
                <w:rFonts w:cs="Arial"/>
                <w:sz w:val="18"/>
                <w:lang w:val="es-SV"/>
              </w:rPr>
              <w:t>Conforme</w:t>
            </w:r>
          </w:p>
        </w:tc>
        <w:tc>
          <w:tcPr>
            <w:tcW w:w="236" w:type="dxa"/>
            <w:tcBorders>
              <w:bottom w:val="single" w:sz="8" w:space="0" w:color="auto"/>
            </w:tcBorders>
          </w:tcPr>
          <w:p w:rsidR="00460041" w:rsidRPr="00D77D2D" w:rsidRDefault="00460041" w:rsidP="00CE62D8">
            <w:pPr>
              <w:spacing w:after="0" w:line="240" w:lineRule="auto"/>
              <w:contextualSpacing/>
              <w:jc w:val="right"/>
              <w:rPr>
                <w:rFonts w:cs="Arial"/>
                <w:sz w:val="2"/>
                <w:szCs w:val="2"/>
                <w:lang w:val="es-SV"/>
              </w:rPr>
            </w:pPr>
          </w:p>
        </w:tc>
        <w:tc>
          <w:tcPr>
            <w:tcW w:w="2032" w:type="dxa"/>
            <w:vMerge w:val="restart"/>
          </w:tcPr>
          <w:p w:rsidR="00460041" w:rsidRPr="00D77D2D" w:rsidRDefault="00460041" w:rsidP="0020771B">
            <w:pPr>
              <w:pStyle w:val="Prrafodelista"/>
              <w:numPr>
                <w:ilvl w:val="0"/>
                <w:numId w:val="137"/>
              </w:numPr>
              <w:spacing w:after="0" w:line="240" w:lineRule="auto"/>
              <w:jc w:val="right"/>
              <w:rPr>
                <w:rFonts w:cs="Arial"/>
                <w:sz w:val="18"/>
                <w:lang w:val="es-SV"/>
              </w:rPr>
            </w:pPr>
            <w:r w:rsidRPr="00D77D2D">
              <w:rPr>
                <w:rFonts w:cs="Arial"/>
                <w:sz w:val="18"/>
                <w:lang w:val="es-SV"/>
              </w:rPr>
              <w:t>Poco conforme</w:t>
            </w:r>
          </w:p>
        </w:tc>
        <w:tc>
          <w:tcPr>
            <w:tcW w:w="236" w:type="dxa"/>
            <w:tcBorders>
              <w:bottom w:val="single" w:sz="8" w:space="0" w:color="auto"/>
            </w:tcBorders>
          </w:tcPr>
          <w:p w:rsidR="00460041" w:rsidRPr="00D77D2D" w:rsidRDefault="00460041" w:rsidP="00CE62D8">
            <w:pPr>
              <w:spacing w:after="0" w:line="240" w:lineRule="auto"/>
              <w:contextualSpacing/>
              <w:jc w:val="right"/>
              <w:rPr>
                <w:rFonts w:cs="Arial"/>
                <w:sz w:val="2"/>
                <w:szCs w:val="2"/>
                <w:lang w:val="es-SV"/>
              </w:rPr>
            </w:pPr>
          </w:p>
        </w:tc>
        <w:tc>
          <w:tcPr>
            <w:tcW w:w="2154" w:type="dxa"/>
            <w:vMerge w:val="restart"/>
          </w:tcPr>
          <w:p w:rsidR="00460041" w:rsidRPr="00D77D2D" w:rsidRDefault="00460041" w:rsidP="0020771B">
            <w:pPr>
              <w:pStyle w:val="Prrafodelista"/>
              <w:numPr>
                <w:ilvl w:val="0"/>
                <w:numId w:val="137"/>
              </w:numPr>
              <w:spacing w:after="0" w:line="240" w:lineRule="auto"/>
              <w:jc w:val="right"/>
              <w:rPr>
                <w:rFonts w:cs="Arial"/>
                <w:sz w:val="18"/>
                <w:lang w:val="es-SV"/>
              </w:rPr>
            </w:pPr>
            <w:r w:rsidRPr="00D77D2D">
              <w:rPr>
                <w:rFonts w:cs="Arial"/>
                <w:sz w:val="18"/>
                <w:lang w:val="es-SV"/>
              </w:rPr>
              <w:t>Nada conforme</w:t>
            </w:r>
          </w:p>
        </w:tc>
        <w:tc>
          <w:tcPr>
            <w:tcW w:w="236" w:type="dxa"/>
            <w:tcBorders>
              <w:bottom w:val="single" w:sz="8" w:space="0" w:color="auto"/>
            </w:tcBorders>
          </w:tcPr>
          <w:p w:rsidR="00460041" w:rsidRPr="00D77D2D" w:rsidRDefault="00460041" w:rsidP="00CE62D8">
            <w:pPr>
              <w:spacing w:after="0" w:line="240" w:lineRule="auto"/>
              <w:contextualSpacing/>
              <w:rPr>
                <w:rFonts w:cs="Arial"/>
                <w:sz w:val="2"/>
                <w:szCs w:val="2"/>
                <w:lang w:val="es-SV"/>
              </w:rPr>
            </w:pPr>
          </w:p>
        </w:tc>
      </w:tr>
      <w:tr w:rsidR="00460041" w:rsidRPr="00D77D2D" w:rsidTr="00CE62D8">
        <w:trPr>
          <w:trHeight w:val="170"/>
        </w:trPr>
        <w:tc>
          <w:tcPr>
            <w:tcW w:w="2494" w:type="dxa"/>
            <w:vMerge/>
            <w:tcBorders>
              <w:right w:val="single" w:sz="8" w:space="0" w:color="auto"/>
            </w:tcBorders>
          </w:tcPr>
          <w:p w:rsidR="00460041" w:rsidRPr="00D77D2D" w:rsidRDefault="00460041" w:rsidP="0020771B">
            <w:pPr>
              <w:pStyle w:val="Prrafodelista"/>
              <w:numPr>
                <w:ilvl w:val="0"/>
                <w:numId w:val="137"/>
              </w:numPr>
              <w:spacing w:after="0" w:line="240" w:lineRule="auto"/>
              <w:rPr>
                <w:rFonts w:cs="Arial"/>
                <w:sz w:val="18"/>
                <w:lang w:val="es-SV"/>
              </w:rPr>
            </w:pPr>
          </w:p>
        </w:tc>
        <w:tc>
          <w:tcPr>
            <w:tcW w:w="236" w:type="dxa"/>
            <w:tcBorders>
              <w:top w:val="single" w:sz="8" w:space="0" w:color="auto"/>
              <w:left w:val="single" w:sz="8" w:space="0" w:color="auto"/>
              <w:bottom w:val="single" w:sz="8" w:space="0" w:color="auto"/>
              <w:right w:val="single" w:sz="8" w:space="0" w:color="auto"/>
            </w:tcBorders>
          </w:tcPr>
          <w:p w:rsidR="00460041" w:rsidRPr="00D77D2D" w:rsidRDefault="00460041" w:rsidP="00CE62D8">
            <w:pPr>
              <w:spacing w:after="0" w:line="240" w:lineRule="auto"/>
              <w:contextualSpacing/>
              <w:rPr>
                <w:rFonts w:cs="Arial"/>
                <w:sz w:val="2"/>
                <w:szCs w:val="2"/>
                <w:lang w:val="es-SV"/>
              </w:rPr>
            </w:pPr>
          </w:p>
        </w:tc>
        <w:tc>
          <w:tcPr>
            <w:tcW w:w="1665" w:type="dxa"/>
            <w:vMerge/>
            <w:tcBorders>
              <w:left w:val="single" w:sz="8" w:space="0" w:color="auto"/>
              <w:right w:val="single" w:sz="8" w:space="0" w:color="auto"/>
            </w:tcBorders>
          </w:tcPr>
          <w:p w:rsidR="00460041" w:rsidRPr="00D77D2D" w:rsidRDefault="00460041" w:rsidP="0020771B">
            <w:pPr>
              <w:pStyle w:val="Prrafodelista"/>
              <w:numPr>
                <w:ilvl w:val="0"/>
                <w:numId w:val="137"/>
              </w:numPr>
              <w:spacing w:after="0" w:line="240" w:lineRule="auto"/>
              <w:rPr>
                <w:rFonts w:cs="Arial"/>
                <w:sz w:val="18"/>
                <w:lang w:val="es-SV"/>
              </w:rPr>
            </w:pPr>
          </w:p>
        </w:tc>
        <w:tc>
          <w:tcPr>
            <w:tcW w:w="236" w:type="dxa"/>
            <w:tcBorders>
              <w:top w:val="single" w:sz="8" w:space="0" w:color="auto"/>
              <w:left w:val="single" w:sz="8" w:space="0" w:color="auto"/>
              <w:bottom w:val="single" w:sz="8" w:space="0" w:color="auto"/>
              <w:right w:val="single" w:sz="8" w:space="0" w:color="auto"/>
            </w:tcBorders>
          </w:tcPr>
          <w:p w:rsidR="00460041" w:rsidRPr="00D77D2D" w:rsidRDefault="00460041" w:rsidP="00CE62D8">
            <w:pPr>
              <w:spacing w:after="0" w:line="240" w:lineRule="auto"/>
              <w:contextualSpacing/>
              <w:rPr>
                <w:rFonts w:cs="Arial"/>
                <w:sz w:val="2"/>
                <w:szCs w:val="2"/>
                <w:lang w:val="es-SV"/>
              </w:rPr>
            </w:pPr>
          </w:p>
        </w:tc>
        <w:tc>
          <w:tcPr>
            <w:tcW w:w="2032" w:type="dxa"/>
            <w:vMerge/>
            <w:tcBorders>
              <w:left w:val="single" w:sz="8" w:space="0" w:color="auto"/>
              <w:right w:val="single" w:sz="8" w:space="0" w:color="auto"/>
            </w:tcBorders>
          </w:tcPr>
          <w:p w:rsidR="00460041" w:rsidRPr="00D77D2D" w:rsidRDefault="00460041" w:rsidP="0020771B">
            <w:pPr>
              <w:pStyle w:val="Prrafodelista"/>
              <w:numPr>
                <w:ilvl w:val="0"/>
                <w:numId w:val="137"/>
              </w:numPr>
              <w:spacing w:after="0" w:line="240" w:lineRule="auto"/>
              <w:rPr>
                <w:rFonts w:cs="Arial"/>
                <w:sz w:val="18"/>
                <w:lang w:val="es-SV"/>
              </w:rPr>
            </w:pPr>
          </w:p>
        </w:tc>
        <w:tc>
          <w:tcPr>
            <w:tcW w:w="236" w:type="dxa"/>
            <w:tcBorders>
              <w:top w:val="single" w:sz="8" w:space="0" w:color="auto"/>
              <w:left w:val="single" w:sz="8" w:space="0" w:color="auto"/>
              <w:bottom w:val="single" w:sz="8" w:space="0" w:color="auto"/>
              <w:right w:val="single" w:sz="8" w:space="0" w:color="auto"/>
            </w:tcBorders>
          </w:tcPr>
          <w:p w:rsidR="00460041" w:rsidRPr="00D77D2D" w:rsidRDefault="00460041" w:rsidP="00CE62D8">
            <w:pPr>
              <w:spacing w:after="0" w:line="240" w:lineRule="auto"/>
              <w:contextualSpacing/>
              <w:rPr>
                <w:rFonts w:cs="Arial"/>
                <w:sz w:val="2"/>
                <w:szCs w:val="2"/>
                <w:lang w:val="es-SV"/>
              </w:rPr>
            </w:pPr>
          </w:p>
        </w:tc>
        <w:tc>
          <w:tcPr>
            <w:tcW w:w="2154" w:type="dxa"/>
            <w:vMerge/>
            <w:tcBorders>
              <w:left w:val="single" w:sz="8" w:space="0" w:color="auto"/>
              <w:right w:val="single" w:sz="8" w:space="0" w:color="auto"/>
            </w:tcBorders>
          </w:tcPr>
          <w:p w:rsidR="00460041" w:rsidRPr="00D77D2D" w:rsidRDefault="00460041" w:rsidP="0020771B">
            <w:pPr>
              <w:pStyle w:val="Prrafodelista"/>
              <w:numPr>
                <w:ilvl w:val="0"/>
                <w:numId w:val="137"/>
              </w:numPr>
              <w:spacing w:after="0" w:line="240" w:lineRule="auto"/>
              <w:rPr>
                <w:rFonts w:cs="Arial"/>
                <w:sz w:val="18"/>
                <w:lang w:val="es-SV"/>
              </w:rPr>
            </w:pPr>
          </w:p>
        </w:tc>
        <w:tc>
          <w:tcPr>
            <w:tcW w:w="236" w:type="dxa"/>
            <w:tcBorders>
              <w:top w:val="single" w:sz="8" w:space="0" w:color="auto"/>
              <w:left w:val="single" w:sz="8" w:space="0" w:color="auto"/>
              <w:bottom w:val="single" w:sz="8" w:space="0" w:color="auto"/>
              <w:right w:val="single" w:sz="8" w:space="0" w:color="auto"/>
            </w:tcBorders>
          </w:tcPr>
          <w:p w:rsidR="00460041" w:rsidRPr="00D77D2D" w:rsidRDefault="00460041" w:rsidP="00CE62D8">
            <w:pPr>
              <w:spacing w:after="0" w:line="240" w:lineRule="auto"/>
              <w:contextualSpacing/>
              <w:rPr>
                <w:rFonts w:cs="Arial"/>
                <w:sz w:val="2"/>
                <w:szCs w:val="2"/>
                <w:lang w:val="es-SV"/>
              </w:rPr>
            </w:pPr>
          </w:p>
        </w:tc>
      </w:tr>
      <w:tr w:rsidR="00460041" w:rsidRPr="00D77D2D" w:rsidTr="00CE62D8">
        <w:trPr>
          <w:trHeight w:val="20"/>
        </w:trPr>
        <w:tc>
          <w:tcPr>
            <w:tcW w:w="2494" w:type="dxa"/>
            <w:vMerge/>
          </w:tcPr>
          <w:p w:rsidR="00460041" w:rsidRPr="00D77D2D" w:rsidRDefault="00460041" w:rsidP="0020771B">
            <w:pPr>
              <w:pStyle w:val="Prrafodelista"/>
              <w:numPr>
                <w:ilvl w:val="0"/>
                <w:numId w:val="137"/>
              </w:numPr>
              <w:spacing w:after="0" w:line="240" w:lineRule="auto"/>
              <w:rPr>
                <w:rFonts w:cs="Arial"/>
                <w:sz w:val="18"/>
                <w:lang w:val="es-SV"/>
              </w:rPr>
            </w:pPr>
          </w:p>
        </w:tc>
        <w:tc>
          <w:tcPr>
            <w:tcW w:w="236" w:type="dxa"/>
            <w:tcBorders>
              <w:top w:val="single" w:sz="8" w:space="0" w:color="auto"/>
            </w:tcBorders>
          </w:tcPr>
          <w:p w:rsidR="00460041" w:rsidRPr="00D77D2D" w:rsidRDefault="00460041" w:rsidP="00CE62D8">
            <w:pPr>
              <w:spacing w:after="0" w:line="240" w:lineRule="auto"/>
              <w:contextualSpacing/>
              <w:rPr>
                <w:rFonts w:cs="Arial"/>
                <w:sz w:val="2"/>
                <w:szCs w:val="2"/>
                <w:lang w:val="es-SV"/>
              </w:rPr>
            </w:pPr>
          </w:p>
        </w:tc>
        <w:tc>
          <w:tcPr>
            <w:tcW w:w="1665" w:type="dxa"/>
            <w:vMerge/>
          </w:tcPr>
          <w:p w:rsidR="00460041" w:rsidRPr="00D77D2D" w:rsidRDefault="00460041" w:rsidP="0020771B">
            <w:pPr>
              <w:pStyle w:val="Prrafodelista"/>
              <w:numPr>
                <w:ilvl w:val="0"/>
                <w:numId w:val="137"/>
              </w:numPr>
              <w:spacing w:after="0" w:line="240" w:lineRule="auto"/>
              <w:rPr>
                <w:rFonts w:cs="Arial"/>
                <w:sz w:val="18"/>
                <w:lang w:val="es-SV"/>
              </w:rPr>
            </w:pPr>
          </w:p>
        </w:tc>
        <w:tc>
          <w:tcPr>
            <w:tcW w:w="236" w:type="dxa"/>
            <w:tcBorders>
              <w:top w:val="single" w:sz="8" w:space="0" w:color="auto"/>
            </w:tcBorders>
          </w:tcPr>
          <w:p w:rsidR="00460041" w:rsidRPr="00D77D2D" w:rsidRDefault="00460041" w:rsidP="00CE62D8">
            <w:pPr>
              <w:spacing w:after="0" w:line="240" w:lineRule="auto"/>
              <w:contextualSpacing/>
              <w:rPr>
                <w:rFonts w:cs="Arial"/>
                <w:sz w:val="2"/>
                <w:szCs w:val="2"/>
                <w:lang w:val="es-SV"/>
              </w:rPr>
            </w:pPr>
          </w:p>
        </w:tc>
        <w:tc>
          <w:tcPr>
            <w:tcW w:w="2032" w:type="dxa"/>
            <w:vMerge/>
          </w:tcPr>
          <w:p w:rsidR="00460041" w:rsidRPr="00D77D2D" w:rsidRDefault="00460041" w:rsidP="0020771B">
            <w:pPr>
              <w:pStyle w:val="Prrafodelista"/>
              <w:numPr>
                <w:ilvl w:val="0"/>
                <w:numId w:val="137"/>
              </w:numPr>
              <w:spacing w:after="0" w:line="240" w:lineRule="auto"/>
              <w:rPr>
                <w:rFonts w:cs="Arial"/>
                <w:sz w:val="18"/>
                <w:lang w:val="es-SV"/>
              </w:rPr>
            </w:pPr>
          </w:p>
        </w:tc>
        <w:tc>
          <w:tcPr>
            <w:tcW w:w="236" w:type="dxa"/>
            <w:tcBorders>
              <w:top w:val="single" w:sz="8" w:space="0" w:color="auto"/>
            </w:tcBorders>
          </w:tcPr>
          <w:p w:rsidR="00460041" w:rsidRPr="00D77D2D" w:rsidRDefault="00460041" w:rsidP="00CE62D8">
            <w:pPr>
              <w:spacing w:after="0" w:line="240" w:lineRule="auto"/>
              <w:contextualSpacing/>
              <w:rPr>
                <w:rFonts w:cs="Arial"/>
                <w:sz w:val="2"/>
                <w:szCs w:val="2"/>
                <w:lang w:val="es-SV"/>
              </w:rPr>
            </w:pPr>
          </w:p>
        </w:tc>
        <w:tc>
          <w:tcPr>
            <w:tcW w:w="2154" w:type="dxa"/>
            <w:vMerge/>
          </w:tcPr>
          <w:p w:rsidR="00460041" w:rsidRPr="00D77D2D" w:rsidRDefault="00460041" w:rsidP="0020771B">
            <w:pPr>
              <w:pStyle w:val="Prrafodelista"/>
              <w:numPr>
                <w:ilvl w:val="0"/>
                <w:numId w:val="137"/>
              </w:numPr>
              <w:spacing w:after="0" w:line="240" w:lineRule="auto"/>
              <w:rPr>
                <w:rFonts w:cs="Arial"/>
                <w:sz w:val="18"/>
                <w:lang w:val="es-SV"/>
              </w:rPr>
            </w:pPr>
          </w:p>
        </w:tc>
        <w:tc>
          <w:tcPr>
            <w:tcW w:w="236" w:type="dxa"/>
            <w:tcBorders>
              <w:top w:val="single" w:sz="8" w:space="0" w:color="auto"/>
            </w:tcBorders>
          </w:tcPr>
          <w:p w:rsidR="00460041" w:rsidRPr="00D77D2D" w:rsidRDefault="00460041" w:rsidP="00CE62D8">
            <w:pPr>
              <w:spacing w:after="0" w:line="240" w:lineRule="auto"/>
              <w:contextualSpacing/>
              <w:rPr>
                <w:rFonts w:cs="Arial"/>
                <w:sz w:val="2"/>
                <w:szCs w:val="2"/>
                <w:lang w:val="es-SV"/>
              </w:rPr>
            </w:pPr>
          </w:p>
        </w:tc>
      </w:tr>
    </w:tbl>
    <w:p w:rsidR="00460041" w:rsidRPr="00D77D2D" w:rsidRDefault="00460041" w:rsidP="00460041">
      <w:pPr>
        <w:pStyle w:val="Prrafodelista"/>
        <w:tabs>
          <w:tab w:val="left" w:pos="709"/>
        </w:tabs>
        <w:spacing w:after="0"/>
        <w:ind w:left="1440"/>
        <w:rPr>
          <w:sz w:val="18"/>
          <w:lang w:val="es-SV"/>
        </w:rPr>
      </w:pPr>
    </w:p>
    <w:p w:rsidR="00460041" w:rsidRPr="00D77D2D" w:rsidRDefault="00460041" w:rsidP="0020771B">
      <w:pPr>
        <w:pStyle w:val="Prrafodelista"/>
        <w:numPr>
          <w:ilvl w:val="0"/>
          <w:numId w:val="133"/>
        </w:numPr>
        <w:spacing w:after="200" w:line="276" w:lineRule="auto"/>
        <w:jc w:val="left"/>
        <w:rPr>
          <w:rFonts w:cs="Consolas"/>
          <w:sz w:val="18"/>
          <w:lang w:val="es-SV"/>
        </w:rPr>
      </w:pPr>
      <w:r w:rsidRPr="00D77D2D">
        <w:rPr>
          <w:rFonts w:cs="Consolas"/>
          <w:sz w:val="18"/>
          <w:lang w:val="es-SV"/>
        </w:rPr>
        <w:t>¿Cuáles han sido para usted los factores efectivos que tienen estas pasantías?</w:t>
      </w:r>
    </w:p>
    <w:p w:rsidR="00460041" w:rsidRPr="00D77D2D" w:rsidRDefault="00460041" w:rsidP="00460041">
      <w:pPr>
        <w:pStyle w:val="Prrafodelista"/>
        <w:rPr>
          <w:rFonts w:cs="Consolas"/>
          <w:sz w:val="18"/>
          <w:lang w:val="es-SV"/>
        </w:rPr>
      </w:pPr>
      <w:r w:rsidRPr="00D77D2D">
        <w:rPr>
          <w:rFonts w:cs="Consolas"/>
          <w:sz w:val="18"/>
          <w:lang w:val="es-SV"/>
        </w:rPr>
        <w:t>__________________________________________________________________________________________________________________________________________________________________________</w:t>
      </w:r>
    </w:p>
    <w:p w:rsidR="00460041" w:rsidRPr="00D77D2D" w:rsidRDefault="00460041" w:rsidP="00460041">
      <w:pPr>
        <w:pStyle w:val="Prrafodelista"/>
        <w:rPr>
          <w:rFonts w:cs="Consolas"/>
          <w:sz w:val="18"/>
          <w:lang w:val="es-SV"/>
        </w:rPr>
      </w:pPr>
    </w:p>
    <w:p w:rsidR="00460041" w:rsidRPr="00D77D2D" w:rsidRDefault="00460041" w:rsidP="0020771B">
      <w:pPr>
        <w:pStyle w:val="Prrafodelista"/>
        <w:numPr>
          <w:ilvl w:val="0"/>
          <w:numId w:val="133"/>
        </w:numPr>
        <w:spacing w:after="200" w:line="276" w:lineRule="auto"/>
        <w:jc w:val="left"/>
        <w:rPr>
          <w:rFonts w:cs="Consolas"/>
          <w:sz w:val="18"/>
          <w:lang w:val="es-SV"/>
        </w:rPr>
      </w:pPr>
      <w:r w:rsidRPr="00D77D2D">
        <w:rPr>
          <w:rFonts w:cs="Consolas"/>
          <w:sz w:val="18"/>
          <w:lang w:val="es-SV"/>
        </w:rPr>
        <w:t>¿Qué limitantes considera usted que tienen estas pasantías?</w:t>
      </w:r>
    </w:p>
    <w:p w:rsidR="00460041" w:rsidRPr="00D77D2D" w:rsidRDefault="00460041" w:rsidP="00460041">
      <w:pPr>
        <w:pStyle w:val="Prrafodelista"/>
        <w:rPr>
          <w:rFonts w:cs="Consolas"/>
          <w:sz w:val="18"/>
          <w:lang w:val="es-SV"/>
        </w:rPr>
      </w:pPr>
      <w:r w:rsidRPr="00D77D2D">
        <w:rPr>
          <w:rFonts w:cs="Consolas"/>
          <w:sz w:val="18"/>
          <w:lang w:val="es-SV"/>
        </w:rPr>
        <w:t>__________________________________________________________________________________________________________________________________________________________________________</w:t>
      </w:r>
    </w:p>
    <w:p w:rsidR="00460041" w:rsidRPr="00D77D2D" w:rsidRDefault="00460041" w:rsidP="00460041">
      <w:pPr>
        <w:pStyle w:val="Prrafodelista"/>
        <w:rPr>
          <w:rFonts w:cs="Consolas"/>
          <w:sz w:val="18"/>
          <w:lang w:val="es-SV"/>
        </w:rPr>
      </w:pPr>
    </w:p>
    <w:p w:rsidR="00460041" w:rsidRPr="00D77D2D" w:rsidRDefault="00460041" w:rsidP="0020771B">
      <w:pPr>
        <w:pStyle w:val="Prrafodelista"/>
        <w:numPr>
          <w:ilvl w:val="0"/>
          <w:numId w:val="133"/>
        </w:numPr>
        <w:spacing w:after="200" w:line="276" w:lineRule="auto"/>
        <w:jc w:val="left"/>
        <w:rPr>
          <w:rFonts w:cs="Consolas"/>
          <w:sz w:val="18"/>
          <w:lang w:val="es-SV"/>
        </w:rPr>
      </w:pPr>
      <w:r w:rsidRPr="00D77D2D">
        <w:rPr>
          <w:rFonts w:cs="Consolas"/>
          <w:sz w:val="18"/>
          <w:lang w:val="es-SV"/>
        </w:rPr>
        <w:t xml:space="preserve">¿Considera importante que el programa amplíe el tiempo del desarrollo de la pasantía? </w:t>
      </w:r>
      <w:r w:rsidRPr="00D77D2D">
        <w:rPr>
          <w:rFonts w:cs="Consolas"/>
          <w:b/>
          <w:sz w:val="18"/>
          <w:lang w:val="es-SV"/>
        </w:rPr>
        <w:t>(selección única)</w:t>
      </w:r>
    </w:p>
    <w:p w:rsidR="00460041" w:rsidRPr="00D77D2D" w:rsidRDefault="00460041" w:rsidP="0020771B">
      <w:pPr>
        <w:pStyle w:val="Prrafodelista"/>
        <w:numPr>
          <w:ilvl w:val="1"/>
          <w:numId w:val="133"/>
        </w:numPr>
        <w:tabs>
          <w:tab w:val="left" w:pos="567"/>
        </w:tabs>
        <w:spacing w:after="0" w:line="276" w:lineRule="auto"/>
        <w:ind w:left="709" w:firstLine="142"/>
        <w:rPr>
          <w:rFonts w:cs="Consolas"/>
          <w:sz w:val="18"/>
          <w:lang w:val="es-SV"/>
        </w:rPr>
      </w:pPr>
      <w:r w:rsidRPr="00D77D2D">
        <w:rPr>
          <w:noProof/>
          <w:sz w:val="18"/>
          <w:lang w:val="es-SV" w:eastAsia="es-SV"/>
        </w:rPr>
        <mc:AlternateContent>
          <mc:Choice Requires="wps">
            <w:drawing>
              <wp:anchor distT="0" distB="0" distL="114300" distR="114300" simplePos="0" relativeHeight="251914752" behindDoc="0" locked="0" layoutInCell="1" allowOverlap="1" wp14:anchorId="4396484A" wp14:editId="776020F6">
                <wp:simplePos x="0" y="0"/>
                <wp:positionH relativeFrom="column">
                  <wp:posOffset>1484630</wp:posOffset>
                </wp:positionH>
                <wp:positionV relativeFrom="paragraph">
                  <wp:posOffset>9525</wp:posOffset>
                </wp:positionV>
                <wp:extent cx="209550" cy="156845"/>
                <wp:effectExtent l="0" t="0" r="19050" b="14605"/>
                <wp:wrapNone/>
                <wp:docPr id="375" name="Cuadro de texto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96484A" id="Cuadro de texto 375" o:spid="_x0000_s1199" type="#_x0000_t202" style="position:absolute;left:0;text-align:left;margin-left:116.9pt;margin-top:.75pt;width:16.5pt;height:12.3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" fillcolor="white [3201]" strokecolor="black [3200]" strokeweight="2pt">
                <v:path arrowok="t"/>
                <v:textbox>
                  <w:txbxContent>
                    <w:p w:rsidR="00B40D1D" w:rsidRDefault="00B40D1D" w:rsidP="00460041"/>
                  </w:txbxContent>
                </v:textbox>
              </v:shape>
            </w:pict>
          </mc:Fallback>
        </mc:AlternateContent>
      </w:r>
      <w:r w:rsidRPr="00D77D2D">
        <w:rPr>
          <w:b/>
          <w:noProof/>
          <w:sz w:val="18"/>
          <w:lang w:val="es-SV" w:eastAsia="es-SV"/>
        </w:rPr>
        <mc:AlternateContent>
          <mc:Choice Requires="wps">
            <w:drawing>
              <wp:anchor distT="0" distB="0" distL="114300" distR="114300" simplePos="0" relativeHeight="251913728" behindDoc="0" locked="0" layoutInCell="1" allowOverlap="1" wp14:anchorId="3DDD74A7" wp14:editId="73D10B19">
                <wp:simplePos x="0" y="0"/>
                <wp:positionH relativeFrom="column">
                  <wp:posOffset>810260</wp:posOffset>
                </wp:positionH>
                <wp:positionV relativeFrom="paragraph">
                  <wp:posOffset>9525</wp:posOffset>
                </wp:positionV>
                <wp:extent cx="209550" cy="156845"/>
                <wp:effectExtent l="0" t="0" r="19050" b="14605"/>
                <wp:wrapNone/>
                <wp:docPr id="374" name="Cuadro de texto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DD74A7" id="Cuadro de texto 374" o:spid="_x0000_s1200" type="#_x0000_t202" style="position:absolute;left:0;text-align:left;margin-left:63.8pt;margin-top:.75pt;width:16.5pt;height:12.3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" fillcolor="white [3201]" strokecolor="black [3200]" strokeweight="2pt">
                <v:path arrowok="t"/>
                <v:textbox>
                  <w:txbxContent>
                    <w:p w:rsidR="00B40D1D" w:rsidRDefault="00B40D1D" w:rsidP="00460041"/>
                  </w:txbxContent>
                </v:textbox>
              </v:shape>
            </w:pict>
          </mc:Fallback>
        </mc:AlternateContent>
      </w:r>
      <w:r w:rsidRPr="00D77D2D">
        <w:rPr>
          <w:rFonts w:cs="Arial"/>
          <w:sz w:val="18"/>
          <w:lang w:val="es-SV"/>
        </w:rPr>
        <w:t xml:space="preserve">Sí           2. No          </w:t>
      </w:r>
      <w:r w:rsidRPr="00D77D2D">
        <w:rPr>
          <w:rFonts w:cs="Arial"/>
          <w:b/>
          <w:sz w:val="18"/>
          <w:lang w:val="es-SV"/>
        </w:rPr>
        <w:t>(Si su respuesta es no, pase a la pregunta 17)</w:t>
      </w:r>
    </w:p>
    <w:p w:rsidR="00460041" w:rsidRPr="00D77D2D" w:rsidRDefault="00460041" w:rsidP="00460041">
      <w:pPr>
        <w:pStyle w:val="Prrafodelista"/>
        <w:rPr>
          <w:rFonts w:cs="Consolas"/>
          <w:sz w:val="18"/>
          <w:lang w:val="es-SV"/>
        </w:rPr>
      </w:pPr>
    </w:p>
    <w:p w:rsidR="00460041" w:rsidRPr="00D77D2D" w:rsidRDefault="00460041" w:rsidP="0020771B">
      <w:pPr>
        <w:pStyle w:val="Prrafodelista"/>
        <w:numPr>
          <w:ilvl w:val="0"/>
          <w:numId w:val="133"/>
        </w:numPr>
        <w:spacing w:after="200" w:line="276" w:lineRule="auto"/>
        <w:jc w:val="left"/>
        <w:rPr>
          <w:rFonts w:cs="Consolas"/>
          <w:sz w:val="18"/>
          <w:lang w:val="es-SV"/>
        </w:rPr>
      </w:pPr>
      <w:r w:rsidRPr="00D77D2D">
        <w:rPr>
          <w:rFonts w:cs="Consolas"/>
          <w:sz w:val="18"/>
          <w:lang w:val="es-SV"/>
        </w:rPr>
        <w:t>¿Cuáles son las razones por las que le gustaría que se ampliara el tiempo del desarrollo de la pasantía? __________________________________________________________________________________________________________________________________________________________________________</w:t>
      </w:r>
    </w:p>
    <w:p w:rsidR="00460041" w:rsidRPr="00D77D2D" w:rsidRDefault="00460041" w:rsidP="00460041">
      <w:pPr>
        <w:pStyle w:val="Prrafodelista"/>
        <w:rPr>
          <w:rFonts w:cs="Consolas"/>
          <w:sz w:val="18"/>
          <w:lang w:val="es-SV"/>
        </w:rPr>
      </w:pPr>
    </w:p>
    <w:p w:rsidR="00460041" w:rsidRPr="00D77D2D" w:rsidRDefault="00460041" w:rsidP="0020771B">
      <w:pPr>
        <w:pStyle w:val="Prrafodelista"/>
        <w:numPr>
          <w:ilvl w:val="0"/>
          <w:numId w:val="133"/>
        </w:numPr>
        <w:spacing w:after="200" w:line="276" w:lineRule="auto"/>
        <w:jc w:val="left"/>
        <w:rPr>
          <w:rFonts w:cs="Consolas"/>
          <w:sz w:val="18"/>
          <w:lang w:val="es-SV"/>
        </w:rPr>
      </w:pPr>
      <w:r w:rsidRPr="00D77D2D">
        <w:rPr>
          <w:rFonts w:cs="Consolas"/>
          <w:sz w:val="18"/>
          <w:lang w:val="es-SV"/>
        </w:rPr>
        <w:t>¿Considera importante que exista un programa nacional de pasantías tanto en el sector público y privado? ¿por qué? _____________________________________________________________________</w:t>
      </w:r>
    </w:p>
    <w:p w:rsidR="00460041" w:rsidRPr="00D77D2D" w:rsidRDefault="00460041" w:rsidP="00460041">
      <w:pPr>
        <w:pStyle w:val="Prrafodelista"/>
        <w:rPr>
          <w:rFonts w:cs="Consolas"/>
          <w:sz w:val="18"/>
          <w:lang w:val="es-SV"/>
        </w:rPr>
      </w:pPr>
      <w:r w:rsidRPr="00D77D2D">
        <w:rPr>
          <w:rFonts w:cs="Consolas"/>
          <w:sz w:val="18"/>
          <w:lang w:val="es-SV"/>
        </w:rPr>
        <w:t>_____________________________________________________________________________________</w:t>
      </w:r>
    </w:p>
    <w:p w:rsidR="00460041" w:rsidRPr="00D77D2D" w:rsidRDefault="00460041" w:rsidP="00460041">
      <w:pPr>
        <w:pStyle w:val="Prrafodelista"/>
        <w:rPr>
          <w:rFonts w:cs="Consolas"/>
          <w:sz w:val="18"/>
          <w:lang w:val="es-SV"/>
        </w:rPr>
      </w:pPr>
    </w:p>
    <w:p w:rsidR="00460041" w:rsidRPr="00D77D2D" w:rsidRDefault="00460041" w:rsidP="0020771B">
      <w:pPr>
        <w:pStyle w:val="Prrafodelista"/>
        <w:numPr>
          <w:ilvl w:val="0"/>
          <w:numId w:val="133"/>
        </w:numPr>
        <w:spacing w:after="200" w:line="276" w:lineRule="auto"/>
        <w:jc w:val="left"/>
        <w:rPr>
          <w:rFonts w:cs="Consolas"/>
          <w:sz w:val="18"/>
          <w:lang w:val="es-SV"/>
        </w:rPr>
      </w:pPr>
      <w:r w:rsidRPr="00D77D2D">
        <w:rPr>
          <w:rFonts w:cs="Consolas"/>
          <w:sz w:val="18"/>
          <w:lang w:val="es-SV"/>
        </w:rPr>
        <w:t>¿Qué recomendaciones tiene para mejorar el subcomponente de pasantías laborales?</w:t>
      </w:r>
    </w:p>
    <w:p w:rsidR="00460041" w:rsidRPr="00D77D2D" w:rsidRDefault="00460041" w:rsidP="00460041">
      <w:pPr>
        <w:pStyle w:val="Prrafodelista"/>
        <w:rPr>
          <w:rFonts w:cs="Consolas"/>
          <w:sz w:val="18"/>
          <w:lang w:val="es-SV"/>
        </w:rPr>
      </w:pPr>
      <w:r w:rsidRPr="00D77D2D">
        <w:rPr>
          <w:rFonts w:cs="Consolas"/>
          <w:sz w:val="18"/>
          <w:lang w:val="es-SV"/>
        </w:rPr>
        <w:t>________________________________________________________________________________________________________________________________________________________________________</w:t>
      </w:r>
    </w:p>
    <w:p w:rsidR="00460041" w:rsidRPr="00D77D2D" w:rsidRDefault="00460041" w:rsidP="00460041">
      <w:pPr>
        <w:spacing w:after="0"/>
        <w:ind w:left="360"/>
        <w:jc w:val="center"/>
        <w:rPr>
          <w:rFonts w:cs="Consolas"/>
          <w:i/>
          <w:sz w:val="18"/>
          <w:lang w:val="es-SV"/>
        </w:rPr>
      </w:pPr>
      <w:r w:rsidRPr="00D77D2D">
        <w:rPr>
          <w:rFonts w:cs="Consolas"/>
          <w:i/>
          <w:sz w:val="18"/>
          <w:lang w:val="es-SV"/>
        </w:rPr>
        <w:t>“Agradecemos su valioso tiempo en contestar, lo que será de utilidad para mejorar el proceso de pasantías”</w:t>
      </w:r>
    </w:p>
    <w:p w:rsidR="00460041" w:rsidRPr="00D77D2D" w:rsidRDefault="00460041" w:rsidP="00460041">
      <w:pPr>
        <w:spacing w:after="0"/>
        <w:ind w:left="360"/>
        <w:rPr>
          <w:rFonts w:cs="Consolas"/>
          <w:i/>
          <w:sz w:val="18"/>
          <w:lang w:val="es-SV"/>
        </w:rPr>
      </w:pPr>
    </w:p>
    <w:p w:rsidR="00460041" w:rsidRPr="00D77D2D" w:rsidRDefault="00460041" w:rsidP="00460041">
      <w:pPr>
        <w:spacing w:after="0"/>
        <w:ind w:left="360"/>
        <w:rPr>
          <w:rFonts w:cs="Consolas"/>
          <w:i/>
          <w:sz w:val="18"/>
          <w:lang w:val="es-SV"/>
        </w:rPr>
      </w:pPr>
      <w:r w:rsidRPr="00D77D2D">
        <w:rPr>
          <w:rFonts w:cs="Consolas"/>
          <w:i/>
          <w:sz w:val="18"/>
          <w:lang w:val="es-SV"/>
        </w:rPr>
        <w:t>Nombre y firma Entrevistador(a): _______________________________________</w:t>
      </w:r>
      <w:r w:rsidR="00F35A08">
        <w:rPr>
          <w:rFonts w:cs="Consolas"/>
          <w:i/>
          <w:sz w:val="18"/>
          <w:lang w:val="es-SV"/>
        </w:rPr>
        <w:t>___________________</w:t>
      </w:r>
    </w:p>
    <w:p w:rsidR="00460041" w:rsidRPr="00D77D2D" w:rsidRDefault="00460041" w:rsidP="00460041">
      <w:pPr>
        <w:spacing w:after="0"/>
        <w:ind w:left="360"/>
        <w:rPr>
          <w:rFonts w:cs="Consolas"/>
          <w:i/>
          <w:sz w:val="18"/>
          <w:lang w:val="es-SV"/>
        </w:rPr>
      </w:pPr>
    </w:p>
    <w:p w:rsidR="00460041" w:rsidRPr="00D77D2D" w:rsidRDefault="00460041" w:rsidP="00460041">
      <w:pPr>
        <w:rPr>
          <w:rFonts w:cs="Consolas"/>
          <w:i/>
          <w:sz w:val="18"/>
          <w:lang w:val="es-SV"/>
        </w:rPr>
      </w:pPr>
      <w:r w:rsidRPr="00D77D2D">
        <w:rPr>
          <w:rFonts w:cs="Consolas"/>
          <w:i/>
          <w:sz w:val="18"/>
          <w:lang w:val="es-SV"/>
        </w:rPr>
        <w:t>Nombre y firma Ingresó a base de datos: _______________________________________</w:t>
      </w:r>
      <w:r w:rsidR="00F35A08">
        <w:rPr>
          <w:rFonts w:cs="Consolas"/>
          <w:i/>
          <w:sz w:val="18"/>
          <w:lang w:val="es-SV"/>
        </w:rPr>
        <w:t>_______________________</w:t>
      </w:r>
    </w:p>
    <w:p w:rsidR="004405F6" w:rsidRPr="00D77D2D" w:rsidRDefault="004405F6" w:rsidP="004405F6">
      <w:pPr>
        <w:pStyle w:val="Sinespaciado"/>
        <w:jc w:val="center"/>
        <w:rPr>
          <w:lang w:val="es-SV"/>
        </w:rPr>
      </w:pPr>
    </w:p>
    <w:p w:rsidR="004405F6" w:rsidRPr="00D77D2D" w:rsidRDefault="00460041" w:rsidP="00460041">
      <w:pPr>
        <w:spacing w:after="0" w:line="240" w:lineRule="auto"/>
        <w:jc w:val="center"/>
        <w:rPr>
          <w:rFonts w:cs="Arial"/>
          <w:b/>
          <w:sz w:val="20"/>
          <w:lang w:val="es-SV"/>
        </w:rPr>
      </w:pPr>
      <w:r w:rsidRPr="00D77D2D">
        <w:rPr>
          <w:rFonts w:cs="Arial"/>
          <w:b/>
          <w:sz w:val="20"/>
          <w:lang w:val="es-SV"/>
        </w:rPr>
        <w:lastRenderedPageBreak/>
        <w:t>INSTITUTO NACIONAL DE LA JUVENTUD</w:t>
      </w:r>
    </w:p>
    <w:p w:rsidR="00460041" w:rsidRPr="00D77D2D" w:rsidRDefault="00460041" w:rsidP="00460041">
      <w:pPr>
        <w:spacing w:after="0" w:line="240" w:lineRule="auto"/>
        <w:jc w:val="center"/>
        <w:rPr>
          <w:rFonts w:cs="Arial"/>
          <w:b/>
          <w:sz w:val="20"/>
          <w:lang w:val="es-SV"/>
        </w:rPr>
      </w:pPr>
      <w:r w:rsidRPr="00D77D2D">
        <w:rPr>
          <w:rFonts w:cs="Arial"/>
          <w:b/>
          <w:sz w:val="20"/>
          <w:lang w:val="es-SV"/>
        </w:rPr>
        <w:t>PROGRAMA DE EMPLEO Y EMPLEABILIDAD JUVENIL, “JÓVENES CON TODO”</w:t>
      </w:r>
    </w:p>
    <w:p w:rsidR="00460041" w:rsidRPr="00D77D2D" w:rsidRDefault="00460041" w:rsidP="00460041">
      <w:pPr>
        <w:pBdr>
          <w:top w:val="single" w:sz="8" w:space="1" w:color="0070C0"/>
          <w:left w:val="single" w:sz="8" w:space="4" w:color="0070C0"/>
          <w:bottom w:val="single" w:sz="8" w:space="1" w:color="0070C0"/>
          <w:right w:val="single" w:sz="8" w:space="4" w:color="0070C0"/>
        </w:pBdr>
        <w:shd w:val="clear" w:color="auto" w:fill="FFFF00"/>
        <w:tabs>
          <w:tab w:val="left" w:pos="709"/>
        </w:tabs>
        <w:spacing w:after="0" w:line="240" w:lineRule="auto"/>
        <w:jc w:val="center"/>
        <w:rPr>
          <w:rFonts w:cs="Consolas"/>
          <w:b/>
          <w:color w:val="000000" w:themeColor="text1"/>
          <w:spacing w:val="10"/>
          <w:sz w:val="20"/>
          <w:lang w:val="es-SV"/>
        </w:rPr>
      </w:pPr>
      <w:r w:rsidRPr="00D77D2D">
        <w:rPr>
          <w:rFonts w:cs="Consolas"/>
          <w:b/>
          <w:color w:val="000000" w:themeColor="text1"/>
          <w:spacing w:val="10"/>
          <w:sz w:val="20"/>
          <w:lang w:val="es-SV"/>
        </w:rPr>
        <w:t>ENTREVISTA DE LLAMADA TELEFONICA DE PASANTIA</w:t>
      </w:r>
    </w:p>
    <w:p w:rsidR="00460041" w:rsidRPr="00D77D2D" w:rsidRDefault="00460041" w:rsidP="00460041">
      <w:pPr>
        <w:spacing w:after="0" w:line="240" w:lineRule="auto"/>
        <w:rPr>
          <w:rFonts w:cs="Consolas"/>
          <w:sz w:val="20"/>
          <w:lang w:val="es-SV"/>
        </w:rPr>
      </w:pPr>
      <w:r w:rsidRPr="00D77D2D">
        <w:rPr>
          <w:rFonts w:cs="Consolas"/>
          <w:b/>
          <w:sz w:val="20"/>
          <w:lang w:val="es-SV"/>
        </w:rPr>
        <w:t xml:space="preserve">OBJETIVO: </w:t>
      </w:r>
      <w:r w:rsidRPr="00D77D2D">
        <w:rPr>
          <w:rFonts w:cs="Consolas"/>
          <w:sz w:val="20"/>
          <w:lang w:val="es-SV"/>
        </w:rPr>
        <w:t>Conocer sobre el proceso de desarrollo de pasantía en la institución/empresa.</w:t>
      </w:r>
    </w:p>
    <w:p w:rsidR="00460041" w:rsidRPr="00D77D2D" w:rsidRDefault="00460041" w:rsidP="00460041">
      <w:pPr>
        <w:spacing w:after="0" w:line="240" w:lineRule="auto"/>
        <w:rPr>
          <w:rFonts w:cs="Consolas"/>
          <w:sz w:val="20"/>
          <w:lang w:val="es-SV"/>
        </w:rPr>
      </w:pPr>
    </w:p>
    <w:p w:rsidR="00460041" w:rsidRPr="00D77D2D" w:rsidRDefault="00460041" w:rsidP="00460041">
      <w:pPr>
        <w:spacing w:after="0" w:line="240" w:lineRule="auto"/>
        <w:rPr>
          <w:rFonts w:cs="Arial"/>
          <w:sz w:val="20"/>
          <w:lang w:val="es-SV"/>
        </w:rPr>
      </w:pPr>
      <w:r w:rsidRPr="00D77D2D">
        <w:rPr>
          <w:rFonts w:cs="Consolas"/>
          <w:b/>
          <w:sz w:val="20"/>
          <w:lang w:val="es-SV"/>
        </w:rPr>
        <w:t xml:space="preserve">SALUDO: </w:t>
      </w:r>
      <w:r w:rsidRPr="00D77D2D">
        <w:rPr>
          <w:rFonts w:cs="Arial"/>
          <w:sz w:val="20"/>
          <w:lang w:val="es-SV"/>
        </w:rPr>
        <w:t>Buenos días/tardes, te llama (nombre):___________________________del Instituto Nacional de la Juventud “INJUVE”; ¿estoy hablando con el/la joven (Nombre):_______________________________? Te llamo para conocer sobre el desarrollo de tu pasantía, te pediré por favor me regalés unos minutos de tu tiempo para responder unas preguntas que nos ayudarán a mejorar el proceso. Comentarte que si la llamada se corta, nosotros te volveremos a llamar.</w:t>
      </w:r>
    </w:p>
    <w:p w:rsidR="00460041" w:rsidRPr="00D77D2D" w:rsidRDefault="004B1F41" w:rsidP="00460041">
      <w:pPr>
        <w:tabs>
          <w:tab w:val="left" w:pos="709"/>
        </w:tabs>
        <w:spacing w:line="240" w:lineRule="auto"/>
        <w:rPr>
          <w:rFonts w:cs="Consolas"/>
          <w:sz w:val="20"/>
          <w:lang w:val="es-SV"/>
        </w:rPr>
      </w:pPr>
      <w:r>
        <w:rPr>
          <w:rFonts w:cs="Consolas"/>
          <w:sz w:val="20"/>
          <w:lang w:val="es-SV"/>
        </w:rPr>
        <w:pict w14:anchorId="275E26EB">
          <v:rect id="_x0000_i1027" style="width:441.9pt;height:1.5pt" o:hralign="center" o:hrstd="t" o:hrnoshade="t" o:hr="t" fillcolor="#f90" stroked="f"/>
        </w:pict>
      </w:r>
    </w:p>
    <w:p w:rsidR="00460041" w:rsidRPr="00D77D2D" w:rsidRDefault="00460041" w:rsidP="00460041">
      <w:pPr>
        <w:tabs>
          <w:tab w:val="left" w:pos="709"/>
          <w:tab w:val="left" w:pos="6735"/>
          <w:tab w:val="right" w:pos="8838"/>
        </w:tabs>
        <w:spacing w:line="240" w:lineRule="auto"/>
        <w:rPr>
          <w:rFonts w:cs="Consolas"/>
          <w:b/>
          <w:sz w:val="20"/>
          <w:lang w:val="es-SV"/>
        </w:rPr>
      </w:pPr>
      <w:r w:rsidRPr="00D77D2D">
        <w:rPr>
          <w:rFonts w:cs="Consolas"/>
          <w:b/>
          <w:bCs/>
          <w:kern w:val="28"/>
          <w:sz w:val="20"/>
          <w:lang w:val="es-SV"/>
        </w:rPr>
        <w:t>Fecha:</w:t>
      </w:r>
      <w:r w:rsidRPr="00D77D2D">
        <w:rPr>
          <w:rFonts w:cs="Consolas"/>
          <w:b/>
          <w:kern w:val="28"/>
          <w:sz w:val="20"/>
          <w:lang w:val="es-SV"/>
        </w:rPr>
        <w:t xml:space="preserve">    _________________________                    </w:t>
      </w:r>
      <w:r w:rsidRPr="00D77D2D">
        <w:rPr>
          <w:rFonts w:cs="Consolas"/>
          <w:b/>
          <w:sz w:val="20"/>
          <w:lang w:val="es-SV"/>
        </w:rPr>
        <w:tab/>
      </w:r>
      <w:r w:rsidRPr="00D77D2D">
        <w:rPr>
          <w:rFonts w:cs="Consolas"/>
          <w:b/>
          <w:sz w:val="20"/>
          <w:lang w:val="es-SV"/>
        </w:rPr>
        <w:tab/>
        <w:t>Boleta Nº__________</w:t>
      </w:r>
    </w:p>
    <w:tbl>
      <w:tblPr>
        <w:tblW w:w="10976" w:type="dxa"/>
        <w:jc w:val="center"/>
        <w:tblBorders>
          <w:top w:val="dotted" w:sz="8" w:space="0" w:color="F79646" w:themeColor="accent6"/>
          <w:left w:val="dotted" w:sz="8" w:space="0" w:color="F79646" w:themeColor="accent6"/>
          <w:bottom w:val="dotted" w:sz="8" w:space="0" w:color="F79646" w:themeColor="accent6"/>
          <w:right w:val="dotted" w:sz="8" w:space="0" w:color="F79646" w:themeColor="accent6"/>
          <w:insideH w:val="dotted" w:sz="8" w:space="0" w:color="F79646" w:themeColor="accent6"/>
          <w:insideV w:val="dotted" w:sz="8" w:space="0" w:color="F79646" w:themeColor="accent6"/>
        </w:tblBorders>
        <w:tblLayout w:type="fixed"/>
        <w:tblCellMar>
          <w:left w:w="180" w:type="dxa"/>
          <w:right w:w="180" w:type="dxa"/>
        </w:tblCellMar>
        <w:tblLook w:val="0000" w:firstRow="0" w:lastRow="0" w:firstColumn="0" w:lastColumn="0" w:noHBand="0" w:noVBand="0"/>
      </w:tblPr>
      <w:tblGrid>
        <w:gridCol w:w="5944"/>
        <w:gridCol w:w="5032"/>
      </w:tblGrid>
      <w:tr w:rsidR="00460041" w:rsidRPr="00D77D2D" w:rsidTr="00CE62D8">
        <w:trPr>
          <w:trHeight w:val="105"/>
          <w:jc w:val="center"/>
        </w:trPr>
        <w:tc>
          <w:tcPr>
            <w:tcW w:w="10976" w:type="dxa"/>
            <w:gridSpan w:val="2"/>
            <w:shd w:val="clear" w:color="auto" w:fill="66CCFF"/>
            <w:vAlign w:val="center"/>
          </w:tcPr>
          <w:p w:rsidR="00460041" w:rsidRPr="00D77D2D" w:rsidRDefault="00460041" w:rsidP="0020771B">
            <w:pPr>
              <w:pStyle w:val="Prrafodelista"/>
              <w:widowControl w:val="0"/>
              <w:numPr>
                <w:ilvl w:val="0"/>
                <w:numId w:val="131"/>
              </w:numPr>
              <w:tabs>
                <w:tab w:val="left" w:pos="709"/>
              </w:tabs>
              <w:overflowPunct w:val="0"/>
              <w:adjustRightInd w:val="0"/>
              <w:spacing w:after="0" w:line="276" w:lineRule="auto"/>
              <w:jc w:val="left"/>
              <w:rPr>
                <w:rFonts w:cs="Consolas"/>
                <w:bCs/>
                <w:kern w:val="28"/>
                <w:sz w:val="20"/>
                <w:lang w:val="es-SV"/>
              </w:rPr>
            </w:pPr>
            <w:r w:rsidRPr="00D77D2D">
              <w:rPr>
                <w:rFonts w:cs="Consolas"/>
                <w:b/>
                <w:bCs/>
                <w:kern w:val="28"/>
                <w:sz w:val="20"/>
                <w:lang w:val="es-SV"/>
              </w:rPr>
              <w:t>DATOS GENERALES DE LA PERSONA ENTREVISTADA</w:t>
            </w:r>
          </w:p>
        </w:tc>
      </w:tr>
      <w:tr w:rsidR="00460041" w:rsidRPr="00D77D2D" w:rsidTr="00CE62D8">
        <w:trPr>
          <w:trHeight w:val="60"/>
          <w:jc w:val="center"/>
        </w:trPr>
        <w:tc>
          <w:tcPr>
            <w:tcW w:w="10976" w:type="dxa"/>
            <w:gridSpan w:val="2"/>
            <w:shd w:val="clear" w:color="auto" w:fill="auto"/>
            <w:vAlign w:val="center"/>
          </w:tcPr>
          <w:p w:rsidR="00460041" w:rsidRPr="00D77D2D" w:rsidRDefault="00460041" w:rsidP="00CE62D8">
            <w:pPr>
              <w:widowControl w:val="0"/>
              <w:tabs>
                <w:tab w:val="left" w:pos="709"/>
              </w:tabs>
              <w:overflowPunct w:val="0"/>
              <w:adjustRightInd w:val="0"/>
              <w:spacing w:after="0"/>
              <w:contextualSpacing/>
              <w:rPr>
                <w:rFonts w:cs="Consolas"/>
                <w:b/>
                <w:bCs/>
                <w:kern w:val="28"/>
                <w:sz w:val="20"/>
                <w:lang w:val="es-SV"/>
              </w:rPr>
            </w:pPr>
            <w:r w:rsidRPr="00D77D2D">
              <w:rPr>
                <w:rFonts w:cs="Consolas"/>
                <w:b/>
                <w:bCs/>
                <w:kern w:val="28"/>
                <w:sz w:val="20"/>
                <w:lang w:val="es-SV"/>
              </w:rPr>
              <w:t>Nombre completo de la persona pasante:______________________________________________________</w:t>
            </w:r>
          </w:p>
          <w:p w:rsidR="00460041" w:rsidRPr="00D77D2D" w:rsidRDefault="00460041" w:rsidP="00CE62D8">
            <w:pPr>
              <w:widowControl w:val="0"/>
              <w:tabs>
                <w:tab w:val="left" w:pos="709"/>
              </w:tabs>
              <w:overflowPunct w:val="0"/>
              <w:adjustRightInd w:val="0"/>
              <w:spacing w:after="0"/>
              <w:contextualSpacing/>
              <w:rPr>
                <w:rFonts w:cs="Consolas"/>
                <w:b/>
                <w:bCs/>
                <w:kern w:val="28"/>
                <w:sz w:val="20"/>
                <w:lang w:val="es-SV"/>
              </w:rPr>
            </w:pPr>
            <w:r w:rsidRPr="00D77D2D">
              <w:rPr>
                <w:rFonts w:cs="Consolas"/>
                <w:b/>
                <w:bCs/>
                <w:kern w:val="28"/>
                <w:sz w:val="20"/>
                <w:lang w:val="es-SV"/>
              </w:rPr>
              <w:t>Fecha de inicio de tu pasantía: ________________________</w:t>
            </w:r>
          </w:p>
        </w:tc>
      </w:tr>
      <w:tr w:rsidR="00460041" w:rsidRPr="00D77D2D" w:rsidTr="00CE62D8">
        <w:trPr>
          <w:trHeight w:val="105"/>
          <w:jc w:val="center"/>
        </w:trPr>
        <w:tc>
          <w:tcPr>
            <w:tcW w:w="5944" w:type="dxa"/>
            <w:shd w:val="clear" w:color="auto" w:fill="auto"/>
            <w:vAlign w:val="center"/>
          </w:tcPr>
          <w:p w:rsidR="00460041" w:rsidRPr="00D77D2D" w:rsidRDefault="00460041" w:rsidP="00CE62D8">
            <w:pPr>
              <w:widowControl w:val="0"/>
              <w:overflowPunct w:val="0"/>
              <w:adjustRightInd w:val="0"/>
              <w:spacing w:after="0"/>
              <w:contextualSpacing/>
              <w:rPr>
                <w:rFonts w:cs="Consolas"/>
                <w:kern w:val="28"/>
                <w:sz w:val="20"/>
                <w:lang w:val="es-SV"/>
              </w:rPr>
            </w:pPr>
            <w:r w:rsidRPr="00D77D2D">
              <w:rPr>
                <w:rFonts w:cs="Consolas"/>
                <w:noProof/>
                <w:kern w:val="28"/>
                <w:sz w:val="20"/>
                <w:lang w:val="es-SV" w:eastAsia="es-SV"/>
              </w:rPr>
              <mc:AlternateContent>
                <mc:Choice Requires="wpg">
                  <w:drawing>
                    <wp:anchor distT="0" distB="0" distL="114300" distR="114300" simplePos="0" relativeHeight="251916800" behindDoc="0" locked="0" layoutInCell="1" allowOverlap="1" wp14:anchorId="35A3B585" wp14:editId="64777778">
                      <wp:simplePos x="0" y="0"/>
                      <wp:positionH relativeFrom="column">
                        <wp:posOffset>2249805</wp:posOffset>
                      </wp:positionH>
                      <wp:positionV relativeFrom="paragraph">
                        <wp:posOffset>21590</wp:posOffset>
                      </wp:positionV>
                      <wp:extent cx="1171575" cy="123825"/>
                      <wp:effectExtent l="0" t="0" r="28575" b="28575"/>
                      <wp:wrapNone/>
                      <wp:docPr id="2096" name="Grupo 2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1575" cy="123825"/>
                                <a:chOff x="-161925" y="9525"/>
                                <a:chExt cx="1171575" cy="123825"/>
                              </a:xfrm>
                            </wpg:grpSpPr>
                            <wps:wsp>
                              <wps:cNvPr id="2097" name="Rectángulo 18"/>
                              <wps:cNvSpPr>
                                <a:spLocks/>
                              </wps:cNvSpPr>
                              <wps:spPr>
                                <a:xfrm>
                                  <a:off x="-161925" y="9525"/>
                                  <a:ext cx="17145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8" name="Rectángulo 19"/>
                              <wps:cNvSpPr>
                                <a:spLocks/>
                              </wps:cNvSpPr>
                              <wps:spPr>
                                <a:xfrm>
                                  <a:off x="838200" y="9525"/>
                                  <a:ext cx="1714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92E42E" id="Grupo 2096" o:spid="_x0000_s1026" style="position:absolute;margin-left:177.15pt;margin-top:1.7pt;width:92.25pt;height:9.75pt;z-index:251916800;mso-width-relative:margin;mso-height-relative:margin" coordorigin="-1619,95" coordsize="11715,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">
                      <v:rect id="Rectángulo 18" o:spid="_x0000_s1027" style="position:absolute;left:-1619;top:95;width:171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" fillcolor="window" strokecolor="windowText" strokeweight="1pt">
                        <v:path arrowok="t"/>
                      </v:rect>
                      <v:rect id="Rectángulo 19" o:spid="_x0000_s1028" style="position:absolute;left:8382;top:95;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" fillcolor="window" strokecolor="windowText" strokeweight="1pt">
                        <v:path arrowok="t"/>
                      </v:rect>
                    </v:group>
                  </w:pict>
                </mc:Fallback>
              </mc:AlternateContent>
            </w:r>
            <w:r w:rsidRPr="00D77D2D">
              <w:rPr>
                <w:rFonts w:cs="Consolas"/>
                <w:kern w:val="28"/>
                <w:sz w:val="20"/>
                <w:lang w:val="es-SV"/>
              </w:rPr>
              <w:t xml:space="preserve">Sexo:                                               1. Mujer            2. Hombre  </w:t>
            </w:r>
          </w:p>
          <w:p w:rsidR="00460041" w:rsidRPr="00D77D2D" w:rsidRDefault="00460041" w:rsidP="00CE62D8">
            <w:pPr>
              <w:widowControl w:val="0"/>
              <w:tabs>
                <w:tab w:val="left" w:pos="709"/>
              </w:tabs>
              <w:overflowPunct w:val="0"/>
              <w:adjustRightInd w:val="0"/>
              <w:spacing w:after="0"/>
              <w:contextualSpacing/>
              <w:rPr>
                <w:rFonts w:cs="Consolas"/>
                <w:kern w:val="28"/>
                <w:sz w:val="20"/>
                <w:lang w:val="es-SV"/>
              </w:rPr>
            </w:pPr>
            <w:r w:rsidRPr="00D77D2D">
              <w:rPr>
                <w:rFonts w:cs="Consolas"/>
                <w:noProof/>
                <w:kern w:val="28"/>
                <w:sz w:val="20"/>
                <w:lang w:val="es-SV" w:eastAsia="es-SV"/>
              </w:rPr>
              <mc:AlternateContent>
                <mc:Choice Requires="wpg">
                  <w:drawing>
                    <wp:anchor distT="0" distB="0" distL="114300" distR="114300" simplePos="0" relativeHeight="251918848" behindDoc="0" locked="0" layoutInCell="1" allowOverlap="1" wp14:anchorId="562F33B9" wp14:editId="6BE02715">
                      <wp:simplePos x="0" y="0"/>
                      <wp:positionH relativeFrom="column">
                        <wp:posOffset>2252980</wp:posOffset>
                      </wp:positionH>
                      <wp:positionV relativeFrom="paragraph">
                        <wp:posOffset>20955</wp:posOffset>
                      </wp:positionV>
                      <wp:extent cx="838200" cy="123825"/>
                      <wp:effectExtent l="0" t="0" r="19050" b="28575"/>
                      <wp:wrapNone/>
                      <wp:docPr id="2118" name="Grupo 2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123825"/>
                                <a:chOff x="-152400" y="-9525"/>
                                <a:chExt cx="838200" cy="123825"/>
                              </a:xfrm>
                            </wpg:grpSpPr>
                            <wps:wsp>
                              <wps:cNvPr id="2119" name="Rectángulo 2119"/>
                              <wps:cNvSpPr>
                                <a:spLocks/>
                              </wps:cNvSpPr>
                              <wps:spPr>
                                <a:xfrm>
                                  <a:off x="-152400" y="0"/>
                                  <a:ext cx="17145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3" name="Rectángulo 2123"/>
                              <wps:cNvSpPr>
                                <a:spLocks/>
                              </wps:cNvSpPr>
                              <wps:spPr>
                                <a:xfrm>
                                  <a:off x="514350" y="-9525"/>
                                  <a:ext cx="1714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568640" id="Grupo 2118" o:spid="_x0000_s1026" style="position:absolute;margin-left:177.4pt;margin-top:1.65pt;width:66pt;height:9.75pt;z-index:251918848;mso-width-relative:margin;mso-height-relative:margin" coordorigin="-1524,-95" coordsize="8382,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">
                      <v:rect id="Rectángulo 2119" o:spid="_x0000_s1027" style="position:absolute;left:-1524;width:171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" fillcolor="window" strokecolor="windowText" strokeweight="1pt">
                        <v:path arrowok="t"/>
                      </v:rect>
                      <v:rect id="Rectángulo 2123" o:spid="_x0000_s1028" style="position:absolute;left:5143;top:-95;width:1715;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" fillcolor="window" strokecolor="windowText" strokeweight="1pt">
                        <v:path arrowok="t"/>
                      </v:rect>
                    </v:group>
                  </w:pict>
                </mc:Fallback>
              </mc:AlternateContent>
            </w:r>
            <w:r w:rsidRPr="00D77D2D">
              <w:rPr>
                <w:rFonts w:cs="Consolas"/>
                <w:kern w:val="28"/>
                <w:sz w:val="20"/>
                <w:lang w:val="es-SV"/>
              </w:rPr>
              <w:t>¿Población diversa LGTBI?:       1. Sí                    2. No</w:t>
            </w:r>
          </w:p>
          <w:p w:rsidR="00460041" w:rsidRPr="00D77D2D" w:rsidRDefault="00460041" w:rsidP="00CE62D8">
            <w:pPr>
              <w:widowControl w:val="0"/>
              <w:tabs>
                <w:tab w:val="left" w:pos="709"/>
              </w:tabs>
              <w:overflowPunct w:val="0"/>
              <w:adjustRightInd w:val="0"/>
              <w:spacing w:after="0"/>
              <w:contextualSpacing/>
              <w:rPr>
                <w:rFonts w:cs="Consolas"/>
                <w:kern w:val="28"/>
                <w:sz w:val="20"/>
                <w:lang w:val="es-SV"/>
              </w:rPr>
            </w:pPr>
            <w:r w:rsidRPr="00D77D2D">
              <w:rPr>
                <w:rFonts w:cs="Consolas"/>
                <w:noProof/>
                <w:kern w:val="28"/>
                <w:sz w:val="20"/>
                <w:lang w:val="es-SV" w:eastAsia="es-SV"/>
              </w:rPr>
              <mc:AlternateContent>
                <mc:Choice Requires="wpg">
                  <w:drawing>
                    <wp:anchor distT="0" distB="0" distL="114300" distR="114300" simplePos="0" relativeHeight="251928064" behindDoc="0" locked="0" layoutInCell="1" allowOverlap="1" wp14:anchorId="11483988" wp14:editId="1AD3D546">
                      <wp:simplePos x="0" y="0"/>
                      <wp:positionH relativeFrom="column">
                        <wp:posOffset>2253615</wp:posOffset>
                      </wp:positionH>
                      <wp:positionV relativeFrom="paragraph">
                        <wp:posOffset>18415</wp:posOffset>
                      </wp:positionV>
                      <wp:extent cx="838200" cy="123825"/>
                      <wp:effectExtent l="0" t="0" r="19050" b="28575"/>
                      <wp:wrapNone/>
                      <wp:docPr id="2093" name="Grupo 2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123825"/>
                                <a:chOff x="-152400" y="-9525"/>
                                <a:chExt cx="838200" cy="123825"/>
                              </a:xfrm>
                            </wpg:grpSpPr>
                            <wps:wsp>
                              <wps:cNvPr id="2094" name="Rectángulo 20"/>
                              <wps:cNvSpPr>
                                <a:spLocks/>
                              </wps:cNvSpPr>
                              <wps:spPr>
                                <a:xfrm>
                                  <a:off x="-152400" y="0"/>
                                  <a:ext cx="17145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5" name="Rectángulo 21"/>
                              <wps:cNvSpPr>
                                <a:spLocks/>
                              </wps:cNvSpPr>
                              <wps:spPr>
                                <a:xfrm>
                                  <a:off x="514350" y="-9525"/>
                                  <a:ext cx="1714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8C4429" id="Grupo 2093" o:spid="_x0000_s1026" style="position:absolute;margin-left:177.45pt;margin-top:1.45pt;width:66pt;height:9.75pt;z-index:251928064;mso-width-relative:margin;mso-height-relative:margin" coordorigin="-1524,-95" coordsize="8382,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">
                      <v:rect id="Rectángulo 20" o:spid="_x0000_s1027" style="position:absolute;left:-1524;width:171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" fillcolor="window" strokecolor="windowText" strokeweight="1pt">
                        <v:path arrowok="t"/>
                      </v:rect>
                      <v:rect id="Rectángulo 21" o:spid="_x0000_s1028" style="position:absolute;left:5143;top:-95;width:1715;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" fillcolor="window" strokecolor="windowText" strokeweight="1pt">
                        <v:path arrowok="t"/>
                      </v:rect>
                    </v:group>
                  </w:pict>
                </mc:Fallback>
              </mc:AlternateContent>
            </w:r>
            <w:r w:rsidRPr="00D77D2D">
              <w:rPr>
                <w:rFonts w:cs="Consolas"/>
                <w:kern w:val="28"/>
                <w:sz w:val="20"/>
                <w:lang w:val="es-SV"/>
              </w:rPr>
              <w:t>Posee alguna discapacidad:     1. Sí                    2. No</w:t>
            </w:r>
          </w:p>
          <w:p w:rsidR="00460041" w:rsidRPr="00D77D2D" w:rsidRDefault="00460041" w:rsidP="00CE62D8">
            <w:pPr>
              <w:widowControl w:val="0"/>
              <w:tabs>
                <w:tab w:val="left" w:pos="709"/>
              </w:tabs>
              <w:overflowPunct w:val="0"/>
              <w:adjustRightInd w:val="0"/>
              <w:spacing w:after="0"/>
              <w:contextualSpacing/>
              <w:rPr>
                <w:rFonts w:cs="Consolas"/>
                <w:sz w:val="20"/>
                <w:lang w:val="es-SV"/>
              </w:rPr>
            </w:pPr>
            <w:r w:rsidRPr="00D77D2D">
              <w:rPr>
                <w:rFonts w:cs="Consolas"/>
                <w:sz w:val="20"/>
                <w:lang w:val="es-SV"/>
              </w:rPr>
              <w:t xml:space="preserve">Tipo de discapacidad: </w:t>
            </w:r>
          </w:p>
          <w:p w:rsidR="00460041" w:rsidRPr="00D77D2D" w:rsidRDefault="00460041" w:rsidP="0020771B">
            <w:pPr>
              <w:pStyle w:val="Prrafodelista"/>
              <w:widowControl w:val="0"/>
              <w:numPr>
                <w:ilvl w:val="0"/>
                <w:numId w:val="153"/>
              </w:numPr>
              <w:tabs>
                <w:tab w:val="left" w:pos="709"/>
              </w:tabs>
              <w:overflowPunct w:val="0"/>
              <w:adjustRightInd w:val="0"/>
              <w:spacing w:after="0" w:line="276" w:lineRule="auto"/>
              <w:jc w:val="left"/>
              <w:rPr>
                <w:rFonts w:cs="Consolas"/>
                <w:sz w:val="20"/>
                <w:lang w:val="es-SV"/>
              </w:rPr>
            </w:pPr>
            <w:r w:rsidRPr="00D77D2D">
              <w:rPr>
                <w:rFonts w:cs="Consolas"/>
                <w:noProof/>
                <w:sz w:val="20"/>
                <w:lang w:val="es-SV" w:eastAsia="es-SV"/>
              </w:rPr>
              <mc:AlternateContent>
                <mc:Choice Requires="wpg">
                  <w:drawing>
                    <wp:anchor distT="0" distB="0" distL="114300" distR="114300" simplePos="0" relativeHeight="251930112" behindDoc="0" locked="0" layoutInCell="1" allowOverlap="1" wp14:anchorId="4BA9A11E" wp14:editId="4596C8B3">
                      <wp:simplePos x="0" y="0"/>
                      <wp:positionH relativeFrom="column">
                        <wp:posOffset>1960880</wp:posOffset>
                      </wp:positionH>
                      <wp:positionV relativeFrom="paragraph">
                        <wp:posOffset>-1270</wp:posOffset>
                      </wp:positionV>
                      <wp:extent cx="171450" cy="476250"/>
                      <wp:effectExtent l="0" t="0" r="19050" b="19050"/>
                      <wp:wrapNone/>
                      <wp:docPr id="2089" name="Grupo 2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450" cy="476250"/>
                                <a:chOff x="0" y="-57150"/>
                                <a:chExt cx="171450" cy="476250"/>
                              </a:xfrm>
                            </wpg:grpSpPr>
                            <wps:wsp>
                              <wps:cNvPr id="2090" name="Rectángulo 27"/>
                              <wps:cNvSpPr>
                                <a:spLocks/>
                              </wps:cNvSpPr>
                              <wps:spPr>
                                <a:xfrm>
                                  <a:off x="0" y="-57150"/>
                                  <a:ext cx="1714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1" name="Rectángulo 30"/>
                              <wps:cNvSpPr>
                                <a:spLocks/>
                              </wps:cNvSpPr>
                              <wps:spPr>
                                <a:xfrm>
                                  <a:off x="0" y="123825"/>
                                  <a:ext cx="1714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2" name="Rectángulo 37"/>
                              <wps:cNvSpPr>
                                <a:spLocks/>
                              </wps:cNvSpPr>
                              <wps:spPr>
                                <a:xfrm>
                                  <a:off x="0" y="295275"/>
                                  <a:ext cx="1714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69D0034" id="Grupo 2089" o:spid="_x0000_s1026" style="position:absolute;margin-left:154.4pt;margin-top:-.1pt;width:13.5pt;height:37.5pt;z-index:251930112" coordorigin=",-57150" coordsize="1714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">
                      <v:rect id="Rectángulo 27" o:spid="_x0000_s1027" style="position:absolute;top:-57150;width:171450;height:12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" fillcolor="window" strokecolor="windowText" strokeweight="1pt">
                        <v:path arrowok="t"/>
                      </v:rect>
                      <v:rect id="Rectángulo 30" o:spid="_x0000_s1028" style="position:absolute;top:123825;width:171450;height:12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" fillcolor="window" strokecolor="windowText" strokeweight="1pt">
                        <v:path arrowok="t"/>
                      </v:rect>
                      <v:rect id="Rectángulo 37" o:spid="_x0000_s1029" style="position:absolute;top:295275;width:171450;height:12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" fillcolor="window" strokecolor="windowText" strokeweight="1pt">
                        <v:path arrowok="t"/>
                      </v:rect>
                    </v:group>
                  </w:pict>
                </mc:Fallback>
              </mc:AlternateContent>
            </w:r>
            <w:r w:rsidRPr="00D77D2D">
              <w:rPr>
                <w:rFonts w:cs="Consolas"/>
                <w:sz w:val="20"/>
                <w:lang w:val="es-SV"/>
              </w:rPr>
              <w:t xml:space="preserve">Baja visión </w:t>
            </w:r>
          </w:p>
          <w:p w:rsidR="00460041" w:rsidRPr="00D77D2D" w:rsidRDefault="00460041" w:rsidP="0020771B">
            <w:pPr>
              <w:pStyle w:val="Prrafodelista"/>
              <w:widowControl w:val="0"/>
              <w:numPr>
                <w:ilvl w:val="0"/>
                <w:numId w:val="153"/>
              </w:numPr>
              <w:tabs>
                <w:tab w:val="left" w:pos="709"/>
              </w:tabs>
              <w:overflowPunct w:val="0"/>
              <w:adjustRightInd w:val="0"/>
              <w:spacing w:after="0" w:line="276" w:lineRule="auto"/>
              <w:jc w:val="left"/>
              <w:rPr>
                <w:rFonts w:cs="Consolas"/>
                <w:sz w:val="20"/>
                <w:lang w:val="es-SV"/>
              </w:rPr>
            </w:pPr>
            <w:r w:rsidRPr="00D77D2D">
              <w:rPr>
                <w:rFonts w:cs="Consolas"/>
                <w:sz w:val="20"/>
                <w:lang w:val="es-SV"/>
              </w:rPr>
              <w:t xml:space="preserve">Discapacidad física </w:t>
            </w:r>
          </w:p>
          <w:p w:rsidR="00460041" w:rsidRPr="00D77D2D" w:rsidRDefault="00460041" w:rsidP="0020771B">
            <w:pPr>
              <w:pStyle w:val="Prrafodelista"/>
              <w:widowControl w:val="0"/>
              <w:numPr>
                <w:ilvl w:val="0"/>
                <w:numId w:val="153"/>
              </w:numPr>
              <w:tabs>
                <w:tab w:val="left" w:pos="709"/>
              </w:tabs>
              <w:overflowPunct w:val="0"/>
              <w:adjustRightInd w:val="0"/>
              <w:spacing w:after="0" w:line="276" w:lineRule="auto"/>
              <w:jc w:val="left"/>
              <w:rPr>
                <w:rFonts w:cs="Consolas"/>
                <w:sz w:val="20"/>
                <w:lang w:val="es-SV"/>
              </w:rPr>
            </w:pPr>
            <w:r w:rsidRPr="00D77D2D">
              <w:rPr>
                <w:rFonts w:cs="Consolas"/>
                <w:sz w:val="20"/>
                <w:lang w:val="es-SV"/>
              </w:rPr>
              <w:t xml:space="preserve">Discapacidad intelectual </w:t>
            </w:r>
          </w:p>
          <w:p w:rsidR="00460041" w:rsidRPr="00D77D2D" w:rsidRDefault="00460041" w:rsidP="0020771B">
            <w:pPr>
              <w:pStyle w:val="Prrafodelista"/>
              <w:widowControl w:val="0"/>
              <w:numPr>
                <w:ilvl w:val="0"/>
                <w:numId w:val="153"/>
              </w:numPr>
              <w:tabs>
                <w:tab w:val="left" w:pos="709"/>
              </w:tabs>
              <w:overflowPunct w:val="0"/>
              <w:adjustRightInd w:val="0"/>
              <w:spacing w:after="0" w:line="276" w:lineRule="auto"/>
              <w:jc w:val="left"/>
              <w:rPr>
                <w:rFonts w:cs="Consolas"/>
                <w:sz w:val="20"/>
                <w:lang w:val="es-SV"/>
              </w:rPr>
            </w:pPr>
            <w:r w:rsidRPr="00D77D2D">
              <w:rPr>
                <w:rFonts w:cs="Consolas"/>
                <w:sz w:val="20"/>
                <w:lang w:val="es-SV"/>
              </w:rPr>
              <w:t>Otra________________</w:t>
            </w:r>
          </w:p>
        </w:tc>
        <w:tc>
          <w:tcPr>
            <w:tcW w:w="5032" w:type="dxa"/>
            <w:vAlign w:val="center"/>
          </w:tcPr>
          <w:p w:rsidR="00460041" w:rsidRPr="00D77D2D" w:rsidRDefault="00460041" w:rsidP="00CE62D8">
            <w:pPr>
              <w:autoSpaceDE w:val="0"/>
              <w:autoSpaceDN w:val="0"/>
              <w:adjustRightInd w:val="0"/>
              <w:spacing w:after="0"/>
              <w:contextualSpacing/>
              <w:rPr>
                <w:rFonts w:cs="Consolas"/>
                <w:sz w:val="20"/>
                <w:lang w:val="es-SV"/>
              </w:rPr>
            </w:pPr>
            <w:r w:rsidRPr="00D77D2D">
              <w:rPr>
                <w:rFonts w:cs="Consolas"/>
                <w:sz w:val="20"/>
                <w:lang w:val="es-SV"/>
              </w:rPr>
              <w:t xml:space="preserve">¿Qué edad tienes?: _____años </w:t>
            </w:r>
          </w:p>
          <w:p w:rsidR="00460041" w:rsidRPr="00D77D2D" w:rsidRDefault="00460041" w:rsidP="00CE62D8">
            <w:pPr>
              <w:autoSpaceDE w:val="0"/>
              <w:autoSpaceDN w:val="0"/>
              <w:adjustRightInd w:val="0"/>
              <w:spacing w:after="0"/>
              <w:contextualSpacing/>
              <w:rPr>
                <w:rFonts w:cs="Consolas"/>
                <w:sz w:val="20"/>
                <w:lang w:val="es-SV"/>
              </w:rPr>
            </w:pPr>
            <w:r w:rsidRPr="00D77D2D">
              <w:rPr>
                <w:rFonts w:cs="Consolas"/>
                <w:sz w:val="20"/>
                <w:lang w:val="es-SV"/>
              </w:rPr>
              <w:t xml:space="preserve">Rango Edad:    </w:t>
            </w:r>
          </w:p>
          <w:p w:rsidR="00460041" w:rsidRPr="00D77D2D" w:rsidRDefault="00460041" w:rsidP="0020771B">
            <w:pPr>
              <w:pStyle w:val="Prrafodelista"/>
              <w:numPr>
                <w:ilvl w:val="0"/>
                <w:numId w:val="141"/>
              </w:numPr>
              <w:autoSpaceDE w:val="0"/>
              <w:autoSpaceDN w:val="0"/>
              <w:adjustRightInd w:val="0"/>
              <w:spacing w:after="0" w:line="276" w:lineRule="auto"/>
              <w:jc w:val="left"/>
              <w:rPr>
                <w:rFonts w:eastAsia="Times New Roman" w:cs="Consolas"/>
                <w:sz w:val="20"/>
                <w:lang w:val="es-SV" w:eastAsia="es-SV"/>
              </w:rPr>
            </w:pPr>
            <w:r w:rsidRPr="00D77D2D">
              <w:rPr>
                <w:rFonts w:eastAsia="Calibri" w:cs="Consolas"/>
                <w:noProof/>
                <w:color w:val="auto"/>
                <w:sz w:val="20"/>
                <w:lang w:val="es-SV" w:eastAsia="es-SV"/>
              </w:rPr>
              <mc:AlternateContent>
                <mc:Choice Requires="wpg">
                  <w:drawing>
                    <wp:anchor distT="0" distB="0" distL="114300" distR="114300" simplePos="0" relativeHeight="251917824" behindDoc="0" locked="0" layoutInCell="1" allowOverlap="1" wp14:anchorId="449E5BD6" wp14:editId="0A35EE4C">
                      <wp:simplePos x="0" y="0"/>
                      <wp:positionH relativeFrom="column">
                        <wp:posOffset>1315720</wp:posOffset>
                      </wp:positionH>
                      <wp:positionV relativeFrom="paragraph">
                        <wp:posOffset>36830</wp:posOffset>
                      </wp:positionV>
                      <wp:extent cx="171450" cy="504825"/>
                      <wp:effectExtent l="15240" t="15240" r="13335" b="13335"/>
                      <wp:wrapNone/>
                      <wp:docPr id="2085" name="Grupo 2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504825"/>
                                <a:chOff x="190" y="285"/>
                                <a:chExt cx="2381" cy="6381"/>
                              </a:xfrm>
                            </wpg:grpSpPr>
                            <wps:wsp>
                              <wps:cNvPr id="2086" name="Cuadro de texto 43"/>
                              <wps:cNvSpPr txBox="1">
                                <a:spLocks noChangeArrowheads="1"/>
                              </wps:cNvSpPr>
                              <wps:spPr bwMode="auto">
                                <a:xfrm>
                                  <a:off x="190" y="285"/>
                                  <a:ext cx="2381" cy="162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B40D1D" w:rsidRDefault="00B40D1D" w:rsidP="00460041"/>
                                </w:txbxContent>
                              </wps:txbx>
                              <wps:bodyPr rot="0" vert="horz" wrap="square" lIns="91440" tIns="45720" rIns="91440" bIns="45720" anchor="t" anchorCtr="0" upright="1">
                                <a:noAutofit/>
                              </wps:bodyPr>
                            </wps:wsp>
                            <wps:wsp>
                              <wps:cNvPr id="2087" name="Cuadro de texto 44"/>
                              <wps:cNvSpPr txBox="1">
                                <a:spLocks noChangeArrowheads="1"/>
                              </wps:cNvSpPr>
                              <wps:spPr bwMode="auto">
                                <a:xfrm>
                                  <a:off x="190" y="5048"/>
                                  <a:ext cx="2381" cy="1619"/>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B40D1D" w:rsidRDefault="00B40D1D" w:rsidP="00460041"/>
                                </w:txbxContent>
                              </wps:txbx>
                              <wps:bodyPr rot="0" vert="horz" wrap="square" lIns="91440" tIns="45720" rIns="91440" bIns="45720" anchor="t" anchorCtr="0" upright="1">
                                <a:noAutofit/>
                              </wps:bodyPr>
                            </wps:wsp>
                            <wps:wsp>
                              <wps:cNvPr id="2088" name="Cuadro de texto 45"/>
                              <wps:cNvSpPr txBox="1">
                                <a:spLocks noChangeArrowheads="1"/>
                              </wps:cNvSpPr>
                              <wps:spPr bwMode="auto">
                                <a:xfrm>
                                  <a:off x="190" y="2667"/>
                                  <a:ext cx="2381" cy="1619"/>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B40D1D" w:rsidRDefault="00B40D1D" w:rsidP="00460041"/>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9E5BD6" id="Grupo 2085" o:spid="_x0000_s1201" style="position:absolute;left:0;text-align:left;margin-left:103.6pt;margin-top:2.9pt;width:13.5pt;height:39.75pt;z-index:251917824;mso-width-relative:margin;mso-height-relative:margin" coordorigin="190,285" coordsize="2381,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">
                      <v:shape id="Cuadro de texto 43" o:spid="_x0000_s1202" type="#_x0000_t202" style="position:absolute;left:190;top:285;width:2381;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" fillcolor="white [3201]" strokecolor="black [3200]" strokeweight="1pt">
                        <v:textbox>
                          <w:txbxContent>
                            <w:p w:rsidR="00B40D1D" w:rsidRDefault="00B40D1D" w:rsidP="00460041"/>
                          </w:txbxContent>
                        </v:textbox>
                      </v:shape>
                      <v:shape id="Cuadro de texto 44" o:spid="_x0000_s1203" type="#_x0000_t202" style="position:absolute;left:190;top:5048;width:2381;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" fillcolor="white [3201]" strokecolor="black [3200]" strokeweight="1pt">
                        <v:textbox>
                          <w:txbxContent>
                            <w:p w:rsidR="00B40D1D" w:rsidRDefault="00B40D1D" w:rsidP="00460041"/>
                          </w:txbxContent>
                        </v:textbox>
                      </v:shape>
                      <v:shape id="Cuadro de texto 45" o:spid="_x0000_s1204" type="#_x0000_t202" style="position:absolute;left:190;top:2667;width:2381;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" fillcolor="white [3201]" strokecolor="black [3200]" strokeweight="1pt">
                        <v:textbox>
                          <w:txbxContent>
                            <w:p w:rsidR="00B40D1D" w:rsidRDefault="00B40D1D" w:rsidP="00460041"/>
                          </w:txbxContent>
                        </v:textbox>
                      </v:shape>
                    </v:group>
                  </w:pict>
                </mc:Fallback>
              </mc:AlternateContent>
            </w:r>
            <w:r w:rsidRPr="00D77D2D">
              <w:rPr>
                <w:rFonts w:eastAsia="Times New Roman" w:cs="Consolas"/>
                <w:sz w:val="20"/>
                <w:lang w:val="es-SV" w:eastAsia="es-SV"/>
              </w:rPr>
              <w:t xml:space="preserve">15 a 19 años       </w:t>
            </w:r>
          </w:p>
          <w:p w:rsidR="00460041" w:rsidRPr="00D77D2D" w:rsidRDefault="00460041" w:rsidP="0020771B">
            <w:pPr>
              <w:pStyle w:val="Prrafodelista"/>
              <w:numPr>
                <w:ilvl w:val="0"/>
                <w:numId w:val="141"/>
              </w:numPr>
              <w:autoSpaceDE w:val="0"/>
              <w:autoSpaceDN w:val="0"/>
              <w:adjustRightInd w:val="0"/>
              <w:spacing w:after="0" w:line="276" w:lineRule="auto"/>
              <w:jc w:val="left"/>
              <w:rPr>
                <w:rFonts w:eastAsia="Times New Roman" w:cs="Consolas"/>
                <w:sz w:val="20"/>
                <w:lang w:val="es-SV" w:eastAsia="es-SV"/>
              </w:rPr>
            </w:pPr>
            <w:r w:rsidRPr="00D77D2D">
              <w:rPr>
                <w:rFonts w:eastAsia="Times New Roman" w:cs="Consolas"/>
                <w:sz w:val="20"/>
                <w:lang w:val="es-SV" w:eastAsia="es-SV"/>
              </w:rPr>
              <w:t xml:space="preserve">20 a 24 años     </w:t>
            </w:r>
          </w:p>
          <w:p w:rsidR="00460041" w:rsidRPr="00D77D2D" w:rsidRDefault="00460041" w:rsidP="0020771B">
            <w:pPr>
              <w:pStyle w:val="Prrafodelista"/>
              <w:widowControl w:val="0"/>
              <w:numPr>
                <w:ilvl w:val="0"/>
                <w:numId w:val="141"/>
              </w:numPr>
              <w:tabs>
                <w:tab w:val="left" w:pos="709"/>
              </w:tabs>
              <w:overflowPunct w:val="0"/>
              <w:adjustRightInd w:val="0"/>
              <w:spacing w:after="0" w:line="276" w:lineRule="auto"/>
              <w:jc w:val="left"/>
              <w:rPr>
                <w:rFonts w:cs="Consolas"/>
                <w:sz w:val="20"/>
                <w:lang w:val="es-SV"/>
              </w:rPr>
            </w:pPr>
            <w:r w:rsidRPr="00D77D2D">
              <w:rPr>
                <w:rFonts w:eastAsia="Times New Roman" w:cs="Consolas"/>
                <w:sz w:val="20"/>
                <w:lang w:val="es-SV" w:eastAsia="es-SV"/>
              </w:rPr>
              <w:t>25 a 29 años</w:t>
            </w:r>
          </w:p>
        </w:tc>
      </w:tr>
      <w:tr w:rsidR="00460041" w:rsidRPr="00D77D2D" w:rsidTr="00CE62D8">
        <w:trPr>
          <w:trHeight w:val="105"/>
          <w:jc w:val="center"/>
        </w:trPr>
        <w:tc>
          <w:tcPr>
            <w:tcW w:w="5944" w:type="dxa"/>
            <w:shd w:val="clear" w:color="auto" w:fill="auto"/>
            <w:vAlign w:val="center"/>
          </w:tcPr>
          <w:p w:rsidR="00460041" w:rsidRPr="00D77D2D" w:rsidRDefault="00460041" w:rsidP="00CE62D8">
            <w:pPr>
              <w:widowControl w:val="0"/>
              <w:tabs>
                <w:tab w:val="left" w:pos="709"/>
              </w:tabs>
              <w:overflowPunct w:val="0"/>
              <w:adjustRightInd w:val="0"/>
              <w:spacing w:after="0"/>
              <w:contextualSpacing/>
              <w:rPr>
                <w:rFonts w:cs="Consolas"/>
                <w:kern w:val="28"/>
                <w:sz w:val="20"/>
                <w:lang w:val="es-SV"/>
              </w:rPr>
            </w:pPr>
            <w:r w:rsidRPr="00D77D2D">
              <w:rPr>
                <w:rFonts w:cs="Consolas"/>
                <w:noProof/>
                <w:sz w:val="20"/>
                <w:lang w:val="es-SV" w:eastAsia="es-SV"/>
              </w:rPr>
              <mc:AlternateContent>
                <mc:Choice Requires="wpg">
                  <w:drawing>
                    <wp:anchor distT="0" distB="0" distL="114300" distR="114300" simplePos="0" relativeHeight="251935232" behindDoc="0" locked="0" layoutInCell="1" allowOverlap="1" wp14:anchorId="52038D02" wp14:editId="6D4576CA">
                      <wp:simplePos x="0" y="0"/>
                      <wp:positionH relativeFrom="column">
                        <wp:posOffset>1197610</wp:posOffset>
                      </wp:positionH>
                      <wp:positionV relativeFrom="paragraph">
                        <wp:posOffset>32385</wp:posOffset>
                      </wp:positionV>
                      <wp:extent cx="809625" cy="127635"/>
                      <wp:effectExtent l="8890" t="8890" r="10160" b="15875"/>
                      <wp:wrapNone/>
                      <wp:docPr id="2082" name="Grupo 2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625" cy="127635"/>
                                <a:chOff x="0" y="0"/>
                                <a:chExt cx="8096" cy="1276"/>
                              </a:xfrm>
                            </wpg:grpSpPr>
                            <wps:wsp>
                              <wps:cNvPr id="2083" name="Cuadro de texto 25"/>
                              <wps:cNvSpPr txBox="1">
                                <a:spLocks noChangeArrowheads="1"/>
                              </wps:cNvSpPr>
                              <wps:spPr bwMode="auto">
                                <a:xfrm>
                                  <a:off x="0" y="0"/>
                                  <a:ext cx="1714" cy="1276"/>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B40D1D" w:rsidRDefault="00B40D1D" w:rsidP="00460041"/>
                                </w:txbxContent>
                              </wps:txbx>
                              <wps:bodyPr rot="0" vert="horz" wrap="square" lIns="91440" tIns="45720" rIns="91440" bIns="45720" anchor="t" anchorCtr="0" upright="1">
                                <a:noAutofit/>
                              </wps:bodyPr>
                            </wps:wsp>
                            <wps:wsp>
                              <wps:cNvPr id="2084" name="Cuadro de texto 38"/>
                              <wps:cNvSpPr txBox="1">
                                <a:spLocks noChangeArrowheads="1"/>
                              </wps:cNvSpPr>
                              <wps:spPr bwMode="auto">
                                <a:xfrm>
                                  <a:off x="6381" y="0"/>
                                  <a:ext cx="1715" cy="1276"/>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B40D1D" w:rsidRDefault="00B40D1D" w:rsidP="0046004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038D02" id="Grupo 2082" o:spid="_x0000_s1205" style="position:absolute;left:0;text-align:left;margin-left:94.3pt;margin-top:2.55pt;width:63.75pt;height:10.05pt;z-index:251935232" coordsize="8096,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">
                      <v:shape id="Cuadro de texto 25" o:spid="_x0000_s1206" type="#_x0000_t202" style="position:absolute;width:1714;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" fillcolor="white [3201]" strokecolor="black [3200]" strokeweight="1pt">
                        <v:textbox>
                          <w:txbxContent>
                            <w:p w:rsidR="00B40D1D" w:rsidRDefault="00B40D1D" w:rsidP="00460041"/>
                          </w:txbxContent>
                        </v:textbox>
                      </v:shape>
                      <v:shape id="Cuadro de texto 38" o:spid="_x0000_s1207" type="#_x0000_t202" style="position:absolute;left:6381;width:1715;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" fillcolor="white [3201]" strokecolor="black [3200]" strokeweight="1pt">
                        <v:textbox>
                          <w:txbxContent>
                            <w:p w:rsidR="00B40D1D" w:rsidRDefault="00B40D1D" w:rsidP="00460041"/>
                          </w:txbxContent>
                        </v:textbox>
                      </v:shape>
                    </v:group>
                  </w:pict>
                </mc:Fallback>
              </mc:AlternateContent>
            </w:r>
            <w:r w:rsidRPr="00D77D2D">
              <w:rPr>
                <w:rFonts w:cs="Consolas"/>
                <w:sz w:val="20"/>
                <w:lang w:val="es-SV"/>
              </w:rPr>
              <w:t xml:space="preserve">Tiene hijos/as: </w:t>
            </w:r>
            <w:r w:rsidRPr="00D77D2D">
              <w:rPr>
                <w:rFonts w:cs="Consolas"/>
                <w:kern w:val="28"/>
                <w:sz w:val="20"/>
                <w:lang w:val="es-SV"/>
              </w:rPr>
              <w:t xml:space="preserve">  1. Sí            2. No</w:t>
            </w:r>
          </w:p>
          <w:p w:rsidR="00460041" w:rsidRPr="00D77D2D" w:rsidRDefault="00460041" w:rsidP="00CE62D8">
            <w:pPr>
              <w:tabs>
                <w:tab w:val="left" w:pos="709"/>
              </w:tabs>
              <w:autoSpaceDE w:val="0"/>
              <w:autoSpaceDN w:val="0"/>
              <w:adjustRightInd w:val="0"/>
              <w:spacing w:after="0"/>
              <w:contextualSpacing/>
              <w:rPr>
                <w:rFonts w:cs="Consolas"/>
                <w:kern w:val="28"/>
                <w:sz w:val="20"/>
                <w:lang w:val="es-SV"/>
              </w:rPr>
            </w:pPr>
          </w:p>
          <w:p w:rsidR="00460041" w:rsidRPr="00D77D2D" w:rsidRDefault="00460041" w:rsidP="00CE62D8">
            <w:pPr>
              <w:tabs>
                <w:tab w:val="left" w:pos="709"/>
              </w:tabs>
              <w:autoSpaceDE w:val="0"/>
              <w:autoSpaceDN w:val="0"/>
              <w:adjustRightInd w:val="0"/>
              <w:spacing w:after="0"/>
              <w:contextualSpacing/>
              <w:rPr>
                <w:rFonts w:cs="Consolas"/>
                <w:kern w:val="28"/>
                <w:sz w:val="20"/>
                <w:lang w:val="es-SV"/>
              </w:rPr>
            </w:pPr>
            <w:r w:rsidRPr="00D77D2D">
              <w:rPr>
                <w:rFonts w:cs="Consolas"/>
                <w:kern w:val="28"/>
                <w:sz w:val="20"/>
                <w:lang w:val="es-SV"/>
              </w:rPr>
              <w:t>Rango Edad de los hijos/as</w:t>
            </w:r>
          </w:p>
          <w:p w:rsidR="00460041" w:rsidRPr="00D77D2D" w:rsidRDefault="00460041" w:rsidP="0020771B">
            <w:pPr>
              <w:pStyle w:val="Prrafodelista"/>
              <w:numPr>
                <w:ilvl w:val="0"/>
                <w:numId w:val="157"/>
              </w:numPr>
              <w:tabs>
                <w:tab w:val="left" w:pos="709"/>
              </w:tabs>
              <w:autoSpaceDE w:val="0"/>
              <w:autoSpaceDN w:val="0"/>
              <w:adjustRightInd w:val="0"/>
              <w:spacing w:after="0" w:line="276" w:lineRule="auto"/>
              <w:jc w:val="left"/>
              <w:rPr>
                <w:rFonts w:cs="Consolas"/>
                <w:kern w:val="28"/>
                <w:sz w:val="20"/>
                <w:lang w:val="es-SV"/>
              </w:rPr>
            </w:pPr>
            <w:r w:rsidRPr="00D77D2D">
              <w:rPr>
                <w:rFonts w:cs="Consolas"/>
                <w:noProof/>
                <w:kern w:val="28"/>
                <w:sz w:val="20"/>
                <w:lang w:val="es-SV" w:eastAsia="es-SV"/>
              </w:rPr>
              <mc:AlternateContent>
                <mc:Choice Requires="wpg">
                  <w:drawing>
                    <wp:anchor distT="0" distB="0" distL="114300" distR="114300" simplePos="0" relativeHeight="251934208" behindDoc="0" locked="0" layoutInCell="1" allowOverlap="1" wp14:anchorId="1CEB2742" wp14:editId="044DDCD5">
                      <wp:simplePos x="0" y="0"/>
                      <wp:positionH relativeFrom="column">
                        <wp:posOffset>1595755</wp:posOffset>
                      </wp:positionH>
                      <wp:positionV relativeFrom="paragraph">
                        <wp:posOffset>8890</wp:posOffset>
                      </wp:positionV>
                      <wp:extent cx="171450" cy="306705"/>
                      <wp:effectExtent l="6985" t="14605" r="12065" b="12065"/>
                      <wp:wrapNone/>
                      <wp:docPr id="2079" name="Grupo 2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306705"/>
                                <a:chOff x="19050" y="52657"/>
                                <a:chExt cx="238125" cy="388010"/>
                              </a:xfrm>
                            </wpg:grpSpPr>
                            <wps:wsp>
                              <wps:cNvPr id="2080" name="Cuadro de texto 2099"/>
                              <wps:cNvSpPr txBox="1">
                                <a:spLocks noChangeArrowheads="1"/>
                              </wps:cNvSpPr>
                              <wps:spPr bwMode="auto">
                                <a:xfrm>
                                  <a:off x="19050" y="52657"/>
                                  <a:ext cx="238125" cy="16192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B40D1D" w:rsidRDefault="00B40D1D" w:rsidP="00460041"/>
                                </w:txbxContent>
                              </wps:txbx>
                              <wps:bodyPr rot="0" vert="horz" wrap="square" lIns="91440" tIns="45720" rIns="91440" bIns="45720" anchor="t" anchorCtr="0" upright="1">
                                <a:noAutofit/>
                              </wps:bodyPr>
                            </wps:wsp>
                            <wps:wsp>
                              <wps:cNvPr id="2081" name="Cuadro de texto 2101"/>
                              <wps:cNvSpPr txBox="1">
                                <a:spLocks noChangeArrowheads="1"/>
                              </wps:cNvSpPr>
                              <wps:spPr bwMode="auto">
                                <a:xfrm>
                                  <a:off x="19050" y="278742"/>
                                  <a:ext cx="238125" cy="16192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B40D1D" w:rsidRDefault="00B40D1D" w:rsidP="00460041"/>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EB2742" id="Grupo 2079" o:spid="_x0000_s1208" style="position:absolute;left:0;text-align:left;margin-left:125.65pt;margin-top:.7pt;width:13.5pt;height:24.15pt;z-index:251934208;mso-width-relative:margin;mso-height-relative:margin" coordorigin="19050,52657" coordsize="238125,38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">
                      <v:shape id="Cuadro de texto 2099" o:spid="_x0000_s1209" type="#_x0000_t202" style="position:absolute;left:19050;top:52657;width:238125;height:16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" fillcolor="white [3201]" strokecolor="black [3200]" strokeweight="1pt">
                        <v:textbox>
                          <w:txbxContent>
                            <w:p w:rsidR="00B40D1D" w:rsidRDefault="00B40D1D" w:rsidP="00460041"/>
                          </w:txbxContent>
                        </v:textbox>
                      </v:shape>
                      <v:shape id="Cuadro de texto 2101" o:spid="_x0000_s1210" type="#_x0000_t202" style="position:absolute;left:19050;top:278742;width:238125;height:16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" fillcolor="white [3201]" strokecolor="black [3200]" strokeweight="1pt">
                        <v:textbox>
                          <w:txbxContent>
                            <w:p w:rsidR="00B40D1D" w:rsidRDefault="00B40D1D" w:rsidP="00460041"/>
                          </w:txbxContent>
                        </v:textbox>
                      </v:shape>
                    </v:group>
                  </w:pict>
                </mc:Fallback>
              </mc:AlternateContent>
            </w:r>
            <w:r w:rsidRPr="00D77D2D">
              <w:rPr>
                <w:rFonts w:cs="Consolas"/>
                <w:kern w:val="28"/>
                <w:sz w:val="20"/>
                <w:lang w:val="es-SV"/>
              </w:rPr>
              <w:t xml:space="preserve">Menores de 6años </w:t>
            </w:r>
          </w:p>
          <w:p w:rsidR="00460041" w:rsidRPr="00D77D2D" w:rsidRDefault="00460041" w:rsidP="0020771B">
            <w:pPr>
              <w:pStyle w:val="Prrafodelista"/>
              <w:numPr>
                <w:ilvl w:val="0"/>
                <w:numId w:val="157"/>
              </w:numPr>
              <w:tabs>
                <w:tab w:val="left" w:pos="709"/>
              </w:tabs>
              <w:autoSpaceDE w:val="0"/>
              <w:autoSpaceDN w:val="0"/>
              <w:adjustRightInd w:val="0"/>
              <w:spacing w:after="0" w:line="276" w:lineRule="auto"/>
              <w:jc w:val="left"/>
              <w:rPr>
                <w:rFonts w:cs="Consolas"/>
                <w:kern w:val="28"/>
                <w:sz w:val="20"/>
                <w:lang w:val="es-SV"/>
              </w:rPr>
            </w:pPr>
            <w:r w:rsidRPr="00D77D2D">
              <w:rPr>
                <w:rFonts w:cs="Consolas"/>
                <w:kern w:val="28"/>
                <w:sz w:val="20"/>
                <w:lang w:val="es-SV"/>
              </w:rPr>
              <w:t>Mayores de 6 años</w:t>
            </w:r>
          </w:p>
        </w:tc>
        <w:tc>
          <w:tcPr>
            <w:tcW w:w="5032" w:type="dxa"/>
            <w:vAlign w:val="center"/>
          </w:tcPr>
          <w:p w:rsidR="00460041" w:rsidRPr="00D77D2D" w:rsidRDefault="00460041" w:rsidP="00CE62D8">
            <w:pPr>
              <w:tabs>
                <w:tab w:val="left" w:pos="709"/>
              </w:tabs>
              <w:autoSpaceDE w:val="0"/>
              <w:autoSpaceDN w:val="0"/>
              <w:adjustRightInd w:val="0"/>
              <w:spacing w:after="0"/>
              <w:contextualSpacing/>
              <w:rPr>
                <w:rFonts w:cs="Consolas"/>
                <w:sz w:val="20"/>
                <w:lang w:val="es-SV"/>
              </w:rPr>
            </w:pPr>
            <w:r w:rsidRPr="00D77D2D">
              <w:rPr>
                <w:rFonts w:cs="Consolas"/>
                <w:sz w:val="20"/>
                <w:lang w:val="es-SV"/>
              </w:rPr>
              <w:t xml:space="preserve">Estado familiar: </w:t>
            </w:r>
          </w:p>
          <w:p w:rsidR="00460041" w:rsidRPr="00D77D2D" w:rsidRDefault="00460041" w:rsidP="0020771B">
            <w:pPr>
              <w:pStyle w:val="Prrafodelista"/>
              <w:numPr>
                <w:ilvl w:val="0"/>
                <w:numId w:val="158"/>
              </w:numPr>
              <w:tabs>
                <w:tab w:val="left" w:pos="709"/>
              </w:tabs>
              <w:autoSpaceDE w:val="0"/>
              <w:autoSpaceDN w:val="0"/>
              <w:adjustRightInd w:val="0"/>
              <w:spacing w:after="0" w:line="276" w:lineRule="auto"/>
              <w:jc w:val="left"/>
              <w:rPr>
                <w:rFonts w:cs="Consolas"/>
                <w:sz w:val="20"/>
                <w:lang w:val="es-SV"/>
              </w:rPr>
            </w:pPr>
            <w:r w:rsidRPr="00D77D2D">
              <w:rPr>
                <w:rFonts w:cs="Consolas"/>
                <w:noProof/>
                <w:kern w:val="28"/>
                <w:sz w:val="20"/>
                <w:lang w:val="es-SV" w:eastAsia="es-SV"/>
              </w:rPr>
              <mc:AlternateContent>
                <mc:Choice Requires="wps">
                  <w:drawing>
                    <wp:anchor distT="0" distB="0" distL="114300" distR="114300" simplePos="0" relativeHeight="251973120" behindDoc="0" locked="0" layoutInCell="1" allowOverlap="1" wp14:anchorId="3A1D804A" wp14:editId="18CF7778">
                      <wp:simplePos x="0" y="0"/>
                      <wp:positionH relativeFrom="column">
                        <wp:posOffset>1472565</wp:posOffset>
                      </wp:positionH>
                      <wp:positionV relativeFrom="paragraph">
                        <wp:posOffset>6350</wp:posOffset>
                      </wp:positionV>
                      <wp:extent cx="180975" cy="132715"/>
                      <wp:effectExtent l="10160" t="14605" r="8890" b="14605"/>
                      <wp:wrapNone/>
                      <wp:docPr id="2078" name="Rectángulo 2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3271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B6BA53" id="Rectángulo 2078" o:spid="_x0000_s1026" style="position:absolute;margin-left:115.95pt;margin-top:.5pt;width:14.25pt;height:10.4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" strokeweight="1pt">
                      <v:path arrowok="t"/>
                    </v:rect>
                  </w:pict>
                </mc:Fallback>
              </mc:AlternateContent>
            </w:r>
            <w:r w:rsidRPr="00D77D2D">
              <w:rPr>
                <w:rFonts w:cs="Consolas"/>
                <w:sz w:val="20"/>
                <w:lang w:val="es-SV"/>
              </w:rPr>
              <w:t>Soltero/a</w:t>
            </w:r>
          </w:p>
          <w:p w:rsidR="00460041" w:rsidRPr="00D77D2D" w:rsidRDefault="00460041" w:rsidP="0020771B">
            <w:pPr>
              <w:pStyle w:val="Prrafodelista"/>
              <w:numPr>
                <w:ilvl w:val="0"/>
                <w:numId w:val="158"/>
              </w:numPr>
              <w:tabs>
                <w:tab w:val="left" w:pos="709"/>
              </w:tabs>
              <w:autoSpaceDE w:val="0"/>
              <w:autoSpaceDN w:val="0"/>
              <w:adjustRightInd w:val="0"/>
              <w:spacing w:after="0" w:line="276" w:lineRule="auto"/>
              <w:jc w:val="left"/>
              <w:rPr>
                <w:rFonts w:cs="Consolas"/>
                <w:sz w:val="20"/>
                <w:lang w:val="es-SV"/>
              </w:rPr>
            </w:pPr>
            <w:r w:rsidRPr="00D77D2D">
              <w:rPr>
                <w:rFonts w:cs="Consolas"/>
                <w:noProof/>
                <w:sz w:val="20"/>
                <w:lang w:val="es-SV" w:eastAsia="es-SV"/>
              </w:rPr>
              <mc:AlternateContent>
                <mc:Choice Requires="wps">
                  <w:drawing>
                    <wp:anchor distT="0" distB="0" distL="114300" distR="114300" simplePos="0" relativeHeight="251974144" behindDoc="0" locked="0" layoutInCell="1" allowOverlap="1" wp14:anchorId="6A26EF3D" wp14:editId="72B4DD49">
                      <wp:simplePos x="0" y="0"/>
                      <wp:positionH relativeFrom="column">
                        <wp:posOffset>1470660</wp:posOffset>
                      </wp:positionH>
                      <wp:positionV relativeFrom="paragraph">
                        <wp:posOffset>10160</wp:posOffset>
                      </wp:positionV>
                      <wp:extent cx="180975" cy="132715"/>
                      <wp:effectExtent l="8255" t="15240" r="10795" b="13970"/>
                      <wp:wrapNone/>
                      <wp:docPr id="2077" name="Rectángulo 2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3271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9C4CC8" id="Rectángulo 2077" o:spid="_x0000_s1026" style="position:absolute;margin-left:115.8pt;margin-top:.8pt;width:14.25pt;height:10.4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" strokeweight="1pt">
                      <v:path arrowok="t"/>
                    </v:rect>
                  </w:pict>
                </mc:Fallback>
              </mc:AlternateContent>
            </w:r>
            <w:r w:rsidRPr="00D77D2D">
              <w:rPr>
                <w:rFonts w:cs="Consolas"/>
                <w:sz w:val="20"/>
                <w:lang w:val="es-SV"/>
              </w:rPr>
              <w:t xml:space="preserve">Acompañado/a </w:t>
            </w:r>
          </w:p>
          <w:p w:rsidR="00460041" w:rsidRPr="00D77D2D" w:rsidRDefault="00460041" w:rsidP="0020771B">
            <w:pPr>
              <w:pStyle w:val="Prrafodelista"/>
              <w:numPr>
                <w:ilvl w:val="0"/>
                <w:numId w:val="158"/>
              </w:numPr>
              <w:tabs>
                <w:tab w:val="left" w:pos="709"/>
              </w:tabs>
              <w:autoSpaceDE w:val="0"/>
              <w:autoSpaceDN w:val="0"/>
              <w:adjustRightInd w:val="0"/>
              <w:spacing w:after="0" w:line="276" w:lineRule="auto"/>
              <w:jc w:val="left"/>
              <w:rPr>
                <w:rFonts w:cs="Consolas"/>
                <w:sz w:val="20"/>
                <w:lang w:val="es-SV"/>
              </w:rPr>
            </w:pPr>
            <w:r w:rsidRPr="00D77D2D">
              <w:rPr>
                <w:rFonts w:cs="Consolas"/>
                <w:noProof/>
                <w:sz w:val="20"/>
                <w:lang w:val="es-SV" w:eastAsia="es-SV"/>
              </w:rPr>
              <mc:AlternateContent>
                <mc:Choice Requires="wps">
                  <w:drawing>
                    <wp:anchor distT="0" distB="0" distL="114300" distR="114300" simplePos="0" relativeHeight="251970048" behindDoc="0" locked="0" layoutInCell="1" allowOverlap="1" wp14:anchorId="1F9A2977" wp14:editId="78357C17">
                      <wp:simplePos x="0" y="0"/>
                      <wp:positionH relativeFrom="column">
                        <wp:posOffset>1470660</wp:posOffset>
                      </wp:positionH>
                      <wp:positionV relativeFrom="paragraph">
                        <wp:posOffset>9525</wp:posOffset>
                      </wp:positionV>
                      <wp:extent cx="180975" cy="132715"/>
                      <wp:effectExtent l="8255" t="12065" r="10795" b="7620"/>
                      <wp:wrapNone/>
                      <wp:docPr id="2076" name="Rectángulo 2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3271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6CEB4C" id="Rectángulo 2076" o:spid="_x0000_s1026" style="position:absolute;margin-left:115.8pt;margin-top:.75pt;width:14.25pt;height:10.4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" strokeweight="1pt">
                      <v:path arrowok="t"/>
                    </v:rect>
                  </w:pict>
                </mc:Fallback>
              </mc:AlternateContent>
            </w:r>
            <w:r w:rsidRPr="00D77D2D">
              <w:rPr>
                <w:rFonts w:cs="Consolas"/>
                <w:sz w:val="20"/>
                <w:lang w:val="es-SV"/>
              </w:rPr>
              <w:t xml:space="preserve">Casado/a </w:t>
            </w:r>
          </w:p>
          <w:p w:rsidR="00460041" w:rsidRPr="00D77D2D" w:rsidRDefault="00460041" w:rsidP="0020771B">
            <w:pPr>
              <w:pStyle w:val="Prrafodelista"/>
              <w:numPr>
                <w:ilvl w:val="0"/>
                <w:numId w:val="158"/>
              </w:numPr>
              <w:tabs>
                <w:tab w:val="left" w:pos="709"/>
              </w:tabs>
              <w:autoSpaceDE w:val="0"/>
              <w:autoSpaceDN w:val="0"/>
              <w:adjustRightInd w:val="0"/>
              <w:spacing w:after="0" w:line="276" w:lineRule="auto"/>
              <w:jc w:val="left"/>
              <w:rPr>
                <w:rFonts w:cs="Consolas"/>
                <w:sz w:val="20"/>
                <w:lang w:val="es-SV"/>
              </w:rPr>
            </w:pPr>
            <w:r w:rsidRPr="00D77D2D">
              <w:rPr>
                <w:rFonts w:cs="Consolas"/>
                <w:noProof/>
                <w:sz w:val="20"/>
                <w:lang w:val="es-SV" w:eastAsia="es-SV"/>
              </w:rPr>
              <mc:AlternateContent>
                <mc:Choice Requires="wps">
                  <w:drawing>
                    <wp:anchor distT="0" distB="0" distL="114300" distR="114300" simplePos="0" relativeHeight="251971072" behindDoc="0" locked="0" layoutInCell="1" allowOverlap="1" wp14:anchorId="36E67199" wp14:editId="41A0BC25">
                      <wp:simplePos x="0" y="0"/>
                      <wp:positionH relativeFrom="column">
                        <wp:posOffset>1472565</wp:posOffset>
                      </wp:positionH>
                      <wp:positionV relativeFrom="paragraph">
                        <wp:posOffset>4445</wp:posOffset>
                      </wp:positionV>
                      <wp:extent cx="180975" cy="132715"/>
                      <wp:effectExtent l="10160" t="13335" r="8890" b="15875"/>
                      <wp:wrapNone/>
                      <wp:docPr id="2075" name="Rectángulo 2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3271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828767" id="Rectángulo 2075" o:spid="_x0000_s1026" style="position:absolute;margin-left:115.95pt;margin-top:.35pt;width:14.25pt;height:10.4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" strokeweight="1pt">
                      <v:path arrowok="t"/>
                    </v:rect>
                  </w:pict>
                </mc:Fallback>
              </mc:AlternateContent>
            </w:r>
            <w:r w:rsidRPr="00D77D2D">
              <w:rPr>
                <w:rFonts w:cs="Consolas"/>
                <w:sz w:val="20"/>
                <w:lang w:val="es-SV"/>
              </w:rPr>
              <w:t>Divorciado/a</w:t>
            </w:r>
          </w:p>
          <w:p w:rsidR="00460041" w:rsidRPr="00D77D2D" w:rsidRDefault="00460041" w:rsidP="0020771B">
            <w:pPr>
              <w:pStyle w:val="Prrafodelista"/>
              <w:numPr>
                <w:ilvl w:val="0"/>
                <w:numId w:val="158"/>
              </w:numPr>
              <w:tabs>
                <w:tab w:val="left" w:pos="709"/>
              </w:tabs>
              <w:autoSpaceDE w:val="0"/>
              <w:autoSpaceDN w:val="0"/>
              <w:adjustRightInd w:val="0"/>
              <w:spacing w:after="0" w:line="276" w:lineRule="auto"/>
              <w:jc w:val="left"/>
              <w:rPr>
                <w:rFonts w:cs="Consolas"/>
                <w:sz w:val="20"/>
                <w:lang w:val="es-SV"/>
              </w:rPr>
            </w:pPr>
            <w:r w:rsidRPr="00D77D2D">
              <w:rPr>
                <w:rFonts w:cs="Consolas"/>
                <w:noProof/>
                <w:sz w:val="20"/>
                <w:lang w:val="es-SV" w:eastAsia="es-SV"/>
              </w:rPr>
              <mc:AlternateContent>
                <mc:Choice Requires="wps">
                  <w:drawing>
                    <wp:anchor distT="0" distB="0" distL="114300" distR="114300" simplePos="0" relativeHeight="251972096" behindDoc="0" locked="0" layoutInCell="1" allowOverlap="1" wp14:anchorId="4E5EAECF" wp14:editId="21650D19">
                      <wp:simplePos x="0" y="0"/>
                      <wp:positionH relativeFrom="column">
                        <wp:posOffset>1478280</wp:posOffset>
                      </wp:positionH>
                      <wp:positionV relativeFrom="paragraph">
                        <wp:posOffset>13970</wp:posOffset>
                      </wp:positionV>
                      <wp:extent cx="180975" cy="132715"/>
                      <wp:effectExtent l="6350" t="10160" r="12700" b="9525"/>
                      <wp:wrapNone/>
                      <wp:docPr id="2074" name="Rectángulo 2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3271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43744E" id="Rectángulo 2074" o:spid="_x0000_s1026" style="position:absolute;margin-left:116.4pt;margin-top:1.1pt;width:14.25pt;height:10.4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" strokeweight="1pt">
                      <v:path arrowok="t"/>
                    </v:rect>
                  </w:pict>
                </mc:Fallback>
              </mc:AlternateContent>
            </w:r>
            <w:r w:rsidRPr="00D77D2D">
              <w:rPr>
                <w:rFonts w:cs="Consolas"/>
                <w:sz w:val="20"/>
                <w:lang w:val="es-SV"/>
              </w:rPr>
              <w:t>Viudo/a</w:t>
            </w:r>
          </w:p>
        </w:tc>
      </w:tr>
      <w:tr w:rsidR="00460041" w:rsidRPr="00D77D2D" w:rsidTr="00CE62D8">
        <w:trPr>
          <w:trHeight w:val="60"/>
          <w:jc w:val="center"/>
        </w:trPr>
        <w:tc>
          <w:tcPr>
            <w:tcW w:w="5944" w:type="dxa"/>
            <w:vAlign w:val="center"/>
          </w:tcPr>
          <w:p w:rsidR="00460041" w:rsidRPr="00D77D2D" w:rsidRDefault="00460041" w:rsidP="00CE62D8">
            <w:pPr>
              <w:widowControl w:val="0"/>
              <w:tabs>
                <w:tab w:val="left" w:pos="709"/>
              </w:tabs>
              <w:overflowPunct w:val="0"/>
              <w:adjustRightInd w:val="0"/>
              <w:spacing w:after="0"/>
              <w:contextualSpacing/>
              <w:rPr>
                <w:rFonts w:cs="Consolas"/>
                <w:sz w:val="20"/>
                <w:lang w:val="es-SV"/>
              </w:rPr>
            </w:pPr>
            <w:r w:rsidRPr="00D77D2D">
              <w:rPr>
                <w:rFonts w:cs="Consolas"/>
                <w:noProof/>
                <w:sz w:val="20"/>
                <w:lang w:val="es-SV" w:eastAsia="es-SV"/>
              </w:rPr>
              <mc:AlternateContent>
                <mc:Choice Requires="wpg">
                  <w:drawing>
                    <wp:anchor distT="0" distB="0" distL="114300" distR="114300" simplePos="0" relativeHeight="251959808" behindDoc="0" locked="0" layoutInCell="1" allowOverlap="1" wp14:anchorId="3CB44004" wp14:editId="6A089B50">
                      <wp:simplePos x="0" y="0"/>
                      <wp:positionH relativeFrom="column">
                        <wp:posOffset>1775460</wp:posOffset>
                      </wp:positionH>
                      <wp:positionV relativeFrom="paragraph">
                        <wp:posOffset>13970</wp:posOffset>
                      </wp:positionV>
                      <wp:extent cx="885825" cy="127635"/>
                      <wp:effectExtent l="15240" t="10795" r="13335" b="13970"/>
                      <wp:wrapNone/>
                      <wp:docPr id="2071" name="Grupo 2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825" cy="127635"/>
                                <a:chOff x="-95" y="1771"/>
                                <a:chExt cx="8858" cy="1276"/>
                              </a:xfrm>
                            </wpg:grpSpPr>
                            <wps:wsp>
                              <wps:cNvPr id="2072" name="Cuadro de texto 40"/>
                              <wps:cNvSpPr txBox="1">
                                <a:spLocks noChangeArrowheads="1"/>
                              </wps:cNvSpPr>
                              <wps:spPr bwMode="auto">
                                <a:xfrm>
                                  <a:off x="-95" y="1771"/>
                                  <a:ext cx="1714" cy="1277"/>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B40D1D" w:rsidRDefault="00B40D1D" w:rsidP="00460041"/>
                                </w:txbxContent>
                              </wps:txbx>
                              <wps:bodyPr rot="0" vert="horz" wrap="square" lIns="91440" tIns="45720" rIns="91440" bIns="45720" anchor="t" anchorCtr="0" upright="1">
                                <a:noAutofit/>
                              </wps:bodyPr>
                            </wps:wsp>
                            <wps:wsp>
                              <wps:cNvPr id="2073" name="Cuadro de texto 51"/>
                              <wps:cNvSpPr txBox="1">
                                <a:spLocks noChangeArrowheads="1"/>
                              </wps:cNvSpPr>
                              <wps:spPr bwMode="auto">
                                <a:xfrm>
                                  <a:off x="6858" y="1771"/>
                                  <a:ext cx="1905" cy="1238"/>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B40D1D" w:rsidRDefault="00B40D1D" w:rsidP="00460041"/>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B44004" id="Grupo 2071" o:spid="_x0000_s1211" style="position:absolute;left:0;text-align:left;margin-left:139.8pt;margin-top:1.1pt;width:69.75pt;height:10.05pt;z-index:251959808;mso-width-relative:margin;mso-height-relative:margin" coordorigin="-95,1771" coordsize="8858,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">
                      <v:shape id="Cuadro de texto 40" o:spid="_x0000_s1212" type="#_x0000_t202" style="position:absolute;left:-95;top:1771;width:171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" fillcolor="white [3201]" strokecolor="black [3200]" strokeweight="1pt">
                        <v:textbox>
                          <w:txbxContent>
                            <w:p w:rsidR="00B40D1D" w:rsidRDefault="00B40D1D" w:rsidP="00460041"/>
                          </w:txbxContent>
                        </v:textbox>
                      </v:shape>
                      <v:shape id="Cuadro de texto 51" o:spid="_x0000_s1213" type="#_x0000_t202" style="position:absolute;left:6858;top:1771;width:1905;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" fillcolor="white [3201]" strokecolor="black [3200]" strokeweight="1pt">
                        <v:textbox>
                          <w:txbxContent>
                            <w:p w:rsidR="00B40D1D" w:rsidRDefault="00B40D1D" w:rsidP="00460041"/>
                          </w:txbxContent>
                        </v:textbox>
                      </v:shape>
                    </v:group>
                  </w:pict>
                </mc:Fallback>
              </mc:AlternateContent>
            </w:r>
            <w:r w:rsidRPr="00D77D2D">
              <w:rPr>
                <w:noProof/>
                <w:sz w:val="20"/>
                <w:lang w:val="es-SV" w:eastAsia="es-ES"/>
              </w:rPr>
              <w:t xml:space="preserve">¿Estudias actualmente?:    1. </w:t>
            </w:r>
            <w:r w:rsidRPr="00D77D2D">
              <w:rPr>
                <w:rFonts w:cs="Consolas"/>
                <w:sz w:val="20"/>
                <w:lang w:val="es-SV"/>
              </w:rPr>
              <w:t xml:space="preserve">Sí           2. No </w:t>
            </w:r>
          </w:p>
          <w:p w:rsidR="00460041" w:rsidRPr="00D77D2D" w:rsidRDefault="00460041" w:rsidP="00CE62D8">
            <w:pPr>
              <w:widowControl w:val="0"/>
              <w:tabs>
                <w:tab w:val="left" w:pos="709"/>
              </w:tabs>
              <w:overflowPunct w:val="0"/>
              <w:adjustRightInd w:val="0"/>
              <w:spacing w:after="0"/>
              <w:contextualSpacing/>
              <w:rPr>
                <w:b/>
                <w:noProof/>
                <w:sz w:val="20"/>
                <w:lang w:val="es-SV" w:eastAsia="es-ES"/>
              </w:rPr>
            </w:pPr>
            <w:r w:rsidRPr="00D77D2D">
              <w:rPr>
                <w:rFonts w:cs="Consolas"/>
                <w:b/>
                <w:sz w:val="20"/>
                <w:lang w:val="es-SV"/>
              </w:rPr>
              <w:t>Nivel académico alcanzado:</w:t>
            </w:r>
          </w:p>
          <w:p w:rsidR="00460041" w:rsidRPr="00D77D2D" w:rsidRDefault="00460041" w:rsidP="0020771B">
            <w:pPr>
              <w:pStyle w:val="Prrafodelista"/>
              <w:widowControl w:val="0"/>
              <w:numPr>
                <w:ilvl w:val="0"/>
                <w:numId w:val="142"/>
              </w:numPr>
              <w:tabs>
                <w:tab w:val="left" w:pos="377"/>
              </w:tabs>
              <w:overflowPunct w:val="0"/>
              <w:autoSpaceDE w:val="0"/>
              <w:autoSpaceDN w:val="0"/>
              <w:adjustRightInd w:val="0"/>
              <w:spacing w:after="0" w:line="276" w:lineRule="auto"/>
              <w:jc w:val="left"/>
              <w:rPr>
                <w:rFonts w:cs="Consolas"/>
                <w:kern w:val="28"/>
                <w:sz w:val="20"/>
                <w:lang w:val="es-SV"/>
              </w:rPr>
            </w:pPr>
            <w:r w:rsidRPr="00D77D2D">
              <w:rPr>
                <w:rFonts w:cs="Consolas"/>
                <w:noProof/>
                <w:sz w:val="20"/>
                <w:lang w:val="es-SV" w:eastAsia="es-SV"/>
              </w:rPr>
              <mc:AlternateContent>
                <mc:Choice Requires="wps">
                  <w:drawing>
                    <wp:anchor distT="0" distB="0" distL="114300" distR="114300" simplePos="0" relativeHeight="251961856" behindDoc="0" locked="0" layoutInCell="1" allowOverlap="1" wp14:anchorId="673B3F4D" wp14:editId="66F854BF">
                      <wp:simplePos x="0" y="0"/>
                      <wp:positionH relativeFrom="margin">
                        <wp:posOffset>2480310</wp:posOffset>
                      </wp:positionH>
                      <wp:positionV relativeFrom="paragraph">
                        <wp:posOffset>224155</wp:posOffset>
                      </wp:positionV>
                      <wp:extent cx="180975" cy="132080"/>
                      <wp:effectExtent l="0" t="0" r="28575" b="20320"/>
                      <wp:wrapNone/>
                      <wp:docPr id="2070" name="Cuadro de texto 2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32080"/>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B3F4D" id="Cuadro de texto 2070" o:spid="_x0000_s1214" type="#_x0000_t202" style="position:absolute;left:0;text-align:left;margin-left:195.3pt;margin-top:17.65pt;width:14.25pt;height:10.4pt;z-index:25196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" fillcolor="white [3201]" strokecolor="black [3200]" strokeweight="2pt">
                      <v:path arrowok="t"/>
                      <v:textbox>
                        <w:txbxContent>
                          <w:p w:rsidR="00B40D1D" w:rsidRDefault="00B40D1D" w:rsidP="00460041"/>
                        </w:txbxContent>
                      </v:textbox>
                      <w10:wrap anchorx="margin"/>
                    </v:shape>
                  </w:pict>
                </mc:Fallback>
              </mc:AlternateContent>
            </w:r>
            <w:r w:rsidRPr="00D77D2D">
              <w:rPr>
                <w:rFonts w:cs="Consolas"/>
                <w:noProof/>
                <w:sz w:val="20"/>
                <w:lang w:val="es-SV" w:eastAsia="es-SV"/>
              </w:rPr>
              <mc:AlternateContent>
                <mc:Choice Requires="wps">
                  <w:drawing>
                    <wp:anchor distT="0" distB="0" distL="114300" distR="114300" simplePos="0" relativeHeight="251980288" behindDoc="0" locked="0" layoutInCell="1" allowOverlap="1" wp14:anchorId="5FD8132E" wp14:editId="7F64A5D9">
                      <wp:simplePos x="0" y="0"/>
                      <wp:positionH relativeFrom="margin">
                        <wp:posOffset>2480310</wp:posOffset>
                      </wp:positionH>
                      <wp:positionV relativeFrom="paragraph">
                        <wp:posOffset>419735</wp:posOffset>
                      </wp:positionV>
                      <wp:extent cx="180975" cy="132080"/>
                      <wp:effectExtent l="0" t="0" r="28575" b="20320"/>
                      <wp:wrapNone/>
                      <wp:docPr id="2069" name="Cuadro de texto 2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32080"/>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8132E" id="Cuadro de texto 2069" o:spid="_x0000_s1215" type="#_x0000_t202" style="position:absolute;left:0;text-align:left;margin-left:195.3pt;margin-top:33.05pt;width:14.25pt;height:10.4pt;z-index:25198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" fillcolor="white [3201]" strokecolor="black [3200]" strokeweight="2pt">
                      <v:path arrowok="t"/>
                      <v:textbox>
                        <w:txbxContent>
                          <w:p w:rsidR="00B40D1D" w:rsidRDefault="00B40D1D" w:rsidP="00460041"/>
                        </w:txbxContent>
                      </v:textbox>
                      <w10:wrap anchorx="margin"/>
                    </v:shape>
                  </w:pict>
                </mc:Fallback>
              </mc:AlternateContent>
            </w:r>
            <w:r w:rsidRPr="00D77D2D">
              <w:rPr>
                <w:rFonts w:cs="Consolas"/>
                <w:noProof/>
                <w:sz w:val="20"/>
                <w:lang w:val="es-SV" w:eastAsia="es-SV"/>
              </w:rPr>
              <mc:AlternateContent>
                <mc:Choice Requires="wps">
                  <w:drawing>
                    <wp:anchor distT="0" distB="0" distL="114300" distR="114300" simplePos="0" relativeHeight="251981312" behindDoc="0" locked="0" layoutInCell="1" allowOverlap="1" wp14:anchorId="533B6360" wp14:editId="2860494C">
                      <wp:simplePos x="0" y="0"/>
                      <wp:positionH relativeFrom="margin">
                        <wp:posOffset>2480310</wp:posOffset>
                      </wp:positionH>
                      <wp:positionV relativeFrom="paragraph">
                        <wp:posOffset>608965</wp:posOffset>
                      </wp:positionV>
                      <wp:extent cx="180975" cy="132080"/>
                      <wp:effectExtent l="0" t="0" r="28575" b="20320"/>
                      <wp:wrapNone/>
                      <wp:docPr id="2068" name="Cuadro de texto 2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32080"/>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B6360" id="Cuadro de texto 2068" o:spid="_x0000_s1216" type="#_x0000_t202" style="position:absolute;left:0;text-align:left;margin-left:195.3pt;margin-top:47.95pt;width:14.25pt;height:10.4pt;z-index:25198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" fillcolor="white [3201]" strokecolor="black [3200]" strokeweight="2pt">
                      <v:path arrowok="t"/>
                      <v:textbox>
                        <w:txbxContent>
                          <w:p w:rsidR="00B40D1D" w:rsidRDefault="00B40D1D" w:rsidP="00460041"/>
                        </w:txbxContent>
                      </v:textbox>
                      <w10:wrap anchorx="margin"/>
                    </v:shape>
                  </w:pict>
                </mc:Fallback>
              </mc:AlternateContent>
            </w:r>
            <w:r w:rsidRPr="00D77D2D">
              <w:rPr>
                <w:rFonts w:cs="Consolas"/>
                <w:noProof/>
                <w:sz w:val="20"/>
                <w:lang w:val="es-SV" w:eastAsia="es-SV"/>
              </w:rPr>
              <mc:AlternateContent>
                <mc:Choice Requires="wps">
                  <w:drawing>
                    <wp:anchor distT="0" distB="0" distL="114300" distR="114300" simplePos="0" relativeHeight="251962880" behindDoc="0" locked="0" layoutInCell="1" allowOverlap="1" wp14:anchorId="10E89FE9" wp14:editId="474B6311">
                      <wp:simplePos x="0" y="0"/>
                      <wp:positionH relativeFrom="margin">
                        <wp:posOffset>2480310</wp:posOffset>
                      </wp:positionH>
                      <wp:positionV relativeFrom="paragraph">
                        <wp:posOffset>794385</wp:posOffset>
                      </wp:positionV>
                      <wp:extent cx="180975" cy="132080"/>
                      <wp:effectExtent l="0" t="0" r="28575" b="20320"/>
                      <wp:wrapNone/>
                      <wp:docPr id="2067" name="Cuadro de texto 2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32080"/>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89FE9" id="Cuadro de texto 2067" o:spid="_x0000_s1217" type="#_x0000_t202" style="position:absolute;left:0;text-align:left;margin-left:195.3pt;margin-top:62.55pt;width:14.25pt;height:10.4pt;z-index:25196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" fillcolor="white [3201]" strokecolor="black [3200]" strokeweight="2pt">
                      <v:path arrowok="t"/>
                      <v:textbox>
                        <w:txbxContent>
                          <w:p w:rsidR="00B40D1D" w:rsidRDefault="00B40D1D" w:rsidP="00460041"/>
                        </w:txbxContent>
                      </v:textbox>
                      <w10:wrap anchorx="margin"/>
                    </v:shape>
                  </w:pict>
                </mc:Fallback>
              </mc:AlternateContent>
            </w:r>
            <w:r w:rsidRPr="00D77D2D">
              <w:rPr>
                <w:rFonts w:cs="Consolas"/>
                <w:noProof/>
                <w:sz w:val="20"/>
                <w:lang w:val="es-SV" w:eastAsia="es-SV"/>
              </w:rPr>
              <mc:AlternateContent>
                <mc:Choice Requires="wps">
                  <w:drawing>
                    <wp:anchor distT="0" distB="0" distL="114300" distR="114300" simplePos="0" relativeHeight="251960832" behindDoc="0" locked="0" layoutInCell="1" allowOverlap="1" wp14:anchorId="32247092" wp14:editId="3AFF725F">
                      <wp:simplePos x="0" y="0"/>
                      <wp:positionH relativeFrom="margin">
                        <wp:posOffset>2479040</wp:posOffset>
                      </wp:positionH>
                      <wp:positionV relativeFrom="paragraph">
                        <wp:posOffset>25400</wp:posOffset>
                      </wp:positionV>
                      <wp:extent cx="180975" cy="132080"/>
                      <wp:effectExtent l="0" t="0" r="28575" b="20320"/>
                      <wp:wrapNone/>
                      <wp:docPr id="2066" name="Cuadro de texto 2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32080"/>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47092" id="Cuadro de texto 2066" o:spid="_x0000_s1218" type="#_x0000_t202" style="position:absolute;left:0;text-align:left;margin-left:195.2pt;margin-top:2pt;width:14.25pt;height:10.4pt;z-index:25196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" fillcolor="white [3201]" strokecolor="black [3200]" strokeweight="2pt">
                      <v:path arrowok="t"/>
                      <v:textbox>
                        <w:txbxContent>
                          <w:p w:rsidR="00B40D1D" w:rsidRDefault="00B40D1D" w:rsidP="00460041"/>
                        </w:txbxContent>
                      </v:textbox>
                      <w10:wrap anchorx="margin"/>
                    </v:shape>
                  </w:pict>
                </mc:Fallback>
              </mc:AlternateContent>
            </w:r>
            <w:r w:rsidRPr="00D77D2D">
              <w:rPr>
                <w:rFonts w:cs="Consolas"/>
                <w:kern w:val="28"/>
                <w:sz w:val="20"/>
                <w:lang w:val="es-SV"/>
              </w:rPr>
              <w:t xml:space="preserve">Educación Básica  (9°grado)    </w:t>
            </w:r>
          </w:p>
          <w:p w:rsidR="00460041" w:rsidRPr="00D77D2D" w:rsidRDefault="00460041" w:rsidP="0020771B">
            <w:pPr>
              <w:pStyle w:val="Prrafodelista"/>
              <w:widowControl w:val="0"/>
              <w:numPr>
                <w:ilvl w:val="0"/>
                <w:numId w:val="142"/>
              </w:numPr>
              <w:tabs>
                <w:tab w:val="left" w:pos="377"/>
              </w:tabs>
              <w:overflowPunct w:val="0"/>
              <w:autoSpaceDE w:val="0"/>
              <w:autoSpaceDN w:val="0"/>
              <w:adjustRightInd w:val="0"/>
              <w:spacing w:after="0" w:line="276" w:lineRule="auto"/>
              <w:jc w:val="left"/>
              <w:rPr>
                <w:rFonts w:cs="Consolas"/>
                <w:kern w:val="28"/>
                <w:sz w:val="20"/>
                <w:lang w:val="es-SV"/>
              </w:rPr>
            </w:pPr>
            <w:r w:rsidRPr="00D77D2D">
              <w:rPr>
                <w:rFonts w:cs="Consolas"/>
                <w:kern w:val="28"/>
                <w:sz w:val="20"/>
                <w:lang w:val="es-SV"/>
              </w:rPr>
              <w:t>Educación media</w:t>
            </w:r>
          </w:p>
          <w:p w:rsidR="00460041" w:rsidRPr="00D77D2D" w:rsidRDefault="00460041" w:rsidP="0020771B">
            <w:pPr>
              <w:pStyle w:val="Prrafodelista"/>
              <w:widowControl w:val="0"/>
              <w:numPr>
                <w:ilvl w:val="0"/>
                <w:numId w:val="163"/>
              </w:numPr>
              <w:tabs>
                <w:tab w:val="left" w:pos="377"/>
              </w:tabs>
              <w:overflowPunct w:val="0"/>
              <w:autoSpaceDE w:val="0"/>
              <w:autoSpaceDN w:val="0"/>
              <w:adjustRightInd w:val="0"/>
              <w:spacing w:after="0" w:line="276" w:lineRule="auto"/>
              <w:ind w:left="1127" w:hanging="426"/>
              <w:jc w:val="left"/>
              <w:rPr>
                <w:rFonts w:cs="Consolas"/>
                <w:kern w:val="28"/>
                <w:sz w:val="20"/>
                <w:lang w:val="es-SV"/>
              </w:rPr>
            </w:pPr>
            <w:r w:rsidRPr="00D77D2D">
              <w:rPr>
                <w:rFonts w:cs="Consolas"/>
                <w:noProof/>
                <w:sz w:val="20"/>
                <w:lang w:val="es-SV" w:eastAsia="es-SV"/>
              </w:rPr>
              <mc:AlternateContent>
                <mc:Choice Requires="wps">
                  <w:drawing>
                    <wp:anchor distT="0" distB="0" distL="114300" distR="114300" simplePos="0" relativeHeight="251975168" behindDoc="0" locked="0" layoutInCell="1" allowOverlap="1" wp14:anchorId="74D37E7A" wp14:editId="70A7F199">
                      <wp:simplePos x="0" y="0"/>
                      <wp:positionH relativeFrom="margin">
                        <wp:posOffset>1195070</wp:posOffset>
                      </wp:positionH>
                      <wp:positionV relativeFrom="margin">
                        <wp:posOffset>1403985</wp:posOffset>
                      </wp:positionV>
                      <wp:extent cx="180975" cy="132080"/>
                      <wp:effectExtent l="0" t="0" r="28575" b="20320"/>
                      <wp:wrapNone/>
                      <wp:docPr id="2065" name="Cuadro de texto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32080"/>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37E7A" id="Cuadro de texto 2065" o:spid="_x0000_s1219" type="#_x0000_t202" style="position:absolute;left:0;text-align:left;margin-left:94.1pt;margin-top:110.55pt;width:14.25pt;height:10.4pt;z-index:25197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" fillcolor="white [3201]" strokecolor="black [3200]" strokeweight="2pt">
                      <v:path arrowok="t"/>
                      <v:textbox>
                        <w:txbxContent>
                          <w:p w:rsidR="00B40D1D" w:rsidRDefault="00B40D1D" w:rsidP="00460041"/>
                        </w:txbxContent>
                      </v:textbox>
                      <w10:wrap anchorx="margin" anchory="margin"/>
                    </v:shape>
                  </w:pict>
                </mc:Fallback>
              </mc:AlternateContent>
            </w:r>
            <w:r w:rsidRPr="00D77D2D">
              <w:rPr>
                <w:rFonts w:cs="Consolas"/>
                <w:noProof/>
                <w:sz w:val="20"/>
                <w:lang w:val="es-SV" w:eastAsia="es-SV"/>
              </w:rPr>
              <mc:AlternateContent>
                <mc:Choice Requires="wps">
                  <w:drawing>
                    <wp:anchor distT="0" distB="0" distL="114300" distR="114300" simplePos="0" relativeHeight="251978240" behindDoc="0" locked="0" layoutInCell="1" allowOverlap="1" wp14:anchorId="75EC6E58" wp14:editId="0A52183D">
                      <wp:simplePos x="0" y="0"/>
                      <wp:positionH relativeFrom="margin">
                        <wp:posOffset>1195070</wp:posOffset>
                      </wp:positionH>
                      <wp:positionV relativeFrom="margin">
                        <wp:posOffset>1784350</wp:posOffset>
                      </wp:positionV>
                      <wp:extent cx="180975" cy="132080"/>
                      <wp:effectExtent l="0" t="0" r="28575" b="20320"/>
                      <wp:wrapNone/>
                      <wp:docPr id="2064" name="Cuadro de texto 2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32080"/>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C6E58" id="Cuadro de texto 2064" o:spid="_x0000_s1220" type="#_x0000_t202" style="position:absolute;left:0;text-align:left;margin-left:94.1pt;margin-top:140.5pt;width:14.25pt;height:10.4pt;z-index:25197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" fillcolor="white [3201]" strokecolor="black [3200]" strokeweight="2pt">
                      <v:path arrowok="t"/>
                      <v:textbox>
                        <w:txbxContent>
                          <w:p w:rsidR="00B40D1D" w:rsidRDefault="00B40D1D" w:rsidP="00460041"/>
                        </w:txbxContent>
                      </v:textbox>
                      <w10:wrap anchorx="margin" anchory="margin"/>
                    </v:shape>
                  </w:pict>
                </mc:Fallback>
              </mc:AlternateContent>
            </w:r>
            <w:r w:rsidRPr="00D77D2D">
              <w:rPr>
                <w:rFonts w:cs="Consolas"/>
                <w:noProof/>
                <w:sz w:val="20"/>
                <w:lang w:val="es-SV" w:eastAsia="es-SV"/>
              </w:rPr>
              <mc:AlternateContent>
                <mc:Choice Requires="wps">
                  <w:drawing>
                    <wp:anchor distT="0" distB="0" distL="114300" distR="114300" simplePos="0" relativeHeight="251979264" behindDoc="0" locked="0" layoutInCell="1" allowOverlap="1" wp14:anchorId="0A788FCA" wp14:editId="4E30F1A1">
                      <wp:simplePos x="0" y="0"/>
                      <wp:positionH relativeFrom="margin">
                        <wp:posOffset>2002155</wp:posOffset>
                      </wp:positionH>
                      <wp:positionV relativeFrom="margin">
                        <wp:posOffset>1792605</wp:posOffset>
                      </wp:positionV>
                      <wp:extent cx="180975" cy="132080"/>
                      <wp:effectExtent l="0" t="0" r="28575" b="20320"/>
                      <wp:wrapNone/>
                      <wp:docPr id="2058" name="Cuadro de texto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32080"/>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88FCA" id="Cuadro de texto 2058" o:spid="_x0000_s1221" type="#_x0000_t202" style="position:absolute;left:0;text-align:left;margin-left:157.65pt;margin-top:141.15pt;width:14.25pt;height:10.4pt;z-index:25197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" fillcolor="white [3201]" strokecolor="black [3200]" strokeweight="2pt">
                      <v:path arrowok="t"/>
                      <v:textbox>
                        <w:txbxContent>
                          <w:p w:rsidR="00B40D1D" w:rsidRDefault="00B40D1D" w:rsidP="00460041"/>
                        </w:txbxContent>
                      </v:textbox>
                      <w10:wrap anchorx="margin" anchory="margin"/>
                    </v:shape>
                  </w:pict>
                </mc:Fallback>
              </mc:AlternateContent>
            </w:r>
            <w:r w:rsidRPr="00D77D2D">
              <w:rPr>
                <w:rFonts w:cs="Consolas"/>
                <w:noProof/>
                <w:sz w:val="20"/>
                <w:lang w:val="es-SV" w:eastAsia="es-SV"/>
              </w:rPr>
              <mc:AlternateContent>
                <mc:Choice Requires="wps">
                  <w:drawing>
                    <wp:anchor distT="0" distB="0" distL="114300" distR="114300" simplePos="0" relativeHeight="251976192" behindDoc="0" locked="0" layoutInCell="1" allowOverlap="1" wp14:anchorId="46B27EA3" wp14:editId="48B10230">
                      <wp:simplePos x="0" y="0"/>
                      <wp:positionH relativeFrom="margin">
                        <wp:posOffset>2002155</wp:posOffset>
                      </wp:positionH>
                      <wp:positionV relativeFrom="margin">
                        <wp:posOffset>1412240</wp:posOffset>
                      </wp:positionV>
                      <wp:extent cx="180975" cy="132080"/>
                      <wp:effectExtent l="0" t="0" r="28575" b="20320"/>
                      <wp:wrapNone/>
                      <wp:docPr id="2055" name="Cuadro de texto 2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32080"/>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27EA3" id="Cuadro de texto 2055" o:spid="_x0000_s1222" type="#_x0000_t202" style="position:absolute;left:0;text-align:left;margin-left:157.65pt;margin-top:111.2pt;width:14.25pt;height:10.4pt;z-index:25197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" fillcolor="white [3201]" strokecolor="black [3200]" strokeweight="2pt">
                      <v:path arrowok="t"/>
                      <v:textbox>
                        <w:txbxContent>
                          <w:p w:rsidR="00B40D1D" w:rsidRDefault="00B40D1D" w:rsidP="00460041"/>
                        </w:txbxContent>
                      </v:textbox>
                      <w10:wrap anchorx="margin" anchory="margin"/>
                    </v:shape>
                  </w:pict>
                </mc:Fallback>
              </mc:AlternateContent>
            </w:r>
            <w:r w:rsidRPr="00D77D2D">
              <w:rPr>
                <w:rFonts w:cs="Consolas"/>
                <w:noProof/>
                <w:sz w:val="20"/>
                <w:lang w:val="es-SV" w:eastAsia="es-SV"/>
              </w:rPr>
              <mc:AlternateContent>
                <mc:Choice Requires="wps">
                  <w:drawing>
                    <wp:anchor distT="0" distB="0" distL="114300" distR="114300" simplePos="0" relativeHeight="251977216" behindDoc="0" locked="0" layoutInCell="1" allowOverlap="1" wp14:anchorId="49ADD682" wp14:editId="2D0B28B9">
                      <wp:simplePos x="0" y="0"/>
                      <wp:positionH relativeFrom="margin">
                        <wp:posOffset>3068955</wp:posOffset>
                      </wp:positionH>
                      <wp:positionV relativeFrom="margin">
                        <wp:posOffset>1402715</wp:posOffset>
                      </wp:positionV>
                      <wp:extent cx="180975" cy="132080"/>
                      <wp:effectExtent l="0" t="0" r="28575" b="20320"/>
                      <wp:wrapNone/>
                      <wp:docPr id="2052" name="Cuadro de texto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32080"/>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DD682" id="Cuadro de texto 2052" o:spid="_x0000_s1223" type="#_x0000_t202" style="position:absolute;left:0;text-align:left;margin-left:241.65pt;margin-top:110.45pt;width:14.25pt;height:10.4pt;z-index:25197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" fillcolor="white [3201]" strokecolor="black [3200]" strokeweight="2pt">
                      <v:path arrowok="t"/>
                      <v:textbox>
                        <w:txbxContent>
                          <w:p w:rsidR="00B40D1D" w:rsidRDefault="00B40D1D" w:rsidP="00460041"/>
                        </w:txbxContent>
                      </v:textbox>
                      <w10:wrap anchorx="margin" anchory="margin"/>
                    </v:shape>
                  </w:pict>
                </mc:Fallback>
              </mc:AlternateContent>
            </w:r>
            <w:r w:rsidRPr="00D77D2D">
              <w:rPr>
                <w:rFonts w:cs="Consolas"/>
                <w:kern w:val="28"/>
                <w:sz w:val="20"/>
                <w:lang w:val="es-SV"/>
              </w:rPr>
              <w:t>Bachillerato general</w:t>
            </w:r>
          </w:p>
          <w:p w:rsidR="00460041" w:rsidRPr="00D77D2D" w:rsidRDefault="00460041" w:rsidP="0020771B">
            <w:pPr>
              <w:pStyle w:val="Prrafodelista"/>
              <w:widowControl w:val="0"/>
              <w:numPr>
                <w:ilvl w:val="0"/>
                <w:numId w:val="163"/>
              </w:numPr>
              <w:tabs>
                <w:tab w:val="left" w:pos="377"/>
              </w:tabs>
              <w:overflowPunct w:val="0"/>
              <w:autoSpaceDE w:val="0"/>
              <w:autoSpaceDN w:val="0"/>
              <w:adjustRightInd w:val="0"/>
              <w:spacing w:after="0" w:line="276" w:lineRule="auto"/>
              <w:ind w:left="1127" w:hanging="426"/>
              <w:jc w:val="left"/>
              <w:rPr>
                <w:rFonts w:cs="Consolas"/>
                <w:kern w:val="28"/>
                <w:sz w:val="20"/>
                <w:lang w:val="es-SV"/>
              </w:rPr>
            </w:pPr>
            <w:r w:rsidRPr="00D77D2D">
              <w:rPr>
                <w:rFonts w:cs="Consolas"/>
                <w:kern w:val="28"/>
                <w:sz w:val="20"/>
                <w:lang w:val="es-SV"/>
              </w:rPr>
              <w:t>Bachillerato técnico vocacional</w:t>
            </w:r>
          </w:p>
          <w:p w:rsidR="00460041" w:rsidRPr="00D77D2D" w:rsidRDefault="00460041" w:rsidP="0020771B">
            <w:pPr>
              <w:pStyle w:val="Prrafodelista"/>
              <w:widowControl w:val="0"/>
              <w:numPr>
                <w:ilvl w:val="0"/>
                <w:numId w:val="165"/>
              </w:numPr>
              <w:tabs>
                <w:tab w:val="left" w:pos="377"/>
              </w:tabs>
              <w:overflowPunct w:val="0"/>
              <w:autoSpaceDE w:val="0"/>
              <w:autoSpaceDN w:val="0"/>
              <w:adjustRightInd w:val="0"/>
              <w:spacing w:after="0" w:line="276" w:lineRule="auto"/>
              <w:jc w:val="left"/>
              <w:rPr>
                <w:rFonts w:cs="Consolas"/>
                <w:kern w:val="28"/>
                <w:sz w:val="20"/>
                <w:lang w:val="es-SV"/>
              </w:rPr>
            </w:pPr>
            <w:r w:rsidRPr="00D77D2D">
              <w:rPr>
                <w:rFonts w:cs="Consolas"/>
                <w:kern w:val="28"/>
                <w:sz w:val="20"/>
                <w:lang w:val="es-SV"/>
              </w:rPr>
              <w:t xml:space="preserve">Educación superior Universitario </w:t>
            </w:r>
          </w:p>
          <w:p w:rsidR="00460041" w:rsidRPr="00D77D2D" w:rsidRDefault="00460041" w:rsidP="0020771B">
            <w:pPr>
              <w:pStyle w:val="Prrafodelista"/>
              <w:widowControl w:val="0"/>
              <w:numPr>
                <w:ilvl w:val="0"/>
                <w:numId w:val="167"/>
              </w:numPr>
              <w:tabs>
                <w:tab w:val="left" w:pos="377"/>
              </w:tabs>
              <w:overflowPunct w:val="0"/>
              <w:autoSpaceDE w:val="0"/>
              <w:autoSpaceDN w:val="0"/>
              <w:adjustRightInd w:val="0"/>
              <w:spacing w:after="0" w:line="276" w:lineRule="auto"/>
              <w:ind w:left="985" w:hanging="284"/>
              <w:jc w:val="left"/>
              <w:rPr>
                <w:rFonts w:cs="Consolas"/>
                <w:kern w:val="28"/>
                <w:sz w:val="20"/>
                <w:lang w:val="es-SV"/>
              </w:rPr>
            </w:pPr>
            <w:r w:rsidRPr="00D77D2D">
              <w:rPr>
                <w:rFonts w:cs="Consolas"/>
                <w:noProof/>
                <w:sz w:val="20"/>
                <w:lang w:val="es-SV" w:eastAsia="es-SV"/>
              </w:rPr>
              <mc:AlternateContent>
                <mc:Choice Requires="wps">
                  <w:drawing>
                    <wp:anchor distT="0" distB="0" distL="114300" distR="114300" simplePos="0" relativeHeight="251963904" behindDoc="0" locked="0" layoutInCell="1" allowOverlap="1" wp14:anchorId="2025FF7A" wp14:editId="6CC69C9F">
                      <wp:simplePos x="0" y="0"/>
                      <wp:positionH relativeFrom="margin">
                        <wp:posOffset>1195070</wp:posOffset>
                      </wp:positionH>
                      <wp:positionV relativeFrom="margin">
                        <wp:posOffset>1403985</wp:posOffset>
                      </wp:positionV>
                      <wp:extent cx="180975" cy="132080"/>
                      <wp:effectExtent l="0" t="0" r="28575" b="20320"/>
                      <wp:wrapNone/>
                      <wp:docPr id="2049" name="Cuadro de texto 2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32080"/>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5FF7A" id="Cuadro de texto 2049" o:spid="_x0000_s1224" type="#_x0000_t202" style="position:absolute;left:0;text-align:left;margin-left:94.1pt;margin-top:110.55pt;width:14.25pt;height:10.4pt;z-index:25196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" fillcolor="white [3201]" strokecolor="black [3200]" strokeweight="2pt">
                      <v:path arrowok="t"/>
                      <v:textbox>
                        <w:txbxContent>
                          <w:p w:rsidR="00B40D1D" w:rsidRDefault="00B40D1D" w:rsidP="00460041"/>
                        </w:txbxContent>
                      </v:textbox>
                      <w10:wrap anchorx="margin" anchory="margin"/>
                    </v:shape>
                  </w:pict>
                </mc:Fallback>
              </mc:AlternateContent>
            </w:r>
            <w:r w:rsidRPr="00D77D2D">
              <w:rPr>
                <w:rFonts w:cs="Consolas"/>
                <w:noProof/>
                <w:sz w:val="20"/>
                <w:lang w:val="es-SV" w:eastAsia="es-SV"/>
              </w:rPr>
              <mc:AlternateContent>
                <mc:Choice Requires="wps">
                  <w:drawing>
                    <wp:anchor distT="0" distB="0" distL="114300" distR="114300" simplePos="0" relativeHeight="251966976" behindDoc="0" locked="0" layoutInCell="1" allowOverlap="1" wp14:anchorId="1A736D89" wp14:editId="593DD84A">
                      <wp:simplePos x="0" y="0"/>
                      <wp:positionH relativeFrom="margin">
                        <wp:posOffset>1195070</wp:posOffset>
                      </wp:positionH>
                      <wp:positionV relativeFrom="margin">
                        <wp:posOffset>1784350</wp:posOffset>
                      </wp:positionV>
                      <wp:extent cx="180975" cy="132080"/>
                      <wp:effectExtent l="0" t="0" r="28575" b="20320"/>
                      <wp:wrapNone/>
                      <wp:docPr id="447" name="Cuadro de texto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32080"/>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36D89" id="Cuadro de texto 447" o:spid="_x0000_s1225" type="#_x0000_t202" style="position:absolute;left:0;text-align:left;margin-left:94.1pt;margin-top:140.5pt;width:14.25pt;height:10.4pt;z-index:251966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" fillcolor="white [3201]" strokecolor="black [3200]" strokeweight="2pt">
                      <v:path arrowok="t"/>
                      <v:textbox>
                        <w:txbxContent>
                          <w:p w:rsidR="00B40D1D" w:rsidRDefault="00B40D1D" w:rsidP="00460041"/>
                        </w:txbxContent>
                      </v:textbox>
                      <w10:wrap anchorx="margin" anchory="margin"/>
                    </v:shape>
                  </w:pict>
                </mc:Fallback>
              </mc:AlternateContent>
            </w:r>
            <w:r w:rsidRPr="00D77D2D">
              <w:rPr>
                <w:rFonts w:cs="Consolas"/>
                <w:noProof/>
                <w:sz w:val="20"/>
                <w:lang w:val="es-SV" w:eastAsia="es-SV"/>
              </w:rPr>
              <mc:AlternateContent>
                <mc:Choice Requires="wps">
                  <w:drawing>
                    <wp:anchor distT="0" distB="0" distL="114300" distR="114300" simplePos="0" relativeHeight="251968000" behindDoc="0" locked="0" layoutInCell="1" allowOverlap="1" wp14:anchorId="349F7F93" wp14:editId="65EE0B6F">
                      <wp:simplePos x="0" y="0"/>
                      <wp:positionH relativeFrom="margin">
                        <wp:posOffset>2002155</wp:posOffset>
                      </wp:positionH>
                      <wp:positionV relativeFrom="margin">
                        <wp:posOffset>1792605</wp:posOffset>
                      </wp:positionV>
                      <wp:extent cx="180975" cy="132080"/>
                      <wp:effectExtent l="0" t="0" r="28575" b="20320"/>
                      <wp:wrapNone/>
                      <wp:docPr id="446" name="Cuadro de texto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32080"/>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F7F93" id="Cuadro de texto 446" o:spid="_x0000_s1226" type="#_x0000_t202" style="position:absolute;left:0;text-align:left;margin-left:157.65pt;margin-top:141.15pt;width:14.25pt;height:10.4pt;z-index:25196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" fillcolor="white [3201]" strokecolor="black [3200]" strokeweight="2pt">
                      <v:path arrowok="t"/>
                      <v:textbox>
                        <w:txbxContent>
                          <w:p w:rsidR="00B40D1D" w:rsidRDefault="00B40D1D" w:rsidP="00460041"/>
                        </w:txbxContent>
                      </v:textbox>
                      <w10:wrap anchorx="margin" anchory="margin"/>
                    </v:shape>
                  </w:pict>
                </mc:Fallback>
              </mc:AlternateContent>
            </w:r>
            <w:r w:rsidRPr="00D77D2D">
              <w:rPr>
                <w:rFonts w:cs="Consolas"/>
                <w:noProof/>
                <w:sz w:val="20"/>
                <w:lang w:val="es-SV" w:eastAsia="es-SV"/>
              </w:rPr>
              <mc:AlternateContent>
                <mc:Choice Requires="wps">
                  <w:drawing>
                    <wp:anchor distT="0" distB="0" distL="114300" distR="114300" simplePos="0" relativeHeight="251964928" behindDoc="0" locked="0" layoutInCell="1" allowOverlap="1" wp14:anchorId="783983C7" wp14:editId="51815D0E">
                      <wp:simplePos x="0" y="0"/>
                      <wp:positionH relativeFrom="margin">
                        <wp:posOffset>2002155</wp:posOffset>
                      </wp:positionH>
                      <wp:positionV relativeFrom="margin">
                        <wp:posOffset>1412240</wp:posOffset>
                      </wp:positionV>
                      <wp:extent cx="180975" cy="132080"/>
                      <wp:effectExtent l="0" t="0" r="28575" b="20320"/>
                      <wp:wrapNone/>
                      <wp:docPr id="445" name="Cuadro de texto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32080"/>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983C7" id="Cuadro de texto 445" o:spid="_x0000_s1227" type="#_x0000_t202" style="position:absolute;left:0;text-align:left;margin-left:157.65pt;margin-top:111.2pt;width:14.25pt;height:10.4pt;z-index:25196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" fillcolor="white [3201]" strokecolor="black [3200]" strokeweight="2pt">
                      <v:path arrowok="t"/>
                      <v:textbox>
                        <w:txbxContent>
                          <w:p w:rsidR="00B40D1D" w:rsidRDefault="00B40D1D" w:rsidP="00460041"/>
                        </w:txbxContent>
                      </v:textbox>
                      <w10:wrap anchorx="margin" anchory="margin"/>
                    </v:shape>
                  </w:pict>
                </mc:Fallback>
              </mc:AlternateContent>
            </w:r>
            <w:r w:rsidRPr="00D77D2D">
              <w:rPr>
                <w:rFonts w:cs="Consolas"/>
                <w:noProof/>
                <w:sz w:val="20"/>
                <w:lang w:val="es-SV" w:eastAsia="es-SV"/>
              </w:rPr>
              <mc:AlternateContent>
                <mc:Choice Requires="wps">
                  <w:drawing>
                    <wp:anchor distT="0" distB="0" distL="114300" distR="114300" simplePos="0" relativeHeight="251965952" behindDoc="0" locked="0" layoutInCell="1" allowOverlap="1" wp14:anchorId="6ADBD459" wp14:editId="0E6E5A9D">
                      <wp:simplePos x="0" y="0"/>
                      <wp:positionH relativeFrom="margin">
                        <wp:posOffset>3068955</wp:posOffset>
                      </wp:positionH>
                      <wp:positionV relativeFrom="margin">
                        <wp:posOffset>1402715</wp:posOffset>
                      </wp:positionV>
                      <wp:extent cx="180975" cy="132080"/>
                      <wp:effectExtent l="0" t="0" r="28575" b="20320"/>
                      <wp:wrapNone/>
                      <wp:docPr id="444" name="Cuadro de texto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32080"/>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BD459" id="Cuadro de texto 444" o:spid="_x0000_s1228" type="#_x0000_t202" style="position:absolute;left:0;text-align:left;margin-left:241.65pt;margin-top:110.45pt;width:14.25pt;height:10.4pt;z-index:25196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" fillcolor="white [3201]" strokecolor="black [3200]" strokeweight="2pt">
                      <v:path arrowok="t"/>
                      <v:textbox>
                        <w:txbxContent>
                          <w:p w:rsidR="00B40D1D" w:rsidRDefault="00B40D1D" w:rsidP="00460041"/>
                        </w:txbxContent>
                      </v:textbox>
                      <w10:wrap anchorx="margin" anchory="margin"/>
                    </v:shape>
                  </w:pict>
                </mc:Fallback>
              </mc:AlternateContent>
            </w:r>
            <w:r w:rsidRPr="00D77D2D">
              <w:rPr>
                <w:rFonts w:cs="Consolas"/>
                <w:kern w:val="28"/>
                <w:sz w:val="20"/>
                <w:lang w:val="es-SV"/>
              </w:rPr>
              <w:t xml:space="preserve">Graduado          2. Activo                3. Inactivo </w:t>
            </w:r>
          </w:p>
          <w:p w:rsidR="00460041" w:rsidRPr="00D77D2D" w:rsidRDefault="00460041" w:rsidP="0020771B">
            <w:pPr>
              <w:pStyle w:val="Prrafodelista"/>
              <w:widowControl w:val="0"/>
              <w:numPr>
                <w:ilvl w:val="0"/>
                <w:numId w:val="168"/>
              </w:numPr>
              <w:tabs>
                <w:tab w:val="left" w:pos="377"/>
              </w:tabs>
              <w:overflowPunct w:val="0"/>
              <w:autoSpaceDE w:val="0"/>
              <w:autoSpaceDN w:val="0"/>
              <w:adjustRightInd w:val="0"/>
              <w:spacing w:after="0" w:line="276" w:lineRule="auto"/>
              <w:jc w:val="left"/>
              <w:rPr>
                <w:rFonts w:cs="Consolas"/>
                <w:kern w:val="28"/>
                <w:sz w:val="20"/>
                <w:lang w:val="es-SV"/>
              </w:rPr>
            </w:pPr>
            <w:r w:rsidRPr="00D77D2D">
              <w:rPr>
                <w:kern w:val="28"/>
                <w:sz w:val="20"/>
                <w:lang w:val="es-SV"/>
              </w:rPr>
              <w:lastRenderedPageBreak/>
              <w:t>Educación superior a nivel técnico</w:t>
            </w:r>
          </w:p>
          <w:p w:rsidR="00460041" w:rsidRPr="00D77D2D" w:rsidRDefault="00460041" w:rsidP="0020771B">
            <w:pPr>
              <w:pStyle w:val="Prrafodelista"/>
              <w:widowControl w:val="0"/>
              <w:numPr>
                <w:ilvl w:val="0"/>
                <w:numId w:val="164"/>
              </w:numPr>
              <w:tabs>
                <w:tab w:val="left" w:pos="377"/>
              </w:tabs>
              <w:overflowPunct w:val="0"/>
              <w:autoSpaceDE w:val="0"/>
              <w:autoSpaceDN w:val="0"/>
              <w:adjustRightInd w:val="0"/>
              <w:spacing w:after="0" w:line="276" w:lineRule="auto"/>
              <w:jc w:val="left"/>
              <w:rPr>
                <w:kern w:val="28"/>
                <w:sz w:val="20"/>
                <w:lang w:val="es-SV"/>
              </w:rPr>
            </w:pPr>
            <w:r w:rsidRPr="00D77D2D">
              <w:rPr>
                <w:rFonts w:cs="Consolas"/>
                <w:noProof/>
                <w:sz w:val="20"/>
                <w:lang w:val="es-SV" w:eastAsia="es-SV"/>
              </w:rPr>
              <mc:AlternateContent>
                <mc:Choice Requires="wps">
                  <w:drawing>
                    <wp:anchor distT="0" distB="0" distL="114300" distR="114300" simplePos="0" relativeHeight="251969024" behindDoc="0" locked="0" layoutInCell="1" allowOverlap="1" wp14:anchorId="3A96EB50" wp14:editId="4ACE3155">
                      <wp:simplePos x="0" y="0"/>
                      <wp:positionH relativeFrom="margin">
                        <wp:posOffset>3068955</wp:posOffset>
                      </wp:positionH>
                      <wp:positionV relativeFrom="margin">
                        <wp:posOffset>1783080</wp:posOffset>
                      </wp:positionV>
                      <wp:extent cx="180975" cy="132080"/>
                      <wp:effectExtent l="0" t="0" r="28575" b="20320"/>
                      <wp:wrapNone/>
                      <wp:docPr id="443" name="Cuadro de texto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32080"/>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6EB50" id="Cuadro de texto 443" o:spid="_x0000_s1229" type="#_x0000_t202" style="position:absolute;left:0;text-align:left;margin-left:241.65pt;margin-top:140.4pt;width:14.25pt;height:10.4pt;z-index:25196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" fillcolor="white [3201]" strokecolor="black [3200]" strokeweight="2pt">
                      <v:path arrowok="t"/>
                      <v:textbox>
                        <w:txbxContent>
                          <w:p w:rsidR="00B40D1D" w:rsidRDefault="00B40D1D" w:rsidP="00460041"/>
                        </w:txbxContent>
                      </v:textbox>
                      <w10:wrap anchorx="margin" anchory="margin"/>
                    </v:shape>
                  </w:pict>
                </mc:Fallback>
              </mc:AlternateContent>
            </w:r>
            <w:r w:rsidRPr="00D77D2D">
              <w:rPr>
                <w:rFonts w:cs="Consolas"/>
                <w:kern w:val="28"/>
                <w:sz w:val="20"/>
                <w:lang w:val="es-SV"/>
              </w:rPr>
              <w:t xml:space="preserve">Graduado          2. Activo               3. Inactivo </w:t>
            </w:r>
          </w:p>
        </w:tc>
        <w:tc>
          <w:tcPr>
            <w:tcW w:w="5032" w:type="dxa"/>
            <w:vAlign w:val="center"/>
          </w:tcPr>
          <w:p w:rsidR="00460041" w:rsidRPr="00D77D2D" w:rsidRDefault="00460041" w:rsidP="00CE62D8">
            <w:pPr>
              <w:tabs>
                <w:tab w:val="left" w:pos="709"/>
              </w:tabs>
              <w:spacing w:after="0"/>
              <w:contextualSpacing/>
              <w:rPr>
                <w:rFonts w:cs="Arial"/>
                <w:sz w:val="20"/>
                <w:lang w:val="es-SV"/>
              </w:rPr>
            </w:pPr>
            <w:r w:rsidRPr="00D77D2D">
              <w:rPr>
                <w:rFonts w:cs="Arial"/>
                <w:sz w:val="20"/>
                <w:lang w:val="es-SV"/>
              </w:rPr>
              <w:lastRenderedPageBreak/>
              <w:t>Institución o empresa donde desarrolla la pasantía: ________________________________________</w:t>
            </w:r>
          </w:p>
          <w:p w:rsidR="00460041" w:rsidRPr="00D77D2D" w:rsidRDefault="00460041" w:rsidP="00CE62D8">
            <w:pPr>
              <w:tabs>
                <w:tab w:val="left" w:pos="709"/>
              </w:tabs>
              <w:spacing w:after="0"/>
              <w:contextualSpacing/>
              <w:rPr>
                <w:rFonts w:cs="Arial"/>
                <w:sz w:val="20"/>
                <w:lang w:val="es-SV"/>
              </w:rPr>
            </w:pPr>
          </w:p>
          <w:p w:rsidR="00460041" w:rsidRPr="00D77D2D" w:rsidRDefault="00460041" w:rsidP="0020771B">
            <w:pPr>
              <w:pStyle w:val="Prrafodelista"/>
              <w:numPr>
                <w:ilvl w:val="0"/>
                <w:numId w:val="134"/>
              </w:numPr>
              <w:tabs>
                <w:tab w:val="left" w:pos="709"/>
              </w:tabs>
              <w:spacing w:after="0" w:line="276" w:lineRule="auto"/>
              <w:jc w:val="left"/>
              <w:rPr>
                <w:rFonts w:cs="Consolas"/>
                <w:kern w:val="28"/>
                <w:sz w:val="20"/>
                <w:lang w:val="es-SV"/>
              </w:rPr>
            </w:pPr>
            <w:r w:rsidRPr="00D77D2D">
              <w:rPr>
                <w:rFonts w:cs="Arial"/>
                <w:noProof/>
                <w:sz w:val="20"/>
                <w:lang w:val="es-SV" w:eastAsia="es-SV"/>
              </w:rPr>
              <mc:AlternateContent>
                <mc:Choice Requires="wpg">
                  <w:drawing>
                    <wp:anchor distT="0" distB="0" distL="114300" distR="114300" simplePos="0" relativeHeight="251927040" behindDoc="0" locked="0" layoutInCell="1" allowOverlap="1" wp14:anchorId="6347587A" wp14:editId="431A2EEA">
                      <wp:simplePos x="0" y="0"/>
                      <wp:positionH relativeFrom="column">
                        <wp:posOffset>1417955</wp:posOffset>
                      </wp:positionH>
                      <wp:positionV relativeFrom="paragraph">
                        <wp:posOffset>27305</wp:posOffset>
                      </wp:positionV>
                      <wp:extent cx="628650" cy="474980"/>
                      <wp:effectExtent l="12700" t="8890" r="6350" b="11430"/>
                      <wp:wrapNone/>
                      <wp:docPr id="438"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474980"/>
                                <a:chOff x="0" y="0"/>
                                <a:chExt cx="6286" cy="4749"/>
                              </a:xfrm>
                            </wpg:grpSpPr>
                            <wpg:grpSp>
                              <wpg:cNvPr id="439" name="Grupo 5"/>
                              <wpg:cNvGrpSpPr>
                                <a:grpSpLocks/>
                              </wpg:cNvGrpSpPr>
                              <wpg:grpSpPr bwMode="auto">
                                <a:xfrm>
                                  <a:off x="0" y="0"/>
                                  <a:ext cx="1809" cy="2952"/>
                                  <a:chOff x="19050" y="67847"/>
                                  <a:chExt cx="238125" cy="360778"/>
                                </a:xfrm>
                              </wpg:grpSpPr>
                              <wps:wsp>
                                <wps:cNvPr id="440" name="Cuadro de texto 6"/>
                                <wps:cNvSpPr txBox="1">
                                  <a:spLocks noChangeArrowheads="1"/>
                                </wps:cNvSpPr>
                                <wps:spPr bwMode="auto">
                                  <a:xfrm>
                                    <a:off x="19050" y="67847"/>
                                    <a:ext cx="238125" cy="16192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B40D1D" w:rsidRDefault="00B40D1D" w:rsidP="00460041"/>
                                  </w:txbxContent>
                                </wps:txbx>
                                <wps:bodyPr rot="0" vert="horz" wrap="square" lIns="91440" tIns="45720" rIns="91440" bIns="45720" anchor="t" anchorCtr="0" upright="1">
                                  <a:noAutofit/>
                                </wps:bodyPr>
                              </wps:wsp>
                              <wps:wsp>
                                <wps:cNvPr id="441" name="Cuadro de texto 17"/>
                                <wps:cNvSpPr txBox="1">
                                  <a:spLocks noChangeArrowheads="1"/>
                                </wps:cNvSpPr>
                                <wps:spPr bwMode="auto">
                                  <a:xfrm>
                                    <a:off x="19050" y="266700"/>
                                    <a:ext cx="238125" cy="16192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B40D1D" w:rsidRDefault="00B40D1D" w:rsidP="00460041"/>
                                  </w:txbxContent>
                                </wps:txbx>
                                <wps:bodyPr rot="0" vert="horz" wrap="square" lIns="91440" tIns="45720" rIns="91440" bIns="45720" anchor="t" anchorCtr="0" upright="1">
                                  <a:noAutofit/>
                                </wps:bodyPr>
                              </wps:wsp>
                            </wpg:grpSp>
                            <wps:wsp>
                              <wps:cNvPr id="442" name="Cuadro de texto 15"/>
                              <wps:cNvSpPr txBox="1">
                                <a:spLocks noChangeArrowheads="1"/>
                              </wps:cNvSpPr>
                              <wps:spPr bwMode="auto">
                                <a:xfrm>
                                  <a:off x="4476" y="3429"/>
                                  <a:ext cx="1810" cy="132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B40D1D" w:rsidRDefault="00B40D1D" w:rsidP="00460041"/>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47587A" id="Grupo 438" o:spid="_x0000_s1230" style="position:absolute;left:0;text-align:left;margin-left:111.65pt;margin-top:2.15pt;width:49.5pt;height:37.4pt;z-index:251927040;mso-width-relative:margin;mso-height-relative:margin" coordsize="6286,4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">
                      <v:group id="_x0000_s1231" style="position:absolute;width:1809;height:2952" coordorigin="19050,67847" coordsize="238125,360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Cuadro de texto 6" o:spid="_x0000_s1232" type="#_x0000_t202" style="position:absolute;left:19050;top:67847;width:238125;height:16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" fillcolor="white [3201]" strokecolor="black [3200]" strokeweight="1pt">
                          <v:textbox>
                            <w:txbxContent>
                              <w:p w:rsidR="00B40D1D" w:rsidRDefault="00B40D1D" w:rsidP="00460041"/>
                            </w:txbxContent>
                          </v:textbox>
                        </v:shape>
                        <v:shape id="Cuadro de texto 17" o:spid="_x0000_s1233" type="#_x0000_t202" style="position:absolute;left:19050;top:266700;width:238125;height:16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" fillcolor="white [3201]" strokecolor="black [3200]" strokeweight="1pt">
                          <v:textbox>
                            <w:txbxContent>
                              <w:p w:rsidR="00B40D1D" w:rsidRDefault="00B40D1D" w:rsidP="00460041"/>
                            </w:txbxContent>
                          </v:textbox>
                        </v:shape>
                      </v:group>
                      <v:shape id="Cuadro de texto 15" o:spid="_x0000_s1234" type="#_x0000_t202" style="position:absolute;left:4476;top:3429;width:1810;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" fillcolor="white [3201]" strokecolor="black [3200]" strokeweight="1pt">
                        <v:textbox>
                          <w:txbxContent>
                            <w:p w:rsidR="00B40D1D" w:rsidRDefault="00B40D1D" w:rsidP="00460041"/>
                          </w:txbxContent>
                        </v:textbox>
                      </v:shape>
                    </v:group>
                  </w:pict>
                </mc:Fallback>
              </mc:AlternateContent>
            </w:r>
            <w:r w:rsidRPr="00D77D2D">
              <w:rPr>
                <w:rFonts w:cs="Arial"/>
                <w:sz w:val="20"/>
                <w:lang w:val="es-SV"/>
              </w:rPr>
              <w:t xml:space="preserve">Público </w:t>
            </w:r>
          </w:p>
          <w:p w:rsidR="00460041" w:rsidRPr="00D77D2D" w:rsidRDefault="00460041" w:rsidP="0020771B">
            <w:pPr>
              <w:pStyle w:val="Prrafodelista"/>
              <w:numPr>
                <w:ilvl w:val="0"/>
                <w:numId w:val="134"/>
              </w:numPr>
              <w:tabs>
                <w:tab w:val="left" w:pos="709"/>
              </w:tabs>
              <w:spacing w:after="0" w:line="276" w:lineRule="auto"/>
              <w:jc w:val="left"/>
              <w:rPr>
                <w:rFonts w:cs="Consolas"/>
                <w:kern w:val="28"/>
                <w:sz w:val="20"/>
                <w:lang w:val="es-SV"/>
              </w:rPr>
            </w:pPr>
            <w:r w:rsidRPr="00D77D2D">
              <w:rPr>
                <w:rFonts w:cs="Arial"/>
                <w:sz w:val="20"/>
                <w:lang w:val="es-SV"/>
              </w:rPr>
              <w:t xml:space="preserve">Privado </w:t>
            </w:r>
          </w:p>
          <w:p w:rsidR="00460041" w:rsidRPr="00D77D2D" w:rsidRDefault="00460041" w:rsidP="0020771B">
            <w:pPr>
              <w:pStyle w:val="Prrafodelista"/>
              <w:numPr>
                <w:ilvl w:val="0"/>
                <w:numId w:val="134"/>
              </w:numPr>
              <w:tabs>
                <w:tab w:val="left" w:pos="709"/>
              </w:tabs>
              <w:spacing w:after="0" w:line="276" w:lineRule="auto"/>
              <w:jc w:val="left"/>
              <w:rPr>
                <w:rFonts w:cs="Consolas"/>
                <w:kern w:val="28"/>
                <w:sz w:val="20"/>
                <w:lang w:val="es-SV"/>
              </w:rPr>
            </w:pPr>
            <w:r w:rsidRPr="00D77D2D">
              <w:rPr>
                <w:rFonts w:cs="Arial"/>
                <w:sz w:val="20"/>
                <w:lang w:val="es-SV"/>
              </w:rPr>
              <w:t>Sin fines de lucro</w:t>
            </w:r>
          </w:p>
          <w:p w:rsidR="00460041" w:rsidRPr="00D77D2D" w:rsidRDefault="00460041" w:rsidP="00CE62D8">
            <w:pPr>
              <w:tabs>
                <w:tab w:val="left" w:pos="709"/>
              </w:tabs>
              <w:spacing w:after="0"/>
              <w:contextualSpacing/>
              <w:rPr>
                <w:rFonts w:cs="Consolas"/>
                <w:kern w:val="28"/>
                <w:sz w:val="20"/>
                <w:lang w:val="es-SV"/>
              </w:rPr>
            </w:pPr>
          </w:p>
          <w:p w:rsidR="00460041" w:rsidRPr="00D77D2D" w:rsidRDefault="00460041" w:rsidP="00CE62D8">
            <w:pPr>
              <w:tabs>
                <w:tab w:val="left" w:pos="709"/>
              </w:tabs>
              <w:spacing w:after="0"/>
              <w:contextualSpacing/>
              <w:rPr>
                <w:rFonts w:cs="Consolas"/>
                <w:bCs/>
                <w:kern w:val="28"/>
                <w:sz w:val="20"/>
                <w:lang w:val="es-SV"/>
              </w:rPr>
            </w:pPr>
            <w:r w:rsidRPr="00D77D2D">
              <w:rPr>
                <w:rFonts w:cs="Consolas"/>
                <w:bCs/>
                <w:kern w:val="28"/>
                <w:sz w:val="20"/>
                <w:lang w:val="es-SV"/>
              </w:rPr>
              <w:lastRenderedPageBreak/>
              <w:t>Nombre de la persona responsable Tutor/a:</w:t>
            </w:r>
          </w:p>
          <w:p w:rsidR="00460041" w:rsidRPr="00D77D2D" w:rsidRDefault="00460041" w:rsidP="00CE62D8">
            <w:pPr>
              <w:tabs>
                <w:tab w:val="left" w:pos="709"/>
              </w:tabs>
              <w:spacing w:after="0"/>
              <w:contextualSpacing/>
              <w:rPr>
                <w:rFonts w:cs="Consolas"/>
                <w:bCs/>
                <w:kern w:val="28"/>
                <w:sz w:val="20"/>
                <w:lang w:val="es-SV"/>
              </w:rPr>
            </w:pPr>
            <w:r w:rsidRPr="00D77D2D">
              <w:rPr>
                <w:rFonts w:cs="Consolas"/>
                <w:bCs/>
                <w:kern w:val="28"/>
                <w:sz w:val="20"/>
                <w:lang w:val="es-SV"/>
              </w:rPr>
              <w:t>________________________________________</w:t>
            </w:r>
          </w:p>
        </w:tc>
      </w:tr>
      <w:tr w:rsidR="00460041" w:rsidRPr="00D77D2D" w:rsidTr="00CE62D8">
        <w:trPr>
          <w:trHeight w:val="337"/>
          <w:jc w:val="center"/>
        </w:trPr>
        <w:tc>
          <w:tcPr>
            <w:tcW w:w="10976" w:type="dxa"/>
            <w:gridSpan w:val="2"/>
            <w:shd w:val="clear" w:color="auto" w:fill="66CCFF"/>
            <w:vAlign w:val="center"/>
          </w:tcPr>
          <w:p w:rsidR="00460041" w:rsidRPr="00D77D2D" w:rsidRDefault="00460041" w:rsidP="0020771B">
            <w:pPr>
              <w:pStyle w:val="Prrafodelista"/>
              <w:numPr>
                <w:ilvl w:val="0"/>
                <w:numId w:val="131"/>
              </w:numPr>
              <w:tabs>
                <w:tab w:val="left" w:pos="709"/>
              </w:tabs>
              <w:autoSpaceDE w:val="0"/>
              <w:autoSpaceDN w:val="0"/>
              <w:adjustRightInd w:val="0"/>
              <w:spacing w:after="0" w:line="276" w:lineRule="auto"/>
              <w:jc w:val="left"/>
              <w:rPr>
                <w:rFonts w:cs="Consolas"/>
                <w:kern w:val="28"/>
                <w:sz w:val="20"/>
                <w:lang w:val="es-SV"/>
              </w:rPr>
            </w:pPr>
            <w:r w:rsidRPr="00D77D2D">
              <w:rPr>
                <w:b/>
                <w:bCs/>
                <w:kern w:val="28"/>
                <w:sz w:val="20"/>
                <w:lang w:val="es-SV"/>
              </w:rPr>
              <w:lastRenderedPageBreak/>
              <w:t>UBICACIÓN GEOGRÁFICA DE PROCEDENCIA DE LA PERSONA PASANTE</w:t>
            </w:r>
          </w:p>
        </w:tc>
      </w:tr>
      <w:tr w:rsidR="00460041" w:rsidRPr="00D77D2D" w:rsidTr="00CE62D8">
        <w:trPr>
          <w:trHeight w:val="337"/>
          <w:jc w:val="center"/>
        </w:trPr>
        <w:tc>
          <w:tcPr>
            <w:tcW w:w="5944" w:type="dxa"/>
            <w:vAlign w:val="center"/>
          </w:tcPr>
          <w:p w:rsidR="00460041" w:rsidRPr="00D77D2D" w:rsidRDefault="00460041" w:rsidP="0020771B">
            <w:pPr>
              <w:pStyle w:val="Prrafodelista"/>
              <w:widowControl w:val="0"/>
              <w:numPr>
                <w:ilvl w:val="0"/>
                <w:numId w:val="143"/>
              </w:numPr>
              <w:tabs>
                <w:tab w:val="left" w:pos="709"/>
              </w:tabs>
              <w:overflowPunct w:val="0"/>
              <w:adjustRightInd w:val="0"/>
              <w:spacing w:after="0" w:line="276" w:lineRule="auto"/>
              <w:jc w:val="left"/>
              <w:rPr>
                <w:rFonts w:cs="Consolas"/>
                <w:kern w:val="28"/>
                <w:sz w:val="20"/>
                <w:lang w:val="es-SV"/>
              </w:rPr>
            </w:pPr>
            <w:r w:rsidRPr="00D77D2D">
              <w:rPr>
                <w:rFonts w:cs="Consolas"/>
                <w:kern w:val="28"/>
                <w:sz w:val="20"/>
                <w:lang w:val="es-SV"/>
              </w:rPr>
              <w:t>¿En qué Municipio vivís?:</w:t>
            </w:r>
          </w:p>
        </w:tc>
        <w:tc>
          <w:tcPr>
            <w:tcW w:w="5032" w:type="dxa"/>
            <w:vAlign w:val="center"/>
          </w:tcPr>
          <w:p w:rsidR="00460041" w:rsidRPr="00D77D2D" w:rsidRDefault="00460041" w:rsidP="0020771B">
            <w:pPr>
              <w:pStyle w:val="Prrafodelista"/>
              <w:numPr>
                <w:ilvl w:val="0"/>
                <w:numId w:val="143"/>
              </w:numPr>
              <w:tabs>
                <w:tab w:val="left" w:pos="709"/>
              </w:tabs>
              <w:autoSpaceDE w:val="0"/>
              <w:autoSpaceDN w:val="0"/>
              <w:adjustRightInd w:val="0"/>
              <w:spacing w:after="0" w:line="276" w:lineRule="auto"/>
              <w:jc w:val="left"/>
              <w:rPr>
                <w:rFonts w:cs="Consolas"/>
                <w:kern w:val="28"/>
                <w:sz w:val="20"/>
                <w:lang w:val="es-SV"/>
              </w:rPr>
            </w:pPr>
            <w:r w:rsidRPr="00D77D2D">
              <w:rPr>
                <w:rFonts w:cs="Consolas"/>
                <w:kern w:val="28"/>
                <w:sz w:val="20"/>
                <w:lang w:val="es-SV"/>
              </w:rPr>
              <w:t xml:space="preserve">Departamento: </w:t>
            </w:r>
          </w:p>
        </w:tc>
      </w:tr>
      <w:tr w:rsidR="00460041" w:rsidRPr="00D77D2D" w:rsidTr="00CE62D8">
        <w:trPr>
          <w:trHeight w:val="337"/>
          <w:jc w:val="center"/>
        </w:trPr>
        <w:tc>
          <w:tcPr>
            <w:tcW w:w="5944" w:type="dxa"/>
            <w:vAlign w:val="center"/>
          </w:tcPr>
          <w:p w:rsidR="00460041" w:rsidRPr="00D77D2D" w:rsidRDefault="00460041" w:rsidP="0020771B">
            <w:pPr>
              <w:pStyle w:val="Prrafodelista"/>
              <w:widowControl w:val="0"/>
              <w:numPr>
                <w:ilvl w:val="0"/>
                <w:numId w:val="143"/>
              </w:numPr>
              <w:tabs>
                <w:tab w:val="left" w:pos="709"/>
              </w:tabs>
              <w:overflowPunct w:val="0"/>
              <w:adjustRightInd w:val="0"/>
              <w:spacing w:after="0" w:line="276" w:lineRule="auto"/>
              <w:jc w:val="left"/>
              <w:rPr>
                <w:rFonts w:cs="Consolas"/>
                <w:kern w:val="28"/>
                <w:sz w:val="20"/>
                <w:lang w:val="es-SV"/>
              </w:rPr>
            </w:pPr>
            <w:r w:rsidRPr="00D77D2D">
              <w:rPr>
                <w:noProof/>
                <w:sz w:val="20"/>
                <w:lang w:val="es-SV" w:eastAsia="es-SV"/>
              </w:rPr>
              <mc:AlternateContent>
                <mc:Choice Requires="wps">
                  <w:drawing>
                    <wp:anchor distT="0" distB="0" distL="114300" distR="114300" simplePos="0" relativeHeight="251936256" behindDoc="0" locked="0" layoutInCell="1" allowOverlap="1" wp14:anchorId="5E86A4BE" wp14:editId="6E6AEFC7">
                      <wp:simplePos x="0" y="0"/>
                      <wp:positionH relativeFrom="column">
                        <wp:posOffset>876300</wp:posOffset>
                      </wp:positionH>
                      <wp:positionV relativeFrom="paragraph">
                        <wp:posOffset>10160</wp:posOffset>
                      </wp:positionV>
                      <wp:extent cx="171450" cy="123825"/>
                      <wp:effectExtent l="0" t="0" r="19050" b="28575"/>
                      <wp:wrapNone/>
                      <wp:docPr id="437" name="Rectángulo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15493" id="Rectángulo 437" o:spid="_x0000_s1026" style="position:absolute;margin-left:69pt;margin-top:.8pt;width:13.5pt;height:9.7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" fillcolor="window" strokecolor="windowText" strokeweight="1pt">
                      <v:path arrowok="t"/>
                    </v:rect>
                  </w:pict>
                </mc:Fallback>
              </mc:AlternateContent>
            </w:r>
            <w:r w:rsidRPr="00D77D2D">
              <w:rPr>
                <w:rFonts w:cs="Consolas"/>
                <w:kern w:val="28"/>
                <w:sz w:val="20"/>
                <w:lang w:val="es-SV"/>
              </w:rPr>
              <w:t>Rural:</w:t>
            </w:r>
          </w:p>
        </w:tc>
        <w:tc>
          <w:tcPr>
            <w:tcW w:w="5032" w:type="dxa"/>
            <w:vAlign w:val="center"/>
          </w:tcPr>
          <w:p w:rsidR="00460041" w:rsidRPr="00D77D2D" w:rsidRDefault="00460041" w:rsidP="00CE62D8">
            <w:pPr>
              <w:pStyle w:val="Prrafodelista"/>
              <w:tabs>
                <w:tab w:val="left" w:pos="709"/>
              </w:tabs>
              <w:autoSpaceDE w:val="0"/>
              <w:autoSpaceDN w:val="0"/>
              <w:adjustRightInd w:val="0"/>
              <w:spacing w:after="0"/>
              <w:rPr>
                <w:rFonts w:cs="Consolas"/>
                <w:kern w:val="28"/>
                <w:sz w:val="20"/>
                <w:lang w:val="es-SV"/>
              </w:rPr>
            </w:pPr>
            <w:r w:rsidRPr="00D77D2D">
              <w:rPr>
                <w:noProof/>
                <w:sz w:val="20"/>
                <w:lang w:val="es-SV" w:eastAsia="es-SV"/>
              </w:rPr>
              <mc:AlternateContent>
                <mc:Choice Requires="wps">
                  <w:drawing>
                    <wp:anchor distT="0" distB="0" distL="114300" distR="114300" simplePos="0" relativeHeight="251937280" behindDoc="0" locked="0" layoutInCell="1" allowOverlap="1" wp14:anchorId="177D8E92" wp14:editId="46D33275">
                      <wp:simplePos x="0" y="0"/>
                      <wp:positionH relativeFrom="column">
                        <wp:posOffset>998220</wp:posOffset>
                      </wp:positionH>
                      <wp:positionV relativeFrom="paragraph">
                        <wp:posOffset>31750</wp:posOffset>
                      </wp:positionV>
                      <wp:extent cx="171450" cy="123825"/>
                      <wp:effectExtent l="0" t="0" r="19050" b="28575"/>
                      <wp:wrapNone/>
                      <wp:docPr id="436" name="Rectángulo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17083" id="Rectángulo 436" o:spid="_x0000_s1026" style="position:absolute;margin-left:78.6pt;margin-top:2.5pt;width:13.5pt;height:9.7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" fillcolor="window" strokecolor="windowText" strokeweight="1pt">
                      <v:path arrowok="t"/>
                    </v:rect>
                  </w:pict>
                </mc:Fallback>
              </mc:AlternateContent>
            </w:r>
            <w:r w:rsidRPr="00D77D2D">
              <w:rPr>
                <w:rFonts w:cs="Consolas"/>
                <w:kern w:val="28"/>
                <w:sz w:val="20"/>
                <w:lang w:val="es-SV"/>
              </w:rPr>
              <w:t>Urbano:</w:t>
            </w:r>
          </w:p>
        </w:tc>
      </w:tr>
    </w:tbl>
    <w:p w:rsidR="00460041" w:rsidRPr="00D77D2D" w:rsidRDefault="00460041" w:rsidP="00460041">
      <w:pPr>
        <w:pStyle w:val="Prrafodelista"/>
        <w:spacing w:after="0"/>
        <w:ind w:left="0"/>
        <w:rPr>
          <w:rFonts w:cs="Consolas"/>
          <w:sz w:val="20"/>
          <w:lang w:val="es-SV"/>
        </w:rPr>
      </w:pPr>
    </w:p>
    <w:p w:rsidR="00460041" w:rsidRPr="00D77D2D" w:rsidRDefault="00460041" w:rsidP="0020771B">
      <w:pPr>
        <w:pStyle w:val="Prrafodelista"/>
        <w:numPr>
          <w:ilvl w:val="0"/>
          <w:numId w:val="131"/>
        </w:numPr>
        <w:pBdr>
          <w:top w:val="dotted" w:sz="4" w:space="1" w:color="auto"/>
          <w:left w:val="dotted" w:sz="4" w:space="30" w:color="auto"/>
          <w:bottom w:val="dotted" w:sz="4" w:space="1" w:color="auto"/>
          <w:right w:val="dotted" w:sz="4" w:space="4" w:color="auto"/>
        </w:pBdr>
        <w:shd w:val="clear" w:color="auto" w:fill="33CCFF"/>
        <w:spacing w:after="0" w:line="240" w:lineRule="auto"/>
        <w:ind w:left="0" w:right="-943" w:hanging="436"/>
        <w:jc w:val="left"/>
        <w:rPr>
          <w:rFonts w:cs="Consolas"/>
          <w:sz w:val="20"/>
          <w:lang w:val="es-SV"/>
        </w:rPr>
      </w:pPr>
      <w:r w:rsidRPr="00D77D2D">
        <w:rPr>
          <w:rFonts w:cs="Consolas"/>
          <w:b/>
          <w:sz w:val="20"/>
          <w:lang w:val="es-SV"/>
        </w:rPr>
        <w:t xml:space="preserve">SOBRE EL PROCESO DE DESARROLLO DE LA PASANTIA </w:t>
      </w:r>
    </w:p>
    <w:p w:rsidR="00460041" w:rsidRPr="00D77D2D" w:rsidRDefault="00460041" w:rsidP="0020771B">
      <w:pPr>
        <w:pStyle w:val="Prrafodelista"/>
        <w:numPr>
          <w:ilvl w:val="0"/>
          <w:numId w:val="144"/>
        </w:numPr>
        <w:spacing w:after="0" w:line="276" w:lineRule="auto"/>
        <w:rPr>
          <w:rFonts w:cs="Arial"/>
          <w:sz w:val="20"/>
          <w:lang w:val="es-SV"/>
        </w:rPr>
      </w:pPr>
      <w:r w:rsidRPr="00D77D2D">
        <w:rPr>
          <w:rFonts w:cs="Arial"/>
          <w:b/>
          <w:sz w:val="20"/>
          <w:lang w:val="es-SV"/>
        </w:rPr>
        <w:t xml:space="preserve">¿Estás desarrollando tu pasantía actualmente? </w:t>
      </w:r>
    </w:p>
    <w:p w:rsidR="00460041" w:rsidRPr="00D77D2D" w:rsidRDefault="00460041" w:rsidP="00460041">
      <w:pPr>
        <w:pStyle w:val="Prrafodelista"/>
        <w:spacing w:after="0"/>
        <w:ind w:left="360"/>
        <w:rPr>
          <w:rFonts w:cs="Arial"/>
          <w:sz w:val="20"/>
          <w:lang w:val="es-SV"/>
        </w:rPr>
      </w:pPr>
      <w:r w:rsidRPr="00D77D2D">
        <w:rPr>
          <w:rFonts w:cs="Arial"/>
          <w:noProof/>
          <w:sz w:val="20"/>
          <w:lang w:val="es-SV" w:eastAsia="es-SV"/>
        </w:rPr>
        <mc:AlternateContent>
          <mc:Choice Requires="wps">
            <w:drawing>
              <wp:anchor distT="0" distB="0" distL="114300" distR="114300" simplePos="0" relativeHeight="251929088" behindDoc="0" locked="0" layoutInCell="1" allowOverlap="1" wp14:anchorId="2F438DEB" wp14:editId="4DA83AED">
                <wp:simplePos x="0" y="0"/>
                <wp:positionH relativeFrom="column">
                  <wp:posOffset>512445</wp:posOffset>
                </wp:positionH>
                <wp:positionV relativeFrom="paragraph">
                  <wp:posOffset>5080</wp:posOffset>
                </wp:positionV>
                <wp:extent cx="209550" cy="156845"/>
                <wp:effectExtent l="0" t="0" r="19050" b="14605"/>
                <wp:wrapNone/>
                <wp:docPr id="435" name="Cuadro de texto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438DEB" id="Cuadro de texto 435" o:spid="_x0000_s1235" type="#_x0000_t202" style="position:absolute;left:0;text-align:left;margin-left:40.35pt;margin-top:.4pt;width:16.5pt;height:12.3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" fillcolor="white [3201]" strokecolor="black [3200]" strokeweight="2pt">
                <v:path arrowok="t"/>
                <v:textbox>
                  <w:txbxContent>
                    <w:p w:rsidR="00B40D1D" w:rsidRDefault="00B40D1D" w:rsidP="00460041"/>
                  </w:txbxContent>
                </v:textbox>
              </v:shape>
            </w:pict>
          </mc:Fallback>
        </mc:AlternateContent>
      </w:r>
      <w:r w:rsidRPr="00D77D2D">
        <w:rPr>
          <w:noProof/>
          <w:sz w:val="20"/>
          <w:lang w:val="es-SV" w:eastAsia="es-SV"/>
        </w:rPr>
        <mc:AlternateContent>
          <mc:Choice Requires="wps">
            <w:drawing>
              <wp:anchor distT="0" distB="0" distL="114300" distR="114300" simplePos="0" relativeHeight="251945472" behindDoc="0" locked="0" layoutInCell="1" allowOverlap="1" wp14:anchorId="49E965AC" wp14:editId="19EE4D94">
                <wp:simplePos x="0" y="0"/>
                <wp:positionH relativeFrom="column">
                  <wp:posOffset>1266825</wp:posOffset>
                </wp:positionH>
                <wp:positionV relativeFrom="paragraph">
                  <wp:posOffset>9525</wp:posOffset>
                </wp:positionV>
                <wp:extent cx="209550" cy="156845"/>
                <wp:effectExtent l="0" t="0" r="19050" b="14605"/>
                <wp:wrapNone/>
                <wp:docPr id="434" name="Cuadro de texto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E965AC" id="Cuadro de texto 434" o:spid="_x0000_s1236" type="#_x0000_t202" style="position:absolute;left:0;text-align:left;margin-left:99.75pt;margin-top:.75pt;width:16.5pt;height:12.3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" fillcolor="white [3201]" strokecolor="black [3200]" strokeweight="2pt">
                <v:path arrowok="t"/>
                <v:textbox>
                  <w:txbxContent>
                    <w:p w:rsidR="00B40D1D" w:rsidRDefault="00B40D1D" w:rsidP="00460041"/>
                  </w:txbxContent>
                </v:textbox>
              </v:shape>
            </w:pict>
          </mc:Fallback>
        </mc:AlternateContent>
      </w:r>
      <w:r w:rsidRPr="00D77D2D">
        <w:rPr>
          <w:rFonts w:cs="Arial"/>
          <w:sz w:val="20"/>
          <w:lang w:val="es-SV"/>
        </w:rPr>
        <w:t xml:space="preserve">1. Si                2.No </w:t>
      </w:r>
    </w:p>
    <w:p w:rsidR="00460041" w:rsidRPr="00D77D2D" w:rsidRDefault="00460041" w:rsidP="00460041">
      <w:pPr>
        <w:pStyle w:val="Prrafodelista"/>
        <w:spacing w:after="0"/>
        <w:ind w:left="360"/>
        <w:rPr>
          <w:rFonts w:cs="Arial"/>
          <w:sz w:val="20"/>
          <w:lang w:val="es-SV"/>
        </w:rPr>
      </w:pPr>
    </w:p>
    <w:p w:rsidR="00460041" w:rsidRPr="00D77D2D" w:rsidRDefault="00460041" w:rsidP="0020771B">
      <w:pPr>
        <w:pStyle w:val="Prrafodelista"/>
        <w:numPr>
          <w:ilvl w:val="0"/>
          <w:numId w:val="144"/>
        </w:numPr>
        <w:spacing w:after="0" w:line="276" w:lineRule="auto"/>
        <w:rPr>
          <w:rFonts w:cs="Arial"/>
          <w:b/>
          <w:sz w:val="20"/>
          <w:lang w:val="es-SV"/>
        </w:rPr>
      </w:pPr>
      <w:r w:rsidRPr="00D77D2D">
        <w:rPr>
          <w:rFonts w:cs="Arial"/>
          <w:b/>
          <w:sz w:val="20"/>
          <w:lang w:val="es-SV"/>
        </w:rPr>
        <w:t>¿Cuántas horas al día realizas/realizaste tu pasantía? (elija una opción)</w:t>
      </w:r>
    </w:p>
    <w:tbl>
      <w:tblPr>
        <w:tblStyle w:val="Tablaconcuadrcula"/>
        <w:tblW w:w="9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236"/>
        <w:gridCol w:w="1606"/>
        <w:gridCol w:w="236"/>
        <w:gridCol w:w="1607"/>
        <w:gridCol w:w="236"/>
        <w:gridCol w:w="1607"/>
        <w:gridCol w:w="236"/>
        <w:gridCol w:w="1607"/>
        <w:gridCol w:w="236"/>
      </w:tblGrid>
      <w:tr w:rsidR="00460041" w:rsidRPr="00D77D2D" w:rsidTr="00CE62D8">
        <w:trPr>
          <w:trHeight w:val="20"/>
        </w:trPr>
        <w:tc>
          <w:tcPr>
            <w:tcW w:w="1668" w:type="dxa"/>
            <w:vMerge w:val="restart"/>
          </w:tcPr>
          <w:p w:rsidR="00460041" w:rsidRPr="00D77D2D" w:rsidRDefault="00460041" w:rsidP="0020771B">
            <w:pPr>
              <w:pStyle w:val="Prrafodelista"/>
              <w:numPr>
                <w:ilvl w:val="0"/>
                <w:numId w:val="166"/>
              </w:numPr>
              <w:spacing w:after="0" w:line="240" w:lineRule="auto"/>
              <w:rPr>
                <w:rFonts w:cs="Arial"/>
                <w:sz w:val="20"/>
                <w:lang w:val="es-SV"/>
              </w:rPr>
            </w:pPr>
            <w:r w:rsidRPr="00D77D2D">
              <w:rPr>
                <w:rFonts w:cs="Arial"/>
                <w:sz w:val="20"/>
                <w:lang w:val="es-SV"/>
              </w:rPr>
              <w:t>Cuatro horas</w:t>
            </w:r>
          </w:p>
        </w:tc>
        <w:tc>
          <w:tcPr>
            <w:tcW w:w="236" w:type="dxa"/>
            <w:tcBorders>
              <w:bottom w:val="single" w:sz="8" w:space="0" w:color="auto"/>
            </w:tcBorders>
          </w:tcPr>
          <w:p w:rsidR="00460041" w:rsidRPr="00D77D2D" w:rsidRDefault="00460041" w:rsidP="00CE62D8">
            <w:pPr>
              <w:spacing w:after="0" w:line="240" w:lineRule="auto"/>
              <w:contextualSpacing/>
              <w:rPr>
                <w:rFonts w:cs="Arial"/>
                <w:sz w:val="2"/>
                <w:szCs w:val="2"/>
                <w:lang w:val="es-SV"/>
              </w:rPr>
            </w:pPr>
          </w:p>
        </w:tc>
        <w:tc>
          <w:tcPr>
            <w:tcW w:w="1606" w:type="dxa"/>
            <w:vMerge w:val="restart"/>
          </w:tcPr>
          <w:p w:rsidR="00460041" w:rsidRPr="00D77D2D" w:rsidRDefault="00460041" w:rsidP="0020771B">
            <w:pPr>
              <w:pStyle w:val="Prrafodelista"/>
              <w:numPr>
                <w:ilvl w:val="0"/>
                <w:numId w:val="166"/>
              </w:numPr>
              <w:spacing w:after="0" w:line="240" w:lineRule="auto"/>
              <w:ind w:left="81" w:hanging="81"/>
              <w:rPr>
                <w:rFonts w:cs="Arial"/>
                <w:sz w:val="20"/>
                <w:lang w:val="es-SV"/>
              </w:rPr>
            </w:pPr>
            <w:r w:rsidRPr="00D77D2D">
              <w:rPr>
                <w:rFonts w:cs="Arial"/>
                <w:sz w:val="20"/>
                <w:lang w:val="es-SV"/>
              </w:rPr>
              <w:t>Cinco horas</w:t>
            </w:r>
          </w:p>
        </w:tc>
        <w:tc>
          <w:tcPr>
            <w:tcW w:w="236" w:type="dxa"/>
            <w:tcBorders>
              <w:bottom w:val="single" w:sz="8" w:space="0" w:color="auto"/>
            </w:tcBorders>
          </w:tcPr>
          <w:p w:rsidR="00460041" w:rsidRPr="00D77D2D" w:rsidRDefault="00460041" w:rsidP="00CE62D8">
            <w:pPr>
              <w:spacing w:after="0" w:line="240" w:lineRule="auto"/>
              <w:contextualSpacing/>
              <w:rPr>
                <w:rFonts w:cs="Arial"/>
                <w:sz w:val="2"/>
                <w:szCs w:val="2"/>
                <w:lang w:val="es-SV"/>
              </w:rPr>
            </w:pPr>
          </w:p>
        </w:tc>
        <w:tc>
          <w:tcPr>
            <w:tcW w:w="1607" w:type="dxa"/>
            <w:vMerge w:val="restart"/>
          </w:tcPr>
          <w:p w:rsidR="00460041" w:rsidRPr="00D77D2D" w:rsidRDefault="00460041" w:rsidP="0020771B">
            <w:pPr>
              <w:pStyle w:val="Prrafodelista"/>
              <w:numPr>
                <w:ilvl w:val="0"/>
                <w:numId w:val="166"/>
              </w:numPr>
              <w:spacing w:after="0" w:line="240" w:lineRule="auto"/>
              <w:ind w:left="223"/>
              <w:rPr>
                <w:rFonts w:cs="Arial"/>
                <w:sz w:val="20"/>
                <w:lang w:val="es-SV"/>
              </w:rPr>
            </w:pPr>
            <w:r w:rsidRPr="00D77D2D">
              <w:rPr>
                <w:rFonts w:cs="Arial"/>
                <w:sz w:val="20"/>
                <w:lang w:val="es-SV"/>
              </w:rPr>
              <w:t>Seis horas</w:t>
            </w:r>
          </w:p>
        </w:tc>
        <w:tc>
          <w:tcPr>
            <w:tcW w:w="236" w:type="dxa"/>
            <w:tcBorders>
              <w:bottom w:val="single" w:sz="8" w:space="0" w:color="auto"/>
            </w:tcBorders>
          </w:tcPr>
          <w:p w:rsidR="00460041" w:rsidRPr="00D77D2D" w:rsidRDefault="00460041" w:rsidP="00CE62D8">
            <w:pPr>
              <w:spacing w:after="0" w:line="240" w:lineRule="auto"/>
              <w:contextualSpacing/>
              <w:rPr>
                <w:rFonts w:cs="Arial"/>
                <w:sz w:val="2"/>
                <w:szCs w:val="2"/>
                <w:lang w:val="es-SV"/>
              </w:rPr>
            </w:pPr>
          </w:p>
        </w:tc>
        <w:tc>
          <w:tcPr>
            <w:tcW w:w="1607" w:type="dxa"/>
            <w:vMerge w:val="restart"/>
          </w:tcPr>
          <w:p w:rsidR="00460041" w:rsidRPr="00D77D2D" w:rsidRDefault="00460041" w:rsidP="0020771B">
            <w:pPr>
              <w:pStyle w:val="Prrafodelista"/>
              <w:numPr>
                <w:ilvl w:val="0"/>
                <w:numId w:val="166"/>
              </w:numPr>
              <w:spacing w:after="0" w:line="240" w:lineRule="auto"/>
              <w:ind w:left="81"/>
              <w:rPr>
                <w:rFonts w:cs="Arial"/>
                <w:sz w:val="20"/>
                <w:lang w:val="es-SV"/>
              </w:rPr>
            </w:pPr>
            <w:r w:rsidRPr="00D77D2D">
              <w:rPr>
                <w:rFonts w:cs="Arial"/>
                <w:sz w:val="20"/>
                <w:lang w:val="es-SV"/>
              </w:rPr>
              <w:t>Siete horas</w:t>
            </w:r>
          </w:p>
        </w:tc>
        <w:tc>
          <w:tcPr>
            <w:tcW w:w="236" w:type="dxa"/>
            <w:tcBorders>
              <w:bottom w:val="single" w:sz="8" w:space="0" w:color="auto"/>
            </w:tcBorders>
          </w:tcPr>
          <w:p w:rsidR="00460041" w:rsidRPr="00D77D2D" w:rsidRDefault="00460041" w:rsidP="00CE62D8">
            <w:pPr>
              <w:spacing w:after="0" w:line="240" w:lineRule="auto"/>
              <w:contextualSpacing/>
              <w:rPr>
                <w:rFonts w:cs="Arial"/>
                <w:sz w:val="2"/>
                <w:szCs w:val="2"/>
                <w:lang w:val="es-SV"/>
              </w:rPr>
            </w:pPr>
          </w:p>
        </w:tc>
        <w:tc>
          <w:tcPr>
            <w:tcW w:w="1607" w:type="dxa"/>
            <w:vMerge w:val="restart"/>
          </w:tcPr>
          <w:p w:rsidR="00460041" w:rsidRPr="00D77D2D" w:rsidRDefault="00460041" w:rsidP="0020771B">
            <w:pPr>
              <w:pStyle w:val="Prrafodelista"/>
              <w:numPr>
                <w:ilvl w:val="0"/>
                <w:numId w:val="166"/>
              </w:numPr>
              <w:spacing w:after="0" w:line="240" w:lineRule="auto"/>
              <w:ind w:left="81"/>
              <w:rPr>
                <w:rFonts w:cs="Arial"/>
                <w:sz w:val="20"/>
                <w:lang w:val="es-SV"/>
              </w:rPr>
            </w:pPr>
            <w:r w:rsidRPr="00D77D2D">
              <w:rPr>
                <w:rFonts w:cs="Arial"/>
                <w:sz w:val="20"/>
                <w:lang w:val="es-SV"/>
              </w:rPr>
              <w:t>Ocho horas</w:t>
            </w:r>
          </w:p>
        </w:tc>
        <w:tc>
          <w:tcPr>
            <w:tcW w:w="236" w:type="dxa"/>
            <w:tcBorders>
              <w:bottom w:val="single" w:sz="8" w:space="0" w:color="auto"/>
            </w:tcBorders>
          </w:tcPr>
          <w:p w:rsidR="00460041" w:rsidRPr="00D77D2D" w:rsidRDefault="00460041" w:rsidP="00CE62D8">
            <w:pPr>
              <w:spacing w:after="0" w:line="240" w:lineRule="auto"/>
              <w:contextualSpacing/>
              <w:rPr>
                <w:rFonts w:cs="Arial"/>
                <w:sz w:val="2"/>
                <w:szCs w:val="2"/>
                <w:lang w:val="es-SV"/>
              </w:rPr>
            </w:pPr>
          </w:p>
        </w:tc>
      </w:tr>
      <w:tr w:rsidR="00460041" w:rsidRPr="00D77D2D" w:rsidTr="00CE62D8">
        <w:trPr>
          <w:trHeight w:val="227"/>
        </w:trPr>
        <w:tc>
          <w:tcPr>
            <w:tcW w:w="1668" w:type="dxa"/>
            <w:vMerge/>
            <w:tcBorders>
              <w:right w:val="single" w:sz="8" w:space="0" w:color="auto"/>
            </w:tcBorders>
          </w:tcPr>
          <w:p w:rsidR="00460041" w:rsidRPr="00D77D2D" w:rsidRDefault="00460041" w:rsidP="0020771B">
            <w:pPr>
              <w:pStyle w:val="Prrafodelista"/>
              <w:numPr>
                <w:ilvl w:val="0"/>
                <w:numId w:val="166"/>
              </w:numPr>
              <w:spacing w:after="0" w:line="240" w:lineRule="auto"/>
              <w:rPr>
                <w:rFonts w:cs="Arial"/>
                <w:sz w:val="20"/>
                <w:lang w:val="es-SV"/>
              </w:rPr>
            </w:pPr>
          </w:p>
        </w:tc>
        <w:tc>
          <w:tcPr>
            <w:tcW w:w="236" w:type="dxa"/>
            <w:tcBorders>
              <w:top w:val="single" w:sz="8" w:space="0" w:color="auto"/>
              <w:left w:val="single" w:sz="8" w:space="0" w:color="auto"/>
              <w:bottom w:val="single" w:sz="8" w:space="0" w:color="auto"/>
              <w:right w:val="single" w:sz="8" w:space="0" w:color="auto"/>
            </w:tcBorders>
          </w:tcPr>
          <w:p w:rsidR="00460041" w:rsidRPr="00D77D2D" w:rsidRDefault="00460041" w:rsidP="00CE62D8">
            <w:pPr>
              <w:spacing w:after="0" w:line="240" w:lineRule="auto"/>
              <w:contextualSpacing/>
              <w:rPr>
                <w:rFonts w:cs="Arial"/>
                <w:sz w:val="2"/>
                <w:szCs w:val="2"/>
                <w:lang w:val="es-SV"/>
              </w:rPr>
            </w:pPr>
          </w:p>
        </w:tc>
        <w:tc>
          <w:tcPr>
            <w:tcW w:w="1606" w:type="dxa"/>
            <w:vMerge/>
            <w:tcBorders>
              <w:left w:val="single" w:sz="8" w:space="0" w:color="auto"/>
              <w:right w:val="single" w:sz="8" w:space="0" w:color="auto"/>
            </w:tcBorders>
          </w:tcPr>
          <w:p w:rsidR="00460041" w:rsidRPr="00D77D2D" w:rsidRDefault="00460041" w:rsidP="0020771B">
            <w:pPr>
              <w:pStyle w:val="Prrafodelista"/>
              <w:numPr>
                <w:ilvl w:val="0"/>
                <w:numId w:val="166"/>
              </w:numPr>
              <w:spacing w:after="0" w:line="240" w:lineRule="auto"/>
              <w:rPr>
                <w:rFonts w:cs="Arial"/>
                <w:sz w:val="20"/>
                <w:lang w:val="es-SV"/>
              </w:rPr>
            </w:pPr>
          </w:p>
        </w:tc>
        <w:tc>
          <w:tcPr>
            <w:tcW w:w="236" w:type="dxa"/>
            <w:tcBorders>
              <w:top w:val="single" w:sz="8" w:space="0" w:color="auto"/>
              <w:left w:val="single" w:sz="8" w:space="0" w:color="auto"/>
              <w:bottom w:val="single" w:sz="8" w:space="0" w:color="auto"/>
              <w:right w:val="single" w:sz="8" w:space="0" w:color="auto"/>
            </w:tcBorders>
          </w:tcPr>
          <w:p w:rsidR="00460041" w:rsidRPr="00D77D2D" w:rsidRDefault="00460041" w:rsidP="00CE62D8">
            <w:pPr>
              <w:spacing w:after="0" w:line="240" w:lineRule="auto"/>
              <w:contextualSpacing/>
              <w:rPr>
                <w:rFonts w:cs="Arial"/>
                <w:sz w:val="2"/>
                <w:szCs w:val="2"/>
                <w:lang w:val="es-SV"/>
              </w:rPr>
            </w:pPr>
          </w:p>
        </w:tc>
        <w:tc>
          <w:tcPr>
            <w:tcW w:w="1607" w:type="dxa"/>
            <w:vMerge/>
            <w:tcBorders>
              <w:left w:val="single" w:sz="8" w:space="0" w:color="auto"/>
              <w:right w:val="single" w:sz="8" w:space="0" w:color="auto"/>
            </w:tcBorders>
          </w:tcPr>
          <w:p w:rsidR="00460041" w:rsidRPr="00D77D2D" w:rsidRDefault="00460041" w:rsidP="0020771B">
            <w:pPr>
              <w:pStyle w:val="Prrafodelista"/>
              <w:numPr>
                <w:ilvl w:val="0"/>
                <w:numId w:val="166"/>
              </w:numPr>
              <w:spacing w:after="0" w:line="240" w:lineRule="auto"/>
              <w:rPr>
                <w:rFonts w:cs="Arial"/>
                <w:sz w:val="20"/>
                <w:lang w:val="es-SV"/>
              </w:rPr>
            </w:pPr>
          </w:p>
        </w:tc>
        <w:tc>
          <w:tcPr>
            <w:tcW w:w="236" w:type="dxa"/>
            <w:tcBorders>
              <w:top w:val="single" w:sz="8" w:space="0" w:color="auto"/>
              <w:left w:val="single" w:sz="8" w:space="0" w:color="auto"/>
              <w:bottom w:val="single" w:sz="8" w:space="0" w:color="auto"/>
              <w:right w:val="single" w:sz="8" w:space="0" w:color="auto"/>
            </w:tcBorders>
          </w:tcPr>
          <w:p w:rsidR="00460041" w:rsidRPr="00D77D2D" w:rsidRDefault="00460041" w:rsidP="00CE62D8">
            <w:pPr>
              <w:spacing w:after="0" w:line="240" w:lineRule="auto"/>
              <w:contextualSpacing/>
              <w:rPr>
                <w:rFonts w:cs="Arial"/>
                <w:sz w:val="2"/>
                <w:szCs w:val="2"/>
                <w:lang w:val="es-SV"/>
              </w:rPr>
            </w:pPr>
          </w:p>
        </w:tc>
        <w:tc>
          <w:tcPr>
            <w:tcW w:w="1607" w:type="dxa"/>
            <w:vMerge/>
            <w:tcBorders>
              <w:left w:val="single" w:sz="8" w:space="0" w:color="auto"/>
              <w:right w:val="single" w:sz="8" w:space="0" w:color="auto"/>
            </w:tcBorders>
          </w:tcPr>
          <w:p w:rsidR="00460041" w:rsidRPr="00D77D2D" w:rsidRDefault="00460041" w:rsidP="0020771B">
            <w:pPr>
              <w:pStyle w:val="Prrafodelista"/>
              <w:numPr>
                <w:ilvl w:val="0"/>
                <w:numId w:val="166"/>
              </w:numPr>
              <w:spacing w:after="0" w:line="240" w:lineRule="auto"/>
              <w:rPr>
                <w:rFonts w:cs="Arial"/>
                <w:sz w:val="20"/>
                <w:lang w:val="es-SV"/>
              </w:rPr>
            </w:pPr>
          </w:p>
        </w:tc>
        <w:tc>
          <w:tcPr>
            <w:tcW w:w="236" w:type="dxa"/>
            <w:tcBorders>
              <w:top w:val="single" w:sz="8" w:space="0" w:color="auto"/>
              <w:left w:val="single" w:sz="8" w:space="0" w:color="auto"/>
              <w:bottom w:val="single" w:sz="8" w:space="0" w:color="auto"/>
              <w:right w:val="single" w:sz="8" w:space="0" w:color="auto"/>
            </w:tcBorders>
          </w:tcPr>
          <w:p w:rsidR="00460041" w:rsidRPr="00D77D2D" w:rsidRDefault="00460041" w:rsidP="00CE62D8">
            <w:pPr>
              <w:spacing w:after="0" w:line="240" w:lineRule="auto"/>
              <w:contextualSpacing/>
              <w:rPr>
                <w:rFonts w:cs="Arial"/>
                <w:sz w:val="2"/>
                <w:szCs w:val="2"/>
                <w:lang w:val="es-SV"/>
              </w:rPr>
            </w:pPr>
          </w:p>
        </w:tc>
        <w:tc>
          <w:tcPr>
            <w:tcW w:w="1607" w:type="dxa"/>
            <w:vMerge/>
            <w:tcBorders>
              <w:left w:val="single" w:sz="8" w:space="0" w:color="auto"/>
              <w:right w:val="single" w:sz="8" w:space="0" w:color="auto"/>
            </w:tcBorders>
          </w:tcPr>
          <w:p w:rsidR="00460041" w:rsidRPr="00D77D2D" w:rsidRDefault="00460041" w:rsidP="0020771B">
            <w:pPr>
              <w:pStyle w:val="Prrafodelista"/>
              <w:numPr>
                <w:ilvl w:val="0"/>
                <w:numId w:val="166"/>
              </w:numPr>
              <w:spacing w:after="0" w:line="240" w:lineRule="auto"/>
              <w:rPr>
                <w:rFonts w:cs="Arial"/>
                <w:sz w:val="20"/>
                <w:lang w:val="es-SV"/>
              </w:rPr>
            </w:pPr>
          </w:p>
        </w:tc>
        <w:tc>
          <w:tcPr>
            <w:tcW w:w="236" w:type="dxa"/>
            <w:tcBorders>
              <w:top w:val="single" w:sz="8" w:space="0" w:color="auto"/>
              <w:left w:val="single" w:sz="8" w:space="0" w:color="auto"/>
              <w:bottom w:val="single" w:sz="8" w:space="0" w:color="auto"/>
              <w:right w:val="single" w:sz="8" w:space="0" w:color="auto"/>
            </w:tcBorders>
          </w:tcPr>
          <w:p w:rsidR="00460041" w:rsidRPr="00D77D2D" w:rsidRDefault="00460041" w:rsidP="00CE62D8">
            <w:pPr>
              <w:spacing w:after="0" w:line="240" w:lineRule="auto"/>
              <w:contextualSpacing/>
              <w:rPr>
                <w:rFonts w:cs="Arial"/>
                <w:sz w:val="2"/>
                <w:szCs w:val="2"/>
                <w:lang w:val="es-SV"/>
              </w:rPr>
            </w:pPr>
          </w:p>
        </w:tc>
      </w:tr>
      <w:tr w:rsidR="00460041" w:rsidRPr="00D77D2D" w:rsidTr="00CE62D8">
        <w:trPr>
          <w:trHeight w:val="20"/>
        </w:trPr>
        <w:tc>
          <w:tcPr>
            <w:tcW w:w="1668" w:type="dxa"/>
            <w:vMerge/>
          </w:tcPr>
          <w:p w:rsidR="00460041" w:rsidRPr="00D77D2D" w:rsidRDefault="00460041" w:rsidP="0020771B">
            <w:pPr>
              <w:pStyle w:val="Prrafodelista"/>
              <w:numPr>
                <w:ilvl w:val="0"/>
                <w:numId w:val="166"/>
              </w:numPr>
              <w:spacing w:after="0" w:line="240" w:lineRule="auto"/>
              <w:rPr>
                <w:rFonts w:cs="Arial"/>
                <w:sz w:val="20"/>
                <w:lang w:val="es-SV"/>
              </w:rPr>
            </w:pPr>
          </w:p>
        </w:tc>
        <w:tc>
          <w:tcPr>
            <w:tcW w:w="236" w:type="dxa"/>
            <w:tcBorders>
              <w:top w:val="single" w:sz="8" w:space="0" w:color="auto"/>
            </w:tcBorders>
          </w:tcPr>
          <w:p w:rsidR="00460041" w:rsidRPr="00D77D2D" w:rsidRDefault="00460041" w:rsidP="00CE62D8">
            <w:pPr>
              <w:spacing w:after="0" w:line="240" w:lineRule="auto"/>
              <w:contextualSpacing/>
              <w:rPr>
                <w:rFonts w:cs="Arial"/>
                <w:sz w:val="2"/>
                <w:szCs w:val="2"/>
                <w:lang w:val="es-SV"/>
              </w:rPr>
            </w:pPr>
          </w:p>
        </w:tc>
        <w:tc>
          <w:tcPr>
            <w:tcW w:w="1606" w:type="dxa"/>
            <w:vMerge/>
          </w:tcPr>
          <w:p w:rsidR="00460041" w:rsidRPr="00D77D2D" w:rsidRDefault="00460041" w:rsidP="0020771B">
            <w:pPr>
              <w:pStyle w:val="Prrafodelista"/>
              <w:numPr>
                <w:ilvl w:val="0"/>
                <w:numId w:val="166"/>
              </w:numPr>
              <w:spacing w:after="0" w:line="240" w:lineRule="auto"/>
              <w:rPr>
                <w:rFonts w:cs="Arial"/>
                <w:sz w:val="20"/>
                <w:lang w:val="es-SV"/>
              </w:rPr>
            </w:pPr>
          </w:p>
        </w:tc>
        <w:tc>
          <w:tcPr>
            <w:tcW w:w="236" w:type="dxa"/>
            <w:tcBorders>
              <w:top w:val="single" w:sz="8" w:space="0" w:color="auto"/>
            </w:tcBorders>
          </w:tcPr>
          <w:p w:rsidR="00460041" w:rsidRPr="00D77D2D" w:rsidRDefault="00460041" w:rsidP="00CE62D8">
            <w:pPr>
              <w:spacing w:after="0" w:line="240" w:lineRule="auto"/>
              <w:contextualSpacing/>
              <w:rPr>
                <w:rFonts w:cs="Arial"/>
                <w:sz w:val="2"/>
                <w:szCs w:val="2"/>
                <w:lang w:val="es-SV"/>
              </w:rPr>
            </w:pPr>
          </w:p>
        </w:tc>
        <w:tc>
          <w:tcPr>
            <w:tcW w:w="1607" w:type="dxa"/>
            <w:vMerge/>
          </w:tcPr>
          <w:p w:rsidR="00460041" w:rsidRPr="00D77D2D" w:rsidRDefault="00460041" w:rsidP="0020771B">
            <w:pPr>
              <w:pStyle w:val="Prrafodelista"/>
              <w:numPr>
                <w:ilvl w:val="0"/>
                <w:numId w:val="166"/>
              </w:numPr>
              <w:spacing w:after="0" w:line="240" w:lineRule="auto"/>
              <w:rPr>
                <w:rFonts w:cs="Arial"/>
                <w:sz w:val="20"/>
                <w:lang w:val="es-SV"/>
              </w:rPr>
            </w:pPr>
          </w:p>
        </w:tc>
        <w:tc>
          <w:tcPr>
            <w:tcW w:w="236" w:type="dxa"/>
            <w:tcBorders>
              <w:top w:val="single" w:sz="8" w:space="0" w:color="auto"/>
            </w:tcBorders>
          </w:tcPr>
          <w:p w:rsidR="00460041" w:rsidRPr="00D77D2D" w:rsidRDefault="00460041" w:rsidP="00CE62D8">
            <w:pPr>
              <w:spacing w:after="0" w:line="240" w:lineRule="auto"/>
              <w:contextualSpacing/>
              <w:rPr>
                <w:rFonts w:cs="Arial"/>
                <w:sz w:val="2"/>
                <w:szCs w:val="2"/>
                <w:lang w:val="es-SV"/>
              </w:rPr>
            </w:pPr>
          </w:p>
        </w:tc>
        <w:tc>
          <w:tcPr>
            <w:tcW w:w="1607" w:type="dxa"/>
            <w:vMerge/>
          </w:tcPr>
          <w:p w:rsidR="00460041" w:rsidRPr="00D77D2D" w:rsidRDefault="00460041" w:rsidP="0020771B">
            <w:pPr>
              <w:pStyle w:val="Prrafodelista"/>
              <w:numPr>
                <w:ilvl w:val="0"/>
                <w:numId w:val="166"/>
              </w:numPr>
              <w:spacing w:after="0" w:line="240" w:lineRule="auto"/>
              <w:rPr>
                <w:rFonts w:cs="Arial"/>
                <w:sz w:val="20"/>
                <w:lang w:val="es-SV"/>
              </w:rPr>
            </w:pPr>
          </w:p>
        </w:tc>
        <w:tc>
          <w:tcPr>
            <w:tcW w:w="236" w:type="dxa"/>
            <w:tcBorders>
              <w:top w:val="single" w:sz="8" w:space="0" w:color="auto"/>
            </w:tcBorders>
          </w:tcPr>
          <w:p w:rsidR="00460041" w:rsidRPr="00D77D2D" w:rsidRDefault="00460041" w:rsidP="00CE62D8">
            <w:pPr>
              <w:spacing w:after="0" w:line="240" w:lineRule="auto"/>
              <w:contextualSpacing/>
              <w:rPr>
                <w:rFonts w:cs="Arial"/>
                <w:sz w:val="2"/>
                <w:szCs w:val="2"/>
                <w:lang w:val="es-SV"/>
              </w:rPr>
            </w:pPr>
          </w:p>
        </w:tc>
        <w:tc>
          <w:tcPr>
            <w:tcW w:w="1607" w:type="dxa"/>
            <w:vMerge/>
          </w:tcPr>
          <w:p w:rsidR="00460041" w:rsidRPr="00D77D2D" w:rsidRDefault="00460041" w:rsidP="0020771B">
            <w:pPr>
              <w:pStyle w:val="Prrafodelista"/>
              <w:numPr>
                <w:ilvl w:val="0"/>
                <w:numId w:val="166"/>
              </w:numPr>
              <w:spacing w:after="0" w:line="240" w:lineRule="auto"/>
              <w:rPr>
                <w:rFonts w:cs="Arial"/>
                <w:sz w:val="20"/>
                <w:lang w:val="es-SV"/>
              </w:rPr>
            </w:pPr>
          </w:p>
        </w:tc>
        <w:tc>
          <w:tcPr>
            <w:tcW w:w="236" w:type="dxa"/>
            <w:tcBorders>
              <w:top w:val="single" w:sz="8" w:space="0" w:color="auto"/>
            </w:tcBorders>
          </w:tcPr>
          <w:p w:rsidR="00460041" w:rsidRPr="00D77D2D" w:rsidRDefault="00460041" w:rsidP="00CE62D8">
            <w:pPr>
              <w:spacing w:after="0" w:line="240" w:lineRule="auto"/>
              <w:contextualSpacing/>
              <w:rPr>
                <w:rFonts w:cs="Arial"/>
                <w:sz w:val="2"/>
                <w:szCs w:val="2"/>
                <w:lang w:val="es-SV"/>
              </w:rPr>
            </w:pPr>
          </w:p>
        </w:tc>
      </w:tr>
    </w:tbl>
    <w:p w:rsidR="00460041" w:rsidRPr="00D77D2D" w:rsidRDefault="00460041" w:rsidP="00460041">
      <w:pPr>
        <w:spacing w:after="0" w:line="240" w:lineRule="auto"/>
        <w:rPr>
          <w:rFonts w:cs="Arial"/>
          <w:sz w:val="20"/>
          <w:lang w:val="es-SV"/>
        </w:rPr>
      </w:pPr>
    </w:p>
    <w:p w:rsidR="00460041" w:rsidRPr="00D77D2D" w:rsidRDefault="00460041" w:rsidP="0020771B">
      <w:pPr>
        <w:pStyle w:val="Prrafodelista"/>
        <w:numPr>
          <w:ilvl w:val="0"/>
          <w:numId w:val="144"/>
        </w:numPr>
        <w:spacing w:after="0" w:line="276" w:lineRule="auto"/>
        <w:rPr>
          <w:rFonts w:cs="Arial"/>
          <w:b/>
          <w:sz w:val="20"/>
          <w:lang w:val="es-SV"/>
        </w:rPr>
      </w:pPr>
      <w:r w:rsidRPr="00D77D2D">
        <w:rPr>
          <w:rFonts w:cs="Arial"/>
          <w:b/>
          <w:sz w:val="20"/>
          <w:lang w:val="es-SV"/>
        </w:rPr>
        <w:t>¿En qué jornada realizas tu pasantía? (elija una opción)</w:t>
      </w:r>
    </w:p>
    <w:p w:rsidR="00460041" w:rsidRPr="00D77D2D" w:rsidRDefault="00460041" w:rsidP="0020771B">
      <w:pPr>
        <w:pStyle w:val="Prrafodelista"/>
        <w:numPr>
          <w:ilvl w:val="0"/>
          <w:numId w:val="145"/>
        </w:numPr>
        <w:spacing w:after="0" w:line="276" w:lineRule="auto"/>
        <w:rPr>
          <w:rFonts w:cs="Arial"/>
          <w:sz w:val="20"/>
          <w:lang w:val="es-SV"/>
        </w:rPr>
      </w:pPr>
      <w:r w:rsidRPr="00D77D2D">
        <w:rPr>
          <w:rFonts w:cs="Arial"/>
          <w:noProof/>
          <w:sz w:val="20"/>
          <w:lang w:val="es-SV" w:eastAsia="es-SV"/>
        </w:rPr>
        <mc:AlternateContent>
          <mc:Choice Requires="wpg">
            <w:drawing>
              <wp:anchor distT="0" distB="0" distL="114300" distR="114300" simplePos="0" relativeHeight="251938304" behindDoc="0" locked="0" layoutInCell="1" allowOverlap="1" wp14:anchorId="6622F54A" wp14:editId="6628FF82">
                <wp:simplePos x="0" y="0"/>
                <wp:positionH relativeFrom="column">
                  <wp:posOffset>4059555</wp:posOffset>
                </wp:positionH>
                <wp:positionV relativeFrom="paragraph">
                  <wp:posOffset>6985</wp:posOffset>
                </wp:positionV>
                <wp:extent cx="219075" cy="947420"/>
                <wp:effectExtent l="15240" t="13970" r="13335" b="10160"/>
                <wp:wrapNone/>
                <wp:docPr id="427" name="Grupo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947420"/>
                          <a:chOff x="0" y="0"/>
                          <a:chExt cx="2190" cy="9475"/>
                        </a:xfrm>
                      </wpg:grpSpPr>
                      <wps:wsp>
                        <wps:cNvPr id="428" name="Cuadro de texto 82"/>
                        <wps:cNvSpPr txBox="1">
                          <a:spLocks noChangeArrowheads="1"/>
                        </wps:cNvSpPr>
                        <wps:spPr bwMode="auto">
                          <a:xfrm>
                            <a:off x="0" y="0"/>
                            <a:ext cx="2095" cy="1569"/>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B40D1D" w:rsidRDefault="00B40D1D" w:rsidP="00460041"/>
                          </w:txbxContent>
                        </wps:txbx>
                        <wps:bodyPr rot="0" vert="horz" wrap="square" lIns="91440" tIns="45720" rIns="91440" bIns="45720" anchor="t" anchorCtr="0" upright="1">
                          <a:noAutofit/>
                        </wps:bodyPr>
                      </wps:wsp>
                      <wpg:grpSp>
                        <wpg:cNvPr id="429" name="Grupo 83"/>
                        <wpg:cNvGrpSpPr>
                          <a:grpSpLocks/>
                        </wpg:cNvGrpSpPr>
                        <wpg:grpSpPr bwMode="auto">
                          <a:xfrm>
                            <a:off x="0" y="3810"/>
                            <a:ext cx="2095" cy="3497"/>
                            <a:chOff x="19050" y="67844"/>
                            <a:chExt cx="238125" cy="360781"/>
                          </a:xfrm>
                        </wpg:grpSpPr>
                        <wps:wsp>
                          <wps:cNvPr id="430" name="Cuadro de texto 84"/>
                          <wps:cNvSpPr txBox="1">
                            <a:spLocks noChangeArrowheads="1"/>
                          </wps:cNvSpPr>
                          <wps:spPr bwMode="auto">
                            <a:xfrm>
                              <a:off x="19050" y="67844"/>
                              <a:ext cx="238125" cy="16192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B40D1D" w:rsidRDefault="00B40D1D" w:rsidP="00460041"/>
                            </w:txbxContent>
                          </wps:txbx>
                          <wps:bodyPr rot="0" vert="horz" wrap="square" lIns="91440" tIns="45720" rIns="91440" bIns="45720" anchor="t" anchorCtr="0" upright="1">
                            <a:noAutofit/>
                          </wps:bodyPr>
                        </wps:wsp>
                        <wps:wsp>
                          <wps:cNvPr id="431" name="Cuadro de texto 85"/>
                          <wps:cNvSpPr txBox="1">
                            <a:spLocks noChangeArrowheads="1"/>
                          </wps:cNvSpPr>
                          <wps:spPr bwMode="auto">
                            <a:xfrm>
                              <a:off x="19050" y="266700"/>
                              <a:ext cx="238125" cy="16192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B40D1D" w:rsidRDefault="00B40D1D" w:rsidP="00460041"/>
                            </w:txbxContent>
                          </wps:txbx>
                          <wps:bodyPr rot="0" vert="horz" wrap="square" lIns="91440" tIns="45720" rIns="91440" bIns="45720" anchor="t" anchorCtr="0" upright="1">
                            <a:noAutofit/>
                          </wps:bodyPr>
                        </wps:wsp>
                      </wpg:grpSp>
                      <wps:wsp>
                        <wps:cNvPr id="432" name="Cuadro de texto 86"/>
                        <wps:cNvSpPr txBox="1">
                          <a:spLocks noChangeArrowheads="1"/>
                        </wps:cNvSpPr>
                        <wps:spPr bwMode="auto">
                          <a:xfrm>
                            <a:off x="0" y="1905"/>
                            <a:ext cx="2095" cy="1569"/>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B40D1D" w:rsidRDefault="00B40D1D" w:rsidP="00460041"/>
                          </w:txbxContent>
                        </wps:txbx>
                        <wps:bodyPr rot="0" vert="horz" wrap="square" lIns="91440" tIns="45720" rIns="91440" bIns="45720" anchor="t" anchorCtr="0" upright="1">
                          <a:noAutofit/>
                        </wps:bodyPr>
                      </wps:wsp>
                      <wps:wsp>
                        <wps:cNvPr id="433" name="Cuadro de texto 7"/>
                        <wps:cNvSpPr txBox="1">
                          <a:spLocks noChangeArrowheads="1"/>
                        </wps:cNvSpPr>
                        <wps:spPr bwMode="auto">
                          <a:xfrm>
                            <a:off x="95" y="7905"/>
                            <a:ext cx="2095" cy="157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B40D1D" w:rsidRDefault="00B40D1D" w:rsidP="0046004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22F54A" id="Grupo 427" o:spid="_x0000_s1237" style="position:absolute;left:0;text-align:left;margin-left:319.65pt;margin-top:.55pt;width:17.25pt;height:74.6pt;z-index:251938304" coordsize="2190,9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">
                <v:shape id="Cuadro de texto 82" o:spid="_x0000_s1238" type="#_x0000_t202" style="position:absolute;width:2095;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" fillcolor="white [3201]" strokecolor="black [3200]" strokeweight="1pt">
                  <v:textbox>
                    <w:txbxContent>
                      <w:p w:rsidR="00B40D1D" w:rsidRDefault="00B40D1D" w:rsidP="00460041"/>
                    </w:txbxContent>
                  </v:textbox>
                </v:shape>
                <v:group id="Grupo 83" o:spid="_x0000_s1239" style="position:absolute;top:3810;width:2095;height:3497" coordorigin="19050,67844" coordsize="238125,36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Cuadro de texto 84" o:spid="_x0000_s1240" type="#_x0000_t202" style="position:absolute;left:19050;top:67844;width:238125;height:16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" fillcolor="white [3201]" strokecolor="black [3200]" strokeweight="1pt">
                    <v:textbox>
                      <w:txbxContent>
                        <w:p w:rsidR="00B40D1D" w:rsidRDefault="00B40D1D" w:rsidP="00460041"/>
                      </w:txbxContent>
                    </v:textbox>
                  </v:shape>
                  <v:shape id="Cuadro de texto 85" o:spid="_x0000_s1241" type="#_x0000_t202" style="position:absolute;left:19050;top:266700;width:238125;height:16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" fillcolor="white [3201]" strokecolor="black [3200]" strokeweight="1pt">
                    <v:textbox>
                      <w:txbxContent>
                        <w:p w:rsidR="00B40D1D" w:rsidRDefault="00B40D1D" w:rsidP="00460041"/>
                      </w:txbxContent>
                    </v:textbox>
                  </v:shape>
                </v:group>
                <v:shape id="Cuadro de texto 86" o:spid="_x0000_s1242" type="#_x0000_t202" style="position:absolute;top:1905;width:2095;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" fillcolor="white [3201]" strokecolor="black [3200]" strokeweight="1pt">
                  <v:textbox>
                    <w:txbxContent>
                      <w:p w:rsidR="00B40D1D" w:rsidRDefault="00B40D1D" w:rsidP="00460041"/>
                    </w:txbxContent>
                  </v:textbox>
                </v:shape>
                <v:shape id="Cuadro de texto 7" o:spid="_x0000_s1243" type="#_x0000_t202" style="position:absolute;left:95;top:7905;width:2095;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" fillcolor="white [3201]" strokecolor="black [3200]" strokeweight="1pt">
                  <v:textbox>
                    <w:txbxContent>
                      <w:p w:rsidR="00B40D1D" w:rsidRDefault="00B40D1D" w:rsidP="00460041"/>
                    </w:txbxContent>
                  </v:textbox>
                </v:shape>
              </v:group>
            </w:pict>
          </mc:Fallback>
        </mc:AlternateContent>
      </w:r>
      <w:r w:rsidRPr="00D77D2D">
        <w:rPr>
          <w:rFonts w:cs="Arial"/>
          <w:sz w:val="20"/>
          <w:lang w:val="es-SV"/>
        </w:rPr>
        <w:t>Matutina todos los días (8:00 am a 12:00 m)</w:t>
      </w:r>
    </w:p>
    <w:p w:rsidR="00460041" w:rsidRPr="00D77D2D" w:rsidRDefault="00460041" w:rsidP="0020771B">
      <w:pPr>
        <w:pStyle w:val="Prrafodelista"/>
        <w:numPr>
          <w:ilvl w:val="0"/>
          <w:numId w:val="145"/>
        </w:numPr>
        <w:spacing w:after="0" w:line="276" w:lineRule="auto"/>
        <w:rPr>
          <w:rFonts w:cs="Arial"/>
          <w:sz w:val="20"/>
          <w:lang w:val="es-SV"/>
        </w:rPr>
      </w:pPr>
      <w:r w:rsidRPr="00D77D2D">
        <w:rPr>
          <w:rFonts w:cs="Arial"/>
          <w:sz w:val="20"/>
          <w:lang w:val="es-SV"/>
        </w:rPr>
        <w:t>Vespertina todos los días (1:00 pm a 5:00 pm)</w:t>
      </w:r>
    </w:p>
    <w:p w:rsidR="00460041" w:rsidRPr="00D77D2D" w:rsidRDefault="00460041" w:rsidP="0020771B">
      <w:pPr>
        <w:pStyle w:val="Prrafodelista"/>
        <w:numPr>
          <w:ilvl w:val="0"/>
          <w:numId w:val="145"/>
        </w:numPr>
        <w:spacing w:after="0" w:line="276" w:lineRule="auto"/>
        <w:rPr>
          <w:rFonts w:cs="Arial"/>
          <w:sz w:val="20"/>
          <w:lang w:val="es-SV"/>
        </w:rPr>
      </w:pPr>
      <w:r w:rsidRPr="00D77D2D">
        <w:rPr>
          <w:rFonts w:cs="Arial"/>
          <w:sz w:val="20"/>
          <w:lang w:val="es-SV"/>
        </w:rPr>
        <w:t>Día completo tres veces por semana (8:00 am a 5:00 pm)</w:t>
      </w:r>
    </w:p>
    <w:p w:rsidR="00460041" w:rsidRPr="00D77D2D" w:rsidRDefault="00460041" w:rsidP="0020771B">
      <w:pPr>
        <w:pStyle w:val="Prrafodelista"/>
        <w:numPr>
          <w:ilvl w:val="0"/>
          <w:numId w:val="145"/>
        </w:numPr>
        <w:spacing w:after="0" w:line="276" w:lineRule="auto"/>
        <w:rPr>
          <w:rFonts w:cs="Arial"/>
          <w:sz w:val="20"/>
          <w:lang w:val="es-SV"/>
        </w:rPr>
      </w:pPr>
      <w:r w:rsidRPr="00D77D2D">
        <w:rPr>
          <w:rFonts w:cs="Arial"/>
          <w:sz w:val="20"/>
          <w:lang w:val="es-SV"/>
        </w:rPr>
        <w:t xml:space="preserve">Día completo cuatro veces por semana (8:00 am a 5:00 pm)       </w:t>
      </w:r>
    </w:p>
    <w:p w:rsidR="00460041" w:rsidRPr="00D77D2D" w:rsidRDefault="00460041" w:rsidP="0020771B">
      <w:pPr>
        <w:pStyle w:val="Prrafodelista"/>
        <w:numPr>
          <w:ilvl w:val="0"/>
          <w:numId w:val="145"/>
        </w:numPr>
        <w:spacing w:after="0" w:line="276" w:lineRule="auto"/>
        <w:rPr>
          <w:rFonts w:cs="Arial"/>
          <w:sz w:val="20"/>
          <w:lang w:val="es-SV"/>
        </w:rPr>
      </w:pPr>
      <w:r w:rsidRPr="00D77D2D">
        <w:rPr>
          <w:rFonts w:cs="Arial"/>
          <w:sz w:val="20"/>
          <w:lang w:val="es-SV"/>
        </w:rPr>
        <w:t>Otra. Especificar: __________________________________</w:t>
      </w:r>
    </w:p>
    <w:p w:rsidR="00460041" w:rsidRPr="00D77D2D" w:rsidRDefault="00460041" w:rsidP="00460041">
      <w:pPr>
        <w:spacing w:after="0"/>
        <w:rPr>
          <w:rFonts w:cs="Arial"/>
          <w:sz w:val="20"/>
          <w:lang w:val="es-SV"/>
        </w:rPr>
      </w:pPr>
    </w:p>
    <w:p w:rsidR="00460041" w:rsidRPr="00D77D2D" w:rsidRDefault="00460041" w:rsidP="0020771B">
      <w:pPr>
        <w:pStyle w:val="Prrafodelista"/>
        <w:numPr>
          <w:ilvl w:val="0"/>
          <w:numId w:val="144"/>
        </w:numPr>
        <w:spacing w:after="0" w:line="276" w:lineRule="auto"/>
        <w:rPr>
          <w:rFonts w:cs="Arial"/>
          <w:b/>
          <w:sz w:val="20"/>
          <w:lang w:val="es-SV"/>
        </w:rPr>
      </w:pPr>
      <w:r w:rsidRPr="00D77D2D">
        <w:rPr>
          <w:rFonts w:cs="Arial"/>
          <w:b/>
          <w:sz w:val="20"/>
          <w:lang w:val="es-SV"/>
        </w:rPr>
        <w:t xml:space="preserve">¿Has recibido un proceso de inducción en el lugar donde desarrollas tu pasantía? </w:t>
      </w:r>
    </w:p>
    <w:p w:rsidR="00460041" w:rsidRPr="00D77D2D" w:rsidRDefault="00460041" w:rsidP="0020771B">
      <w:pPr>
        <w:pStyle w:val="Prrafodelista"/>
        <w:numPr>
          <w:ilvl w:val="0"/>
          <w:numId w:val="146"/>
        </w:numPr>
        <w:spacing w:after="0" w:line="276" w:lineRule="auto"/>
        <w:rPr>
          <w:rFonts w:cs="Arial"/>
          <w:sz w:val="20"/>
          <w:lang w:val="es-SV"/>
        </w:rPr>
      </w:pPr>
      <w:r w:rsidRPr="00D77D2D">
        <w:rPr>
          <w:rFonts w:cs="Arial"/>
          <w:b/>
          <w:noProof/>
          <w:sz w:val="20"/>
          <w:lang w:val="es-SV" w:eastAsia="es-SV"/>
        </w:rPr>
        <mc:AlternateContent>
          <mc:Choice Requires="wps">
            <w:drawing>
              <wp:anchor distT="0" distB="0" distL="114300" distR="114300" simplePos="0" relativeHeight="251919872" behindDoc="0" locked="0" layoutInCell="1" allowOverlap="1" wp14:anchorId="4DDF0015" wp14:editId="7F130802">
                <wp:simplePos x="0" y="0"/>
                <wp:positionH relativeFrom="column">
                  <wp:posOffset>672465</wp:posOffset>
                </wp:positionH>
                <wp:positionV relativeFrom="paragraph">
                  <wp:posOffset>8890</wp:posOffset>
                </wp:positionV>
                <wp:extent cx="209550" cy="156845"/>
                <wp:effectExtent l="0" t="0" r="19050" b="14605"/>
                <wp:wrapNone/>
                <wp:docPr id="426" name="Cuadro de texto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DF0015" id="Cuadro de texto 426" o:spid="_x0000_s1244" type="#_x0000_t202" style="position:absolute;left:0;text-align:left;margin-left:52.95pt;margin-top:.7pt;width:16.5pt;height:12.3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" fillcolor="white [3201]" strokecolor="black [3200]" strokeweight="2pt">
                <v:path arrowok="t"/>
                <v:textbox>
                  <w:txbxContent>
                    <w:p w:rsidR="00B40D1D" w:rsidRDefault="00B40D1D" w:rsidP="00460041"/>
                  </w:txbxContent>
                </v:textbox>
              </v:shape>
            </w:pict>
          </mc:Fallback>
        </mc:AlternateContent>
      </w:r>
      <w:r w:rsidRPr="00D77D2D">
        <w:rPr>
          <w:noProof/>
          <w:sz w:val="20"/>
          <w:lang w:val="es-SV" w:eastAsia="es-SV"/>
        </w:rPr>
        <mc:AlternateContent>
          <mc:Choice Requires="wps">
            <w:drawing>
              <wp:anchor distT="0" distB="0" distL="114300" distR="114300" simplePos="0" relativeHeight="251946496" behindDoc="0" locked="0" layoutInCell="1" allowOverlap="1" wp14:anchorId="18272186" wp14:editId="303DE1A1">
                <wp:simplePos x="0" y="0"/>
                <wp:positionH relativeFrom="column">
                  <wp:posOffset>1371600</wp:posOffset>
                </wp:positionH>
                <wp:positionV relativeFrom="paragraph">
                  <wp:posOffset>8890</wp:posOffset>
                </wp:positionV>
                <wp:extent cx="209550" cy="156845"/>
                <wp:effectExtent l="0" t="0" r="19050" b="14605"/>
                <wp:wrapNone/>
                <wp:docPr id="425" name="Cuadro de texto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272186" id="Cuadro de texto 425" o:spid="_x0000_s1245" type="#_x0000_t202" style="position:absolute;left:0;text-align:left;margin-left:108pt;margin-top:.7pt;width:16.5pt;height:12.3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" fillcolor="white [3201]" strokecolor="black [3200]" strokeweight="2pt">
                <v:path arrowok="t"/>
                <v:textbox>
                  <w:txbxContent>
                    <w:p w:rsidR="00B40D1D" w:rsidRDefault="00B40D1D" w:rsidP="00460041"/>
                  </w:txbxContent>
                </v:textbox>
              </v:shape>
            </w:pict>
          </mc:Fallback>
        </mc:AlternateContent>
      </w:r>
      <w:r w:rsidRPr="00D77D2D">
        <w:rPr>
          <w:rFonts w:cs="Arial"/>
          <w:sz w:val="20"/>
          <w:lang w:val="es-SV"/>
        </w:rPr>
        <w:t xml:space="preserve">Si               2. No </w:t>
      </w:r>
    </w:p>
    <w:p w:rsidR="00460041" w:rsidRPr="00D77D2D" w:rsidRDefault="00460041" w:rsidP="00460041">
      <w:pPr>
        <w:pStyle w:val="Prrafodelista"/>
        <w:spacing w:after="0"/>
        <w:rPr>
          <w:rFonts w:cs="Arial"/>
          <w:sz w:val="20"/>
          <w:lang w:val="es-SV"/>
        </w:rPr>
      </w:pPr>
    </w:p>
    <w:p w:rsidR="00460041" w:rsidRPr="00D77D2D" w:rsidRDefault="00460041" w:rsidP="0020771B">
      <w:pPr>
        <w:pStyle w:val="Prrafodelista"/>
        <w:numPr>
          <w:ilvl w:val="0"/>
          <w:numId w:val="144"/>
        </w:numPr>
        <w:spacing w:after="0" w:line="276" w:lineRule="auto"/>
        <w:jc w:val="left"/>
        <w:rPr>
          <w:rFonts w:cs="Arial"/>
          <w:b/>
          <w:sz w:val="20"/>
          <w:lang w:val="es-SV"/>
        </w:rPr>
      </w:pPr>
      <w:r w:rsidRPr="00D77D2D">
        <w:rPr>
          <w:rFonts w:cs="Arial"/>
          <w:b/>
          <w:sz w:val="20"/>
          <w:lang w:val="es-SV"/>
        </w:rPr>
        <w:t>¿Menciona tres funciones principales que has realizado en tu pasantía? (complete)</w:t>
      </w:r>
    </w:p>
    <w:p w:rsidR="00460041" w:rsidRPr="00D77D2D" w:rsidRDefault="00460041" w:rsidP="0020771B">
      <w:pPr>
        <w:pStyle w:val="Prrafodelista"/>
        <w:numPr>
          <w:ilvl w:val="1"/>
          <w:numId w:val="144"/>
        </w:numPr>
        <w:spacing w:after="0"/>
        <w:jc w:val="left"/>
        <w:rPr>
          <w:rFonts w:cs="Arial"/>
          <w:sz w:val="20"/>
          <w:lang w:val="es-SV"/>
        </w:rPr>
      </w:pPr>
      <w:r w:rsidRPr="00D77D2D">
        <w:rPr>
          <w:rFonts w:cs="Arial"/>
          <w:sz w:val="20"/>
          <w:lang w:val="es-SV"/>
        </w:rPr>
        <w:t>____________________________________________________________________</w:t>
      </w:r>
    </w:p>
    <w:p w:rsidR="00460041" w:rsidRPr="00D77D2D" w:rsidRDefault="00460041" w:rsidP="0020771B">
      <w:pPr>
        <w:pStyle w:val="Prrafodelista"/>
        <w:numPr>
          <w:ilvl w:val="1"/>
          <w:numId w:val="144"/>
        </w:numPr>
        <w:spacing w:after="0"/>
        <w:jc w:val="left"/>
        <w:rPr>
          <w:rFonts w:cs="Arial"/>
          <w:sz w:val="20"/>
          <w:lang w:val="es-SV"/>
        </w:rPr>
      </w:pPr>
      <w:r w:rsidRPr="00D77D2D">
        <w:rPr>
          <w:rFonts w:cs="Arial"/>
          <w:sz w:val="20"/>
          <w:lang w:val="es-SV"/>
        </w:rPr>
        <w:t>____________________________________________________________________</w:t>
      </w:r>
    </w:p>
    <w:p w:rsidR="00460041" w:rsidRPr="00D77D2D" w:rsidRDefault="00460041" w:rsidP="0020771B">
      <w:pPr>
        <w:pStyle w:val="Prrafodelista"/>
        <w:numPr>
          <w:ilvl w:val="1"/>
          <w:numId w:val="144"/>
        </w:numPr>
        <w:spacing w:after="0"/>
        <w:jc w:val="left"/>
        <w:rPr>
          <w:rFonts w:cs="Arial"/>
          <w:sz w:val="20"/>
          <w:lang w:val="es-SV"/>
        </w:rPr>
      </w:pPr>
      <w:r w:rsidRPr="00D77D2D">
        <w:rPr>
          <w:rFonts w:cs="Arial"/>
          <w:sz w:val="20"/>
          <w:lang w:val="es-SV"/>
        </w:rPr>
        <w:t>____________________________________________________________________</w:t>
      </w:r>
    </w:p>
    <w:p w:rsidR="00460041" w:rsidRPr="00D77D2D" w:rsidRDefault="00460041" w:rsidP="00460041">
      <w:pPr>
        <w:spacing w:after="0"/>
        <w:rPr>
          <w:rFonts w:cs="Arial"/>
          <w:sz w:val="20"/>
          <w:lang w:val="es-SV"/>
        </w:rPr>
      </w:pPr>
    </w:p>
    <w:p w:rsidR="00460041" w:rsidRPr="00D77D2D" w:rsidRDefault="00460041" w:rsidP="0020771B">
      <w:pPr>
        <w:pStyle w:val="Prrafodelista"/>
        <w:numPr>
          <w:ilvl w:val="0"/>
          <w:numId w:val="144"/>
        </w:numPr>
        <w:spacing w:after="0" w:line="276" w:lineRule="auto"/>
        <w:jc w:val="left"/>
        <w:rPr>
          <w:rFonts w:cs="Arial"/>
          <w:b/>
          <w:sz w:val="20"/>
          <w:lang w:val="es-SV"/>
        </w:rPr>
      </w:pPr>
      <w:r w:rsidRPr="00D77D2D">
        <w:rPr>
          <w:rFonts w:cs="Arial"/>
          <w:b/>
          <w:sz w:val="20"/>
          <w:lang w:val="es-SV"/>
        </w:rPr>
        <w:t>¿Consideras que las actividades realizadas contribuyen a tu desarrollo personal?</w:t>
      </w:r>
    </w:p>
    <w:p w:rsidR="00460041" w:rsidRPr="00D77D2D" w:rsidRDefault="00460041" w:rsidP="0020771B">
      <w:pPr>
        <w:pStyle w:val="Prrafodelista"/>
        <w:numPr>
          <w:ilvl w:val="0"/>
          <w:numId w:val="154"/>
        </w:numPr>
        <w:spacing w:after="0" w:line="276" w:lineRule="auto"/>
        <w:rPr>
          <w:rFonts w:cs="Arial"/>
          <w:sz w:val="20"/>
          <w:lang w:val="es-SV"/>
        </w:rPr>
      </w:pPr>
      <w:r w:rsidRPr="00D77D2D">
        <w:rPr>
          <w:rFonts w:cs="Arial"/>
          <w:b/>
          <w:noProof/>
          <w:sz w:val="20"/>
          <w:lang w:val="es-SV" w:eastAsia="es-SV"/>
        </w:rPr>
        <mc:AlternateContent>
          <mc:Choice Requires="wps">
            <w:drawing>
              <wp:anchor distT="0" distB="0" distL="114300" distR="114300" simplePos="0" relativeHeight="251931136" behindDoc="0" locked="0" layoutInCell="1" allowOverlap="1" wp14:anchorId="5105B00F" wp14:editId="62400FBB">
                <wp:simplePos x="0" y="0"/>
                <wp:positionH relativeFrom="column">
                  <wp:posOffset>650875</wp:posOffset>
                </wp:positionH>
                <wp:positionV relativeFrom="paragraph">
                  <wp:posOffset>9525</wp:posOffset>
                </wp:positionV>
                <wp:extent cx="209550" cy="156845"/>
                <wp:effectExtent l="0" t="0" r="19050" b="14605"/>
                <wp:wrapNone/>
                <wp:docPr id="424" name="Cuadro de texto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05B00F" id="Cuadro de texto 424" o:spid="_x0000_s1246" type="#_x0000_t202" style="position:absolute;left:0;text-align:left;margin-left:51.25pt;margin-top:.75pt;width:16.5pt;height:12.3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" fillcolor="white [3201]" strokecolor="black [3200]" strokeweight="2pt">
                <v:path arrowok="t"/>
                <v:textbox>
                  <w:txbxContent>
                    <w:p w:rsidR="00B40D1D" w:rsidRDefault="00B40D1D" w:rsidP="00460041"/>
                  </w:txbxContent>
                </v:textbox>
              </v:shape>
            </w:pict>
          </mc:Fallback>
        </mc:AlternateContent>
      </w:r>
      <w:r w:rsidRPr="00D77D2D">
        <w:rPr>
          <w:noProof/>
          <w:sz w:val="20"/>
          <w:lang w:val="es-SV" w:eastAsia="es-SV"/>
        </w:rPr>
        <mc:AlternateContent>
          <mc:Choice Requires="wps">
            <w:drawing>
              <wp:anchor distT="0" distB="0" distL="114300" distR="114300" simplePos="0" relativeHeight="251947520" behindDoc="0" locked="0" layoutInCell="1" allowOverlap="1" wp14:anchorId="4EA8626F" wp14:editId="2CD50C93">
                <wp:simplePos x="0" y="0"/>
                <wp:positionH relativeFrom="column">
                  <wp:posOffset>1323975</wp:posOffset>
                </wp:positionH>
                <wp:positionV relativeFrom="paragraph">
                  <wp:posOffset>9525</wp:posOffset>
                </wp:positionV>
                <wp:extent cx="209550" cy="156845"/>
                <wp:effectExtent l="0" t="0" r="19050" b="14605"/>
                <wp:wrapNone/>
                <wp:docPr id="423" name="Cuadro de texto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A8626F" id="Cuadro de texto 423" o:spid="_x0000_s1247" type="#_x0000_t202" style="position:absolute;left:0;text-align:left;margin-left:104.25pt;margin-top:.75pt;width:16.5pt;height:12.3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" fillcolor="white [3201]" strokecolor="black [3200]" strokeweight="2pt">
                <v:path arrowok="t"/>
                <v:textbox>
                  <w:txbxContent>
                    <w:p w:rsidR="00B40D1D" w:rsidRDefault="00B40D1D" w:rsidP="00460041"/>
                  </w:txbxContent>
                </v:textbox>
              </v:shape>
            </w:pict>
          </mc:Fallback>
        </mc:AlternateContent>
      </w:r>
      <w:r w:rsidRPr="00D77D2D">
        <w:rPr>
          <w:rFonts w:cs="Arial"/>
          <w:sz w:val="20"/>
          <w:lang w:val="es-SV"/>
        </w:rPr>
        <w:t xml:space="preserve">Si             2. No </w:t>
      </w:r>
    </w:p>
    <w:p w:rsidR="00460041" w:rsidRPr="00D77D2D" w:rsidRDefault="00460041" w:rsidP="00460041">
      <w:pPr>
        <w:pStyle w:val="Prrafodelista"/>
        <w:spacing w:after="0"/>
        <w:rPr>
          <w:rFonts w:cs="Arial"/>
          <w:sz w:val="20"/>
          <w:lang w:val="es-SV"/>
        </w:rPr>
      </w:pPr>
    </w:p>
    <w:p w:rsidR="00460041" w:rsidRPr="00D77D2D" w:rsidRDefault="00460041" w:rsidP="0020771B">
      <w:pPr>
        <w:pStyle w:val="Prrafodelista"/>
        <w:numPr>
          <w:ilvl w:val="0"/>
          <w:numId w:val="144"/>
        </w:numPr>
        <w:spacing w:after="0" w:line="276" w:lineRule="auto"/>
        <w:rPr>
          <w:rFonts w:cs="Arial"/>
          <w:sz w:val="20"/>
          <w:lang w:val="es-SV"/>
        </w:rPr>
      </w:pPr>
      <w:r w:rsidRPr="00D77D2D">
        <w:rPr>
          <w:noProof/>
          <w:sz w:val="20"/>
          <w:lang w:val="es-SV" w:eastAsia="es-SV"/>
        </w:rPr>
        <mc:AlternateContent>
          <mc:Choice Requires="wps">
            <w:drawing>
              <wp:anchor distT="0" distB="0" distL="114300" distR="114300" simplePos="0" relativeHeight="251939328" behindDoc="0" locked="0" layoutInCell="1" allowOverlap="1" wp14:anchorId="04502B7D" wp14:editId="12A103D9">
                <wp:simplePos x="0" y="0"/>
                <wp:positionH relativeFrom="column">
                  <wp:posOffset>672465</wp:posOffset>
                </wp:positionH>
                <wp:positionV relativeFrom="paragraph">
                  <wp:posOffset>199390</wp:posOffset>
                </wp:positionV>
                <wp:extent cx="209550" cy="156845"/>
                <wp:effectExtent l="0" t="0" r="19050" b="14605"/>
                <wp:wrapNone/>
                <wp:docPr id="2050" name="Cuadro de texto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502B7D" id="Cuadro de texto 2050" o:spid="_x0000_s1248" type="#_x0000_t202" style="position:absolute;left:0;text-align:left;margin-left:52.95pt;margin-top:15.7pt;width:16.5pt;height:12.3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" fillcolor="white [3201]" strokecolor="black [3200]" strokeweight="2pt">
                <v:path arrowok="t"/>
                <v:textbox>
                  <w:txbxContent>
                    <w:p w:rsidR="00B40D1D" w:rsidRDefault="00B40D1D" w:rsidP="00460041"/>
                  </w:txbxContent>
                </v:textbox>
              </v:shape>
            </w:pict>
          </mc:Fallback>
        </mc:AlternateContent>
      </w:r>
      <w:r w:rsidRPr="00D77D2D">
        <w:rPr>
          <w:noProof/>
          <w:sz w:val="20"/>
          <w:lang w:val="es-SV" w:eastAsia="es-SV"/>
        </w:rPr>
        <mc:AlternateContent>
          <mc:Choice Requires="wps">
            <w:drawing>
              <wp:anchor distT="0" distB="0" distL="114300" distR="114300" simplePos="0" relativeHeight="251948544" behindDoc="0" locked="0" layoutInCell="1" allowOverlap="1" wp14:anchorId="461D6077" wp14:editId="700A9DC1">
                <wp:simplePos x="0" y="0"/>
                <wp:positionH relativeFrom="column">
                  <wp:posOffset>1314450</wp:posOffset>
                </wp:positionH>
                <wp:positionV relativeFrom="paragraph">
                  <wp:posOffset>195580</wp:posOffset>
                </wp:positionV>
                <wp:extent cx="209550" cy="156845"/>
                <wp:effectExtent l="0" t="0" r="19050" b="14605"/>
                <wp:wrapNone/>
                <wp:docPr id="2063" name="Cuadro de texto 2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1D6077" id="Cuadro de texto 2063" o:spid="_x0000_s1249" type="#_x0000_t202" style="position:absolute;left:0;text-align:left;margin-left:103.5pt;margin-top:15.4pt;width:16.5pt;height:12.3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" fillcolor="white [3201]" strokecolor="black [3200]" strokeweight="2pt">
                <v:path arrowok="t"/>
                <v:textbox>
                  <w:txbxContent>
                    <w:p w:rsidR="00B40D1D" w:rsidRDefault="00B40D1D" w:rsidP="00460041"/>
                  </w:txbxContent>
                </v:textbox>
              </v:shape>
            </w:pict>
          </mc:Fallback>
        </mc:AlternateContent>
      </w:r>
      <w:r w:rsidRPr="00D77D2D">
        <w:rPr>
          <w:rFonts w:cs="Arial"/>
          <w:b/>
          <w:sz w:val="20"/>
          <w:lang w:val="es-SV"/>
        </w:rPr>
        <w:t>¿Consideras que las actividades realizadas contribuyen a tu desarrollo profesional?</w:t>
      </w:r>
    </w:p>
    <w:p w:rsidR="00460041" w:rsidRPr="00D77D2D" w:rsidRDefault="00460041" w:rsidP="0020771B">
      <w:pPr>
        <w:pStyle w:val="Prrafodelista"/>
        <w:numPr>
          <w:ilvl w:val="0"/>
          <w:numId w:val="159"/>
        </w:numPr>
        <w:spacing w:after="0" w:line="276" w:lineRule="auto"/>
        <w:rPr>
          <w:rFonts w:cs="Arial"/>
          <w:sz w:val="20"/>
          <w:lang w:val="es-SV"/>
        </w:rPr>
      </w:pPr>
      <w:r w:rsidRPr="00D77D2D">
        <w:rPr>
          <w:rFonts w:cs="Arial"/>
          <w:sz w:val="20"/>
          <w:lang w:val="es-SV"/>
        </w:rPr>
        <w:t xml:space="preserve">Si             2. No </w:t>
      </w:r>
    </w:p>
    <w:p w:rsidR="00460041" w:rsidRPr="00D77D2D" w:rsidRDefault="00460041" w:rsidP="00460041">
      <w:pPr>
        <w:pStyle w:val="Prrafodelista"/>
        <w:spacing w:after="0"/>
        <w:rPr>
          <w:rFonts w:cs="Arial"/>
          <w:sz w:val="20"/>
          <w:lang w:val="es-SV"/>
        </w:rPr>
      </w:pPr>
    </w:p>
    <w:p w:rsidR="00460041" w:rsidRPr="00D77D2D" w:rsidRDefault="00460041" w:rsidP="0020771B">
      <w:pPr>
        <w:pStyle w:val="Prrafodelista"/>
        <w:numPr>
          <w:ilvl w:val="0"/>
          <w:numId w:val="144"/>
        </w:numPr>
        <w:spacing w:after="0" w:line="276" w:lineRule="auto"/>
        <w:rPr>
          <w:rFonts w:cs="Arial"/>
          <w:b/>
          <w:sz w:val="20"/>
          <w:lang w:val="es-SV"/>
        </w:rPr>
      </w:pPr>
      <w:r w:rsidRPr="00D77D2D">
        <w:rPr>
          <w:rFonts w:cs="Arial"/>
          <w:b/>
          <w:noProof/>
          <w:sz w:val="20"/>
          <w:lang w:val="es-SV" w:eastAsia="es-SV"/>
        </w:rPr>
        <mc:AlternateContent>
          <mc:Choice Requires="wps">
            <w:drawing>
              <wp:anchor distT="0" distB="0" distL="114300" distR="114300" simplePos="0" relativeHeight="251920896" behindDoc="0" locked="0" layoutInCell="1" allowOverlap="1" wp14:anchorId="6252DDDC" wp14:editId="20163EBB">
                <wp:simplePos x="0" y="0"/>
                <wp:positionH relativeFrom="column">
                  <wp:posOffset>672465</wp:posOffset>
                </wp:positionH>
                <wp:positionV relativeFrom="paragraph">
                  <wp:posOffset>372745</wp:posOffset>
                </wp:positionV>
                <wp:extent cx="209550" cy="156845"/>
                <wp:effectExtent l="0" t="0" r="19050" b="14605"/>
                <wp:wrapNone/>
                <wp:docPr id="422" name="Cuadro de texto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52DDDC" id="Cuadro de texto 422" o:spid="_x0000_s1250" type="#_x0000_t202" style="position:absolute;left:0;text-align:left;margin-left:52.95pt;margin-top:29.35pt;width:16.5pt;height:12.3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" fillcolor="white [3201]" strokecolor="black [3200]" strokeweight="2pt">
                <v:path arrowok="t"/>
                <v:textbox>
                  <w:txbxContent>
                    <w:p w:rsidR="00B40D1D" w:rsidRDefault="00B40D1D" w:rsidP="00460041"/>
                  </w:txbxContent>
                </v:textbox>
              </v:shape>
            </w:pict>
          </mc:Fallback>
        </mc:AlternateContent>
      </w:r>
      <w:r w:rsidRPr="00D77D2D">
        <w:rPr>
          <w:rFonts w:cs="Arial"/>
          <w:b/>
          <w:sz w:val="20"/>
          <w:lang w:val="es-SV"/>
        </w:rPr>
        <w:t>¿Consideras que el lugar donde desarrollas tu pasantía cuenta con las condiciones adecuadas?</w:t>
      </w:r>
    </w:p>
    <w:p w:rsidR="00460041" w:rsidRPr="00D77D2D" w:rsidRDefault="00460041" w:rsidP="0020771B">
      <w:pPr>
        <w:pStyle w:val="Prrafodelista"/>
        <w:numPr>
          <w:ilvl w:val="0"/>
          <w:numId w:val="151"/>
        </w:numPr>
        <w:spacing w:after="0" w:line="276" w:lineRule="auto"/>
        <w:rPr>
          <w:rFonts w:cs="Arial"/>
          <w:sz w:val="20"/>
          <w:lang w:val="es-SV"/>
        </w:rPr>
      </w:pPr>
      <w:r w:rsidRPr="00D77D2D">
        <w:rPr>
          <w:noProof/>
          <w:sz w:val="20"/>
          <w:lang w:val="es-SV" w:eastAsia="es-SV"/>
        </w:rPr>
        <mc:AlternateContent>
          <mc:Choice Requires="wps">
            <w:drawing>
              <wp:anchor distT="0" distB="0" distL="114300" distR="114300" simplePos="0" relativeHeight="251949568" behindDoc="0" locked="0" layoutInCell="1" allowOverlap="1" wp14:anchorId="10713E70" wp14:editId="6375127F">
                <wp:simplePos x="0" y="0"/>
                <wp:positionH relativeFrom="column">
                  <wp:posOffset>1323975</wp:posOffset>
                </wp:positionH>
                <wp:positionV relativeFrom="paragraph">
                  <wp:posOffset>0</wp:posOffset>
                </wp:positionV>
                <wp:extent cx="209550" cy="156845"/>
                <wp:effectExtent l="0" t="0" r="19050" b="14605"/>
                <wp:wrapNone/>
                <wp:docPr id="2051" name="Cuadro de texto 2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713E70" id="Cuadro de texto 2051" o:spid="_x0000_s1251" type="#_x0000_t202" style="position:absolute;left:0;text-align:left;margin-left:104.25pt;margin-top:0;width:16.5pt;height:12.3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" fillcolor="white [3201]" strokecolor="black [3200]" strokeweight="2pt">
                <v:path arrowok="t"/>
                <v:textbox>
                  <w:txbxContent>
                    <w:p w:rsidR="00B40D1D" w:rsidRDefault="00B40D1D" w:rsidP="00460041"/>
                  </w:txbxContent>
                </v:textbox>
              </v:shape>
            </w:pict>
          </mc:Fallback>
        </mc:AlternateContent>
      </w:r>
      <w:r w:rsidRPr="00D77D2D">
        <w:rPr>
          <w:rFonts w:cs="Arial"/>
          <w:sz w:val="20"/>
          <w:lang w:val="es-SV"/>
        </w:rPr>
        <w:t xml:space="preserve">Si             2. No </w:t>
      </w:r>
    </w:p>
    <w:p w:rsidR="00460041" w:rsidRPr="00D77D2D" w:rsidRDefault="00460041" w:rsidP="00460041">
      <w:pPr>
        <w:pStyle w:val="Prrafodelista"/>
        <w:spacing w:after="0"/>
        <w:ind w:left="360"/>
        <w:rPr>
          <w:rFonts w:cs="Arial"/>
          <w:b/>
          <w:sz w:val="20"/>
          <w:lang w:val="es-SV"/>
        </w:rPr>
      </w:pPr>
    </w:p>
    <w:p w:rsidR="00460041" w:rsidRPr="00D77D2D" w:rsidRDefault="00460041" w:rsidP="0020771B">
      <w:pPr>
        <w:pStyle w:val="Prrafodelista"/>
        <w:numPr>
          <w:ilvl w:val="0"/>
          <w:numId w:val="144"/>
        </w:numPr>
        <w:spacing w:after="0" w:line="276" w:lineRule="auto"/>
        <w:rPr>
          <w:rFonts w:cs="Arial"/>
          <w:b/>
          <w:sz w:val="20"/>
          <w:lang w:val="es-SV"/>
        </w:rPr>
      </w:pPr>
      <w:r w:rsidRPr="00D77D2D">
        <w:rPr>
          <w:rFonts w:cs="Arial"/>
          <w:b/>
          <w:sz w:val="20"/>
          <w:lang w:val="es-SV"/>
        </w:rPr>
        <w:t>¿Consideras que los recursos materiales y equipo proporcionado para el desarrollo de tus actividades designadas están en buen estado?</w:t>
      </w:r>
    </w:p>
    <w:p w:rsidR="00460041" w:rsidRPr="00D77D2D" w:rsidRDefault="00460041" w:rsidP="0020771B">
      <w:pPr>
        <w:pStyle w:val="Prrafodelista"/>
        <w:numPr>
          <w:ilvl w:val="0"/>
          <w:numId w:val="152"/>
        </w:numPr>
        <w:spacing w:after="0" w:line="276" w:lineRule="auto"/>
        <w:rPr>
          <w:rFonts w:cs="Arial"/>
          <w:sz w:val="20"/>
          <w:lang w:val="es-SV"/>
        </w:rPr>
      </w:pPr>
      <w:r w:rsidRPr="00D77D2D">
        <w:rPr>
          <w:noProof/>
          <w:sz w:val="20"/>
          <w:lang w:val="es-SV" w:eastAsia="es-SV"/>
        </w:rPr>
        <mc:AlternateContent>
          <mc:Choice Requires="wps">
            <w:drawing>
              <wp:anchor distT="0" distB="0" distL="114300" distR="114300" simplePos="0" relativeHeight="251926016" behindDoc="0" locked="0" layoutInCell="1" allowOverlap="1" wp14:anchorId="1D537ABD" wp14:editId="26986E04">
                <wp:simplePos x="0" y="0"/>
                <wp:positionH relativeFrom="column">
                  <wp:posOffset>653415</wp:posOffset>
                </wp:positionH>
                <wp:positionV relativeFrom="paragraph">
                  <wp:posOffset>12065</wp:posOffset>
                </wp:positionV>
                <wp:extent cx="209550" cy="156845"/>
                <wp:effectExtent l="0" t="0" r="19050" b="14605"/>
                <wp:wrapNone/>
                <wp:docPr id="421" name="Cuadro de texto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537ABD" id="Cuadro de texto 421" o:spid="_x0000_s1252" type="#_x0000_t202" style="position:absolute;left:0;text-align:left;margin-left:51.45pt;margin-top:.95pt;width:16.5pt;height:12.3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" fillcolor="white [3201]" strokecolor="black [3200]" strokeweight="2pt">
                <v:path arrowok="t"/>
                <v:textbox>
                  <w:txbxContent>
                    <w:p w:rsidR="00B40D1D" w:rsidRDefault="00B40D1D" w:rsidP="00460041"/>
                  </w:txbxContent>
                </v:textbox>
              </v:shape>
            </w:pict>
          </mc:Fallback>
        </mc:AlternateContent>
      </w:r>
      <w:r w:rsidRPr="00D77D2D">
        <w:rPr>
          <w:noProof/>
          <w:sz w:val="20"/>
          <w:lang w:val="es-SV" w:eastAsia="es-SV"/>
        </w:rPr>
        <mc:AlternateContent>
          <mc:Choice Requires="wps">
            <w:drawing>
              <wp:anchor distT="0" distB="0" distL="114300" distR="114300" simplePos="0" relativeHeight="251950592" behindDoc="0" locked="0" layoutInCell="1" allowOverlap="1" wp14:anchorId="40C162A0" wp14:editId="55F15F6D">
                <wp:simplePos x="0" y="0"/>
                <wp:positionH relativeFrom="column">
                  <wp:posOffset>1276350</wp:posOffset>
                </wp:positionH>
                <wp:positionV relativeFrom="paragraph">
                  <wp:posOffset>8890</wp:posOffset>
                </wp:positionV>
                <wp:extent cx="209550" cy="156845"/>
                <wp:effectExtent l="0" t="0" r="19050" b="14605"/>
                <wp:wrapNone/>
                <wp:docPr id="420" name="Cuadro de texto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C162A0" id="Cuadro de texto 420" o:spid="_x0000_s1253" type="#_x0000_t202" style="position:absolute;left:0;text-align:left;margin-left:100.5pt;margin-top:.7pt;width:16.5pt;height:12.3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" fillcolor="white [3201]" strokecolor="black [3200]" strokeweight="2pt">
                <v:path arrowok="t"/>
                <v:textbox>
                  <w:txbxContent>
                    <w:p w:rsidR="00B40D1D" w:rsidRDefault="00B40D1D" w:rsidP="00460041"/>
                  </w:txbxContent>
                </v:textbox>
              </v:shape>
            </w:pict>
          </mc:Fallback>
        </mc:AlternateContent>
      </w:r>
      <w:r w:rsidRPr="00D77D2D">
        <w:rPr>
          <w:rFonts w:cs="Arial"/>
          <w:sz w:val="20"/>
          <w:lang w:val="es-SV"/>
        </w:rPr>
        <w:t>Si            2. No</w:t>
      </w:r>
    </w:p>
    <w:p w:rsidR="00460041" w:rsidRPr="00D77D2D" w:rsidRDefault="00460041" w:rsidP="0020771B">
      <w:pPr>
        <w:pStyle w:val="Prrafodelista"/>
        <w:numPr>
          <w:ilvl w:val="0"/>
          <w:numId w:val="144"/>
        </w:numPr>
        <w:spacing w:after="0" w:line="276" w:lineRule="auto"/>
        <w:rPr>
          <w:rFonts w:cs="Arial"/>
          <w:b/>
          <w:sz w:val="20"/>
          <w:lang w:val="es-SV"/>
        </w:rPr>
      </w:pPr>
      <w:r w:rsidRPr="00D77D2D">
        <w:rPr>
          <w:rFonts w:cs="Arial"/>
          <w:b/>
          <w:sz w:val="20"/>
          <w:lang w:val="es-SV"/>
        </w:rPr>
        <w:t>¿Cuál es tu nivel de satisfacción respecto al ambiente laboral donde desarrollas tu pasantía? (elija una opción)</w:t>
      </w:r>
    </w:p>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4"/>
        <w:gridCol w:w="308"/>
        <w:gridCol w:w="1856"/>
        <w:gridCol w:w="270"/>
        <w:gridCol w:w="2120"/>
        <w:gridCol w:w="290"/>
        <w:gridCol w:w="2100"/>
        <w:gridCol w:w="309"/>
      </w:tblGrid>
      <w:tr w:rsidR="00460041" w:rsidRPr="00D77D2D" w:rsidTr="00CE62D8">
        <w:trPr>
          <w:trHeight w:val="20"/>
        </w:trPr>
        <w:tc>
          <w:tcPr>
            <w:tcW w:w="2494" w:type="dxa"/>
            <w:vMerge w:val="restart"/>
          </w:tcPr>
          <w:p w:rsidR="00460041" w:rsidRPr="00D77D2D" w:rsidRDefault="00460041" w:rsidP="0020771B">
            <w:pPr>
              <w:pStyle w:val="Prrafodelista"/>
              <w:numPr>
                <w:ilvl w:val="0"/>
                <w:numId w:val="136"/>
              </w:numPr>
              <w:spacing w:after="0" w:line="240" w:lineRule="auto"/>
              <w:jc w:val="right"/>
              <w:rPr>
                <w:rFonts w:cs="Arial"/>
                <w:sz w:val="20"/>
                <w:lang w:val="es-SV"/>
              </w:rPr>
            </w:pPr>
            <w:r w:rsidRPr="00D77D2D">
              <w:rPr>
                <w:rFonts w:cs="Arial"/>
                <w:sz w:val="20"/>
                <w:lang w:val="es-SV"/>
              </w:rPr>
              <w:t>Totalmente conforme</w:t>
            </w:r>
          </w:p>
        </w:tc>
        <w:tc>
          <w:tcPr>
            <w:tcW w:w="308" w:type="dxa"/>
            <w:tcBorders>
              <w:bottom w:val="single" w:sz="8" w:space="0" w:color="auto"/>
            </w:tcBorders>
          </w:tcPr>
          <w:p w:rsidR="00460041" w:rsidRPr="00D77D2D" w:rsidRDefault="00460041" w:rsidP="00CE62D8">
            <w:pPr>
              <w:spacing w:after="0" w:line="240" w:lineRule="auto"/>
              <w:contextualSpacing/>
              <w:jc w:val="right"/>
              <w:rPr>
                <w:rFonts w:cs="Arial"/>
                <w:sz w:val="2"/>
                <w:szCs w:val="2"/>
                <w:lang w:val="es-SV"/>
              </w:rPr>
            </w:pPr>
          </w:p>
        </w:tc>
        <w:tc>
          <w:tcPr>
            <w:tcW w:w="1856" w:type="dxa"/>
            <w:vMerge w:val="restart"/>
          </w:tcPr>
          <w:p w:rsidR="00460041" w:rsidRPr="00D77D2D" w:rsidRDefault="00460041" w:rsidP="0020771B">
            <w:pPr>
              <w:pStyle w:val="Prrafodelista"/>
              <w:numPr>
                <w:ilvl w:val="0"/>
                <w:numId w:val="136"/>
              </w:numPr>
              <w:spacing w:after="0" w:line="240" w:lineRule="auto"/>
              <w:jc w:val="right"/>
              <w:rPr>
                <w:rFonts w:cs="Arial"/>
                <w:sz w:val="20"/>
                <w:lang w:val="es-SV"/>
              </w:rPr>
            </w:pPr>
            <w:r w:rsidRPr="00D77D2D">
              <w:rPr>
                <w:rFonts w:cs="Arial"/>
                <w:sz w:val="20"/>
                <w:lang w:val="es-SV"/>
              </w:rPr>
              <w:t>Conforme</w:t>
            </w:r>
          </w:p>
        </w:tc>
        <w:tc>
          <w:tcPr>
            <w:tcW w:w="270" w:type="dxa"/>
            <w:tcBorders>
              <w:bottom w:val="single" w:sz="8" w:space="0" w:color="auto"/>
            </w:tcBorders>
          </w:tcPr>
          <w:p w:rsidR="00460041" w:rsidRPr="00D77D2D" w:rsidRDefault="00460041" w:rsidP="00CE62D8">
            <w:pPr>
              <w:spacing w:after="0" w:line="240" w:lineRule="auto"/>
              <w:contextualSpacing/>
              <w:jc w:val="right"/>
              <w:rPr>
                <w:rFonts w:cs="Arial"/>
                <w:sz w:val="2"/>
                <w:szCs w:val="2"/>
                <w:lang w:val="es-SV"/>
              </w:rPr>
            </w:pPr>
          </w:p>
        </w:tc>
        <w:tc>
          <w:tcPr>
            <w:tcW w:w="2120" w:type="dxa"/>
            <w:vMerge w:val="restart"/>
          </w:tcPr>
          <w:p w:rsidR="00460041" w:rsidRPr="00D77D2D" w:rsidRDefault="00460041" w:rsidP="0020771B">
            <w:pPr>
              <w:pStyle w:val="Prrafodelista"/>
              <w:numPr>
                <w:ilvl w:val="0"/>
                <w:numId w:val="136"/>
              </w:numPr>
              <w:spacing w:after="0" w:line="240" w:lineRule="auto"/>
              <w:jc w:val="right"/>
              <w:rPr>
                <w:rFonts w:cs="Arial"/>
                <w:sz w:val="20"/>
                <w:lang w:val="es-SV"/>
              </w:rPr>
            </w:pPr>
            <w:r w:rsidRPr="00D77D2D">
              <w:rPr>
                <w:rFonts w:cs="Arial"/>
                <w:sz w:val="20"/>
                <w:lang w:val="es-SV"/>
              </w:rPr>
              <w:t>Poco conforme</w:t>
            </w:r>
          </w:p>
        </w:tc>
        <w:tc>
          <w:tcPr>
            <w:tcW w:w="290" w:type="dxa"/>
            <w:tcBorders>
              <w:bottom w:val="single" w:sz="8" w:space="0" w:color="auto"/>
            </w:tcBorders>
          </w:tcPr>
          <w:p w:rsidR="00460041" w:rsidRPr="00D77D2D" w:rsidRDefault="00460041" w:rsidP="00CE62D8">
            <w:pPr>
              <w:spacing w:after="0" w:line="240" w:lineRule="auto"/>
              <w:contextualSpacing/>
              <w:jc w:val="right"/>
              <w:rPr>
                <w:rFonts w:cs="Arial"/>
                <w:sz w:val="2"/>
                <w:szCs w:val="2"/>
                <w:lang w:val="es-SV"/>
              </w:rPr>
            </w:pPr>
          </w:p>
        </w:tc>
        <w:tc>
          <w:tcPr>
            <w:tcW w:w="2100" w:type="dxa"/>
            <w:vMerge w:val="restart"/>
          </w:tcPr>
          <w:p w:rsidR="00460041" w:rsidRPr="00D77D2D" w:rsidRDefault="00460041" w:rsidP="0020771B">
            <w:pPr>
              <w:pStyle w:val="Prrafodelista"/>
              <w:numPr>
                <w:ilvl w:val="0"/>
                <w:numId w:val="136"/>
              </w:numPr>
              <w:spacing w:after="0" w:line="240" w:lineRule="auto"/>
              <w:jc w:val="right"/>
              <w:rPr>
                <w:rFonts w:cs="Arial"/>
                <w:sz w:val="20"/>
                <w:lang w:val="es-SV"/>
              </w:rPr>
            </w:pPr>
            <w:r w:rsidRPr="00D77D2D">
              <w:rPr>
                <w:rFonts w:cs="Arial"/>
                <w:sz w:val="20"/>
                <w:lang w:val="es-SV"/>
              </w:rPr>
              <w:t>Nada conforme</w:t>
            </w:r>
          </w:p>
        </w:tc>
        <w:tc>
          <w:tcPr>
            <w:tcW w:w="309" w:type="dxa"/>
            <w:tcBorders>
              <w:bottom w:val="single" w:sz="8" w:space="0" w:color="auto"/>
            </w:tcBorders>
          </w:tcPr>
          <w:p w:rsidR="00460041" w:rsidRPr="00D77D2D" w:rsidRDefault="00460041" w:rsidP="00CE62D8">
            <w:pPr>
              <w:spacing w:after="0" w:line="240" w:lineRule="auto"/>
              <w:contextualSpacing/>
              <w:rPr>
                <w:rFonts w:cs="Arial"/>
                <w:sz w:val="2"/>
                <w:szCs w:val="2"/>
                <w:lang w:val="es-SV"/>
              </w:rPr>
            </w:pPr>
          </w:p>
        </w:tc>
      </w:tr>
      <w:tr w:rsidR="00460041" w:rsidRPr="00D77D2D" w:rsidTr="00CE62D8">
        <w:trPr>
          <w:trHeight w:val="227"/>
        </w:trPr>
        <w:tc>
          <w:tcPr>
            <w:tcW w:w="2494" w:type="dxa"/>
            <w:vMerge/>
            <w:tcBorders>
              <w:right w:val="single" w:sz="8" w:space="0" w:color="auto"/>
            </w:tcBorders>
          </w:tcPr>
          <w:p w:rsidR="00460041" w:rsidRPr="00D77D2D" w:rsidRDefault="00460041" w:rsidP="0020771B">
            <w:pPr>
              <w:pStyle w:val="Prrafodelista"/>
              <w:numPr>
                <w:ilvl w:val="0"/>
                <w:numId w:val="136"/>
              </w:numPr>
              <w:spacing w:after="0" w:line="240" w:lineRule="auto"/>
              <w:rPr>
                <w:rFonts w:cs="Arial"/>
                <w:sz w:val="20"/>
                <w:lang w:val="es-SV"/>
              </w:rPr>
            </w:pPr>
          </w:p>
        </w:tc>
        <w:tc>
          <w:tcPr>
            <w:tcW w:w="308" w:type="dxa"/>
            <w:tcBorders>
              <w:top w:val="single" w:sz="8" w:space="0" w:color="auto"/>
              <w:left w:val="single" w:sz="8" w:space="0" w:color="auto"/>
              <w:bottom w:val="single" w:sz="8" w:space="0" w:color="auto"/>
              <w:right w:val="single" w:sz="8" w:space="0" w:color="auto"/>
            </w:tcBorders>
          </w:tcPr>
          <w:p w:rsidR="00460041" w:rsidRPr="00D77D2D" w:rsidRDefault="00460041" w:rsidP="00CE62D8">
            <w:pPr>
              <w:spacing w:after="0" w:line="240" w:lineRule="auto"/>
              <w:contextualSpacing/>
              <w:rPr>
                <w:rFonts w:cs="Arial"/>
                <w:sz w:val="2"/>
                <w:szCs w:val="2"/>
                <w:lang w:val="es-SV"/>
              </w:rPr>
            </w:pPr>
          </w:p>
        </w:tc>
        <w:tc>
          <w:tcPr>
            <w:tcW w:w="1856" w:type="dxa"/>
            <w:vMerge/>
            <w:tcBorders>
              <w:left w:val="single" w:sz="8" w:space="0" w:color="auto"/>
              <w:right w:val="single" w:sz="8" w:space="0" w:color="auto"/>
            </w:tcBorders>
          </w:tcPr>
          <w:p w:rsidR="00460041" w:rsidRPr="00D77D2D" w:rsidRDefault="00460041" w:rsidP="0020771B">
            <w:pPr>
              <w:pStyle w:val="Prrafodelista"/>
              <w:numPr>
                <w:ilvl w:val="0"/>
                <w:numId w:val="136"/>
              </w:numPr>
              <w:spacing w:after="0" w:line="240" w:lineRule="auto"/>
              <w:rPr>
                <w:rFonts w:cs="Arial"/>
                <w:sz w:val="20"/>
                <w:lang w:val="es-SV"/>
              </w:rPr>
            </w:pPr>
          </w:p>
        </w:tc>
        <w:tc>
          <w:tcPr>
            <w:tcW w:w="270" w:type="dxa"/>
            <w:tcBorders>
              <w:top w:val="single" w:sz="8" w:space="0" w:color="auto"/>
              <w:left w:val="single" w:sz="8" w:space="0" w:color="auto"/>
              <w:bottom w:val="single" w:sz="8" w:space="0" w:color="auto"/>
              <w:right w:val="single" w:sz="8" w:space="0" w:color="auto"/>
            </w:tcBorders>
          </w:tcPr>
          <w:p w:rsidR="00460041" w:rsidRPr="00D77D2D" w:rsidRDefault="00460041" w:rsidP="00CE62D8">
            <w:pPr>
              <w:spacing w:after="0" w:line="240" w:lineRule="auto"/>
              <w:contextualSpacing/>
              <w:rPr>
                <w:rFonts w:cs="Arial"/>
                <w:sz w:val="2"/>
                <w:szCs w:val="2"/>
                <w:lang w:val="es-SV"/>
              </w:rPr>
            </w:pPr>
          </w:p>
        </w:tc>
        <w:tc>
          <w:tcPr>
            <w:tcW w:w="2120" w:type="dxa"/>
            <w:vMerge/>
            <w:tcBorders>
              <w:left w:val="single" w:sz="8" w:space="0" w:color="auto"/>
              <w:right w:val="single" w:sz="8" w:space="0" w:color="auto"/>
            </w:tcBorders>
          </w:tcPr>
          <w:p w:rsidR="00460041" w:rsidRPr="00D77D2D" w:rsidRDefault="00460041" w:rsidP="0020771B">
            <w:pPr>
              <w:pStyle w:val="Prrafodelista"/>
              <w:numPr>
                <w:ilvl w:val="0"/>
                <w:numId w:val="136"/>
              </w:numPr>
              <w:spacing w:after="0" w:line="240" w:lineRule="auto"/>
              <w:rPr>
                <w:rFonts w:cs="Arial"/>
                <w:sz w:val="20"/>
                <w:lang w:val="es-SV"/>
              </w:rPr>
            </w:pPr>
          </w:p>
        </w:tc>
        <w:tc>
          <w:tcPr>
            <w:tcW w:w="290" w:type="dxa"/>
            <w:tcBorders>
              <w:top w:val="single" w:sz="8" w:space="0" w:color="auto"/>
              <w:left w:val="single" w:sz="8" w:space="0" w:color="auto"/>
              <w:bottom w:val="single" w:sz="8" w:space="0" w:color="auto"/>
              <w:right w:val="single" w:sz="8" w:space="0" w:color="auto"/>
            </w:tcBorders>
          </w:tcPr>
          <w:p w:rsidR="00460041" w:rsidRPr="00D77D2D" w:rsidRDefault="00460041" w:rsidP="00CE62D8">
            <w:pPr>
              <w:spacing w:after="0" w:line="240" w:lineRule="auto"/>
              <w:contextualSpacing/>
              <w:rPr>
                <w:rFonts w:cs="Arial"/>
                <w:sz w:val="2"/>
                <w:szCs w:val="2"/>
                <w:lang w:val="es-SV"/>
              </w:rPr>
            </w:pPr>
          </w:p>
        </w:tc>
        <w:tc>
          <w:tcPr>
            <w:tcW w:w="2100" w:type="dxa"/>
            <w:vMerge/>
            <w:tcBorders>
              <w:left w:val="single" w:sz="8" w:space="0" w:color="auto"/>
              <w:right w:val="single" w:sz="8" w:space="0" w:color="auto"/>
            </w:tcBorders>
          </w:tcPr>
          <w:p w:rsidR="00460041" w:rsidRPr="00D77D2D" w:rsidRDefault="00460041" w:rsidP="0020771B">
            <w:pPr>
              <w:pStyle w:val="Prrafodelista"/>
              <w:numPr>
                <w:ilvl w:val="0"/>
                <w:numId w:val="136"/>
              </w:numPr>
              <w:spacing w:after="0" w:line="240" w:lineRule="auto"/>
              <w:rPr>
                <w:rFonts w:cs="Arial"/>
                <w:sz w:val="20"/>
                <w:lang w:val="es-SV"/>
              </w:rPr>
            </w:pPr>
          </w:p>
        </w:tc>
        <w:tc>
          <w:tcPr>
            <w:tcW w:w="309" w:type="dxa"/>
            <w:tcBorders>
              <w:top w:val="single" w:sz="8" w:space="0" w:color="auto"/>
              <w:left w:val="single" w:sz="8" w:space="0" w:color="auto"/>
              <w:bottom w:val="single" w:sz="8" w:space="0" w:color="auto"/>
              <w:right w:val="single" w:sz="8" w:space="0" w:color="auto"/>
            </w:tcBorders>
          </w:tcPr>
          <w:p w:rsidR="00460041" w:rsidRPr="00D77D2D" w:rsidRDefault="00460041" w:rsidP="00CE62D8">
            <w:pPr>
              <w:spacing w:after="0" w:line="240" w:lineRule="auto"/>
              <w:contextualSpacing/>
              <w:rPr>
                <w:rFonts w:cs="Arial"/>
                <w:sz w:val="2"/>
                <w:szCs w:val="2"/>
                <w:lang w:val="es-SV"/>
              </w:rPr>
            </w:pPr>
          </w:p>
        </w:tc>
      </w:tr>
      <w:tr w:rsidR="00460041" w:rsidRPr="00D77D2D" w:rsidTr="00CE62D8">
        <w:trPr>
          <w:trHeight w:val="20"/>
        </w:trPr>
        <w:tc>
          <w:tcPr>
            <w:tcW w:w="2494" w:type="dxa"/>
            <w:vMerge/>
          </w:tcPr>
          <w:p w:rsidR="00460041" w:rsidRPr="00D77D2D" w:rsidRDefault="00460041" w:rsidP="0020771B">
            <w:pPr>
              <w:pStyle w:val="Prrafodelista"/>
              <w:numPr>
                <w:ilvl w:val="0"/>
                <w:numId w:val="136"/>
              </w:numPr>
              <w:spacing w:after="0" w:line="240" w:lineRule="auto"/>
              <w:rPr>
                <w:rFonts w:cs="Arial"/>
                <w:sz w:val="20"/>
                <w:lang w:val="es-SV"/>
              </w:rPr>
            </w:pPr>
          </w:p>
        </w:tc>
        <w:tc>
          <w:tcPr>
            <w:tcW w:w="308" w:type="dxa"/>
            <w:tcBorders>
              <w:top w:val="single" w:sz="8" w:space="0" w:color="auto"/>
            </w:tcBorders>
          </w:tcPr>
          <w:p w:rsidR="00460041" w:rsidRPr="00D77D2D" w:rsidRDefault="00460041" w:rsidP="00CE62D8">
            <w:pPr>
              <w:spacing w:after="0" w:line="240" w:lineRule="auto"/>
              <w:contextualSpacing/>
              <w:rPr>
                <w:rFonts w:cs="Arial"/>
                <w:sz w:val="2"/>
                <w:szCs w:val="2"/>
                <w:lang w:val="es-SV"/>
              </w:rPr>
            </w:pPr>
          </w:p>
        </w:tc>
        <w:tc>
          <w:tcPr>
            <w:tcW w:w="1856" w:type="dxa"/>
            <w:vMerge/>
          </w:tcPr>
          <w:p w:rsidR="00460041" w:rsidRPr="00D77D2D" w:rsidRDefault="00460041" w:rsidP="0020771B">
            <w:pPr>
              <w:pStyle w:val="Prrafodelista"/>
              <w:numPr>
                <w:ilvl w:val="0"/>
                <w:numId w:val="136"/>
              </w:numPr>
              <w:spacing w:after="0" w:line="240" w:lineRule="auto"/>
              <w:rPr>
                <w:rFonts w:cs="Arial"/>
                <w:sz w:val="20"/>
                <w:lang w:val="es-SV"/>
              </w:rPr>
            </w:pPr>
          </w:p>
        </w:tc>
        <w:tc>
          <w:tcPr>
            <w:tcW w:w="270" w:type="dxa"/>
            <w:tcBorders>
              <w:top w:val="single" w:sz="8" w:space="0" w:color="auto"/>
            </w:tcBorders>
          </w:tcPr>
          <w:p w:rsidR="00460041" w:rsidRPr="00D77D2D" w:rsidRDefault="00460041" w:rsidP="00CE62D8">
            <w:pPr>
              <w:spacing w:after="0" w:line="240" w:lineRule="auto"/>
              <w:contextualSpacing/>
              <w:rPr>
                <w:rFonts w:cs="Arial"/>
                <w:sz w:val="2"/>
                <w:szCs w:val="2"/>
                <w:lang w:val="es-SV"/>
              </w:rPr>
            </w:pPr>
          </w:p>
        </w:tc>
        <w:tc>
          <w:tcPr>
            <w:tcW w:w="2120" w:type="dxa"/>
            <w:vMerge/>
          </w:tcPr>
          <w:p w:rsidR="00460041" w:rsidRPr="00D77D2D" w:rsidRDefault="00460041" w:rsidP="0020771B">
            <w:pPr>
              <w:pStyle w:val="Prrafodelista"/>
              <w:numPr>
                <w:ilvl w:val="0"/>
                <w:numId w:val="136"/>
              </w:numPr>
              <w:spacing w:after="0" w:line="240" w:lineRule="auto"/>
              <w:rPr>
                <w:rFonts w:cs="Arial"/>
                <w:sz w:val="20"/>
                <w:lang w:val="es-SV"/>
              </w:rPr>
            </w:pPr>
          </w:p>
        </w:tc>
        <w:tc>
          <w:tcPr>
            <w:tcW w:w="290" w:type="dxa"/>
            <w:tcBorders>
              <w:top w:val="single" w:sz="8" w:space="0" w:color="auto"/>
            </w:tcBorders>
          </w:tcPr>
          <w:p w:rsidR="00460041" w:rsidRPr="00D77D2D" w:rsidRDefault="00460041" w:rsidP="00CE62D8">
            <w:pPr>
              <w:spacing w:after="0" w:line="240" w:lineRule="auto"/>
              <w:contextualSpacing/>
              <w:rPr>
                <w:rFonts w:cs="Arial"/>
                <w:sz w:val="2"/>
                <w:szCs w:val="2"/>
                <w:lang w:val="es-SV"/>
              </w:rPr>
            </w:pPr>
          </w:p>
        </w:tc>
        <w:tc>
          <w:tcPr>
            <w:tcW w:w="2100" w:type="dxa"/>
            <w:vMerge/>
          </w:tcPr>
          <w:p w:rsidR="00460041" w:rsidRPr="00D77D2D" w:rsidRDefault="00460041" w:rsidP="0020771B">
            <w:pPr>
              <w:pStyle w:val="Prrafodelista"/>
              <w:numPr>
                <w:ilvl w:val="0"/>
                <w:numId w:val="136"/>
              </w:numPr>
              <w:spacing w:after="0" w:line="240" w:lineRule="auto"/>
              <w:rPr>
                <w:rFonts w:cs="Arial"/>
                <w:sz w:val="20"/>
                <w:lang w:val="es-SV"/>
              </w:rPr>
            </w:pPr>
          </w:p>
        </w:tc>
        <w:tc>
          <w:tcPr>
            <w:tcW w:w="309" w:type="dxa"/>
            <w:tcBorders>
              <w:top w:val="single" w:sz="8" w:space="0" w:color="auto"/>
            </w:tcBorders>
          </w:tcPr>
          <w:p w:rsidR="00460041" w:rsidRPr="00D77D2D" w:rsidRDefault="00460041" w:rsidP="00CE62D8">
            <w:pPr>
              <w:spacing w:after="0" w:line="240" w:lineRule="auto"/>
              <w:contextualSpacing/>
              <w:rPr>
                <w:rFonts w:cs="Arial"/>
                <w:sz w:val="2"/>
                <w:szCs w:val="2"/>
                <w:lang w:val="es-SV"/>
              </w:rPr>
            </w:pPr>
          </w:p>
        </w:tc>
      </w:tr>
    </w:tbl>
    <w:p w:rsidR="00460041" w:rsidRPr="00D77D2D" w:rsidRDefault="00460041" w:rsidP="00460041">
      <w:pPr>
        <w:pStyle w:val="Prrafodelista"/>
        <w:spacing w:after="0"/>
        <w:ind w:left="360"/>
        <w:rPr>
          <w:rFonts w:cs="Arial"/>
          <w:sz w:val="20"/>
          <w:lang w:val="es-SV"/>
        </w:rPr>
      </w:pPr>
    </w:p>
    <w:p w:rsidR="00460041" w:rsidRPr="00D77D2D" w:rsidRDefault="00460041" w:rsidP="0020771B">
      <w:pPr>
        <w:pStyle w:val="Prrafodelista"/>
        <w:numPr>
          <w:ilvl w:val="0"/>
          <w:numId w:val="144"/>
        </w:numPr>
        <w:spacing w:after="0" w:line="276" w:lineRule="auto"/>
        <w:rPr>
          <w:rFonts w:cs="Arial"/>
          <w:b/>
          <w:sz w:val="20"/>
          <w:lang w:val="es-SV"/>
        </w:rPr>
      </w:pPr>
      <w:r w:rsidRPr="00D77D2D">
        <w:rPr>
          <w:rFonts w:cs="Arial"/>
          <w:b/>
          <w:sz w:val="20"/>
          <w:lang w:val="es-SV"/>
        </w:rPr>
        <w:t>¿Las actividades que has desarrollado son acordes a tus expectativas?</w:t>
      </w:r>
    </w:p>
    <w:p w:rsidR="00460041" w:rsidRPr="00D77D2D" w:rsidRDefault="00460041" w:rsidP="0020771B">
      <w:pPr>
        <w:pStyle w:val="Prrafodelista"/>
        <w:numPr>
          <w:ilvl w:val="0"/>
          <w:numId w:val="147"/>
        </w:numPr>
        <w:spacing w:after="0" w:line="276" w:lineRule="auto"/>
        <w:jc w:val="left"/>
        <w:rPr>
          <w:rFonts w:cs="Arial"/>
          <w:sz w:val="20"/>
          <w:lang w:val="es-SV"/>
        </w:rPr>
      </w:pPr>
      <w:r w:rsidRPr="00D77D2D">
        <w:rPr>
          <w:noProof/>
          <w:sz w:val="20"/>
          <w:lang w:val="es-SV" w:eastAsia="es-SV"/>
        </w:rPr>
        <mc:AlternateContent>
          <mc:Choice Requires="wps">
            <w:drawing>
              <wp:anchor distT="0" distB="0" distL="114300" distR="114300" simplePos="0" relativeHeight="251951616" behindDoc="0" locked="0" layoutInCell="1" allowOverlap="1" wp14:anchorId="27E6C77E" wp14:editId="5B800004">
                <wp:simplePos x="0" y="0"/>
                <wp:positionH relativeFrom="column">
                  <wp:posOffset>1344930</wp:posOffset>
                </wp:positionH>
                <wp:positionV relativeFrom="paragraph">
                  <wp:posOffset>9525</wp:posOffset>
                </wp:positionV>
                <wp:extent cx="209550" cy="156845"/>
                <wp:effectExtent l="0" t="0" r="19050" b="14605"/>
                <wp:wrapNone/>
                <wp:docPr id="419" name="Cuadro de texto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E6C77E" id="Cuadro de texto 419" o:spid="_x0000_s1254" type="#_x0000_t202" style="position:absolute;left:0;text-align:left;margin-left:105.9pt;margin-top:.75pt;width:16.5pt;height:12.35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" fillcolor="white [3201]" strokecolor="black [3200]" strokeweight="2pt">
                <v:path arrowok="t"/>
                <v:textbox>
                  <w:txbxContent>
                    <w:p w:rsidR="00B40D1D" w:rsidRDefault="00B40D1D" w:rsidP="00460041"/>
                  </w:txbxContent>
                </v:textbox>
              </v:shape>
            </w:pict>
          </mc:Fallback>
        </mc:AlternateContent>
      </w:r>
      <w:r w:rsidRPr="00D77D2D">
        <w:rPr>
          <w:noProof/>
          <w:sz w:val="20"/>
          <w:lang w:val="es-SV" w:eastAsia="es-SV"/>
        </w:rPr>
        <mc:AlternateContent>
          <mc:Choice Requires="wps">
            <w:drawing>
              <wp:anchor distT="0" distB="0" distL="114300" distR="114300" simplePos="0" relativeHeight="251921920" behindDoc="0" locked="0" layoutInCell="1" allowOverlap="1" wp14:anchorId="588D9216" wp14:editId="4A2A40C4">
                <wp:simplePos x="0" y="0"/>
                <wp:positionH relativeFrom="column">
                  <wp:posOffset>647700</wp:posOffset>
                </wp:positionH>
                <wp:positionV relativeFrom="paragraph">
                  <wp:posOffset>19050</wp:posOffset>
                </wp:positionV>
                <wp:extent cx="209550" cy="156845"/>
                <wp:effectExtent l="0" t="0" r="19050" b="14605"/>
                <wp:wrapNone/>
                <wp:docPr id="418" name="Cuadro de texto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8D9216" id="Cuadro de texto 418" o:spid="_x0000_s1255" type="#_x0000_t202" style="position:absolute;left:0;text-align:left;margin-left:51pt;margin-top:1.5pt;width:16.5pt;height:12.3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" fillcolor="white [3201]" strokecolor="black [3200]" strokeweight="2pt">
                <v:path arrowok="t"/>
                <v:textbox>
                  <w:txbxContent>
                    <w:p w:rsidR="00B40D1D" w:rsidRDefault="00B40D1D" w:rsidP="00460041"/>
                  </w:txbxContent>
                </v:textbox>
              </v:shape>
            </w:pict>
          </mc:Fallback>
        </mc:AlternateContent>
      </w:r>
      <w:r w:rsidRPr="00D77D2D">
        <w:rPr>
          <w:rFonts w:cs="Arial"/>
          <w:sz w:val="20"/>
          <w:lang w:val="es-SV"/>
        </w:rPr>
        <w:t xml:space="preserve">Si               2. No </w:t>
      </w:r>
    </w:p>
    <w:p w:rsidR="00460041" w:rsidRPr="00D77D2D" w:rsidRDefault="00460041" w:rsidP="00460041">
      <w:pPr>
        <w:pStyle w:val="Prrafodelista"/>
        <w:spacing w:after="0"/>
        <w:rPr>
          <w:rFonts w:cs="Arial"/>
          <w:sz w:val="20"/>
          <w:lang w:val="es-SV"/>
        </w:rPr>
      </w:pPr>
    </w:p>
    <w:p w:rsidR="00460041" w:rsidRPr="00D77D2D" w:rsidRDefault="00460041" w:rsidP="0020771B">
      <w:pPr>
        <w:pStyle w:val="Prrafodelista"/>
        <w:numPr>
          <w:ilvl w:val="0"/>
          <w:numId w:val="144"/>
        </w:numPr>
        <w:spacing w:after="0" w:line="276" w:lineRule="auto"/>
        <w:rPr>
          <w:rFonts w:cs="Arial"/>
          <w:b/>
          <w:sz w:val="20"/>
          <w:lang w:val="es-SV"/>
        </w:rPr>
      </w:pPr>
      <w:r w:rsidRPr="00D77D2D">
        <w:rPr>
          <w:rFonts w:cs="Arial"/>
          <w:b/>
          <w:sz w:val="20"/>
          <w:lang w:val="es-SV"/>
        </w:rPr>
        <w:t>¿Las actividades que has desarrollado son acordes a tus estudios realizados?</w:t>
      </w:r>
    </w:p>
    <w:p w:rsidR="00460041" w:rsidRPr="00D77D2D" w:rsidRDefault="00460041" w:rsidP="0020771B">
      <w:pPr>
        <w:pStyle w:val="Prrafodelista"/>
        <w:numPr>
          <w:ilvl w:val="0"/>
          <w:numId w:val="160"/>
        </w:numPr>
        <w:spacing w:after="0" w:line="276" w:lineRule="auto"/>
        <w:jc w:val="left"/>
        <w:rPr>
          <w:noProof/>
          <w:sz w:val="20"/>
          <w:lang w:val="es-SV" w:eastAsia="es-ES"/>
        </w:rPr>
      </w:pPr>
      <w:r w:rsidRPr="00D77D2D">
        <w:rPr>
          <w:noProof/>
          <w:sz w:val="20"/>
          <w:lang w:val="es-SV" w:eastAsia="es-SV"/>
        </w:rPr>
        <mc:AlternateContent>
          <mc:Choice Requires="wps">
            <w:drawing>
              <wp:anchor distT="0" distB="0" distL="114300" distR="114300" simplePos="0" relativeHeight="251952640" behindDoc="0" locked="0" layoutInCell="1" allowOverlap="1" wp14:anchorId="520372D3" wp14:editId="6958D766">
                <wp:simplePos x="0" y="0"/>
                <wp:positionH relativeFrom="column">
                  <wp:posOffset>1363980</wp:posOffset>
                </wp:positionH>
                <wp:positionV relativeFrom="paragraph">
                  <wp:posOffset>8890</wp:posOffset>
                </wp:positionV>
                <wp:extent cx="209550" cy="156845"/>
                <wp:effectExtent l="0" t="0" r="19050" b="14605"/>
                <wp:wrapNone/>
                <wp:docPr id="417" name="Cuadro de texto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0372D3" id="Cuadro de texto 417" o:spid="_x0000_s1256" type="#_x0000_t202" style="position:absolute;left:0;text-align:left;margin-left:107.4pt;margin-top:.7pt;width:16.5pt;height:12.3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" fillcolor="white [3201]" strokecolor="black [3200]" strokeweight="2pt">
                <v:path arrowok="t"/>
                <v:textbox>
                  <w:txbxContent>
                    <w:p w:rsidR="00B40D1D" w:rsidRDefault="00B40D1D" w:rsidP="00460041"/>
                  </w:txbxContent>
                </v:textbox>
              </v:shape>
            </w:pict>
          </mc:Fallback>
        </mc:AlternateContent>
      </w:r>
      <w:r w:rsidRPr="00D77D2D">
        <w:rPr>
          <w:noProof/>
          <w:sz w:val="20"/>
          <w:lang w:val="es-SV" w:eastAsia="es-SV"/>
        </w:rPr>
        <mc:AlternateContent>
          <mc:Choice Requires="wps">
            <w:drawing>
              <wp:anchor distT="0" distB="0" distL="114300" distR="114300" simplePos="0" relativeHeight="251940352" behindDoc="0" locked="0" layoutInCell="1" allowOverlap="1" wp14:anchorId="104C6097" wp14:editId="5D222FFC">
                <wp:simplePos x="0" y="0"/>
                <wp:positionH relativeFrom="column">
                  <wp:posOffset>647700</wp:posOffset>
                </wp:positionH>
                <wp:positionV relativeFrom="paragraph">
                  <wp:posOffset>11430</wp:posOffset>
                </wp:positionV>
                <wp:extent cx="209550" cy="156845"/>
                <wp:effectExtent l="0" t="0" r="19050" b="14605"/>
                <wp:wrapNone/>
                <wp:docPr id="2053" name="Cuadro de texto 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4C6097" id="Cuadro de texto 2053" o:spid="_x0000_s1257" type="#_x0000_t202" style="position:absolute;left:0;text-align:left;margin-left:51pt;margin-top:.9pt;width:16.5pt;height:12.3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" fillcolor="white [3201]" strokecolor="black [3200]" strokeweight="2pt">
                <v:path arrowok="t"/>
                <v:textbox>
                  <w:txbxContent>
                    <w:p w:rsidR="00B40D1D" w:rsidRDefault="00B40D1D" w:rsidP="00460041"/>
                  </w:txbxContent>
                </v:textbox>
              </v:shape>
            </w:pict>
          </mc:Fallback>
        </mc:AlternateContent>
      </w:r>
      <w:r w:rsidRPr="00D77D2D">
        <w:rPr>
          <w:rFonts w:cs="Arial"/>
          <w:sz w:val="20"/>
          <w:lang w:val="es-SV"/>
        </w:rPr>
        <w:t xml:space="preserve">Si               2. No </w:t>
      </w:r>
    </w:p>
    <w:p w:rsidR="00460041" w:rsidRPr="00D77D2D" w:rsidRDefault="00460041" w:rsidP="00460041">
      <w:pPr>
        <w:spacing w:after="0"/>
        <w:rPr>
          <w:rFonts w:cs="Arial"/>
          <w:sz w:val="20"/>
          <w:lang w:val="es-SV"/>
        </w:rPr>
      </w:pPr>
    </w:p>
    <w:p w:rsidR="00460041" w:rsidRPr="00D77D2D" w:rsidRDefault="00460041" w:rsidP="0020771B">
      <w:pPr>
        <w:pStyle w:val="Prrafodelista"/>
        <w:numPr>
          <w:ilvl w:val="0"/>
          <w:numId w:val="144"/>
        </w:numPr>
        <w:spacing w:after="0" w:line="276" w:lineRule="auto"/>
        <w:rPr>
          <w:rFonts w:cs="Arial"/>
          <w:b/>
          <w:sz w:val="20"/>
          <w:lang w:val="es-SV"/>
        </w:rPr>
      </w:pPr>
      <w:r w:rsidRPr="00D77D2D">
        <w:rPr>
          <w:rFonts w:cs="Arial"/>
          <w:b/>
          <w:sz w:val="20"/>
          <w:lang w:val="es-SV"/>
        </w:rPr>
        <w:t>¿Las actividades que has desarrollado son acordes a tus competencias adquiridas?</w:t>
      </w:r>
    </w:p>
    <w:p w:rsidR="00460041" w:rsidRPr="00D77D2D" w:rsidRDefault="00460041" w:rsidP="0020771B">
      <w:pPr>
        <w:pStyle w:val="Prrafodelista"/>
        <w:numPr>
          <w:ilvl w:val="0"/>
          <w:numId w:val="161"/>
        </w:numPr>
        <w:spacing w:after="0" w:line="276" w:lineRule="auto"/>
        <w:jc w:val="left"/>
        <w:rPr>
          <w:rFonts w:cs="Arial"/>
          <w:sz w:val="20"/>
          <w:lang w:val="es-SV"/>
        </w:rPr>
      </w:pPr>
      <w:r w:rsidRPr="00D77D2D">
        <w:rPr>
          <w:noProof/>
          <w:sz w:val="20"/>
          <w:lang w:val="es-SV" w:eastAsia="es-SV"/>
        </w:rPr>
        <mc:AlternateContent>
          <mc:Choice Requires="wps">
            <w:drawing>
              <wp:anchor distT="0" distB="0" distL="114300" distR="114300" simplePos="0" relativeHeight="251953664" behindDoc="0" locked="0" layoutInCell="1" allowOverlap="1" wp14:anchorId="0397BA0E" wp14:editId="6EC966F3">
                <wp:simplePos x="0" y="0"/>
                <wp:positionH relativeFrom="column">
                  <wp:posOffset>1363980</wp:posOffset>
                </wp:positionH>
                <wp:positionV relativeFrom="paragraph">
                  <wp:posOffset>9525</wp:posOffset>
                </wp:positionV>
                <wp:extent cx="209550" cy="156845"/>
                <wp:effectExtent l="0" t="0" r="19050" b="14605"/>
                <wp:wrapNone/>
                <wp:docPr id="2054" name="Cuadro de texto 2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97BA0E" id="Cuadro de texto 2054" o:spid="_x0000_s1258" type="#_x0000_t202" style="position:absolute;left:0;text-align:left;margin-left:107.4pt;margin-top:.75pt;width:16.5pt;height:12.3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" fillcolor="white [3201]" strokecolor="black [3200]" strokeweight="2pt">
                <v:path arrowok="t"/>
                <v:textbox>
                  <w:txbxContent>
                    <w:p w:rsidR="00B40D1D" w:rsidRDefault="00B40D1D" w:rsidP="00460041"/>
                  </w:txbxContent>
                </v:textbox>
              </v:shape>
            </w:pict>
          </mc:Fallback>
        </mc:AlternateContent>
      </w:r>
      <w:r w:rsidRPr="00D77D2D">
        <w:rPr>
          <w:noProof/>
          <w:sz w:val="20"/>
          <w:lang w:val="es-SV" w:eastAsia="es-SV"/>
        </w:rPr>
        <mc:AlternateContent>
          <mc:Choice Requires="wps">
            <w:drawing>
              <wp:anchor distT="0" distB="0" distL="114300" distR="114300" simplePos="0" relativeHeight="251941376" behindDoc="0" locked="0" layoutInCell="1" allowOverlap="1" wp14:anchorId="3F7F7D80" wp14:editId="18FE6FD8">
                <wp:simplePos x="0" y="0"/>
                <wp:positionH relativeFrom="column">
                  <wp:posOffset>647700</wp:posOffset>
                </wp:positionH>
                <wp:positionV relativeFrom="paragraph">
                  <wp:posOffset>13970</wp:posOffset>
                </wp:positionV>
                <wp:extent cx="209550" cy="156845"/>
                <wp:effectExtent l="0" t="0" r="19050" b="14605"/>
                <wp:wrapNone/>
                <wp:docPr id="2059" name="Cuadro de texto 2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7F7D80" id="Cuadro de texto 2059" o:spid="_x0000_s1259" type="#_x0000_t202" style="position:absolute;left:0;text-align:left;margin-left:51pt;margin-top:1.1pt;width:16.5pt;height:12.3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" fillcolor="white [3201]" strokecolor="black [3200]" strokeweight="2pt">
                <v:path arrowok="t"/>
                <v:textbox>
                  <w:txbxContent>
                    <w:p w:rsidR="00B40D1D" w:rsidRDefault="00B40D1D" w:rsidP="00460041"/>
                  </w:txbxContent>
                </v:textbox>
              </v:shape>
            </w:pict>
          </mc:Fallback>
        </mc:AlternateContent>
      </w:r>
      <w:r w:rsidRPr="00D77D2D">
        <w:rPr>
          <w:rFonts w:cs="Arial"/>
          <w:sz w:val="20"/>
          <w:lang w:val="es-SV"/>
        </w:rPr>
        <w:t xml:space="preserve">Si               2. No </w:t>
      </w:r>
    </w:p>
    <w:p w:rsidR="00460041" w:rsidRPr="00D77D2D" w:rsidRDefault="00460041" w:rsidP="00460041">
      <w:pPr>
        <w:spacing w:after="0"/>
        <w:rPr>
          <w:rFonts w:cs="Arial"/>
          <w:sz w:val="20"/>
          <w:lang w:val="es-SV"/>
        </w:rPr>
      </w:pPr>
    </w:p>
    <w:p w:rsidR="00460041" w:rsidRPr="00D77D2D" w:rsidRDefault="00460041" w:rsidP="0020771B">
      <w:pPr>
        <w:pStyle w:val="Prrafodelista"/>
        <w:numPr>
          <w:ilvl w:val="0"/>
          <w:numId w:val="144"/>
        </w:numPr>
        <w:spacing w:after="0" w:line="276" w:lineRule="auto"/>
        <w:jc w:val="left"/>
        <w:rPr>
          <w:rFonts w:cs="Arial"/>
          <w:b/>
          <w:sz w:val="20"/>
          <w:lang w:val="es-SV"/>
        </w:rPr>
      </w:pPr>
      <w:r w:rsidRPr="00D77D2D">
        <w:rPr>
          <w:rFonts w:cs="Arial"/>
          <w:b/>
          <w:sz w:val="20"/>
          <w:lang w:val="es-SV"/>
        </w:rPr>
        <w:t>¿Has puesto en práctica las competencias adquiridas en el Módulo Habilidades para la Vida y el Trabajo en el desarrollo de tus actividades de pasantía?</w:t>
      </w:r>
    </w:p>
    <w:p w:rsidR="00460041" w:rsidRPr="00D77D2D" w:rsidRDefault="00460041" w:rsidP="0020771B">
      <w:pPr>
        <w:pStyle w:val="Prrafodelista"/>
        <w:numPr>
          <w:ilvl w:val="0"/>
          <w:numId w:val="162"/>
        </w:numPr>
        <w:spacing w:after="0" w:line="276" w:lineRule="auto"/>
        <w:rPr>
          <w:rFonts w:cs="Arial"/>
          <w:sz w:val="20"/>
          <w:lang w:val="es-SV"/>
        </w:rPr>
      </w:pPr>
      <w:r w:rsidRPr="00D77D2D">
        <w:rPr>
          <w:noProof/>
          <w:sz w:val="20"/>
          <w:lang w:val="es-SV" w:eastAsia="es-SV"/>
        </w:rPr>
        <mc:AlternateContent>
          <mc:Choice Requires="wps">
            <w:drawing>
              <wp:anchor distT="0" distB="0" distL="114300" distR="114300" simplePos="0" relativeHeight="251958784" behindDoc="0" locked="0" layoutInCell="1" allowOverlap="1" wp14:anchorId="74156ADC" wp14:editId="74B17F5E">
                <wp:simplePos x="0" y="0"/>
                <wp:positionH relativeFrom="column">
                  <wp:posOffset>1362075</wp:posOffset>
                </wp:positionH>
                <wp:positionV relativeFrom="paragraph">
                  <wp:posOffset>8890</wp:posOffset>
                </wp:positionV>
                <wp:extent cx="209550" cy="156845"/>
                <wp:effectExtent l="0" t="0" r="19050" b="14605"/>
                <wp:wrapNone/>
                <wp:docPr id="416" name="Cuadro de texto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156ADC" id="Cuadro de texto 416" o:spid="_x0000_s1260" type="#_x0000_t202" style="position:absolute;left:0;text-align:left;margin-left:107.25pt;margin-top:.7pt;width:16.5pt;height:12.3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" fillcolor="white [3201]" strokecolor="black [3200]" strokeweight="2pt">
                <v:path arrowok="t"/>
                <v:textbox>
                  <w:txbxContent>
                    <w:p w:rsidR="00B40D1D" w:rsidRDefault="00B40D1D" w:rsidP="00460041"/>
                  </w:txbxContent>
                </v:textbox>
              </v:shape>
            </w:pict>
          </mc:Fallback>
        </mc:AlternateContent>
      </w:r>
      <w:r w:rsidRPr="00D77D2D">
        <w:rPr>
          <w:noProof/>
          <w:sz w:val="20"/>
          <w:lang w:val="es-SV" w:eastAsia="es-SV"/>
        </w:rPr>
        <mc:AlternateContent>
          <mc:Choice Requires="wps">
            <w:drawing>
              <wp:anchor distT="0" distB="0" distL="114300" distR="114300" simplePos="0" relativeHeight="251957760" behindDoc="0" locked="0" layoutInCell="1" allowOverlap="1" wp14:anchorId="58702651" wp14:editId="617AE44A">
                <wp:simplePos x="0" y="0"/>
                <wp:positionH relativeFrom="column">
                  <wp:posOffset>653415</wp:posOffset>
                </wp:positionH>
                <wp:positionV relativeFrom="paragraph">
                  <wp:posOffset>15875</wp:posOffset>
                </wp:positionV>
                <wp:extent cx="209550" cy="156845"/>
                <wp:effectExtent l="0" t="0" r="19050" b="14605"/>
                <wp:wrapNone/>
                <wp:docPr id="415" name="Cuadro de texto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702651" id="Cuadro de texto 415" o:spid="_x0000_s1261" type="#_x0000_t202" style="position:absolute;left:0;text-align:left;margin-left:51.45pt;margin-top:1.25pt;width:16.5pt;height:12.3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" fillcolor="white [3201]" strokecolor="black [3200]" strokeweight="2pt">
                <v:path arrowok="t"/>
                <v:textbox>
                  <w:txbxContent>
                    <w:p w:rsidR="00B40D1D" w:rsidRDefault="00B40D1D" w:rsidP="00460041"/>
                  </w:txbxContent>
                </v:textbox>
              </v:shape>
            </w:pict>
          </mc:Fallback>
        </mc:AlternateContent>
      </w:r>
      <w:r w:rsidRPr="00D77D2D">
        <w:rPr>
          <w:rFonts w:cs="Arial"/>
          <w:sz w:val="20"/>
          <w:lang w:val="es-SV"/>
        </w:rPr>
        <w:t xml:space="preserve">Si               2. No </w:t>
      </w:r>
    </w:p>
    <w:p w:rsidR="00460041" w:rsidRPr="00D77D2D" w:rsidRDefault="00460041" w:rsidP="00460041">
      <w:pPr>
        <w:pStyle w:val="Prrafodelista"/>
        <w:spacing w:after="0"/>
        <w:rPr>
          <w:rFonts w:cs="Arial"/>
          <w:sz w:val="20"/>
          <w:lang w:val="es-SV"/>
        </w:rPr>
      </w:pPr>
    </w:p>
    <w:p w:rsidR="00460041" w:rsidRPr="00D77D2D" w:rsidRDefault="00460041" w:rsidP="0020771B">
      <w:pPr>
        <w:pStyle w:val="Prrafodelista"/>
        <w:numPr>
          <w:ilvl w:val="0"/>
          <w:numId w:val="144"/>
        </w:numPr>
        <w:spacing w:after="0" w:line="276" w:lineRule="auto"/>
        <w:rPr>
          <w:rFonts w:cs="Arial"/>
          <w:b/>
          <w:sz w:val="20"/>
          <w:lang w:val="es-SV"/>
        </w:rPr>
      </w:pPr>
      <w:r w:rsidRPr="00D77D2D">
        <w:rPr>
          <w:rFonts w:cs="Arial"/>
          <w:b/>
          <w:sz w:val="20"/>
          <w:lang w:val="es-SV"/>
        </w:rPr>
        <w:t xml:space="preserve">¿Te sientes satisfecho/a en el lugar donde desarrollas tu pasantía? </w:t>
      </w:r>
    </w:p>
    <w:p w:rsidR="00460041" w:rsidRPr="00D77D2D" w:rsidRDefault="00460041" w:rsidP="0020771B">
      <w:pPr>
        <w:pStyle w:val="Prrafodelista"/>
        <w:numPr>
          <w:ilvl w:val="0"/>
          <w:numId w:val="148"/>
        </w:numPr>
        <w:spacing w:after="0" w:line="276" w:lineRule="auto"/>
        <w:rPr>
          <w:rFonts w:cs="Arial"/>
          <w:sz w:val="20"/>
          <w:lang w:val="es-SV"/>
        </w:rPr>
      </w:pPr>
      <w:r w:rsidRPr="00D77D2D">
        <w:rPr>
          <w:noProof/>
          <w:sz w:val="20"/>
          <w:lang w:val="es-SV" w:eastAsia="es-SV"/>
        </w:rPr>
        <mc:AlternateContent>
          <mc:Choice Requires="wps">
            <w:drawing>
              <wp:anchor distT="0" distB="0" distL="114300" distR="114300" simplePos="0" relativeHeight="251954688" behindDoc="0" locked="0" layoutInCell="1" allowOverlap="1" wp14:anchorId="4294D62E" wp14:editId="62E980BE">
                <wp:simplePos x="0" y="0"/>
                <wp:positionH relativeFrom="column">
                  <wp:posOffset>1362075</wp:posOffset>
                </wp:positionH>
                <wp:positionV relativeFrom="paragraph">
                  <wp:posOffset>8890</wp:posOffset>
                </wp:positionV>
                <wp:extent cx="209550" cy="156845"/>
                <wp:effectExtent l="0" t="0" r="19050" b="14605"/>
                <wp:wrapNone/>
                <wp:docPr id="2060" name="Cuadro de texto 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94D62E" id="Cuadro de texto 2060" o:spid="_x0000_s1262" type="#_x0000_t202" style="position:absolute;left:0;text-align:left;margin-left:107.25pt;margin-top:.7pt;width:16.5pt;height:12.3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" fillcolor="white [3201]" strokecolor="black [3200]" strokeweight="2pt">
                <v:path arrowok="t"/>
                <v:textbox>
                  <w:txbxContent>
                    <w:p w:rsidR="00B40D1D" w:rsidRDefault="00B40D1D" w:rsidP="00460041"/>
                  </w:txbxContent>
                </v:textbox>
              </v:shape>
            </w:pict>
          </mc:Fallback>
        </mc:AlternateContent>
      </w:r>
      <w:r w:rsidRPr="00D77D2D">
        <w:rPr>
          <w:noProof/>
          <w:sz w:val="20"/>
          <w:lang w:val="es-SV" w:eastAsia="es-SV"/>
        </w:rPr>
        <mc:AlternateContent>
          <mc:Choice Requires="wps">
            <w:drawing>
              <wp:anchor distT="0" distB="0" distL="114300" distR="114300" simplePos="0" relativeHeight="251922944" behindDoc="0" locked="0" layoutInCell="1" allowOverlap="1" wp14:anchorId="32FCF7A7" wp14:editId="2DB59A76">
                <wp:simplePos x="0" y="0"/>
                <wp:positionH relativeFrom="column">
                  <wp:posOffset>653415</wp:posOffset>
                </wp:positionH>
                <wp:positionV relativeFrom="paragraph">
                  <wp:posOffset>15875</wp:posOffset>
                </wp:positionV>
                <wp:extent cx="209550" cy="156845"/>
                <wp:effectExtent l="0" t="0" r="19050" b="14605"/>
                <wp:wrapNone/>
                <wp:docPr id="414" name="Cuadro de texto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FCF7A7" id="Cuadro de texto 414" o:spid="_x0000_s1263" type="#_x0000_t202" style="position:absolute;left:0;text-align:left;margin-left:51.45pt;margin-top:1.25pt;width:16.5pt;height:12.3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" fillcolor="white [3201]" strokecolor="black [3200]" strokeweight="2pt">
                <v:path arrowok="t"/>
                <v:textbox>
                  <w:txbxContent>
                    <w:p w:rsidR="00B40D1D" w:rsidRDefault="00B40D1D" w:rsidP="00460041"/>
                  </w:txbxContent>
                </v:textbox>
              </v:shape>
            </w:pict>
          </mc:Fallback>
        </mc:AlternateContent>
      </w:r>
      <w:r w:rsidRPr="00D77D2D">
        <w:rPr>
          <w:rFonts w:cs="Arial"/>
          <w:sz w:val="20"/>
          <w:lang w:val="es-SV"/>
        </w:rPr>
        <w:t xml:space="preserve">Si               2. No </w:t>
      </w:r>
    </w:p>
    <w:p w:rsidR="00460041" w:rsidRPr="00D77D2D" w:rsidRDefault="00460041" w:rsidP="00460041">
      <w:pPr>
        <w:spacing w:after="0"/>
        <w:rPr>
          <w:rFonts w:cs="Arial"/>
          <w:sz w:val="20"/>
          <w:lang w:val="es-SV"/>
        </w:rPr>
      </w:pPr>
    </w:p>
    <w:p w:rsidR="00460041" w:rsidRPr="00D77D2D" w:rsidRDefault="00460041" w:rsidP="0020771B">
      <w:pPr>
        <w:pStyle w:val="Prrafodelista"/>
        <w:numPr>
          <w:ilvl w:val="0"/>
          <w:numId w:val="144"/>
        </w:numPr>
        <w:spacing w:after="0" w:line="276" w:lineRule="auto"/>
        <w:rPr>
          <w:rFonts w:cs="Arial"/>
          <w:b/>
          <w:sz w:val="20"/>
          <w:lang w:val="es-SV"/>
        </w:rPr>
      </w:pPr>
      <w:r w:rsidRPr="00D77D2D">
        <w:rPr>
          <w:rFonts w:cs="Arial"/>
          <w:b/>
          <w:noProof/>
          <w:sz w:val="20"/>
          <w:lang w:val="es-SV" w:eastAsia="es-SV"/>
        </w:rPr>
        <mc:AlternateContent>
          <mc:Choice Requires="wps">
            <w:drawing>
              <wp:anchor distT="0" distB="0" distL="114300" distR="114300" simplePos="0" relativeHeight="251924992" behindDoc="0" locked="0" layoutInCell="1" allowOverlap="1" wp14:anchorId="2AF35DB6" wp14:editId="555ED579">
                <wp:simplePos x="0" y="0"/>
                <wp:positionH relativeFrom="column">
                  <wp:posOffset>681990</wp:posOffset>
                </wp:positionH>
                <wp:positionV relativeFrom="paragraph">
                  <wp:posOffset>186055</wp:posOffset>
                </wp:positionV>
                <wp:extent cx="209550" cy="156845"/>
                <wp:effectExtent l="0" t="0" r="19050" b="14605"/>
                <wp:wrapNone/>
                <wp:docPr id="2056" name="Cuadro de texto 2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F35DB6" id="Cuadro de texto 2056" o:spid="_x0000_s1264" type="#_x0000_t202" style="position:absolute;left:0;text-align:left;margin-left:53.7pt;margin-top:14.65pt;width:16.5pt;height:12.3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" fillcolor="white [3201]" strokecolor="black [3200]" strokeweight="2pt">
                <v:path arrowok="t"/>
                <v:textbox>
                  <w:txbxContent>
                    <w:p w:rsidR="00B40D1D" w:rsidRDefault="00B40D1D" w:rsidP="00460041"/>
                  </w:txbxContent>
                </v:textbox>
              </v:shape>
            </w:pict>
          </mc:Fallback>
        </mc:AlternateContent>
      </w:r>
      <w:r w:rsidRPr="00D77D2D">
        <w:rPr>
          <w:rFonts w:cs="Arial"/>
          <w:b/>
          <w:sz w:val="20"/>
          <w:lang w:val="es-SV"/>
        </w:rPr>
        <w:t>¿Has tenido alguna dificultad para el desarrollo de tu pasantía?</w:t>
      </w:r>
    </w:p>
    <w:p w:rsidR="00460041" w:rsidRPr="00D77D2D" w:rsidRDefault="00460041" w:rsidP="0020771B">
      <w:pPr>
        <w:pStyle w:val="Prrafodelista"/>
        <w:numPr>
          <w:ilvl w:val="0"/>
          <w:numId w:val="150"/>
        </w:numPr>
        <w:spacing w:after="0" w:line="276" w:lineRule="auto"/>
        <w:rPr>
          <w:rFonts w:cs="Arial"/>
          <w:sz w:val="20"/>
          <w:lang w:val="es-SV"/>
        </w:rPr>
      </w:pPr>
      <w:r w:rsidRPr="00D77D2D">
        <w:rPr>
          <w:noProof/>
          <w:sz w:val="20"/>
          <w:lang w:val="es-SV" w:eastAsia="es-SV"/>
        </w:rPr>
        <mc:AlternateContent>
          <mc:Choice Requires="wps">
            <w:drawing>
              <wp:anchor distT="0" distB="0" distL="114300" distR="114300" simplePos="0" relativeHeight="251955712" behindDoc="0" locked="0" layoutInCell="1" allowOverlap="1" wp14:anchorId="3230724D" wp14:editId="079DCAAB">
                <wp:simplePos x="0" y="0"/>
                <wp:positionH relativeFrom="column">
                  <wp:posOffset>1352550</wp:posOffset>
                </wp:positionH>
                <wp:positionV relativeFrom="paragraph">
                  <wp:posOffset>9525</wp:posOffset>
                </wp:positionV>
                <wp:extent cx="209550" cy="156845"/>
                <wp:effectExtent l="0" t="0" r="19050" b="14605"/>
                <wp:wrapNone/>
                <wp:docPr id="413" name="Cuadro de texto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30724D" id="Cuadro de texto 413" o:spid="_x0000_s1265" type="#_x0000_t202" style="position:absolute;left:0;text-align:left;margin-left:106.5pt;margin-top:.75pt;width:16.5pt;height:12.3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" fillcolor="white [3201]" strokecolor="black [3200]" strokeweight="2pt">
                <v:path arrowok="t"/>
                <v:textbox>
                  <w:txbxContent>
                    <w:p w:rsidR="00B40D1D" w:rsidRDefault="00B40D1D" w:rsidP="00460041"/>
                  </w:txbxContent>
                </v:textbox>
              </v:shape>
            </w:pict>
          </mc:Fallback>
        </mc:AlternateContent>
      </w:r>
      <w:r w:rsidRPr="00D77D2D">
        <w:rPr>
          <w:rFonts w:cs="Arial"/>
          <w:sz w:val="20"/>
          <w:lang w:val="es-SV"/>
        </w:rPr>
        <w:t xml:space="preserve">Si               2. No </w:t>
      </w:r>
      <w:r w:rsidRPr="00D77D2D">
        <w:rPr>
          <w:rFonts w:cs="Arial"/>
          <w:sz w:val="20"/>
          <w:lang w:val="es-SV"/>
        </w:rPr>
        <w:tab/>
        <w:t xml:space="preserve">        (pase a la pregunta 18) </w:t>
      </w:r>
    </w:p>
    <w:p w:rsidR="00460041" w:rsidRPr="00D77D2D" w:rsidRDefault="00460041" w:rsidP="00460041">
      <w:pPr>
        <w:pStyle w:val="Prrafodelista"/>
        <w:spacing w:before="240" w:after="0"/>
        <w:rPr>
          <w:rFonts w:cs="Arial"/>
          <w:sz w:val="20"/>
          <w:lang w:val="es-SV"/>
        </w:rPr>
      </w:pPr>
    </w:p>
    <w:p w:rsidR="00460041" w:rsidRPr="00D77D2D" w:rsidRDefault="00460041" w:rsidP="0020771B">
      <w:pPr>
        <w:pStyle w:val="Prrafodelista"/>
        <w:numPr>
          <w:ilvl w:val="0"/>
          <w:numId w:val="144"/>
        </w:numPr>
        <w:spacing w:before="240" w:after="0" w:line="276" w:lineRule="auto"/>
        <w:jc w:val="left"/>
        <w:rPr>
          <w:rFonts w:cs="Arial"/>
          <w:b/>
          <w:sz w:val="20"/>
          <w:lang w:val="es-SV"/>
        </w:rPr>
      </w:pPr>
      <w:r w:rsidRPr="00D77D2D">
        <w:rPr>
          <w:rFonts w:cs="Arial"/>
          <w:b/>
          <w:sz w:val="20"/>
          <w:lang w:val="es-SV"/>
        </w:rPr>
        <w:t>¿Cuáles dificultades has tenido durante tu pasantía? (Opción múltiple)</w:t>
      </w:r>
    </w:p>
    <w:p w:rsidR="00460041" w:rsidRPr="00D77D2D" w:rsidRDefault="00460041" w:rsidP="0020771B">
      <w:pPr>
        <w:pStyle w:val="Prrafodelista"/>
        <w:numPr>
          <w:ilvl w:val="0"/>
          <w:numId w:val="155"/>
        </w:numPr>
        <w:spacing w:before="240" w:after="0" w:line="276" w:lineRule="auto"/>
        <w:jc w:val="left"/>
        <w:rPr>
          <w:rFonts w:cs="Arial"/>
          <w:sz w:val="20"/>
          <w:lang w:val="es-SV"/>
        </w:rPr>
      </w:pPr>
      <w:r w:rsidRPr="00D77D2D">
        <w:rPr>
          <w:rFonts w:cs="Tahoma"/>
          <w:noProof/>
          <w:sz w:val="20"/>
          <w:lang w:val="es-SV" w:eastAsia="es-SV"/>
        </w:rPr>
        <mc:AlternateContent>
          <mc:Choice Requires="wpg">
            <w:drawing>
              <wp:anchor distT="0" distB="0" distL="114300" distR="114300" simplePos="0" relativeHeight="251932160" behindDoc="0" locked="0" layoutInCell="1" allowOverlap="1" wp14:anchorId="4B74BBAA" wp14:editId="585055C7">
                <wp:simplePos x="0" y="0"/>
                <wp:positionH relativeFrom="column">
                  <wp:posOffset>2215515</wp:posOffset>
                </wp:positionH>
                <wp:positionV relativeFrom="paragraph">
                  <wp:posOffset>10160</wp:posOffset>
                </wp:positionV>
                <wp:extent cx="200025" cy="533400"/>
                <wp:effectExtent l="0" t="0" r="28575" b="19050"/>
                <wp:wrapNone/>
                <wp:docPr id="409" name="Grupo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025" cy="533400"/>
                          <a:chOff x="0" y="187036"/>
                          <a:chExt cx="171450" cy="511643"/>
                        </a:xfrm>
                      </wpg:grpSpPr>
                      <wps:wsp>
                        <wps:cNvPr id="410" name="21 Rectángulo"/>
                        <wps:cNvSpPr/>
                        <wps:spPr>
                          <a:xfrm>
                            <a:off x="0" y="187036"/>
                            <a:ext cx="171450" cy="123717"/>
                          </a:xfrm>
                          <a:prstGeom prst="rect">
                            <a:avLst/>
                          </a:prstGeom>
                          <a:ln w="1270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22 Rectángulo"/>
                        <wps:cNvSpPr/>
                        <wps:spPr>
                          <a:xfrm>
                            <a:off x="0" y="380999"/>
                            <a:ext cx="171450" cy="123717"/>
                          </a:xfrm>
                          <a:prstGeom prst="rect">
                            <a:avLst/>
                          </a:prstGeom>
                          <a:ln w="1270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22 Rectángulo"/>
                        <wps:cNvSpPr/>
                        <wps:spPr>
                          <a:xfrm>
                            <a:off x="0" y="574962"/>
                            <a:ext cx="171450" cy="123717"/>
                          </a:xfrm>
                          <a:prstGeom prst="rect">
                            <a:avLst/>
                          </a:prstGeom>
                          <a:ln w="1270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C1DD97" id="Grupo 409" o:spid="_x0000_s1026" style="position:absolute;margin-left:174.45pt;margin-top:.8pt;width:15.75pt;height:42pt;z-index:251932160;mso-width-relative:margin;mso-height-relative:margin" coordorigin=",1870" coordsize="1714,5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">
                <v:rect id="21 Rectángulo" o:spid="_x0000_s1027" style="position:absolute;top:1870;width:1714;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" fillcolor="white [3201]" strokecolor="black [3213]" strokeweight="1pt"/>
                <v:rect id="22 Rectángulo" o:spid="_x0000_s1028" style="position:absolute;top:3809;width:171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" fillcolor="white [3201]" strokecolor="black [3213]" strokeweight="1pt"/>
                <v:rect id="22 Rectángulo" o:spid="_x0000_s1029" style="position:absolute;top:5749;width:1714;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" fillcolor="white [3201]" strokecolor="black [3213]" strokeweight="1pt"/>
              </v:group>
            </w:pict>
          </mc:Fallback>
        </mc:AlternateContent>
      </w:r>
      <w:r w:rsidRPr="00D77D2D">
        <w:rPr>
          <w:rFonts w:cs="Arial"/>
          <w:sz w:val="20"/>
          <w:lang w:val="es-SV"/>
        </w:rPr>
        <w:t>Distancias largas</w:t>
      </w:r>
    </w:p>
    <w:p w:rsidR="00460041" w:rsidRPr="00D77D2D" w:rsidRDefault="00460041" w:rsidP="0020771B">
      <w:pPr>
        <w:pStyle w:val="Prrafodelista"/>
        <w:numPr>
          <w:ilvl w:val="0"/>
          <w:numId w:val="155"/>
        </w:numPr>
        <w:spacing w:before="240" w:after="0" w:line="276" w:lineRule="auto"/>
        <w:jc w:val="left"/>
        <w:rPr>
          <w:rFonts w:cs="Arial"/>
          <w:sz w:val="20"/>
          <w:lang w:val="es-SV"/>
        </w:rPr>
      </w:pPr>
      <w:r w:rsidRPr="00D77D2D">
        <w:rPr>
          <w:rFonts w:cs="Arial"/>
          <w:sz w:val="20"/>
          <w:lang w:val="es-SV"/>
        </w:rPr>
        <w:t xml:space="preserve">Inseguridad por delincuencia  </w:t>
      </w:r>
    </w:p>
    <w:p w:rsidR="00460041" w:rsidRPr="00D77D2D" w:rsidRDefault="00460041" w:rsidP="0020771B">
      <w:pPr>
        <w:pStyle w:val="Prrafodelista"/>
        <w:numPr>
          <w:ilvl w:val="0"/>
          <w:numId w:val="155"/>
        </w:numPr>
        <w:spacing w:before="240" w:after="0" w:line="276" w:lineRule="auto"/>
        <w:jc w:val="left"/>
        <w:rPr>
          <w:rFonts w:cs="Arial"/>
          <w:sz w:val="20"/>
          <w:lang w:val="es-SV"/>
        </w:rPr>
      </w:pPr>
      <w:r w:rsidRPr="00D77D2D">
        <w:rPr>
          <w:rFonts w:cs="Arial"/>
          <w:sz w:val="20"/>
          <w:lang w:val="es-SV"/>
        </w:rPr>
        <w:t xml:space="preserve">Económicas </w:t>
      </w:r>
    </w:p>
    <w:p w:rsidR="00460041" w:rsidRPr="00D77D2D" w:rsidRDefault="00460041" w:rsidP="0020771B">
      <w:pPr>
        <w:pStyle w:val="Prrafodelista"/>
        <w:numPr>
          <w:ilvl w:val="0"/>
          <w:numId w:val="155"/>
        </w:numPr>
        <w:spacing w:after="0" w:line="276" w:lineRule="auto"/>
        <w:jc w:val="left"/>
        <w:rPr>
          <w:rFonts w:cs="Arial"/>
          <w:sz w:val="20"/>
          <w:lang w:val="es-SV"/>
        </w:rPr>
      </w:pPr>
      <w:r w:rsidRPr="00D77D2D">
        <w:rPr>
          <w:rFonts w:cs="Arial"/>
          <w:sz w:val="20"/>
          <w:lang w:val="es-SV"/>
        </w:rPr>
        <w:t>Otra:______________________________________</w:t>
      </w:r>
    </w:p>
    <w:p w:rsidR="00460041" w:rsidRPr="00D77D2D" w:rsidRDefault="00460041" w:rsidP="00460041">
      <w:pPr>
        <w:pStyle w:val="Prrafodelista"/>
        <w:spacing w:after="0"/>
        <w:rPr>
          <w:rFonts w:cs="Arial"/>
          <w:sz w:val="20"/>
          <w:lang w:val="es-SV"/>
        </w:rPr>
      </w:pPr>
    </w:p>
    <w:p w:rsidR="00460041" w:rsidRPr="00D77D2D" w:rsidRDefault="00460041" w:rsidP="0020771B">
      <w:pPr>
        <w:pStyle w:val="Prrafodelista"/>
        <w:numPr>
          <w:ilvl w:val="0"/>
          <w:numId w:val="144"/>
        </w:numPr>
        <w:spacing w:after="0" w:line="240" w:lineRule="auto"/>
        <w:rPr>
          <w:rFonts w:cs="Arial"/>
          <w:sz w:val="20"/>
          <w:lang w:val="es-SV"/>
        </w:rPr>
      </w:pPr>
      <w:r w:rsidRPr="00D77D2D">
        <w:rPr>
          <w:noProof/>
          <w:sz w:val="20"/>
          <w:lang w:val="es-SV" w:eastAsia="es-SV"/>
        </w:rPr>
        <mc:AlternateContent>
          <mc:Choice Requires="wps">
            <w:drawing>
              <wp:anchor distT="0" distB="0" distL="114300" distR="114300" simplePos="0" relativeHeight="251956736" behindDoc="0" locked="0" layoutInCell="1" allowOverlap="1" wp14:anchorId="1CF79826" wp14:editId="6194B003">
                <wp:simplePos x="0" y="0"/>
                <wp:positionH relativeFrom="column">
                  <wp:posOffset>1285875</wp:posOffset>
                </wp:positionH>
                <wp:positionV relativeFrom="paragraph">
                  <wp:posOffset>173355</wp:posOffset>
                </wp:positionV>
                <wp:extent cx="209550" cy="156845"/>
                <wp:effectExtent l="0" t="0" r="19050" b="14605"/>
                <wp:wrapNone/>
                <wp:docPr id="2057" name="Cuadro de texto 2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F79826" id="Cuadro de texto 2057" o:spid="_x0000_s1266" type="#_x0000_t202" style="position:absolute;left:0;text-align:left;margin-left:101.25pt;margin-top:13.65pt;width:16.5pt;height:12.3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" fillcolor="white [3201]" strokecolor="black [3200]" strokeweight="2pt">
                <v:path arrowok="t"/>
                <v:textbox>
                  <w:txbxContent>
                    <w:p w:rsidR="00B40D1D" w:rsidRDefault="00B40D1D" w:rsidP="00460041"/>
                  </w:txbxContent>
                </v:textbox>
              </v:shape>
            </w:pict>
          </mc:Fallback>
        </mc:AlternateContent>
      </w:r>
      <w:r w:rsidRPr="00D77D2D">
        <w:rPr>
          <w:rFonts w:cs="Arial"/>
          <w:b/>
          <w:sz w:val="20"/>
          <w:lang w:val="es-SV"/>
        </w:rPr>
        <w:t xml:space="preserve">¿Tu tutor/a responsable te ha ayudado a superar dicha dificultad? </w:t>
      </w:r>
    </w:p>
    <w:p w:rsidR="00460041" w:rsidRPr="00D77D2D" w:rsidRDefault="00460041" w:rsidP="0020771B">
      <w:pPr>
        <w:pStyle w:val="Prrafodelista"/>
        <w:numPr>
          <w:ilvl w:val="0"/>
          <w:numId w:val="149"/>
        </w:numPr>
        <w:spacing w:after="0" w:line="240" w:lineRule="auto"/>
        <w:rPr>
          <w:rFonts w:cs="Arial"/>
          <w:sz w:val="20"/>
          <w:lang w:val="es-SV"/>
        </w:rPr>
      </w:pPr>
      <w:r w:rsidRPr="00D77D2D">
        <w:rPr>
          <w:rFonts w:cs="Arial"/>
          <w:noProof/>
          <w:sz w:val="20"/>
          <w:lang w:val="es-SV" w:eastAsia="es-SV"/>
        </w:rPr>
        <mc:AlternateContent>
          <mc:Choice Requires="wps">
            <w:drawing>
              <wp:anchor distT="0" distB="0" distL="114300" distR="114300" simplePos="0" relativeHeight="251923968" behindDoc="0" locked="0" layoutInCell="1" allowOverlap="1" wp14:anchorId="20314480" wp14:editId="1D1D9B13">
                <wp:simplePos x="0" y="0"/>
                <wp:positionH relativeFrom="column">
                  <wp:posOffset>624840</wp:posOffset>
                </wp:positionH>
                <wp:positionV relativeFrom="paragraph">
                  <wp:posOffset>17780</wp:posOffset>
                </wp:positionV>
                <wp:extent cx="180975" cy="140970"/>
                <wp:effectExtent l="0" t="0" r="28575" b="11430"/>
                <wp:wrapNone/>
                <wp:docPr id="2048" name="Cuadro de texto 2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40970"/>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314480" id="Cuadro de texto 2048" o:spid="_x0000_s1267" type="#_x0000_t202" style="position:absolute;left:0;text-align:left;margin-left:49.2pt;margin-top:1.4pt;width:14.25pt;height:11.1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" fillcolor="white [3201]" strokecolor="black [3200]" strokeweight="2pt">
                <v:path arrowok="t"/>
                <v:textbox>
                  <w:txbxContent>
                    <w:p w:rsidR="00B40D1D" w:rsidRDefault="00B40D1D" w:rsidP="00460041"/>
                  </w:txbxContent>
                </v:textbox>
              </v:shape>
            </w:pict>
          </mc:Fallback>
        </mc:AlternateContent>
      </w:r>
      <w:r w:rsidRPr="00D77D2D">
        <w:rPr>
          <w:rFonts w:cs="Arial"/>
          <w:sz w:val="20"/>
          <w:lang w:val="es-SV"/>
        </w:rPr>
        <w:t xml:space="preserve">Si            2. No </w:t>
      </w:r>
    </w:p>
    <w:p w:rsidR="00460041" w:rsidRPr="00D77D2D" w:rsidRDefault="00460041" w:rsidP="00460041">
      <w:pPr>
        <w:spacing w:after="0" w:line="240" w:lineRule="auto"/>
        <w:ind w:firstLine="360"/>
        <w:rPr>
          <w:rFonts w:cs="Arial"/>
          <w:sz w:val="20"/>
          <w:lang w:val="es-SV"/>
        </w:rPr>
      </w:pPr>
      <w:r w:rsidRPr="00D77D2D">
        <w:rPr>
          <w:rFonts w:cs="Arial"/>
          <w:sz w:val="20"/>
          <w:lang w:val="es-SV"/>
        </w:rPr>
        <w:t>¿Cómo?______________________________________________________________________</w:t>
      </w:r>
    </w:p>
    <w:p w:rsidR="00460041" w:rsidRPr="00D77D2D" w:rsidRDefault="00460041" w:rsidP="00460041">
      <w:pPr>
        <w:spacing w:after="0" w:line="240" w:lineRule="auto"/>
        <w:rPr>
          <w:rFonts w:cs="Arial"/>
          <w:sz w:val="20"/>
          <w:lang w:val="es-SV"/>
        </w:rPr>
      </w:pPr>
    </w:p>
    <w:p w:rsidR="00460041" w:rsidRPr="00D77D2D" w:rsidRDefault="00460041" w:rsidP="0020771B">
      <w:pPr>
        <w:pStyle w:val="Prrafodelista"/>
        <w:numPr>
          <w:ilvl w:val="0"/>
          <w:numId w:val="144"/>
        </w:numPr>
        <w:spacing w:after="200" w:line="276" w:lineRule="auto"/>
        <w:jc w:val="left"/>
        <w:rPr>
          <w:rFonts w:cs="Arial"/>
          <w:b/>
          <w:sz w:val="20"/>
          <w:lang w:val="es-SV"/>
        </w:rPr>
      </w:pPr>
      <w:r w:rsidRPr="00D77D2D">
        <w:rPr>
          <w:rFonts w:cs="Arial"/>
          <w:b/>
          <w:noProof/>
          <w:sz w:val="20"/>
          <w:lang w:val="es-SV" w:eastAsia="es-SV"/>
        </w:rPr>
        <mc:AlternateContent>
          <mc:Choice Requires="wps">
            <w:drawing>
              <wp:anchor distT="0" distB="0" distL="114300" distR="114300" simplePos="0" relativeHeight="251933184" behindDoc="0" locked="0" layoutInCell="1" allowOverlap="1" wp14:anchorId="13D2E0B3" wp14:editId="1C0300BB">
                <wp:simplePos x="0" y="0"/>
                <wp:positionH relativeFrom="column">
                  <wp:posOffset>748665</wp:posOffset>
                </wp:positionH>
                <wp:positionV relativeFrom="paragraph">
                  <wp:posOffset>173990</wp:posOffset>
                </wp:positionV>
                <wp:extent cx="209550" cy="156845"/>
                <wp:effectExtent l="0" t="0" r="19050" b="14605"/>
                <wp:wrapNone/>
                <wp:docPr id="408" name="Cuadro de texto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D2E0B3" id="Cuadro de texto 408" o:spid="_x0000_s1268" type="#_x0000_t202" style="position:absolute;left:0;text-align:left;margin-left:58.95pt;margin-top:13.7pt;width:16.5pt;height:12.3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" fillcolor="white [3201]" strokecolor="black [3200]" strokeweight="2pt">
                <v:path arrowok="t"/>
                <v:textbox>
                  <w:txbxContent>
                    <w:p w:rsidR="00B40D1D" w:rsidRDefault="00B40D1D" w:rsidP="00460041"/>
                  </w:txbxContent>
                </v:textbox>
              </v:shape>
            </w:pict>
          </mc:Fallback>
        </mc:AlternateContent>
      </w:r>
      <w:r w:rsidRPr="00D77D2D">
        <w:rPr>
          <w:rFonts w:cs="Arial"/>
          <w:b/>
          <w:sz w:val="20"/>
          <w:lang w:val="es-SV"/>
        </w:rPr>
        <w:t xml:space="preserve">¿Has recibido a tiempo tu viático para desarrollar tu pasantía? </w:t>
      </w:r>
    </w:p>
    <w:p w:rsidR="00460041" w:rsidRPr="00D77D2D" w:rsidRDefault="00460041" w:rsidP="0020771B">
      <w:pPr>
        <w:pStyle w:val="Prrafodelista"/>
        <w:numPr>
          <w:ilvl w:val="0"/>
          <w:numId w:val="156"/>
        </w:numPr>
        <w:spacing w:after="200" w:line="276" w:lineRule="auto"/>
        <w:ind w:left="709"/>
        <w:jc w:val="left"/>
        <w:rPr>
          <w:rFonts w:cs="Arial"/>
          <w:sz w:val="20"/>
          <w:lang w:val="es-SV"/>
        </w:rPr>
      </w:pPr>
      <w:r w:rsidRPr="00D77D2D">
        <w:rPr>
          <w:noProof/>
          <w:sz w:val="20"/>
          <w:lang w:val="es-SV" w:eastAsia="es-SV"/>
        </w:rPr>
        <mc:AlternateContent>
          <mc:Choice Requires="wps">
            <w:drawing>
              <wp:anchor distT="0" distB="0" distL="114300" distR="114300" simplePos="0" relativeHeight="251942400" behindDoc="0" locked="0" layoutInCell="1" allowOverlap="1" wp14:anchorId="3A3FC746" wp14:editId="3BCC8AE4">
                <wp:simplePos x="0" y="0"/>
                <wp:positionH relativeFrom="column">
                  <wp:posOffset>1714500</wp:posOffset>
                </wp:positionH>
                <wp:positionV relativeFrom="paragraph">
                  <wp:posOffset>3810</wp:posOffset>
                </wp:positionV>
                <wp:extent cx="209550" cy="156845"/>
                <wp:effectExtent l="0" t="0" r="19050" b="14605"/>
                <wp:wrapNone/>
                <wp:docPr id="407" name="Cuadro de texto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3FC746" id="Cuadro de texto 407" o:spid="_x0000_s1269" type="#_x0000_t202" style="position:absolute;left:0;text-align:left;margin-left:135pt;margin-top:.3pt;width:16.5pt;height:12.3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" fillcolor="white [3201]" strokecolor="black [3200]" strokeweight="2pt">
                <v:path arrowok="t"/>
                <v:textbox>
                  <w:txbxContent>
                    <w:p w:rsidR="00B40D1D" w:rsidRDefault="00B40D1D" w:rsidP="00460041"/>
                  </w:txbxContent>
                </v:textbox>
              </v:shape>
            </w:pict>
          </mc:Fallback>
        </mc:AlternateContent>
      </w:r>
      <w:r w:rsidRPr="00D77D2D">
        <w:rPr>
          <w:rFonts w:cs="Arial"/>
          <w:sz w:val="20"/>
          <w:lang w:val="es-SV"/>
        </w:rPr>
        <w:t xml:space="preserve">Si </w:t>
      </w:r>
      <w:r w:rsidRPr="00D77D2D">
        <w:rPr>
          <w:rFonts w:cs="Arial"/>
          <w:sz w:val="20"/>
          <w:lang w:val="es-SV"/>
        </w:rPr>
        <w:tab/>
      </w:r>
      <w:r w:rsidRPr="00D77D2D">
        <w:rPr>
          <w:rFonts w:cs="Arial"/>
          <w:sz w:val="20"/>
          <w:lang w:val="es-SV"/>
        </w:rPr>
        <w:tab/>
        <w:t xml:space="preserve">2. No </w:t>
      </w:r>
    </w:p>
    <w:tbl>
      <w:tblPr>
        <w:tblStyle w:val="Tablaconcuadrcula"/>
        <w:tblW w:w="5726" w:type="pct"/>
        <w:jc w:val="center"/>
        <w:tblLook w:val="04A0" w:firstRow="1" w:lastRow="0" w:firstColumn="1" w:lastColumn="0" w:noHBand="0" w:noVBand="1"/>
      </w:tblPr>
      <w:tblGrid>
        <w:gridCol w:w="10110"/>
      </w:tblGrid>
      <w:tr w:rsidR="00460041" w:rsidRPr="00D77D2D" w:rsidTr="00CE62D8">
        <w:trPr>
          <w:jc w:val="center"/>
        </w:trPr>
        <w:tc>
          <w:tcPr>
            <w:tcW w:w="5000" w:type="pct"/>
            <w:shd w:val="clear" w:color="auto" w:fill="33CCFF"/>
          </w:tcPr>
          <w:p w:rsidR="00460041" w:rsidRPr="00D77D2D" w:rsidRDefault="00460041" w:rsidP="00CE62D8">
            <w:pPr>
              <w:rPr>
                <w:rFonts w:cs="Consolas"/>
                <w:b/>
                <w:i/>
                <w:sz w:val="20"/>
                <w:lang w:val="es-SV"/>
              </w:rPr>
            </w:pPr>
            <w:r w:rsidRPr="00D77D2D">
              <w:rPr>
                <w:rFonts w:cs="Arial"/>
                <w:sz w:val="20"/>
                <w:lang w:val="es-SV"/>
              </w:rPr>
              <w:lastRenderedPageBreak/>
              <w:br w:type="page"/>
            </w:r>
            <w:r w:rsidRPr="00D77D2D">
              <w:rPr>
                <w:rFonts w:cs="Arial"/>
                <w:b/>
                <w:sz w:val="20"/>
                <w:lang w:val="es-SV"/>
              </w:rPr>
              <w:t xml:space="preserve">OBSERVACIONES O COMENTARIOS ADICIONALES: </w:t>
            </w:r>
          </w:p>
        </w:tc>
      </w:tr>
      <w:tr w:rsidR="00460041" w:rsidRPr="00D77D2D" w:rsidTr="00CE62D8">
        <w:trPr>
          <w:jc w:val="center"/>
        </w:trPr>
        <w:tc>
          <w:tcPr>
            <w:tcW w:w="5000" w:type="pct"/>
          </w:tcPr>
          <w:p w:rsidR="00460041" w:rsidRPr="00D77D2D" w:rsidRDefault="00460041" w:rsidP="00CE62D8">
            <w:pPr>
              <w:spacing w:after="0"/>
              <w:rPr>
                <w:rFonts w:cs="Consolas"/>
                <w:b/>
                <w:sz w:val="20"/>
                <w:lang w:val="es-SV"/>
              </w:rPr>
            </w:pPr>
            <w:r w:rsidRPr="00D77D2D">
              <w:rPr>
                <w:noProof/>
                <w:sz w:val="20"/>
                <w:lang w:val="es-SV" w:eastAsia="es-SV"/>
              </w:rPr>
              <mc:AlternateContent>
                <mc:Choice Requires="wps">
                  <w:drawing>
                    <wp:anchor distT="0" distB="0" distL="114300" distR="114300" simplePos="0" relativeHeight="251944448" behindDoc="0" locked="0" layoutInCell="1" allowOverlap="1" wp14:anchorId="30F92B17" wp14:editId="61F6D829">
                      <wp:simplePos x="0" y="0"/>
                      <wp:positionH relativeFrom="column">
                        <wp:posOffset>1488440</wp:posOffset>
                      </wp:positionH>
                      <wp:positionV relativeFrom="paragraph">
                        <wp:posOffset>20955</wp:posOffset>
                      </wp:positionV>
                      <wp:extent cx="209550" cy="156845"/>
                      <wp:effectExtent l="0" t="0" r="19050" b="14605"/>
                      <wp:wrapNone/>
                      <wp:docPr id="2062" name="Cuadro de texto 2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F92B17" id="Cuadro de texto 2062" o:spid="_x0000_s1270" type="#_x0000_t202" style="position:absolute;left:0;text-align:left;margin-left:117.2pt;margin-top:1.65pt;width:16.5pt;height:12.3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" fillcolor="white [3201]" strokecolor="black [3200]" strokeweight="2pt">
                      <v:path arrowok="t"/>
                      <v:textbox>
                        <w:txbxContent>
                          <w:p w:rsidR="00B40D1D" w:rsidRDefault="00B40D1D" w:rsidP="00460041"/>
                        </w:txbxContent>
                      </v:textbox>
                    </v:shape>
                  </w:pict>
                </mc:Fallback>
              </mc:AlternateContent>
            </w:r>
            <w:r w:rsidRPr="00D77D2D">
              <w:rPr>
                <w:noProof/>
                <w:sz w:val="20"/>
                <w:lang w:val="es-SV" w:eastAsia="es-SV"/>
              </w:rPr>
              <mc:AlternateContent>
                <mc:Choice Requires="wps">
                  <w:drawing>
                    <wp:anchor distT="0" distB="0" distL="114300" distR="114300" simplePos="0" relativeHeight="251943424" behindDoc="0" locked="0" layoutInCell="1" allowOverlap="1" wp14:anchorId="55CF8FAF" wp14:editId="16C810E8">
                      <wp:simplePos x="0" y="0"/>
                      <wp:positionH relativeFrom="column">
                        <wp:posOffset>859790</wp:posOffset>
                      </wp:positionH>
                      <wp:positionV relativeFrom="paragraph">
                        <wp:posOffset>20955</wp:posOffset>
                      </wp:positionV>
                      <wp:extent cx="209550" cy="156845"/>
                      <wp:effectExtent l="0" t="0" r="19050" b="14605"/>
                      <wp:wrapNone/>
                      <wp:docPr id="2061" name="Cuadro de texto 2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56845"/>
                              </a:xfrm>
                              <a:prstGeom prst="rect">
                                <a:avLst/>
                              </a:prstGeom>
                              <a:ln/>
                            </wps:spPr>
                            <wps:style>
                              <a:lnRef idx="2">
                                <a:schemeClr val="dk1"/>
                              </a:lnRef>
                              <a:fillRef idx="1">
                                <a:schemeClr val="lt1"/>
                              </a:fillRef>
                              <a:effectRef idx="0">
                                <a:schemeClr val="dk1"/>
                              </a:effectRef>
                              <a:fontRef idx="minor">
                                <a:schemeClr val="dk1"/>
                              </a:fontRef>
                            </wps:style>
                            <wps:txbx>
                              <w:txbxContent>
                                <w:p w:rsidR="00B40D1D" w:rsidRDefault="00B40D1D" w:rsidP="0046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CF8FAF" id="Cuadro de texto 2061" o:spid="_x0000_s1271" type="#_x0000_t202" style="position:absolute;left:0;text-align:left;margin-left:67.7pt;margin-top:1.65pt;width:16.5pt;height:12.35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" fillcolor="white [3201]" strokecolor="black [3200]" strokeweight="2pt">
                      <v:path arrowok="t"/>
                      <v:textbox>
                        <w:txbxContent>
                          <w:p w:rsidR="00B40D1D" w:rsidRDefault="00B40D1D" w:rsidP="00460041"/>
                        </w:txbxContent>
                      </v:textbox>
                    </v:shape>
                  </w:pict>
                </mc:Fallback>
              </mc:AlternateContent>
            </w:r>
            <w:r w:rsidRPr="00D77D2D">
              <w:rPr>
                <w:rFonts w:cs="Consolas"/>
                <w:b/>
                <w:i/>
                <w:sz w:val="20"/>
                <w:lang w:val="es-SV"/>
              </w:rPr>
              <w:t xml:space="preserve">Contestó:    </w:t>
            </w:r>
            <w:r w:rsidRPr="00D77D2D">
              <w:rPr>
                <w:rFonts w:cs="Consolas"/>
                <w:b/>
                <w:sz w:val="20"/>
                <w:lang w:val="es-SV"/>
              </w:rPr>
              <w:t xml:space="preserve">Sí                 No </w:t>
            </w:r>
          </w:p>
        </w:tc>
      </w:tr>
      <w:tr w:rsidR="00460041" w:rsidRPr="00D77D2D" w:rsidTr="00CE62D8">
        <w:trPr>
          <w:jc w:val="center"/>
        </w:trPr>
        <w:tc>
          <w:tcPr>
            <w:tcW w:w="5000" w:type="pct"/>
          </w:tcPr>
          <w:p w:rsidR="00460041" w:rsidRPr="00D77D2D" w:rsidRDefault="00460041" w:rsidP="00CE62D8">
            <w:pPr>
              <w:spacing w:after="0"/>
              <w:rPr>
                <w:rFonts w:cs="Consolas"/>
                <w:b/>
                <w:i/>
                <w:sz w:val="20"/>
                <w:lang w:val="es-SV"/>
              </w:rPr>
            </w:pPr>
            <w:r w:rsidRPr="00D77D2D">
              <w:rPr>
                <w:rFonts w:cs="Consolas"/>
                <w:b/>
                <w:i/>
                <w:sz w:val="20"/>
                <w:lang w:val="es-SV"/>
              </w:rPr>
              <w:t xml:space="preserve">Contestó otra persona (nombre de la persona y parentesco): </w:t>
            </w:r>
          </w:p>
        </w:tc>
      </w:tr>
      <w:tr w:rsidR="00460041" w:rsidRPr="00D77D2D" w:rsidTr="00CE62D8">
        <w:trPr>
          <w:jc w:val="center"/>
        </w:trPr>
        <w:tc>
          <w:tcPr>
            <w:tcW w:w="5000" w:type="pct"/>
          </w:tcPr>
          <w:p w:rsidR="00460041" w:rsidRPr="00D77D2D" w:rsidRDefault="00460041" w:rsidP="00CE62D8">
            <w:pPr>
              <w:rPr>
                <w:rFonts w:cs="Arial"/>
                <w:b/>
                <w:sz w:val="20"/>
                <w:lang w:val="es-SV"/>
              </w:rPr>
            </w:pPr>
            <w:r w:rsidRPr="00D77D2D">
              <w:rPr>
                <w:rFonts w:cs="Arial"/>
                <w:b/>
                <w:sz w:val="20"/>
                <w:lang w:val="es-SV"/>
              </w:rPr>
              <w:t>Esto ha sido todo por el momento, ¿hay algo más que quisieras comentarnos?:</w:t>
            </w:r>
          </w:p>
          <w:p w:rsidR="00460041" w:rsidRPr="00D77D2D" w:rsidRDefault="00460041" w:rsidP="00CE62D8">
            <w:pPr>
              <w:rPr>
                <w:rFonts w:cs="Arial"/>
                <w:b/>
                <w:sz w:val="20"/>
                <w:lang w:val="es-SV"/>
              </w:rPr>
            </w:pPr>
          </w:p>
          <w:p w:rsidR="00460041" w:rsidRPr="00D77D2D" w:rsidRDefault="00460041" w:rsidP="00CE62D8">
            <w:pPr>
              <w:rPr>
                <w:rFonts w:cs="Arial"/>
                <w:b/>
                <w:sz w:val="20"/>
                <w:lang w:val="es-SV"/>
              </w:rPr>
            </w:pPr>
          </w:p>
          <w:p w:rsidR="00460041" w:rsidRPr="00D77D2D" w:rsidRDefault="00460041" w:rsidP="00CE62D8">
            <w:pPr>
              <w:rPr>
                <w:rFonts w:cs="Consolas"/>
                <w:b/>
                <w:i/>
                <w:sz w:val="20"/>
                <w:lang w:val="es-SV"/>
              </w:rPr>
            </w:pPr>
          </w:p>
          <w:p w:rsidR="00460041" w:rsidRPr="00D77D2D" w:rsidRDefault="00460041" w:rsidP="00CE62D8">
            <w:pPr>
              <w:rPr>
                <w:rFonts w:cs="Consolas"/>
                <w:b/>
                <w:i/>
                <w:sz w:val="20"/>
                <w:lang w:val="es-SV"/>
              </w:rPr>
            </w:pPr>
          </w:p>
          <w:p w:rsidR="00460041" w:rsidRPr="00D77D2D" w:rsidRDefault="00460041" w:rsidP="00CE62D8">
            <w:pPr>
              <w:rPr>
                <w:rFonts w:cs="Consolas"/>
                <w:b/>
                <w:i/>
                <w:sz w:val="20"/>
                <w:lang w:val="es-SV"/>
              </w:rPr>
            </w:pPr>
          </w:p>
          <w:p w:rsidR="00460041" w:rsidRPr="00D77D2D" w:rsidRDefault="00460041" w:rsidP="00CE62D8">
            <w:pPr>
              <w:rPr>
                <w:rFonts w:cs="Consolas"/>
                <w:b/>
                <w:i/>
                <w:sz w:val="20"/>
                <w:lang w:val="es-SV"/>
              </w:rPr>
            </w:pPr>
          </w:p>
          <w:p w:rsidR="00460041" w:rsidRPr="00D77D2D" w:rsidRDefault="00460041" w:rsidP="00CE62D8">
            <w:pPr>
              <w:rPr>
                <w:rFonts w:cs="Consolas"/>
                <w:b/>
                <w:i/>
                <w:sz w:val="20"/>
                <w:lang w:val="es-SV"/>
              </w:rPr>
            </w:pPr>
          </w:p>
          <w:p w:rsidR="00460041" w:rsidRPr="00D77D2D" w:rsidRDefault="00460041" w:rsidP="00CE62D8">
            <w:pPr>
              <w:rPr>
                <w:rFonts w:cs="Consolas"/>
                <w:b/>
                <w:i/>
                <w:sz w:val="20"/>
                <w:lang w:val="es-SV"/>
              </w:rPr>
            </w:pPr>
          </w:p>
          <w:p w:rsidR="00460041" w:rsidRPr="00D77D2D" w:rsidRDefault="00460041" w:rsidP="00CE62D8">
            <w:pPr>
              <w:rPr>
                <w:rFonts w:cs="Consolas"/>
                <w:b/>
                <w:i/>
                <w:sz w:val="20"/>
                <w:lang w:val="es-SV"/>
              </w:rPr>
            </w:pPr>
          </w:p>
          <w:p w:rsidR="00460041" w:rsidRPr="00D77D2D" w:rsidRDefault="00460041" w:rsidP="00CE62D8">
            <w:pPr>
              <w:rPr>
                <w:rFonts w:cs="Consolas"/>
                <w:b/>
                <w:i/>
                <w:sz w:val="20"/>
                <w:lang w:val="es-SV"/>
              </w:rPr>
            </w:pPr>
          </w:p>
        </w:tc>
      </w:tr>
    </w:tbl>
    <w:p w:rsidR="00460041" w:rsidRPr="00D77D2D" w:rsidRDefault="00460041" w:rsidP="00460041">
      <w:pPr>
        <w:rPr>
          <w:rFonts w:cs="Consolas"/>
          <w:i/>
          <w:sz w:val="20"/>
          <w:lang w:val="es-SV"/>
        </w:rPr>
      </w:pPr>
    </w:p>
    <w:p w:rsidR="00460041" w:rsidRPr="00D77D2D" w:rsidRDefault="00460041" w:rsidP="00460041">
      <w:pPr>
        <w:rPr>
          <w:rFonts w:cs="Arial"/>
          <w:i/>
          <w:sz w:val="20"/>
          <w:lang w:val="es-SV"/>
        </w:rPr>
      </w:pPr>
      <w:r w:rsidRPr="00D77D2D">
        <w:rPr>
          <w:rFonts w:cs="Consolas"/>
          <w:i/>
          <w:sz w:val="20"/>
          <w:lang w:val="es-SV"/>
        </w:rPr>
        <w:t xml:space="preserve">“Gracias por haber contestado a nuestras preguntas, tus opiniones son muy importantes para nosotros y nos van a ser muy útiles para mejorar tu proceso y el de otros pasantes. Como te comenté al principio, mi nombre es:______________________________________ de INJUVE. Si tenés alguna duda adicional podés llamar al teléfono: </w:t>
      </w:r>
      <w:r w:rsidRPr="00D77D2D">
        <w:rPr>
          <w:rFonts w:cs="Arial"/>
          <w:b/>
          <w:i/>
          <w:sz w:val="20"/>
          <w:lang w:val="es-SV"/>
        </w:rPr>
        <w:t>2527-7400</w:t>
      </w:r>
      <w:r w:rsidRPr="00D77D2D">
        <w:rPr>
          <w:rFonts w:cs="Arial"/>
          <w:i/>
          <w:sz w:val="20"/>
          <w:lang w:val="es-SV"/>
        </w:rPr>
        <w:t>, con mucho gusto te atenderemos”.</w:t>
      </w:r>
    </w:p>
    <w:p w:rsidR="00460041" w:rsidRPr="00D77D2D" w:rsidRDefault="00460041" w:rsidP="00460041">
      <w:pPr>
        <w:rPr>
          <w:rFonts w:cs="Arial"/>
          <w:i/>
          <w:sz w:val="20"/>
          <w:lang w:val="es-SV"/>
        </w:rPr>
      </w:pPr>
    </w:p>
    <w:p w:rsidR="00460041" w:rsidRPr="00D77D2D" w:rsidRDefault="00460041" w:rsidP="00460041">
      <w:pPr>
        <w:rPr>
          <w:rFonts w:cs="Arial"/>
          <w:sz w:val="20"/>
          <w:lang w:val="es-SV"/>
        </w:rPr>
      </w:pPr>
      <w:r w:rsidRPr="00D77D2D">
        <w:rPr>
          <w:rFonts w:cs="Arial"/>
          <w:sz w:val="20"/>
          <w:lang w:val="es-SV"/>
        </w:rPr>
        <w:t>Entrevistador:</w:t>
      </w:r>
    </w:p>
    <w:p w:rsidR="00460041" w:rsidRPr="00D77D2D" w:rsidRDefault="00460041" w:rsidP="00460041">
      <w:pPr>
        <w:rPr>
          <w:rFonts w:cs="Arial"/>
          <w:sz w:val="20"/>
          <w:lang w:val="es-SV"/>
        </w:rPr>
      </w:pPr>
    </w:p>
    <w:p w:rsidR="00460041" w:rsidRPr="00D77D2D" w:rsidRDefault="00460041" w:rsidP="00460041">
      <w:pPr>
        <w:jc w:val="center"/>
        <w:rPr>
          <w:rFonts w:cs="Arial"/>
          <w:sz w:val="20"/>
          <w:lang w:val="es-SV"/>
        </w:rPr>
      </w:pPr>
      <w:r w:rsidRPr="00D77D2D">
        <w:rPr>
          <w:rFonts w:cs="Arial"/>
          <w:sz w:val="20"/>
          <w:lang w:val="es-SV"/>
        </w:rPr>
        <w:softHyphen/>
        <w:t>_______________________________</w:t>
      </w:r>
      <w:r w:rsidRPr="00D77D2D">
        <w:rPr>
          <w:rFonts w:cs="Arial"/>
          <w:sz w:val="20"/>
          <w:lang w:val="es-SV"/>
        </w:rPr>
        <w:tab/>
      </w:r>
      <w:r w:rsidRPr="00D77D2D">
        <w:rPr>
          <w:rFonts w:cs="Arial"/>
          <w:sz w:val="20"/>
          <w:lang w:val="es-SV"/>
        </w:rPr>
        <w:tab/>
      </w:r>
      <w:r w:rsidRPr="00D77D2D">
        <w:rPr>
          <w:rFonts w:cs="Arial"/>
          <w:sz w:val="20"/>
          <w:lang w:val="es-SV"/>
        </w:rPr>
        <w:tab/>
      </w:r>
      <w:r w:rsidRPr="00D77D2D">
        <w:rPr>
          <w:rFonts w:cs="Arial"/>
          <w:sz w:val="20"/>
          <w:lang w:val="es-SV"/>
        </w:rPr>
        <w:tab/>
        <w:t>_____________________________</w:t>
      </w:r>
    </w:p>
    <w:p w:rsidR="00460041" w:rsidRPr="00D77D2D" w:rsidRDefault="00460041" w:rsidP="00460041">
      <w:pPr>
        <w:ind w:left="708" w:firstLine="708"/>
        <w:rPr>
          <w:rFonts w:cs="Consolas"/>
          <w:sz w:val="20"/>
          <w:lang w:val="es-SV"/>
        </w:rPr>
      </w:pPr>
      <w:r w:rsidRPr="00D77D2D">
        <w:rPr>
          <w:rFonts w:cs="Arial"/>
          <w:sz w:val="20"/>
          <w:lang w:val="es-SV"/>
        </w:rPr>
        <w:t>Nombre</w:t>
      </w:r>
      <w:r w:rsidRPr="00D77D2D">
        <w:rPr>
          <w:rFonts w:cs="Arial"/>
          <w:sz w:val="20"/>
          <w:lang w:val="es-SV"/>
        </w:rPr>
        <w:tab/>
      </w:r>
      <w:r w:rsidRPr="00D77D2D">
        <w:rPr>
          <w:rFonts w:cs="Arial"/>
          <w:sz w:val="20"/>
          <w:lang w:val="es-SV"/>
        </w:rPr>
        <w:tab/>
      </w:r>
      <w:r w:rsidRPr="00D77D2D">
        <w:rPr>
          <w:rFonts w:cs="Arial"/>
          <w:sz w:val="20"/>
          <w:lang w:val="es-SV"/>
        </w:rPr>
        <w:tab/>
      </w:r>
      <w:r w:rsidRPr="00D77D2D">
        <w:rPr>
          <w:rFonts w:cs="Arial"/>
          <w:sz w:val="20"/>
          <w:lang w:val="es-SV"/>
        </w:rPr>
        <w:tab/>
      </w:r>
      <w:r w:rsidRPr="00D77D2D">
        <w:rPr>
          <w:rFonts w:cs="Arial"/>
          <w:sz w:val="20"/>
          <w:lang w:val="es-SV"/>
        </w:rPr>
        <w:tab/>
      </w:r>
      <w:r w:rsidRPr="00D77D2D">
        <w:rPr>
          <w:rFonts w:cs="Arial"/>
          <w:sz w:val="20"/>
          <w:lang w:val="es-SV"/>
        </w:rPr>
        <w:tab/>
      </w:r>
      <w:r w:rsidRPr="00D77D2D">
        <w:rPr>
          <w:rFonts w:cs="Arial"/>
          <w:sz w:val="20"/>
          <w:lang w:val="es-SV"/>
        </w:rPr>
        <w:tab/>
        <w:t>Firma</w:t>
      </w:r>
    </w:p>
    <w:p w:rsidR="00532F33" w:rsidRPr="00D77D2D" w:rsidRDefault="00532F33" w:rsidP="00532F33">
      <w:pPr>
        <w:spacing w:after="0" w:line="276" w:lineRule="auto"/>
        <w:jc w:val="center"/>
        <w:rPr>
          <w:b/>
          <w:color w:val="000000" w:themeColor="text1"/>
          <w:sz w:val="18"/>
          <w:szCs w:val="24"/>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7D2D">
        <w:rPr>
          <w:b/>
          <w:color w:val="000000" w:themeColor="text1"/>
          <w:sz w:val="18"/>
          <w:szCs w:val="24"/>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INSTITUTO NACIONAL DE LA JUVENTUD</w:t>
      </w:r>
    </w:p>
    <w:p w:rsidR="00532F33" w:rsidRPr="00D77D2D" w:rsidRDefault="00532F33" w:rsidP="00532F33">
      <w:pPr>
        <w:spacing w:after="0" w:line="240" w:lineRule="auto"/>
        <w:jc w:val="center"/>
        <w:rPr>
          <w:b/>
          <w:color w:val="000000" w:themeColor="text1"/>
          <w:sz w:val="18"/>
          <w:szCs w:val="24"/>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7D2D">
        <w:rPr>
          <w:b/>
          <w:color w:val="000000" w:themeColor="text1"/>
          <w:sz w:val="18"/>
          <w:szCs w:val="24"/>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PROGRAMA DE EMPLEO Y EMPLEABILIDAD, “JÓVENES CON TODO”</w:t>
      </w:r>
    </w:p>
    <w:p w:rsidR="00532F33" w:rsidRPr="00D77D2D" w:rsidRDefault="00532F33" w:rsidP="00532F33">
      <w:pPr>
        <w:spacing w:after="0" w:line="240" w:lineRule="auto"/>
        <w:jc w:val="center"/>
        <w:rPr>
          <w:b/>
          <w:sz w:val="18"/>
          <w:szCs w:val="24"/>
          <w:lang w:val="es-SV"/>
        </w:rPr>
      </w:pPr>
    </w:p>
    <w:tbl>
      <w:tblPr>
        <w:tblStyle w:val="Tablaconcuadrcula"/>
        <w:tblW w:w="10355" w:type="dxa"/>
        <w:jc w:val="center"/>
        <w:shd w:val="clear" w:color="auto" w:fill="CCC0D9" w:themeFill="accent4" w:themeFillTint="66"/>
        <w:tblLook w:val="04A0" w:firstRow="1" w:lastRow="0" w:firstColumn="1" w:lastColumn="0" w:noHBand="0" w:noVBand="1"/>
      </w:tblPr>
      <w:tblGrid>
        <w:gridCol w:w="10355"/>
      </w:tblGrid>
      <w:tr w:rsidR="00532F33" w:rsidRPr="00D77D2D" w:rsidTr="00CE62D8">
        <w:trPr>
          <w:trHeight w:val="584"/>
          <w:jc w:val="center"/>
        </w:trPr>
        <w:tc>
          <w:tcPr>
            <w:tcW w:w="10355" w:type="dxa"/>
            <w:shd w:val="clear" w:color="auto" w:fill="99CCFF"/>
          </w:tcPr>
          <w:p w:rsidR="00532F33" w:rsidRPr="00D77D2D" w:rsidRDefault="00532F33" w:rsidP="00CE62D8">
            <w:pPr>
              <w:jc w:val="center"/>
              <w:rPr>
                <w:b/>
                <w:color w:val="000000" w:themeColor="text1"/>
                <w:sz w:val="20"/>
                <w:szCs w:val="24"/>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7D2D">
              <w:rPr>
                <w:b/>
                <w:color w:val="000000" w:themeColor="text1"/>
                <w:sz w:val="20"/>
                <w:szCs w:val="24"/>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FINAL DE PASANTÍA</w:t>
            </w:r>
          </w:p>
          <w:p w:rsidR="00532F33" w:rsidRPr="00D77D2D" w:rsidRDefault="00532F33" w:rsidP="00CE62D8">
            <w:pPr>
              <w:jc w:val="center"/>
              <w:rPr>
                <w:b/>
                <w:sz w:val="18"/>
                <w:szCs w:val="24"/>
                <w:lang w:val="es-SV"/>
              </w:rPr>
            </w:pPr>
            <w:r w:rsidRPr="00D77D2D">
              <w:rPr>
                <w:b/>
                <w:color w:val="000000" w:themeColor="text1"/>
                <w:sz w:val="20"/>
                <w:szCs w:val="24"/>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PERIODO mes-año</w:t>
            </w:r>
          </w:p>
        </w:tc>
      </w:tr>
    </w:tbl>
    <w:p w:rsidR="00532F33" w:rsidRPr="00D77D2D" w:rsidRDefault="00532F33" w:rsidP="00532F33">
      <w:pPr>
        <w:tabs>
          <w:tab w:val="left" w:pos="5094"/>
        </w:tabs>
        <w:spacing w:after="0" w:line="240" w:lineRule="auto"/>
        <w:rPr>
          <w:sz w:val="18"/>
          <w:szCs w:val="24"/>
          <w:lang w:val="es-SV"/>
        </w:rPr>
      </w:pPr>
      <w:r w:rsidRPr="00D77D2D">
        <w:rPr>
          <w:sz w:val="18"/>
          <w:szCs w:val="24"/>
          <w:lang w:val="es-SV"/>
        </w:rPr>
        <w:tab/>
      </w:r>
    </w:p>
    <w:p w:rsidR="00532F33" w:rsidRPr="00D77D2D" w:rsidRDefault="00532F33" w:rsidP="0020771B">
      <w:pPr>
        <w:pStyle w:val="Prrafodelista"/>
        <w:numPr>
          <w:ilvl w:val="0"/>
          <w:numId w:val="169"/>
        </w:numPr>
        <w:spacing w:after="0" w:line="240" w:lineRule="auto"/>
        <w:rPr>
          <w:sz w:val="18"/>
          <w:szCs w:val="24"/>
          <w:lang w:val="es-SV"/>
        </w:rPr>
      </w:pPr>
      <w:r w:rsidRPr="00D77D2D">
        <w:rPr>
          <w:sz w:val="18"/>
          <w:szCs w:val="24"/>
          <w:lang w:val="es-SV"/>
        </w:rPr>
        <w:t>Nombre de la persona pasante: _____________________________________________</w:t>
      </w:r>
    </w:p>
    <w:p w:rsidR="00532F33" w:rsidRPr="00D77D2D" w:rsidRDefault="00532F33" w:rsidP="0020771B">
      <w:pPr>
        <w:pStyle w:val="Prrafodelista"/>
        <w:numPr>
          <w:ilvl w:val="0"/>
          <w:numId w:val="169"/>
        </w:numPr>
        <w:spacing w:after="0" w:line="240" w:lineRule="auto"/>
        <w:rPr>
          <w:i/>
          <w:sz w:val="16"/>
          <w:szCs w:val="24"/>
          <w:lang w:val="es-SV"/>
        </w:rPr>
      </w:pPr>
      <w:r w:rsidRPr="00D77D2D">
        <w:rPr>
          <w:sz w:val="18"/>
          <w:szCs w:val="24"/>
          <w:lang w:val="es-SV"/>
        </w:rPr>
        <w:t xml:space="preserve">Periodo de pasantía: </w:t>
      </w:r>
      <w:r w:rsidRPr="00D77D2D">
        <w:rPr>
          <w:i/>
          <w:sz w:val="16"/>
          <w:szCs w:val="24"/>
          <w:lang w:val="es-SV"/>
        </w:rPr>
        <w:t>fecha de inicio-fecha de finalización de 2017.</w:t>
      </w:r>
    </w:p>
    <w:p w:rsidR="00532F33" w:rsidRPr="00D77D2D" w:rsidRDefault="00532F33" w:rsidP="0020771B">
      <w:pPr>
        <w:pStyle w:val="Prrafodelista"/>
        <w:numPr>
          <w:ilvl w:val="0"/>
          <w:numId w:val="169"/>
        </w:numPr>
        <w:spacing w:after="0" w:line="240" w:lineRule="auto"/>
        <w:rPr>
          <w:sz w:val="16"/>
          <w:szCs w:val="24"/>
          <w:lang w:val="es-SV"/>
        </w:rPr>
      </w:pPr>
      <w:r w:rsidRPr="00D77D2D">
        <w:rPr>
          <w:sz w:val="18"/>
          <w:szCs w:val="24"/>
          <w:lang w:val="es-SV"/>
        </w:rPr>
        <w:t xml:space="preserve">Lugar: </w:t>
      </w:r>
      <w:r w:rsidRPr="00D77D2D">
        <w:rPr>
          <w:i/>
          <w:sz w:val="16"/>
          <w:szCs w:val="24"/>
          <w:lang w:val="es-SV"/>
        </w:rPr>
        <w:t>Instituto Nacional de la Juventud (INJUVE). U otro:_________</w:t>
      </w:r>
    </w:p>
    <w:p w:rsidR="00532F33" w:rsidRPr="002E648A" w:rsidRDefault="00532F33" w:rsidP="0020771B">
      <w:pPr>
        <w:pStyle w:val="Prrafodelista"/>
        <w:numPr>
          <w:ilvl w:val="0"/>
          <w:numId w:val="169"/>
        </w:numPr>
        <w:spacing w:after="0" w:line="240" w:lineRule="auto"/>
        <w:rPr>
          <w:i/>
          <w:sz w:val="16"/>
          <w:szCs w:val="24"/>
          <w:u w:val="single"/>
          <w:lang w:val="pt-BR"/>
        </w:rPr>
      </w:pPr>
      <w:r w:rsidRPr="002E648A">
        <w:rPr>
          <w:sz w:val="18"/>
          <w:szCs w:val="24"/>
          <w:lang w:val="pt-BR"/>
        </w:rPr>
        <w:t>Horario establecido</w:t>
      </w:r>
      <w:r w:rsidRPr="002E648A">
        <w:rPr>
          <w:i/>
          <w:sz w:val="16"/>
          <w:szCs w:val="24"/>
          <w:lang w:val="pt-BR"/>
        </w:rPr>
        <w:t>(horas de jornada):</w:t>
      </w:r>
      <w:r w:rsidRPr="002E648A">
        <w:rPr>
          <w:sz w:val="16"/>
          <w:szCs w:val="24"/>
          <w:lang w:val="pt-BR"/>
        </w:rPr>
        <w:t xml:space="preserve"> </w:t>
      </w:r>
      <w:r w:rsidRPr="002E648A">
        <w:rPr>
          <w:sz w:val="18"/>
          <w:szCs w:val="24"/>
          <w:lang w:val="pt-BR"/>
        </w:rPr>
        <w:t xml:space="preserve">______________  Jornada: </w:t>
      </w:r>
      <w:r w:rsidRPr="002E648A">
        <w:rPr>
          <w:i/>
          <w:sz w:val="16"/>
          <w:szCs w:val="24"/>
          <w:u w:val="single"/>
          <w:lang w:val="pt-BR"/>
        </w:rPr>
        <w:t xml:space="preserve">Matutina o verspertina </w:t>
      </w:r>
    </w:p>
    <w:p w:rsidR="00532F33" w:rsidRPr="00D77D2D" w:rsidRDefault="00532F33" w:rsidP="0020771B">
      <w:pPr>
        <w:pStyle w:val="Prrafodelista"/>
        <w:numPr>
          <w:ilvl w:val="0"/>
          <w:numId w:val="169"/>
        </w:numPr>
        <w:spacing w:after="0" w:line="240" w:lineRule="auto"/>
        <w:rPr>
          <w:sz w:val="18"/>
          <w:szCs w:val="24"/>
          <w:lang w:val="es-SV"/>
        </w:rPr>
      </w:pPr>
      <w:r w:rsidRPr="00D77D2D">
        <w:rPr>
          <w:sz w:val="18"/>
          <w:szCs w:val="24"/>
          <w:lang w:val="es-SV"/>
        </w:rPr>
        <w:t>Cargo en la pasantía: _____________________________________________________</w:t>
      </w:r>
    </w:p>
    <w:p w:rsidR="00532F33" w:rsidRPr="00D77D2D" w:rsidRDefault="00532F33" w:rsidP="0020771B">
      <w:pPr>
        <w:pStyle w:val="Prrafodelista"/>
        <w:numPr>
          <w:ilvl w:val="0"/>
          <w:numId w:val="169"/>
        </w:numPr>
        <w:spacing w:after="0" w:line="240" w:lineRule="auto"/>
        <w:rPr>
          <w:sz w:val="18"/>
          <w:szCs w:val="24"/>
          <w:lang w:val="es-SV"/>
        </w:rPr>
      </w:pPr>
      <w:r w:rsidRPr="00D77D2D">
        <w:rPr>
          <w:sz w:val="18"/>
          <w:szCs w:val="24"/>
          <w:lang w:val="es-SV"/>
        </w:rPr>
        <w:t xml:space="preserve">Tutor/a Responsable en la institución: ____________________; Cargo tutor/a resp. en la institución.______________  </w:t>
      </w:r>
    </w:p>
    <w:p w:rsidR="00532F33" w:rsidRPr="00D77D2D" w:rsidRDefault="00532F33" w:rsidP="0020771B">
      <w:pPr>
        <w:pStyle w:val="Prrafodelista"/>
        <w:numPr>
          <w:ilvl w:val="0"/>
          <w:numId w:val="169"/>
        </w:numPr>
        <w:spacing w:after="0" w:line="240" w:lineRule="auto"/>
        <w:rPr>
          <w:sz w:val="18"/>
          <w:szCs w:val="24"/>
          <w:lang w:val="es-SV"/>
        </w:rPr>
      </w:pPr>
      <w:r w:rsidRPr="00D77D2D">
        <w:rPr>
          <w:sz w:val="18"/>
          <w:szCs w:val="24"/>
          <w:lang w:val="es-SV"/>
        </w:rPr>
        <w:t>Tutor/a responsable en el programa JCT: _______________; Sede:______________.</w:t>
      </w:r>
    </w:p>
    <w:p w:rsidR="00532F33" w:rsidRPr="00D77D2D" w:rsidRDefault="00532F33" w:rsidP="00532F33">
      <w:pPr>
        <w:spacing w:after="0" w:line="240" w:lineRule="auto"/>
        <w:rPr>
          <w:sz w:val="18"/>
          <w:szCs w:val="24"/>
          <w:lang w:val="es-SV"/>
        </w:rPr>
      </w:pPr>
    </w:p>
    <w:tbl>
      <w:tblPr>
        <w:tblStyle w:val="Tablaconcuadrcula"/>
        <w:tblW w:w="9895" w:type="dxa"/>
        <w:jc w:val="center"/>
        <w:tblLook w:val="04A0" w:firstRow="1" w:lastRow="0" w:firstColumn="1" w:lastColumn="0" w:noHBand="0" w:noVBand="1"/>
      </w:tblPr>
      <w:tblGrid>
        <w:gridCol w:w="1705"/>
        <w:gridCol w:w="2790"/>
        <w:gridCol w:w="5400"/>
      </w:tblGrid>
      <w:tr w:rsidR="00532F33" w:rsidRPr="00D77D2D" w:rsidTr="00CE62D8">
        <w:trPr>
          <w:jc w:val="center"/>
        </w:trPr>
        <w:tc>
          <w:tcPr>
            <w:tcW w:w="1705" w:type="dxa"/>
            <w:shd w:val="clear" w:color="auto" w:fill="99CCFF"/>
          </w:tcPr>
          <w:p w:rsidR="00532F33" w:rsidRPr="00D77D2D" w:rsidRDefault="00532F33" w:rsidP="00CE62D8">
            <w:pPr>
              <w:jc w:val="center"/>
              <w:rPr>
                <w:b/>
                <w:color w:val="000000" w:themeColor="text1"/>
                <w:sz w:val="18"/>
                <w:szCs w:val="24"/>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7D2D">
              <w:rPr>
                <w:b/>
                <w:color w:val="000000" w:themeColor="text1"/>
                <w:sz w:val="18"/>
                <w:szCs w:val="24"/>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MES: 1____</w:t>
            </w:r>
          </w:p>
        </w:tc>
        <w:tc>
          <w:tcPr>
            <w:tcW w:w="2790" w:type="dxa"/>
            <w:shd w:val="clear" w:color="auto" w:fill="99CCFF"/>
          </w:tcPr>
          <w:p w:rsidR="00532F33" w:rsidRPr="00D77D2D" w:rsidRDefault="00532F33" w:rsidP="00CE62D8">
            <w:pPr>
              <w:jc w:val="center"/>
              <w:rPr>
                <w:b/>
                <w:color w:val="000000" w:themeColor="text1"/>
                <w:sz w:val="18"/>
                <w:szCs w:val="24"/>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7D2D">
              <w:rPr>
                <w:b/>
                <w:color w:val="000000" w:themeColor="text1"/>
                <w:sz w:val="18"/>
                <w:szCs w:val="24"/>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REALIZADAS</w:t>
            </w:r>
          </w:p>
        </w:tc>
        <w:tc>
          <w:tcPr>
            <w:tcW w:w="5400" w:type="dxa"/>
            <w:shd w:val="clear" w:color="auto" w:fill="99CCFF"/>
          </w:tcPr>
          <w:p w:rsidR="00532F33" w:rsidRPr="00D77D2D" w:rsidRDefault="00532F33" w:rsidP="00CE62D8">
            <w:pPr>
              <w:jc w:val="center"/>
              <w:rPr>
                <w:b/>
                <w:color w:val="000000" w:themeColor="text1"/>
                <w:sz w:val="18"/>
                <w:szCs w:val="24"/>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7D2D">
              <w:rPr>
                <w:b/>
                <w:color w:val="000000" w:themeColor="text1"/>
                <w:sz w:val="18"/>
                <w:szCs w:val="24"/>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OBTENIDOS</w:t>
            </w:r>
          </w:p>
        </w:tc>
      </w:tr>
      <w:tr w:rsidR="00532F33" w:rsidRPr="00D77D2D" w:rsidTr="00CE62D8">
        <w:trPr>
          <w:jc w:val="center"/>
        </w:trPr>
        <w:tc>
          <w:tcPr>
            <w:tcW w:w="1705" w:type="dxa"/>
          </w:tcPr>
          <w:p w:rsidR="00532F33" w:rsidRPr="00D77D2D" w:rsidRDefault="00532F33" w:rsidP="00CE62D8">
            <w:pPr>
              <w:jc w:val="center"/>
              <w:rPr>
                <w:sz w:val="18"/>
                <w:szCs w:val="24"/>
                <w:lang w:val="es-SV"/>
              </w:rPr>
            </w:pPr>
            <w:r w:rsidRPr="00D77D2D">
              <w:rPr>
                <w:sz w:val="18"/>
                <w:szCs w:val="24"/>
                <w:lang w:val="es-SV"/>
              </w:rPr>
              <w:t>Semana 1</w:t>
            </w:r>
          </w:p>
        </w:tc>
        <w:tc>
          <w:tcPr>
            <w:tcW w:w="2790" w:type="dxa"/>
          </w:tcPr>
          <w:p w:rsidR="00532F33" w:rsidRPr="00D77D2D" w:rsidRDefault="00532F33" w:rsidP="00CE62D8">
            <w:pPr>
              <w:rPr>
                <w:sz w:val="18"/>
                <w:szCs w:val="24"/>
                <w:lang w:val="es-SV"/>
              </w:rPr>
            </w:pPr>
            <w:r w:rsidRPr="00D77D2D">
              <w:rPr>
                <w:sz w:val="18"/>
                <w:szCs w:val="24"/>
                <w:lang w:val="es-SV"/>
              </w:rPr>
              <w:t>-</w:t>
            </w:r>
          </w:p>
        </w:tc>
        <w:tc>
          <w:tcPr>
            <w:tcW w:w="5400" w:type="dxa"/>
          </w:tcPr>
          <w:p w:rsidR="00532F33" w:rsidRPr="00D77D2D" w:rsidRDefault="00532F33" w:rsidP="00CE62D8">
            <w:pPr>
              <w:rPr>
                <w:sz w:val="18"/>
                <w:szCs w:val="24"/>
                <w:lang w:val="es-SV"/>
              </w:rPr>
            </w:pPr>
            <w:r w:rsidRPr="00D77D2D">
              <w:rPr>
                <w:sz w:val="18"/>
                <w:szCs w:val="24"/>
                <w:lang w:val="es-SV"/>
              </w:rPr>
              <w:t>-</w:t>
            </w:r>
          </w:p>
          <w:p w:rsidR="00532F33" w:rsidRPr="00D77D2D" w:rsidRDefault="00532F33" w:rsidP="00CE62D8">
            <w:pPr>
              <w:rPr>
                <w:sz w:val="18"/>
                <w:szCs w:val="24"/>
                <w:lang w:val="es-SV"/>
              </w:rPr>
            </w:pPr>
            <w:r w:rsidRPr="00D77D2D">
              <w:rPr>
                <w:sz w:val="18"/>
                <w:szCs w:val="24"/>
                <w:lang w:val="es-SV"/>
              </w:rPr>
              <w:t xml:space="preserve"> </w:t>
            </w:r>
          </w:p>
        </w:tc>
      </w:tr>
      <w:tr w:rsidR="00532F33" w:rsidRPr="00D77D2D" w:rsidTr="00CE62D8">
        <w:trPr>
          <w:jc w:val="center"/>
        </w:trPr>
        <w:tc>
          <w:tcPr>
            <w:tcW w:w="1705" w:type="dxa"/>
          </w:tcPr>
          <w:p w:rsidR="00532F33" w:rsidRPr="00D77D2D" w:rsidRDefault="00532F33" w:rsidP="00CE62D8">
            <w:pPr>
              <w:jc w:val="center"/>
              <w:rPr>
                <w:sz w:val="18"/>
                <w:szCs w:val="24"/>
                <w:lang w:val="es-SV"/>
              </w:rPr>
            </w:pPr>
            <w:r w:rsidRPr="00D77D2D">
              <w:rPr>
                <w:sz w:val="18"/>
                <w:szCs w:val="24"/>
                <w:lang w:val="es-SV"/>
              </w:rPr>
              <w:t xml:space="preserve">Semana 2 </w:t>
            </w:r>
          </w:p>
        </w:tc>
        <w:tc>
          <w:tcPr>
            <w:tcW w:w="2790" w:type="dxa"/>
          </w:tcPr>
          <w:p w:rsidR="00532F33" w:rsidRPr="00D77D2D" w:rsidRDefault="00532F33" w:rsidP="00CE62D8">
            <w:pPr>
              <w:rPr>
                <w:sz w:val="18"/>
                <w:szCs w:val="24"/>
                <w:lang w:val="es-SV"/>
              </w:rPr>
            </w:pPr>
            <w:r w:rsidRPr="00D77D2D">
              <w:rPr>
                <w:sz w:val="18"/>
                <w:szCs w:val="24"/>
                <w:lang w:val="es-SV"/>
              </w:rPr>
              <w:t>-</w:t>
            </w:r>
          </w:p>
        </w:tc>
        <w:tc>
          <w:tcPr>
            <w:tcW w:w="5400" w:type="dxa"/>
          </w:tcPr>
          <w:p w:rsidR="00532F33" w:rsidRPr="00D77D2D" w:rsidRDefault="00532F33" w:rsidP="00CE62D8">
            <w:pPr>
              <w:rPr>
                <w:sz w:val="18"/>
                <w:szCs w:val="24"/>
                <w:lang w:val="es-SV"/>
              </w:rPr>
            </w:pPr>
            <w:r w:rsidRPr="00D77D2D">
              <w:rPr>
                <w:sz w:val="18"/>
                <w:szCs w:val="24"/>
                <w:lang w:val="es-SV"/>
              </w:rPr>
              <w:t>-</w:t>
            </w:r>
          </w:p>
          <w:p w:rsidR="00532F33" w:rsidRPr="00D77D2D" w:rsidRDefault="00532F33" w:rsidP="00CE62D8">
            <w:pPr>
              <w:rPr>
                <w:sz w:val="18"/>
                <w:szCs w:val="24"/>
                <w:lang w:val="es-SV"/>
              </w:rPr>
            </w:pPr>
          </w:p>
        </w:tc>
      </w:tr>
      <w:tr w:rsidR="00532F33" w:rsidRPr="00D77D2D" w:rsidTr="00CE62D8">
        <w:trPr>
          <w:jc w:val="center"/>
        </w:trPr>
        <w:tc>
          <w:tcPr>
            <w:tcW w:w="1705" w:type="dxa"/>
          </w:tcPr>
          <w:p w:rsidR="00532F33" w:rsidRPr="00D77D2D" w:rsidRDefault="00532F33" w:rsidP="00CE62D8">
            <w:pPr>
              <w:jc w:val="center"/>
              <w:rPr>
                <w:sz w:val="18"/>
                <w:szCs w:val="24"/>
                <w:lang w:val="es-SV"/>
              </w:rPr>
            </w:pPr>
            <w:r w:rsidRPr="00D77D2D">
              <w:rPr>
                <w:sz w:val="18"/>
                <w:szCs w:val="24"/>
                <w:lang w:val="es-SV"/>
              </w:rPr>
              <w:t>Semana 3</w:t>
            </w:r>
          </w:p>
        </w:tc>
        <w:tc>
          <w:tcPr>
            <w:tcW w:w="2790" w:type="dxa"/>
          </w:tcPr>
          <w:p w:rsidR="00532F33" w:rsidRPr="00D77D2D" w:rsidRDefault="00532F33" w:rsidP="00CE62D8">
            <w:pPr>
              <w:rPr>
                <w:sz w:val="18"/>
                <w:szCs w:val="24"/>
                <w:lang w:val="es-SV"/>
              </w:rPr>
            </w:pPr>
            <w:r w:rsidRPr="00D77D2D">
              <w:rPr>
                <w:sz w:val="18"/>
                <w:szCs w:val="24"/>
                <w:lang w:val="es-SV"/>
              </w:rPr>
              <w:t>-</w:t>
            </w:r>
          </w:p>
        </w:tc>
        <w:tc>
          <w:tcPr>
            <w:tcW w:w="5400" w:type="dxa"/>
          </w:tcPr>
          <w:p w:rsidR="00532F33" w:rsidRPr="00D77D2D" w:rsidRDefault="00532F33" w:rsidP="00CE62D8">
            <w:pPr>
              <w:rPr>
                <w:sz w:val="18"/>
                <w:szCs w:val="24"/>
                <w:lang w:val="es-SV"/>
              </w:rPr>
            </w:pPr>
            <w:r w:rsidRPr="00D77D2D">
              <w:rPr>
                <w:sz w:val="18"/>
                <w:szCs w:val="24"/>
                <w:lang w:val="es-SV"/>
              </w:rPr>
              <w:t>-</w:t>
            </w:r>
          </w:p>
          <w:p w:rsidR="00532F33" w:rsidRPr="00D77D2D" w:rsidRDefault="00532F33" w:rsidP="00CE62D8">
            <w:pPr>
              <w:rPr>
                <w:sz w:val="18"/>
                <w:szCs w:val="24"/>
                <w:lang w:val="es-SV"/>
              </w:rPr>
            </w:pPr>
          </w:p>
        </w:tc>
      </w:tr>
      <w:tr w:rsidR="00532F33" w:rsidRPr="00D77D2D" w:rsidTr="00CE62D8">
        <w:trPr>
          <w:jc w:val="center"/>
        </w:trPr>
        <w:tc>
          <w:tcPr>
            <w:tcW w:w="1705" w:type="dxa"/>
          </w:tcPr>
          <w:p w:rsidR="00532F33" w:rsidRPr="00D77D2D" w:rsidRDefault="00532F33" w:rsidP="00CE62D8">
            <w:pPr>
              <w:jc w:val="center"/>
              <w:rPr>
                <w:sz w:val="18"/>
                <w:szCs w:val="24"/>
                <w:lang w:val="es-SV"/>
              </w:rPr>
            </w:pPr>
            <w:r w:rsidRPr="00D77D2D">
              <w:rPr>
                <w:sz w:val="18"/>
                <w:szCs w:val="24"/>
                <w:lang w:val="es-SV"/>
              </w:rPr>
              <w:t>Semana 4</w:t>
            </w:r>
          </w:p>
        </w:tc>
        <w:tc>
          <w:tcPr>
            <w:tcW w:w="2790" w:type="dxa"/>
          </w:tcPr>
          <w:p w:rsidR="00532F33" w:rsidRPr="00D77D2D" w:rsidRDefault="00532F33" w:rsidP="00CE62D8">
            <w:pPr>
              <w:rPr>
                <w:sz w:val="18"/>
                <w:szCs w:val="24"/>
                <w:lang w:val="es-SV"/>
              </w:rPr>
            </w:pPr>
            <w:r w:rsidRPr="00D77D2D">
              <w:rPr>
                <w:sz w:val="18"/>
                <w:szCs w:val="24"/>
                <w:lang w:val="es-SV"/>
              </w:rPr>
              <w:t>-</w:t>
            </w:r>
          </w:p>
          <w:p w:rsidR="00532F33" w:rsidRPr="00D77D2D" w:rsidRDefault="00532F33" w:rsidP="00CE62D8">
            <w:pPr>
              <w:rPr>
                <w:sz w:val="18"/>
                <w:szCs w:val="24"/>
                <w:lang w:val="es-SV"/>
              </w:rPr>
            </w:pPr>
          </w:p>
        </w:tc>
        <w:tc>
          <w:tcPr>
            <w:tcW w:w="5400" w:type="dxa"/>
          </w:tcPr>
          <w:p w:rsidR="00532F33" w:rsidRPr="00D77D2D" w:rsidRDefault="00532F33" w:rsidP="00CE62D8">
            <w:pPr>
              <w:rPr>
                <w:sz w:val="18"/>
                <w:szCs w:val="24"/>
                <w:lang w:val="es-SV"/>
              </w:rPr>
            </w:pPr>
            <w:r w:rsidRPr="00D77D2D">
              <w:rPr>
                <w:sz w:val="18"/>
                <w:szCs w:val="24"/>
                <w:lang w:val="es-SV"/>
              </w:rPr>
              <w:t>-</w:t>
            </w:r>
          </w:p>
          <w:p w:rsidR="00532F33" w:rsidRPr="00D77D2D" w:rsidRDefault="00532F33" w:rsidP="00CE62D8">
            <w:pPr>
              <w:rPr>
                <w:sz w:val="18"/>
                <w:szCs w:val="24"/>
                <w:lang w:val="es-SV"/>
              </w:rPr>
            </w:pPr>
          </w:p>
        </w:tc>
      </w:tr>
      <w:tr w:rsidR="00532F33" w:rsidRPr="00D77D2D" w:rsidTr="00CE62D8">
        <w:trPr>
          <w:jc w:val="center"/>
        </w:trPr>
        <w:tc>
          <w:tcPr>
            <w:tcW w:w="1705" w:type="dxa"/>
          </w:tcPr>
          <w:p w:rsidR="00532F33" w:rsidRPr="00D77D2D" w:rsidRDefault="00532F33" w:rsidP="00CE62D8">
            <w:pPr>
              <w:jc w:val="center"/>
              <w:rPr>
                <w:sz w:val="18"/>
                <w:szCs w:val="24"/>
                <w:lang w:val="es-SV"/>
              </w:rPr>
            </w:pPr>
            <w:r w:rsidRPr="00D77D2D">
              <w:rPr>
                <w:sz w:val="18"/>
                <w:szCs w:val="24"/>
                <w:lang w:val="es-SV"/>
              </w:rPr>
              <w:t>Semana 5</w:t>
            </w:r>
          </w:p>
        </w:tc>
        <w:tc>
          <w:tcPr>
            <w:tcW w:w="2790" w:type="dxa"/>
          </w:tcPr>
          <w:p w:rsidR="00532F33" w:rsidRPr="00D77D2D" w:rsidRDefault="00532F33" w:rsidP="00CE62D8">
            <w:pPr>
              <w:rPr>
                <w:sz w:val="18"/>
                <w:szCs w:val="24"/>
                <w:lang w:val="es-SV"/>
              </w:rPr>
            </w:pPr>
            <w:r w:rsidRPr="00D77D2D">
              <w:rPr>
                <w:sz w:val="18"/>
                <w:szCs w:val="24"/>
                <w:lang w:val="es-SV"/>
              </w:rPr>
              <w:t>-</w:t>
            </w:r>
          </w:p>
          <w:p w:rsidR="00532F33" w:rsidRPr="00D77D2D" w:rsidRDefault="00532F33" w:rsidP="00CE62D8">
            <w:pPr>
              <w:rPr>
                <w:sz w:val="18"/>
                <w:szCs w:val="24"/>
                <w:lang w:val="es-SV"/>
              </w:rPr>
            </w:pPr>
          </w:p>
        </w:tc>
        <w:tc>
          <w:tcPr>
            <w:tcW w:w="5400" w:type="dxa"/>
          </w:tcPr>
          <w:p w:rsidR="00532F33" w:rsidRPr="00D77D2D" w:rsidRDefault="00532F33" w:rsidP="00CE62D8">
            <w:pPr>
              <w:rPr>
                <w:sz w:val="18"/>
                <w:szCs w:val="24"/>
                <w:lang w:val="es-SV"/>
              </w:rPr>
            </w:pPr>
            <w:r w:rsidRPr="00D77D2D">
              <w:rPr>
                <w:sz w:val="18"/>
                <w:szCs w:val="24"/>
                <w:lang w:val="es-SV"/>
              </w:rPr>
              <w:t>-</w:t>
            </w:r>
          </w:p>
          <w:p w:rsidR="00532F33" w:rsidRPr="00D77D2D" w:rsidRDefault="00532F33" w:rsidP="00CE62D8">
            <w:pPr>
              <w:rPr>
                <w:sz w:val="18"/>
                <w:szCs w:val="24"/>
                <w:lang w:val="es-SV"/>
              </w:rPr>
            </w:pPr>
          </w:p>
        </w:tc>
      </w:tr>
    </w:tbl>
    <w:p w:rsidR="00532F33" w:rsidRPr="00D77D2D" w:rsidRDefault="00532F33" w:rsidP="00532F33">
      <w:pPr>
        <w:spacing w:after="0" w:line="276" w:lineRule="auto"/>
        <w:rPr>
          <w:sz w:val="18"/>
          <w:szCs w:val="24"/>
          <w:lang w:val="es-SV"/>
        </w:rPr>
      </w:pPr>
    </w:p>
    <w:p w:rsidR="00532F33" w:rsidRPr="00D77D2D" w:rsidRDefault="00532F33" w:rsidP="00532F33">
      <w:pPr>
        <w:spacing w:after="0" w:line="276" w:lineRule="auto"/>
        <w:rPr>
          <w:sz w:val="18"/>
          <w:szCs w:val="24"/>
          <w:lang w:val="es-SV"/>
        </w:rPr>
      </w:pPr>
    </w:p>
    <w:tbl>
      <w:tblPr>
        <w:tblStyle w:val="Tablaconcuadrcula"/>
        <w:tblW w:w="9895" w:type="dxa"/>
        <w:jc w:val="center"/>
        <w:tblLook w:val="04A0" w:firstRow="1" w:lastRow="0" w:firstColumn="1" w:lastColumn="0" w:noHBand="0" w:noVBand="1"/>
      </w:tblPr>
      <w:tblGrid>
        <w:gridCol w:w="1705"/>
        <w:gridCol w:w="2790"/>
        <w:gridCol w:w="5400"/>
      </w:tblGrid>
      <w:tr w:rsidR="00532F33" w:rsidRPr="00D77D2D" w:rsidTr="00CE62D8">
        <w:trPr>
          <w:jc w:val="center"/>
        </w:trPr>
        <w:tc>
          <w:tcPr>
            <w:tcW w:w="1705" w:type="dxa"/>
            <w:shd w:val="clear" w:color="auto" w:fill="99CCFF"/>
          </w:tcPr>
          <w:p w:rsidR="00532F33" w:rsidRPr="00D77D2D" w:rsidRDefault="00532F33" w:rsidP="00CE62D8">
            <w:pPr>
              <w:jc w:val="center"/>
              <w:rPr>
                <w:b/>
                <w:color w:val="000000" w:themeColor="text1"/>
                <w:sz w:val="18"/>
                <w:szCs w:val="24"/>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7D2D">
              <w:rPr>
                <w:b/>
                <w:color w:val="000000" w:themeColor="text1"/>
                <w:sz w:val="18"/>
                <w:szCs w:val="24"/>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MES: 2____</w:t>
            </w:r>
          </w:p>
        </w:tc>
        <w:tc>
          <w:tcPr>
            <w:tcW w:w="2790" w:type="dxa"/>
            <w:shd w:val="clear" w:color="auto" w:fill="99CCFF"/>
          </w:tcPr>
          <w:p w:rsidR="00532F33" w:rsidRPr="00D77D2D" w:rsidRDefault="00532F33" w:rsidP="00CE62D8">
            <w:pPr>
              <w:jc w:val="center"/>
              <w:rPr>
                <w:b/>
                <w:color w:val="000000" w:themeColor="text1"/>
                <w:sz w:val="18"/>
                <w:szCs w:val="24"/>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7D2D">
              <w:rPr>
                <w:b/>
                <w:color w:val="000000" w:themeColor="text1"/>
                <w:sz w:val="18"/>
                <w:szCs w:val="24"/>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REALIZADAS</w:t>
            </w:r>
          </w:p>
        </w:tc>
        <w:tc>
          <w:tcPr>
            <w:tcW w:w="5400" w:type="dxa"/>
            <w:shd w:val="clear" w:color="auto" w:fill="99CCFF"/>
          </w:tcPr>
          <w:p w:rsidR="00532F33" w:rsidRPr="00D77D2D" w:rsidRDefault="00532F33" w:rsidP="00CE62D8">
            <w:pPr>
              <w:jc w:val="center"/>
              <w:rPr>
                <w:b/>
                <w:color w:val="000000" w:themeColor="text1"/>
                <w:sz w:val="18"/>
                <w:szCs w:val="24"/>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7D2D">
              <w:rPr>
                <w:b/>
                <w:color w:val="000000" w:themeColor="text1"/>
                <w:sz w:val="18"/>
                <w:szCs w:val="24"/>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OBTENIDOS</w:t>
            </w:r>
          </w:p>
        </w:tc>
      </w:tr>
      <w:tr w:rsidR="00532F33" w:rsidRPr="00D77D2D" w:rsidTr="00CE62D8">
        <w:trPr>
          <w:jc w:val="center"/>
        </w:trPr>
        <w:tc>
          <w:tcPr>
            <w:tcW w:w="1705" w:type="dxa"/>
          </w:tcPr>
          <w:p w:rsidR="00532F33" w:rsidRPr="00D77D2D" w:rsidRDefault="00532F33" w:rsidP="00CE62D8">
            <w:pPr>
              <w:jc w:val="center"/>
              <w:rPr>
                <w:sz w:val="18"/>
                <w:szCs w:val="24"/>
                <w:lang w:val="es-SV"/>
              </w:rPr>
            </w:pPr>
            <w:r w:rsidRPr="00D77D2D">
              <w:rPr>
                <w:sz w:val="18"/>
                <w:szCs w:val="24"/>
                <w:lang w:val="es-SV"/>
              </w:rPr>
              <w:t>Semana 1</w:t>
            </w:r>
          </w:p>
        </w:tc>
        <w:tc>
          <w:tcPr>
            <w:tcW w:w="2790" w:type="dxa"/>
          </w:tcPr>
          <w:p w:rsidR="00532F33" w:rsidRPr="00D77D2D" w:rsidRDefault="00532F33" w:rsidP="00CE62D8">
            <w:pPr>
              <w:rPr>
                <w:sz w:val="18"/>
                <w:szCs w:val="24"/>
                <w:lang w:val="es-SV"/>
              </w:rPr>
            </w:pPr>
            <w:r w:rsidRPr="00D77D2D">
              <w:rPr>
                <w:sz w:val="18"/>
                <w:szCs w:val="24"/>
                <w:lang w:val="es-SV"/>
              </w:rPr>
              <w:t>-</w:t>
            </w:r>
          </w:p>
        </w:tc>
        <w:tc>
          <w:tcPr>
            <w:tcW w:w="5400" w:type="dxa"/>
          </w:tcPr>
          <w:p w:rsidR="00532F33" w:rsidRPr="00D77D2D" w:rsidRDefault="00532F33" w:rsidP="00CE62D8">
            <w:pPr>
              <w:rPr>
                <w:sz w:val="18"/>
                <w:szCs w:val="24"/>
                <w:lang w:val="es-SV"/>
              </w:rPr>
            </w:pPr>
            <w:r w:rsidRPr="00D77D2D">
              <w:rPr>
                <w:sz w:val="18"/>
                <w:szCs w:val="24"/>
                <w:lang w:val="es-SV"/>
              </w:rPr>
              <w:t>-</w:t>
            </w:r>
          </w:p>
          <w:p w:rsidR="00532F33" w:rsidRPr="00D77D2D" w:rsidRDefault="00532F33" w:rsidP="00CE62D8">
            <w:pPr>
              <w:rPr>
                <w:sz w:val="18"/>
                <w:szCs w:val="24"/>
                <w:lang w:val="es-SV"/>
              </w:rPr>
            </w:pPr>
            <w:r w:rsidRPr="00D77D2D">
              <w:rPr>
                <w:sz w:val="18"/>
                <w:szCs w:val="24"/>
                <w:lang w:val="es-SV"/>
              </w:rPr>
              <w:t xml:space="preserve"> </w:t>
            </w:r>
          </w:p>
        </w:tc>
      </w:tr>
      <w:tr w:rsidR="00532F33" w:rsidRPr="00D77D2D" w:rsidTr="00CE62D8">
        <w:trPr>
          <w:jc w:val="center"/>
        </w:trPr>
        <w:tc>
          <w:tcPr>
            <w:tcW w:w="1705" w:type="dxa"/>
          </w:tcPr>
          <w:p w:rsidR="00532F33" w:rsidRPr="00D77D2D" w:rsidRDefault="00532F33" w:rsidP="00CE62D8">
            <w:pPr>
              <w:jc w:val="center"/>
              <w:rPr>
                <w:sz w:val="18"/>
                <w:szCs w:val="24"/>
                <w:lang w:val="es-SV"/>
              </w:rPr>
            </w:pPr>
            <w:r w:rsidRPr="00D77D2D">
              <w:rPr>
                <w:sz w:val="18"/>
                <w:szCs w:val="24"/>
                <w:lang w:val="es-SV"/>
              </w:rPr>
              <w:lastRenderedPageBreak/>
              <w:t xml:space="preserve">Semana 2 </w:t>
            </w:r>
          </w:p>
        </w:tc>
        <w:tc>
          <w:tcPr>
            <w:tcW w:w="2790" w:type="dxa"/>
          </w:tcPr>
          <w:p w:rsidR="00532F33" w:rsidRPr="00D77D2D" w:rsidRDefault="00532F33" w:rsidP="00CE62D8">
            <w:pPr>
              <w:rPr>
                <w:sz w:val="18"/>
                <w:szCs w:val="24"/>
                <w:lang w:val="es-SV"/>
              </w:rPr>
            </w:pPr>
            <w:r w:rsidRPr="00D77D2D">
              <w:rPr>
                <w:sz w:val="18"/>
                <w:szCs w:val="24"/>
                <w:lang w:val="es-SV"/>
              </w:rPr>
              <w:t>-</w:t>
            </w:r>
          </w:p>
        </w:tc>
        <w:tc>
          <w:tcPr>
            <w:tcW w:w="5400" w:type="dxa"/>
          </w:tcPr>
          <w:p w:rsidR="00532F33" w:rsidRPr="00D77D2D" w:rsidRDefault="00532F33" w:rsidP="00CE62D8">
            <w:pPr>
              <w:rPr>
                <w:sz w:val="18"/>
                <w:szCs w:val="24"/>
                <w:lang w:val="es-SV"/>
              </w:rPr>
            </w:pPr>
            <w:r w:rsidRPr="00D77D2D">
              <w:rPr>
                <w:sz w:val="18"/>
                <w:szCs w:val="24"/>
                <w:lang w:val="es-SV"/>
              </w:rPr>
              <w:t>-</w:t>
            </w:r>
          </w:p>
          <w:p w:rsidR="00532F33" w:rsidRPr="00D77D2D" w:rsidRDefault="00532F33" w:rsidP="00CE62D8">
            <w:pPr>
              <w:rPr>
                <w:sz w:val="18"/>
                <w:szCs w:val="24"/>
                <w:lang w:val="es-SV"/>
              </w:rPr>
            </w:pPr>
          </w:p>
        </w:tc>
      </w:tr>
      <w:tr w:rsidR="00532F33" w:rsidRPr="00D77D2D" w:rsidTr="00CE62D8">
        <w:trPr>
          <w:jc w:val="center"/>
        </w:trPr>
        <w:tc>
          <w:tcPr>
            <w:tcW w:w="1705" w:type="dxa"/>
          </w:tcPr>
          <w:p w:rsidR="00532F33" w:rsidRPr="00D77D2D" w:rsidRDefault="00532F33" w:rsidP="00CE62D8">
            <w:pPr>
              <w:jc w:val="center"/>
              <w:rPr>
                <w:sz w:val="18"/>
                <w:szCs w:val="24"/>
                <w:lang w:val="es-SV"/>
              </w:rPr>
            </w:pPr>
            <w:r w:rsidRPr="00D77D2D">
              <w:rPr>
                <w:sz w:val="18"/>
                <w:szCs w:val="24"/>
                <w:lang w:val="es-SV"/>
              </w:rPr>
              <w:t>Semana 3</w:t>
            </w:r>
          </w:p>
        </w:tc>
        <w:tc>
          <w:tcPr>
            <w:tcW w:w="2790" w:type="dxa"/>
          </w:tcPr>
          <w:p w:rsidR="00532F33" w:rsidRPr="00D77D2D" w:rsidRDefault="00532F33" w:rsidP="00CE62D8">
            <w:pPr>
              <w:rPr>
                <w:sz w:val="18"/>
                <w:szCs w:val="24"/>
                <w:lang w:val="es-SV"/>
              </w:rPr>
            </w:pPr>
            <w:r w:rsidRPr="00D77D2D">
              <w:rPr>
                <w:sz w:val="18"/>
                <w:szCs w:val="24"/>
                <w:lang w:val="es-SV"/>
              </w:rPr>
              <w:t>-</w:t>
            </w:r>
          </w:p>
        </w:tc>
        <w:tc>
          <w:tcPr>
            <w:tcW w:w="5400" w:type="dxa"/>
          </w:tcPr>
          <w:p w:rsidR="00532F33" w:rsidRPr="00D77D2D" w:rsidRDefault="00532F33" w:rsidP="00CE62D8">
            <w:pPr>
              <w:rPr>
                <w:sz w:val="18"/>
                <w:szCs w:val="24"/>
                <w:lang w:val="es-SV"/>
              </w:rPr>
            </w:pPr>
            <w:r w:rsidRPr="00D77D2D">
              <w:rPr>
                <w:sz w:val="18"/>
                <w:szCs w:val="24"/>
                <w:lang w:val="es-SV"/>
              </w:rPr>
              <w:t>-</w:t>
            </w:r>
          </w:p>
          <w:p w:rsidR="00532F33" w:rsidRPr="00D77D2D" w:rsidRDefault="00532F33" w:rsidP="00CE62D8">
            <w:pPr>
              <w:rPr>
                <w:sz w:val="18"/>
                <w:szCs w:val="24"/>
                <w:lang w:val="es-SV"/>
              </w:rPr>
            </w:pPr>
          </w:p>
        </w:tc>
      </w:tr>
      <w:tr w:rsidR="00532F33" w:rsidRPr="00D77D2D" w:rsidTr="00CE62D8">
        <w:trPr>
          <w:jc w:val="center"/>
        </w:trPr>
        <w:tc>
          <w:tcPr>
            <w:tcW w:w="1705" w:type="dxa"/>
          </w:tcPr>
          <w:p w:rsidR="00532F33" w:rsidRPr="00D77D2D" w:rsidRDefault="00532F33" w:rsidP="00CE62D8">
            <w:pPr>
              <w:jc w:val="center"/>
              <w:rPr>
                <w:sz w:val="18"/>
                <w:szCs w:val="24"/>
                <w:lang w:val="es-SV"/>
              </w:rPr>
            </w:pPr>
            <w:r w:rsidRPr="00D77D2D">
              <w:rPr>
                <w:sz w:val="18"/>
                <w:szCs w:val="24"/>
                <w:lang w:val="es-SV"/>
              </w:rPr>
              <w:t>Semana 4</w:t>
            </w:r>
          </w:p>
        </w:tc>
        <w:tc>
          <w:tcPr>
            <w:tcW w:w="2790" w:type="dxa"/>
          </w:tcPr>
          <w:p w:rsidR="00532F33" w:rsidRPr="00D77D2D" w:rsidRDefault="00532F33" w:rsidP="00CE62D8">
            <w:pPr>
              <w:rPr>
                <w:sz w:val="18"/>
                <w:szCs w:val="24"/>
                <w:lang w:val="es-SV"/>
              </w:rPr>
            </w:pPr>
            <w:r w:rsidRPr="00D77D2D">
              <w:rPr>
                <w:sz w:val="18"/>
                <w:szCs w:val="24"/>
                <w:lang w:val="es-SV"/>
              </w:rPr>
              <w:t>-</w:t>
            </w:r>
          </w:p>
          <w:p w:rsidR="00532F33" w:rsidRPr="00D77D2D" w:rsidRDefault="00532F33" w:rsidP="00CE62D8">
            <w:pPr>
              <w:rPr>
                <w:sz w:val="18"/>
                <w:szCs w:val="24"/>
                <w:lang w:val="es-SV"/>
              </w:rPr>
            </w:pPr>
          </w:p>
        </w:tc>
        <w:tc>
          <w:tcPr>
            <w:tcW w:w="5400" w:type="dxa"/>
          </w:tcPr>
          <w:p w:rsidR="00532F33" w:rsidRPr="00D77D2D" w:rsidRDefault="00532F33" w:rsidP="00CE62D8">
            <w:pPr>
              <w:rPr>
                <w:sz w:val="18"/>
                <w:szCs w:val="24"/>
                <w:lang w:val="es-SV"/>
              </w:rPr>
            </w:pPr>
            <w:r w:rsidRPr="00D77D2D">
              <w:rPr>
                <w:sz w:val="18"/>
                <w:szCs w:val="24"/>
                <w:lang w:val="es-SV"/>
              </w:rPr>
              <w:t>-</w:t>
            </w:r>
          </w:p>
          <w:p w:rsidR="00532F33" w:rsidRPr="00D77D2D" w:rsidRDefault="00532F33" w:rsidP="00CE62D8">
            <w:pPr>
              <w:rPr>
                <w:sz w:val="18"/>
                <w:szCs w:val="24"/>
                <w:lang w:val="es-SV"/>
              </w:rPr>
            </w:pPr>
          </w:p>
        </w:tc>
      </w:tr>
      <w:tr w:rsidR="00532F33" w:rsidRPr="00D77D2D" w:rsidTr="00CE62D8">
        <w:trPr>
          <w:jc w:val="center"/>
        </w:trPr>
        <w:tc>
          <w:tcPr>
            <w:tcW w:w="1705" w:type="dxa"/>
          </w:tcPr>
          <w:p w:rsidR="00532F33" w:rsidRPr="00D77D2D" w:rsidRDefault="00532F33" w:rsidP="00CE62D8">
            <w:pPr>
              <w:jc w:val="center"/>
              <w:rPr>
                <w:sz w:val="18"/>
                <w:szCs w:val="24"/>
                <w:lang w:val="es-SV"/>
              </w:rPr>
            </w:pPr>
            <w:r w:rsidRPr="00D77D2D">
              <w:rPr>
                <w:sz w:val="18"/>
                <w:szCs w:val="24"/>
                <w:lang w:val="es-SV"/>
              </w:rPr>
              <w:t>Semana 5</w:t>
            </w:r>
          </w:p>
        </w:tc>
        <w:tc>
          <w:tcPr>
            <w:tcW w:w="2790" w:type="dxa"/>
          </w:tcPr>
          <w:p w:rsidR="00532F33" w:rsidRPr="00D77D2D" w:rsidRDefault="00532F33" w:rsidP="00CE62D8">
            <w:pPr>
              <w:rPr>
                <w:sz w:val="18"/>
                <w:szCs w:val="24"/>
                <w:lang w:val="es-SV"/>
              </w:rPr>
            </w:pPr>
            <w:r w:rsidRPr="00D77D2D">
              <w:rPr>
                <w:sz w:val="18"/>
                <w:szCs w:val="24"/>
                <w:lang w:val="es-SV"/>
              </w:rPr>
              <w:t>-</w:t>
            </w:r>
          </w:p>
          <w:p w:rsidR="00532F33" w:rsidRPr="00D77D2D" w:rsidRDefault="00532F33" w:rsidP="00CE62D8">
            <w:pPr>
              <w:rPr>
                <w:sz w:val="18"/>
                <w:szCs w:val="24"/>
                <w:lang w:val="es-SV"/>
              </w:rPr>
            </w:pPr>
          </w:p>
        </w:tc>
        <w:tc>
          <w:tcPr>
            <w:tcW w:w="5400" w:type="dxa"/>
          </w:tcPr>
          <w:p w:rsidR="00532F33" w:rsidRPr="00D77D2D" w:rsidRDefault="00532F33" w:rsidP="00CE62D8">
            <w:pPr>
              <w:rPr>
                <w:sz w:val="18"/>
                <w:szCs w:val="24"/>
                <w:lang w:val="es-SV"/>
              </w:rPr>
            </w:pPr>
            <w:r w:rsidRPr="00D77D2D">
              <w:rPr>
                <w:sz w:val="18"/>
                <w:szCs w:val="24"/>
                <w:lang w:val="es-SV"/>
              </w:rPr>
              <w:t>-</w:t>
            </w:r>
          </w:p>
          <w:p w:rsidR="00532F33" w:rsidRPr="00D77D2D" w:rsidRDefault="00532F33" w:rsidP="00CE62D8">
            <w:pPr>
              <w:rPr>
                <w:sz w:val="18"/>
                <w:szCs w:val="24"/>
                <w:lang w:val="es-SV"/>
              </w:rPr>
            </w:pPr>
          </w:p>
        </w:tc>
      </w:tr>
    </w:tbl>
    <w:p w:rsidR="00532F33" w:rsidRPr="00D77D2D" w:rsidRDefault="00532F33" w:rsidP="00532F33">
      <w:pPr>
        <w:spacing w:after="0" w:line="276" w:lineRule="auto"/>
        <w:rPr>
          <w:sz w:val="18"/>
          <w:szCs w:val="24"/>
          <w:lang w:val="es-SV"/>
        </w:rPr>
      </w:pPr>
    </w:p>
    <w:p w:rsidR="00532F33" w:rsidRPr="00D77D2D" w:rsidRDefault="00532F33" w:rsidP="00532F33">
      <w:pPr>
        <w:spacing w:after="0" w:line="276" w:lineRule="auto"/>
        <w:rPr>
          <w:sz w:val="18"/>
          <w:szCs w:val="24"/>
          <w:lang w:val="es-SV"/>
        </w:rPr>
      </w:pPr>
    </w:p>
    <w:tbl>
      <w:tblPr>
        <w:tblStyle w:val="Tablaconcuadrcula"/>
        <w:tblW w:w="9895" w:type="dxa"/>
        <w:jc w:val="center"/>
        <w:tblLook w:val="04A0" w:firstRow="1" w:lastRow="0" w:firstColumn="1" w:lastColumn="0" w:noHBand="0" w:noVBand="1"/>
      </w:tblPr>
      <w:tblGrid>
        <w:gridCol w:w="1705"/>
        <w:gridCol w:w="2790"/>
        <w:gridCol w:w="5400"/>
      </w:tblGrid>
      <w:tr w:rsidR="00532F33" w:rsidRPr="00D77D2D" w:rsidTr="00CE62D8">
        <w:trPr>
          <w:jc w:val="center"/>
        </w:trPr>
        <w:tc>
          <w:tcPr>
            <w:tcW w:w="1705" w:type="dxa"/>
            <w:shd w:val="clear" w:color="auto" w:fill="99CCFF"/>
          </w:tcPr>
          <w:p w:rsidR="00532F33" w:rsidRPr="00D77D2D" w:rsidRDefault="00532F33" w:rsidP="00CE62D8">
            <w:pPr>
              <w:jc w:val="center"/>
              <w:rPr>
                <w:b/>
                <w:color w:val="000000" w:themeColor="text1"/>
                <w:sz w:val="18"/>
                <w:szCs w:val="24"/>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7D2D">
              <w:rPr>
                <w:b/>
                <w:color w:val="000000" w:themeColor="text1"/>
                <w:sz w:val="18"/>
                <w:szCs w:val="24"/>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MES: “n”____</w:t>
            </w:r>
          </w:p>
        </w:tc>
        <w:tc>
          <w:tcPr>
            <w:tcW w:w="2790" w:type="dxa"/>
            <w:shd w:val="clear" w:color="auto" w:fill="99CCFF"/>
          </w:tcPr>
          <w:p w:rsidR="00532F33" w:rsidRPr="00D77D2D" w:rsidRDefault="00532F33" w:rsidP="00CE62D8">
            <w:pPr>
              <w:jc w:val="center"/>
              <w:rPr>
                <w:b/>
                <w:color w:val="000000" w:themeColor="text1"/>
                <w:sz w:val="18"/>
                <w:szCs w:val="24"/>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7D2D">
              <w:rPr>
                <w:b/>
                <w:color w:val="000000" w:themeColor="text1"/>
                <w:sz w:val="18"/>
                <w:szCs w:val="24"/>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REALIZADAS</w:t>
            </w:r>
          </w:p>
        </w:tc>
        <w:tc>
          <w:tcPr>
            <w:tcW w:w="5400" w:type="dxa"/>
            <w:shd w:val="clear" w:color="auto" w:fill="99CCFF"/>
          </w:tcPr>
          <w:p w:rsidR="00532F33" w:rsidRPr="00D77D2D" w:rsidRDefault="00532F33" w:rsidP="00CE62D8">
            <w:pPr>
              <w:jc w:val="center"/>
              <w:rPr>
                <w:b/>
                <w:color w:val="000000" w:themeColor="text1"/>
                <w:sz w:val="18"/>
                <w:szCs w:val="24"/>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7D2D">
              <w:rPr>
                <w:b/>
                <w:color w:val="000000" w:themeColor="text1"/>
                <w:sz w:val="18"/>
                <w:szCs w:val="24"/>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OBTENIDOS</w:t>
            </w:r>
          </w:p>
        </w:tc>
      </w:tr>
      <w:tr w:rsidR="00532F33" w:rsidRPr="00D77D2D" w:rsidTr="00CE62D8">
        <w:trPr>
          <w:jc w:val="center"/>
        </w:trPr>
        <w:tc>
          <w:tcPr>
            <w:tcW w:w="1705" w:type="dxa"/>
          </w:tcPr>
          <w:p w:rsidR="00532F33" w:rsidRPr="00D77D2D" w:rsidRDefault="00532F33" w:rsidP="00CE62D8">
            <w:pPr>
              <w:jc w:val="center"/>
              <w:rPr>
                <w:sz w:val="18"/>
                <w:szCs w:val="24"/>
                <w:lang w:val="es-SV"/>
              </w:rPr>
            </w:pPr>
            <w:r w:rsidRPr="00D77D2D">
              <w:rPr>
                <w:sz w:val="18"/>
                <w:szCs w:val="24"/>
                <w:lang w:val="es-SV"/>
              </w:rPr>
              <w:t>Semana 1</w:t>
            </w:r>
          </w:p>
        </w:tc>
        <w:tc>
          <w:tcPr>
            <w:tcW w:w="2790" w:type="dxa"/>
          </w:tcPr>
          <w:p w:rsidR="00532F33" w:rsidRPr="00D77D2D" w:rsidRDefault="00532F33" w:rsidP="00CE62D8">
            <w:pPr>
              <w:rPr>
                <w:sz w:val="18"/>
                <w:szCs w:val="24"/>
                <w:lang w:val="es-SV"/>
              </w:rPr>
            </w:pPr>
            <w:r w:rsidRPr="00D77D2D">
              <w:rPr>
                <w:sz w:val="18"/>
                <w:szCs w:val="24"/>
                <w:lang w:val="es-SV"/>
              </w:rPr>
              <w:t>-</w:t>
            </w:r>
          </w:p>
        </w:tc>
        <w:tc>
          <w:tcPr>
            <w:tcW w:w="5400" w:type="dxa"/>
          </w:tcPr>
          <w:p w:rsidR="00532F33" w:rsidRPr="00D77D2D" w:rsidRDefault="00532F33" w:rsidP="00CE62D8">
            <w:pPr>
              <w:rPr>
                <w:sz w:val="18"/>
                <w:szCs w:val="24"/>
                <w:lang w:val="es-SV"/>
              </w:rPr>
            </w:pPr>
            <w:r w:rsidRPr="00D77D2D">
              <w:rPr>
                <w:sz w:val="18"/>
                <w:szCs w:val="24"/>
                <w:lang w:val="es-SV"/>
              </w:rPr>
              <w:t>-</w:t>
            </w:r>
          </w:p>
          <w:p w:rsidR="00532F33" w:rsidRPr="00D77D2D" w:rsidRDefault="00532F33" w:rsidP="00CE62D8">
            <w:pPr>
              <w:rPr>
                <w:sz w:val="18"/>
                <w:szCs w:val="24"/>
                <w:lang w:val="es-SV"/>
              </w:rPr>
            </w:pPr>
            <w:r w:rsidRPr="00D77D2D">
              <w:rPr>
                <w:sz w:val="18"/>
                <w:szCs w:val="24"/>
                <w:lang w:val="es-SV"/>
              </w:rPr>
              <w:t xml:space="preserve"> </w:t>
            </w:r>
          </w:p>
        </w:tc>
      </w:tr>
      <w:tr w:rsidR="00532F33" w:rsidRPr="00D77D2D" w:rsidTr="00CE62D8">
        <w:trPr>
          <w:jc w:val="center"/>
        </w:trPr>
        <w:tc>
          <w:tcPr>
            <w:tcW w:w="1705" w:type="dxa"/>
          </w:tcPr>
          <w:p w:rsidR="00532F33" w:rsidRPr="00D77D2D" w:rsidRDefault="00532F33" w:rsidP="00CE62D8">
            <w:pPr>
              <w:jc w:val="center"/>
              <w:rPr>
                <w:sz w:val="18"/>
                <w:szCs w:val="24"/>
                <w:lang w:val="es-SV"/>
              </w:rPr>
            </w:pPr>
            <w:r w:rsidRPr="00D77D2D">
              <w:rPr>
                <w:sz w:val="18"/>
                <w:szCs w:val="24"/>
                <w:lang w:val="es-SV"/>
              </w:rPr>
              <w:t xml:space="preserve">Semana 2 </w:t>
            </w:r>
          </w:p>
        </w:tc>
        <w:tc>
          <w:tcPr>
            <w:tcW w:w="2790" w:type="dxa"/>
          </w:tcPr>
          <w:p w:rsidR="00532F33" w:rsidRPr="00D77D2D" w:rsidRDefault="00532F33" w:rsidP="00CE62D8">
            <w:pPr>
              <w:rPr>
                <w:sz w:val="18"/>
                <w:szCs w:val="24"/>
                <w:lang w:val="es-SV"/>
              </w:rPr>
            </w:pPr>
            <w:r w:rsidRPr="00D77D2D">
              <w:rPr>
                <w:sz w:val="18"/>
                <w:szCs w:val="24"/>
                <w:lang w:val="es-SV"/>
              </w:rPr>
              <w:t>-</w:t>
            </w:r>
          </w:p>
        </w:tc>
        <w:tc>
          <w:tcPr>
            <w:tcW w:w="5400" w:type="dxa"/>
          </w:tcPr>
          <w:p w:rsidR="00532F33" w:rsidRPr="00D77D2D" w:rsidRDefault="00532F33" w:rsidP="00CE62D8">
            <w:pPr>
              <w:rPr>
                <w:sz w:val="18"/>
                <w:szCs w:val="24"/>
                <w:lang w:val="es-SV"/>
              </w:rPr>
            </w:pPr>
            <w:r w:rsidRPr="00D77D2D">
              <w:rPr>
                <w:sz w:val="18"/>
                <w:szCs w:val="24"/>
                <w:lang w:val="es-SV"/>
              </w:rPr>
              <w:t>-</w:t>
            </w:r>
          </w:p>
          <w:p w:rsidR="00532F33" w:rsidRPr="00D77D2D" w:rsidRDefault="00532F33" w:rsidP="00CE62D8">
            <w:pPr>
              <w:rPr>
                <w:sz w:val="18"/>
                <w:szCs w:val="24"/>
                <w:lang w:val="es-SV"/>
              </w:rPr>
            </w:pPr>
          </w:p>
        </w:tc>
      </w:tr>
      <w:tr w:rsidR="00532F33" w:rsidRPr="00D77D2D" w:rsidTr="00CE62D8">
        <w:trPr>
          <w:jc w:val="center"/>
        </w:trPr>
        <w:tc>
          <w:tcPr>
            <w:tcW w:w="1705" w:type="dxa"/>
          </w:tcPr>
          <w:p w:rsidR="00532F33" w:rsidRPr="00D77D2D" w:rsidRDefault="00532F33" w:rsidP="00CE62D8">
            <w:pPr>
              <w:jc w:val="center"/>
              <w:rPr>
                <w:sz w:val="18"/>
                <w:szCs w:val="24"/>
                <w:lang w:val="es-SV"/>
              </w:rPr>
            </w:pPr>
            <w:r w:rsidRPr="00D77D2D">
              <w:rPr>
                <w:sz w:val="18"/>
                <w:szCs w:val="24"/>
                <w:lang w:val="es-SV"/>
              </w:rPr>
              <w:t>Semana 3</w:t>
            </w:r>
          </w:p>
        </w:tc>
        <w:tc>
          <w:tcPr>
            <w:tcW w:w="2790" w:type="dxa"/>
          </w:tcPr>
          <w:p w:rsidR="00532F33" w:rsidRPr="00D77D2D" w:rsidRDefault="00532F33" w:rsidP="00CE62D8">
            <w:pPr>
              <w:rPr>
                <w:sz w:val="18"/>
                <w:szCs w:val="24"/>
                <w:lang w:val="es-SV"/>
              </w:rPr>
            </w:pPr>
            <w:r w:rsidRPr="00D77D2D">
              <w:rPr>
                <w:sz w:val="18"/>
                <w:szCs w:val="24"/>
                <w:lang w:val="es-SV"/>
              </w:rPr>
              <w:t>-</w:t>
            </w:r>
          </w:p>
        </w:tc>
        <w:tc>
          <w:tcPr>
            <w:tcW w:w="5400" w:type="dxa"/>
          </w:tcPr>
          <w:p w:rsidR="00532F33" w:rsidRPr="00D77D2D" w:rsidRDefault="00532F33" w:rsidP="00CE62D8">
            <w:pPr>
              <w:rPr>
                <w:sz w:val="18"/>
                <w:szCs w:val="24"/>
                <w:lang w:val="es-SV"/>
              </w:rPr>
            </w:pPr>
            <w:r w:rsidRPr="00D77D2D">
              <w:rPr>
                <w:sz w:val="18"/>
                <w:szCs w:val="24"/>
                <w:lang w:val="es-SV"/>
              </w:rPr>
              <w:t>-</w:t>
            </w:r>
          </w:p>
          <w:p w:rsidR="00532F33" w:rsidRPr="00D77D2D" w:rsidRDefault="00532F33" w:rsidP="00CE62D8">
            <w:pPr>
              <w:rPr>
                <w:sz w:val="18"/>
                <w:szCs w:val="24"/>
                <w:lang w:val="es-SV"/>
              </w:rPr>
            </w:pPr>
          </w:p>
        </w:tc>
      </w:tr>
      <w:tr w:rsidR="00532F33" w:rsidRPr="00D77D2D" w:rsidTr="00CE62D8">
        <w:trPr>
          <w:jc w:val="center"/>
        </w:trPr>
        <w:tc>
          <w:tcPr>
            <w:tcW w:w="1705" w:type="dxa"/>
          </w:tcPr>
          <w:p w:rsidR="00532F33" w:rsidRPr="00D77D2D" w:rsidRDefault="00532F33" w:rsidP="00CE62D8">
            <w:pPr>
              <w:jc w:val="center"/>
              <w:rPr>
                <w:sz w:val="18"/>
                <w:szCs w:val="24"/>
                <w:lang w:val="es-SV"/>
              </w:rPr>
            </w:pPr>
            <w:r w:rsidRPr="00D77D2D">
              <w:rPr>
                <w:sz w:val="18"/>
                <w:szCs w:val="24"/>
                <w:lang w:val="es-SV"/>
              </w:rPr>
              <w:t>Semana 4</w:t>
            </w:r>
          </w:p>
        </w:tc>
        <w:tc>
          <w:tcPr>
            <w:tcW w:w="2790" w:type="dxa"/>
          </w:tcPr>
          <w:p w:rsidR="00532F33" w:rsidRPr="00D77D2D" w:rsidRDefault="00532F33" w:rsidP="00CE62D8">
            <w:pPr>
              <w:rPr>
                <w:sz w:val="18"/>
                <w:szCs w:val="24"/>
                <w:lang w:val="es-SV"/>
              </w:rPr>
            </w:pPr>
            <w:r w:rsidRPr="00D77D2D">
              <w:rPr>
                <w:sz w:val="18"/>
                <w:szCs w:val="24"/>
                <w:lang w:val="es-SV"/>
              </w:rPr>
              <w:t>-</w:t>
            </w:r>
          </w:p>
          <w:p w:rsidR="00532F33" w:rsidRPr="00D77D2D" w:rsidRDefault="00532F33" w:rsidP="00CE62D8">
            <w:pPr>
              <w:rPr>
                <w:sz w:val="18"/>
                <w:szCs w:val="24"/>
                <w:lang w:val="es-SV"/>
              </w:rPr>
            </w:pPr>
          </w:p>
        </w:tc>
        <w:tc>
          <w:tcPr>
            <w:tcW w:w="5400" w:type="dxa"/>
          </w:tcPr>
          <w:p w:rsidR="00532F33" w:rsidRPr="00D77D2D" w:rsidRDefault="00532F33" w:rsidP="00CE62D8">
            <w:pPr>
              <w:rPr>
                <w:sz w:val="18"/>
                <w:szCs w:val="24"/>
                <w:lang w:val="es-SV"/>
              </w:rPr>
            </w:pPr>
            <w:r w:rsidRPr="00D77D2D">
              <w:rPr>
                <w:sz w:val="18"/>
                <w:szCs w:val="24"/>
                <w:lang w:val="es-SV"/>
              </w:rPr>
              <w:t>-</w:t>
            </w:r>
          </w:p>
          <w:p w:rsidR="00532F33" w:rsidRPr="00D77D2D" w:rsidRDefault="00532F33" w:rsidP="00CE62D8">
            <w:pPr>
              <w:rPr>
                <w:sz w:val="18"/>
                <w:szCs w:val="24"/>
                <w:lang w:val="es-SV"/>
              </w:rPr>
            </w:pPr>
          </w:p>
        </w:tc>
      </w:tr>
      <w:tr w:rsidR="00532F33" w:rsidRPr="00D77D2D" w:rsidTr="00CE62D8">
        <w:trPr>
          <w:jc w:val="center"/>
        </w:trPr>
        <w:tc>
          <w:tcPr>
            <w:tcW w:w="1705" w:type="dxa"/>
          </w:tcPr>
          <w:p w:rsidR="00532F33" w:rsidRPr="00D77D2D" w:rsidRDefault="00532F33" w:rsidP="00CE62D8">
            <w:pPr>
              <w:jc w:val="center"/>
              <w:rPr>
                <w:sz w:val="18"/>
                <w:szCs w:val="24"/>
                <w:lang w:val="es-SV"/>
              </w:rPr>
            </w:pPr>
            <w:r w:rsidRPr="00D77D2D">
              <w:rPr>
                <w:sz w:val="18"/>
                <w:szCs w:val="24"/>
                <w:lang w:val="es-SV"/>
              </w:rPr>
              <w:t>Semana 5</w:t>
            </w:r>
          </w:p>
        </w:tc>
        <w:tc>
          <w:tcPr>
            <w:tcW w:w="2790" w:type="dxa"/>
          </w:tcPr>
          <w:p w:rsidR="00532F33" w:rsidRPr="00D77D2D" w:rsidRDefault="00532F33" w:rsidP="00CE62D8">
            <w:pPr>
              <w:rPr>
                <w:sz w:val="18"/>
                <w:szCs w:val="24"/>
                <w:lang w:val="es-SV"/>
              </w:rPr>
            </w:pPr>
            <w:r w:rsidRPr="00D77D2D">
              <w:rPr>
                <w:sz w:val="18"/>
                <w:szCs w:val="24"/>
                <w:lang w:val="es-SV"/>
              </w:rPr>
              <w:t>-</w:t>
            </w:r>
          </w:p>
          <w:p w:rsidR="00532F33" w:rsidRPr="00D77D2D" w:rsidRDefault="00532F33" w:rsidP="00CE62D8">
            <w:pPr>
              <w:rPr>
                <w:sz w:val="18"/>
                <w:szCs w:val="24"/>
                <w:lang w:val="es-SV"/>
              </w:rPr>
            </w:pPr>
          </w:p>
        </w:tc>
        <w:tc>
          <w:tcPr>
            <w:tcW w:w="5400" w:type="dxa"/>
          </w:tcPr>
          <w:p w:rsidR="00532F33" w:rsidRPr="00D77D2D" w:rsidRDefault="00532F33" w:rsidP="00CE62D8">
            <w:pPr>
              <w:rPr>
                <w:sz w:val="18"/>
                <w:szCs w:val="24"/>
                <w:lang w:val="es-SV"/>
              </w:rPr>
            </w:pPr>
            <w:r w:rsidRPr="00D77D2D">
              <w:rPr>
                <w:sz w:val="18"/>
                <w:szCs w:val="24"/>
                <w:lang w:val="es-SV"/>
              </w:rPr>
              <w:t>-</w:t>
            </w:r>
          </w:p>
          <w:p w:rsidR="00532F33" w:rsidRPr="00D77D2D" w:rsidRDefault="00532F33" w:rsidP="00CE62D8">
            <w:pPr>
              <w:rPr>
                <w:sz w:val="18"/>
                <w:szCs w:val="24"/>
                <w:lang w:val="es-SV"/>
              </w:rPr>
            </w:pPr>
          </w:p>
        </w:tc>
      </w:tr>
    </w:tbl>
    <w:p w:rsidR="00532F33" w:rsidRPr="00D77D2D" w:rsidRDefault="00532F33" w:rsidP="00532F33">
      <w:pPr>
        <w:spacing w:after="0" w:line="276" w:lineRule="auto"/>
        <w:rPr>
          <w:sz w:val="18"/>
          <w:szCs w:val="24"/>
          <w:lang w:val="es-SV"/>
        </w:rPr>
      </w:pPr>
    </w:p>
    <w:p w:rsidR="00532F33" w:rsidRPr="00D77D2D" w:rsidRDefault="00532F33" w:rsidP="00532F33">
      <w:pPr>
        <w:spacing w:after="0" w:line="276" w:lineRule="auto"/>
        <w:rPr>
          <w:sz w:val="18"/>
          <w:szCs w:val="24"/>
          <w:lang w:val="es-SV"/>
        </w:rPr>
      </w:pPr>
    </w:p>
    <w:p w:rsidR="00532F33" w:rsidRPr="00F35A08" w:rsidRDefault="00532F33" w:rsidP="00F35A08">
      <w:pPr>
        <w:shd w:val="clear" w:color="auto" w:fill="D9D9D9" w:themeFill="background1" w:themeFillShade="D9"/>
        <w:spacing w:after="0" w:line="276" w:lineRule="auto"/>
        <w:rPr>
          <w:b/>
          <w:sz w:val="18"/>
          <w:szCs w:val="24"/>
          <w:u w:val="single"/>
          <w:lang w:val="es-SV"/>
        </w:rPr>
      </w:pPr>
      <w:r w:rsidRPr="00D77D2D">
        <w:rPr>
          <w:b/>
          <w:sz w:val="18"/>
          <w:szCs w:val="24"/>
          <w:u w:val="single"/>
          <w:lang w:val="es-SV"/>
        </w:rPr>
        <w:t>APRENDIZAJES MÁS RELEVANTES DURANTE EL DESARROLLO DE LA PASANTIA</w:t>
      </w:r>
    </w:p>
    <w:p w:rsidR="00532F33" w:rsidRPr="00D77D2D" w:rsidRDefault="00532F33" w:rsidP="00532F33">
      <w:pPr>
        <w:spacing w:after="0" w:line="276" w:lineRule="auto"/>
        <w:rPr>
          <w:sz w:val="18"/>
          <w:szCs w:val="24"/>
          <w:lang w:val="es-SV"/>
        </w:rPr>
      </w:pPr>
    </w:p>
    <w:p w:rsidR="00532F33" w:rsidRPr="00D77D2D" w:rsidRDefault="00532F33" w:rsidP="00532F33">
      <w:pPr>
        <w:shd w:val="clear" w:color="auto" w:fill="D9D9D9" w:themeFill="background1" w:themeFillShade="D9"/>
        <w:spacing w:after="0" w:line="276" w:lineRule="auto"/>
        <w:rPr>
          <w:b/>
          <w:sz w:val="18"/>
          <w:szCs w:val="24"/>
          <w:u w:val="single"/>
          <w:lang w:val="es-SV"/>
        </w:rPr>
      </w:pPr>
      <w:r w:rsidRPr="00D77D2D">
        <w:rPr>
          <w:b/>
          <w:sz w:val="18"/>
          <w:szCs w:val="24"/>
          <w:u w:val="single"/>
          <w:lang w:val="es-SV"/>
        </w:rPr>
        <w:t>OBSTÁCULOS DURANTE EL DESARROLLO DE LA PASANTIA</w:t>
      </w:r>
    </w:p>
    <w:p w:rsidR="00532F33" w:rsidRPr="00D77D2D" w:rsidRDefault="00532F33" w:rsidP="00532F33">
      <w:pPr>
        <w:spacing w:after="0" w:line="276" w:lineRule="auto"/>
        <w:rPr>
          <w:sz w:val="18"/>
          <w:szCs w:val="24"/>
          <w:lang w:val="es-SV"/>
        </w:rPr>
      </w:pPr>
    </w:p>
    <w:p w:rsidR="00532F33" w:rsidRPr="00F35A08" w:rsidRDefault="00532F33" w:rsidP="00F35A08">
      <w:pPr>
        <w:shd w:val="clear" w:color="auto" w:fill="D9D9D9" w:themeFill="background1" w:themeFillShade="D9"/>
        <w:spacing w:after="0" w:line="276" w:lineRule="auto"/>
        <w:rPr>
          <w:b/>
          <w:sz w:val="18"/>
          <w:szCs w:val="24"/>
          <w:u w:val="single"/>
          <w:lang w:val="es-SV"/>
        </w:rPr>
      </w:pPr>
      <w:r w:rsidRPr="00D77D2D">
        <w:rPr>
          <w:b/>
          <w:sz w:val="18"/>
          <w:szCs w:val="24"/>
          <w:u w:val="single"/>
          <w:lang w:val="es-SV"/>
        </w:rPr>
        <w:t>RECOMENDACIONES PARA MEJORAR FUTUROS PROCESOS DE PASANTIA</w:t>
      </w:r>
    </w:p>
    <w:p w:rsidR="00E476A3" w:rsidRPr="00D77D2D" w:rsidRDefault="00E476A3" w:rsidP="00E476A3">
      <w:pPr>
        <w:pStyle w:val="Ttulo2"/>
        <w:numPr>
          <w:ilvl w:val="0"/>
          <w:numId w:val="0"/>
        </w:numPr>
        <w:rPr>
          <w:lang w:val="es-SV" w:eastAsia="es-ES"/>
        </w:rPr>
      </w:pPr>
      <w:bookmarkStart w:id="1349" w:name="_Toc4095001"/>
      <w:r w:rsidRPr="00D77D2D">
        <w:rPr>
          <w:lang w:val="es-SV" w:eastAsia="es-ES"/>
        </w:rPr>
        <w:lastRenderedPageBreak/>
        <w:t>Anexo 1</w:t>
      </w:r>
      <w:r>
        <w:rPr>
          <w:lang w:val="es-SV" w:eastAsia="es-ES"/>
        </w:rPr>
        <w:t>8. Guia de Transferencia Metodologica MHCVT.</w:t>
      </w:r>
      <w:bookmarkEnd w:id="1349"/>
      <w:r>
        <w:rPr>
          <w:lang w:val="es-SV" w:eastAsia="es-ES"/>
        </w:rPr>
        <w:t xml:space="preserve"> </w:t>
      </w:r>
    </w:p>
    <w:p w:rsidR="00076DFF" w:rsidRDefault="00076DFF" w:rsidP="00C70419">
      <w:pPr>
        <w:tabs>
          <w:tab w:val="num" w:pos="360"/>
        </w:tabs>
        <w:spacing w:after="0" w:line="240" w:lineRule="auto"/>
        <w:jc w:val="left"/>
        <w:rPr>
          <w:rFonts w:eastAsia="Times New Roman"/>
          <w:b/>
          <w:bCs/>
          <w:color w:val="auto"/>
          <w:kern w:val="28"/>
          <w:sz w:val="52"/>
          <w:szCs w:val="28"/>
          <w:lang w:val="es-HN" w:eastAsia="es-ES"/>
        </w:rPr>
      </w:pPr>
    </w:p>
    <w:p w:rsidR="00C70419" w:rsidRPr="00076DFF" w:rsidRDefault="00C70419" w:rsidP="00076DFF">
      <w:pPr>
        <w:tabs>
          <w:tab w:val="num" w:pos="360"/>
        </w:tabs>
        <w:spacing w:after="0" w:line="240" w:lineRule="auto"/>
        <w:jc w:val="center"/>
        <w:rPr>
          <w:rFonts w:eastAsia="Times New Roman"/>
          <w:b/>
          <w:bCs/>
          <w:color w:val="auto"/>
          <w:kern w:val="28"/>
          <w:sz w:val="52"/>
          <w:szCs w:val="28"/>
          <w:lang w:val="es-HN" w:eastAsia="es-ES"/>
        </w:rPr>
      </w:pPr>
      <w:r w:rsidRPr="00076DFF">
        <w:rPr>
          <w:rFonts w:eastAsia="Batang"/>
          <w:noProof/>
          <w:color w:val="auto"/>
          <w:szCs w:val="24"/>
          <w:lang w:val="es-SV" w:eastAsia="es-SV"/>
        </w:rPr>
        <mc:AlternateContent>
          <mc:Choice Requires="wps">
            <w:drawing>
              <wp:anchor distT="0" distB="0" distL="114300" distR="114300" simplePos="0" relativeHeight="252051968" behindDoc="0" locked="0" layoutInCell="1" allowOverlap="1" wp14:anchorId="143D5014" wp14:editId="0F35C0CC">
                <wp:simplePos x="0" y="0"/>
                <wp:positionH relativeFrom="column">
                  <wp:posOffset>4958715</wp:posOffset>
                </wp:positionH>
                <wp:positionV relativeFrom="paragraph">
                  <wp:posOffset>-423545</wp:posOffset>
                </wp:positionV>
                <wp:extent cx="1400175" cy="771525"/>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771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D1D" w:rsidRPr="007955A7" w:rsidRDefault="00B40D1D" w:rsidP="00C70419">
                            <w:pPr>
                              <w:rPr>
                                <w:szCs w:val="16"/>
                              </w:rPr>
                            </w:pPr>
                          </w:p>
                        </w:txbxContent>
                      </wps:txbx>
                      <wps:bodyPr rot="0" vert="horz" wrap="square" lIns="99897" tIns="49950" rIns="99897" bIns="4995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3D5014" id="Text Box 5" o:spid="_x0000_s1272" type="#_x0000_t202" style="position:absolute;left:0;text-align:left;margin-left:390.45pt;margin-top:-33.35pt;width:110.25pt;height:60.75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" filled="f" fillcolor="#0c9" stroked="f">
                <v:textbox inset="2.77492mm,1.3875mm,2.77492mm,1.3875mm">
                  <w:txbxContent>
                    <w:p w:rsidR="00B40D1D" w:rsidRPr="007955A7" w:rsidRDefault="00B40D1D" w:rsidP="00C70419">
                      <w:pPr>
                        <w:rPr>
                          <w:szCs w:val="16"/>
                        </w:rPr>
                      </w:pPr>
                    </w:p>
                  </w:txbxContent>
                </v:textbox>
              </v:shape>
            </w:pict>
          </mc:Fallback>
        </mc:AlternateContent>
      </w:r>
      <w:bookmarkStart w:id="1350" w:name="_Toc505803745"/>
      <w:bookmarkStart w:id="1351" w:name="_Toc1393964"/>
      <w:r w:rsidRPr="00076DFF">
        <w:rPr>
          <w:rFonts w:eastAsia="Times New Roman"/>
          <w:b/>
          <w:bCs/>
          <w:color w:val="auto"/>
          <w:kern w:val="28"/>
          <w:sz w:val="52"/>
          <w:szCs w:val="28"/>
          <w:lang w:val="es-HN" w:eastAsia="es-ES"/>
        </w:rPr>
        <w:t>Guía de Transferencia Metodológica del Módulo de Habilidades y Competencias para la Vida y el Trabajo</w:t>
      </w:r>
      <w:bookmarkEnd w:id="1350"/>
      <w:bookmarkEnd w:id="1351"/>
    </w:p>
    <w:p w:rsidR="00C70419" w:rsidRDefault="00C70419" w:rsidP="00C70419">
      <w:pPr>
        <w:spacing w:after="0" w:line="240" w:lineRule="auto"/>
        <w:jc w:val="left"/>
        <w:rPr>
          <w:rFonts w:ascii="Times New Roman" w:eastAsia="Batang" w:hAnsi="Times New Roman"/>
          <w:color w:val="auto"/>
          <w:szCs w:val="24"/>
          <w:lang w:val="es-ES" w:eastAsia="es-ES"/>
        </w:rPr>
      </w:pPr>
    </w:p>
    <w:p w:rsidR="00C70419" w:rsidRPr="00E407DE" w:rsidRDefault="00C70419" w:rsidP="00E407DE">
      <w:pPr>
        <w:spacing w:after="0" w:line="240" w:lineRule="auto"/>
        <w:jc w:val="left"/>
        <w:rPr>
          <w:rFonts w:eastAsia="Batang"/>
          <w:b/>
          <w:color w:val="auto"/>
          <w:sz w:val="28"/>
          <w:szCs w:val="24"/>
          <w:lang w:val="es-ES" w:eastAsia="es-ES"/>
        </w:rPr>
      </w:pPr>
      <w:bookmarkStart w:id="1352" w:name="_Toc1393965"/>
      <w:r w:rsidRPr="00E407DE">
        <w:rPr>
          <w:rFonts w:eastAsia="Batang"/>
          <w:b/>
          <w:color w:val="auto"/>
          <w:sz w:val="28"/>
          <w:szCs w:val="24"/>
          <w:lang w:val="es-ES" w:eastAsia="es-ES"/>
        </w:rPr>
        <w:t>1. INTRODUCCION</w:t>
      </w:r>
      <w:bookmarkEnd w:id="1352"/>
      <w:r w:rsidRPr="00E407DE">
        <w:rPr>
          <w:rFonts w:eastAsia="Batang"/>
          <w:b/>
          <w:color w:val="auto"/>
          <w:sz w:val="28"/>
          <w:szCs w:val="24"/>
          <w:lang w:val="es-ES" w:eastAsia="es-ES"/>
        </w:rPr>
        <w:t xml:space="preserve"> </w:t>
      </w:r>
    </w:p>
    <w:p w:rsidR="00C70419" w:rsidRPr="00076DFF" w:rsidRDefault="00C70419" w:rsidP="00C70419">
      <w:pPr>
        <w:spacing w:after="0" w:line="240" w:lineRule="auto"/>
        <w:rPr>
          <w:rFonts w:eastAsia="Batang" w:cs="Arial"/>
          <w:b/>
          <w:bCs/>
          <w:color w:val="auto"/>
          <w:spacing w:val="-3"/>
          <w:szCs w:val="24"/>
          <w:lang w:val="es-ES" w:eastAsia="es-ES"/>
        </w:rPr>
      </w:pPr>
    </w:p>
    <w:p w:rsidR="00C70419" w:rsidRPr="00076DFF" w:rsidRDefault="00C70419" w:rsidP="00C70419">
      <w:pPr>
        <w:autoSpaceDE w:val="0"/>
        <w:autoSpaceDN w:val="0"/>
        <w:adjustRightInd w:val="0"/>
        <w:spacing w:after="0" w:line="276" w:lineRule="auto"/>
        <w:ind w:right="-433"/>
        <w:rPr>
          <w:rFonts w:eastAsia="Batang" w:cs="Arial"/>
          <w:color w:val="auto"/>
          <w:szCs w:val="24"/>
          <w:lang w:val="es-SV" w:eastAsia="es-ES"/>
        </w:rPr>
      </w:pPr>
      <w:r w:rsidRPr="00076DFF">
        <w:rPr>
          <w:rFonts w:eastAsia="Batang" w:cs="Arial"/>
          <w:color w:val="auto"/>
          <w:szCs w:val="24"/>
          <w:lang w:val="es-ES" w:eastAsia="es-ES"/>
        </w:rPr>
        <w:t xml:space="preserve">El </w:t>
      </w:r>
      <w:r w:rsidRPr="00076DFF">
        <w:rPr>
          <w:rFonts w:eastAsia="Batang" w:cs="Arial"/>
          <w:color w:val="auto"/>
          <w:szCs w:val="24"/>
          <w:lang w:val="es-SV" w:eastAsia="es-ES"/>
        </w:rPr>
        <w:t>presente documento se ha realizado de acuerdo a los requerimientos recibidos por parte de la Subdirección de Empleo y Empleabilidad del Instituto Nacional de la Juventud - INJUVE, con el objetivo de transferir metodología en Habilidades y Competencias para la Vida y el Trabajo a profesionales que trabajan con juventudes.</w:t>
      </w:r>
    </w:p>
    <w:p w:rsidR="00C70419" w:rsidRPr="00076DFF" w:rsidRDefault="00C70419" w:rsidP="00C70419">
      <w:pPr>
        <w:autoSpaceDE w:val="0"/>
        <w:autoSpaceDN w:val="0"/>
        <w:adjustRightInd w:val="0"/>
        <w:spacing w:after="0" w:line="276" w:lineRule="auto"/>
        <w:ind w:right="-433"/>
        <w:rPr>
          <w:rFonts w:eastAsia="Batang" w:cs="Arial"/>
          <w:color w:val="auto"/>
          <w:szCs w:val="24"/>
          <w:lang w:val="es-SV" w:eastAsia="es-ES"/>
        </w:rPr>
      </w:pPr>
    </w:p>
    <w:p w:rsidR="00C70419" w:rsidRPr="00076DFF" w:rsidRDefault="00C70419" w:rsidP="00C70419">
      <w:pPr>
        <w:autoSpaceDE w:val="0"/>
        <w:autoSpaceDN w:val="0"/>
        <w:adjustRightInd w:val="0"/>
        <w:spacing w:after="0" w:line="276" w:lineRule="auto"/>
        <w:ind w:right="-433"/>
        <w:rPr>
          <w:rFonts w:eastAsia="Batang" w:cs="Arial"/>
          <w:color w:val="auto"/>
          <w:szCs w:val="24"/>
          <w:lang w:val="es-SV" w:eastAsia="es-ES"/>
        </w:rPr>
      </w:pPr>
      <w:r w:rsidRPr="00076DFF">
        <w:rPr>
          <w:rFonts w:eastAsia="Batang" w:cs="Arial"/>
          <w:color w:val="auto"/>
          <w:szCs w:val="24"/>
          <w:lang w:val="es-SV" w:eastAsia="es-ES"/>
        </w:rPr>
        <w:t xml:space="preserve">Desde el año 2016 INJUVE ha desarrollado el módulo de Habilidades y Competencias para la Vida y el Trabajo como </w:t>
      </w:r>
      <w:r w:rsidR="00D84198" w:rsidRPr="00076DFF">
        <w:rPr>
          <w:rFonts w:eastAsia="Batang" w:cs="Arial"/>
          <w:color w:val="auto"/>
          <w:szCs w:val="24"/>
          <w:lang w:val="es-SV" w:eastAsia="es-ES"/>
        </w:rPr>
        <w:t xml:space="preserve">uno de los servicios primordiales de el componente de mejora de la empleablidad </w:t>
      </w:r>
      <w:r w:rsidRPr="00076DFF">
        <w:rPr>
          <w:rFonts w:eastAsia="Batang" w:cs="Arial"/>
          <w:color w:val="auto"/>
          <w:szCs w:val="24"/>
          <w:lang w:val="es-SV" w:eastAsia="es-ES"/>
        </w:rPr>
        <w:t>del Programa “Jóvenes Con Todo”. El módulo ha contribuido a que las juventudes adquieran ocho competencias que les permiten construir su ruta de aprendizaje como resultado de un proceso formativo intenso para</w:t>
      </w:r>
      <w:r w:rsidR="00F63EF5" w:rsidRPr="00076DFF">
        <w:rPr>
          <w:rFonts w:eastAsia="Batang" w:cs="Arial"/>
          <w:color w:val="auto"/>
          <w:szCs w:val="24"/>
          <w:lang w:val="es-SV" w:eastAsia="es-ES"/>
        </w:rPr>
        <w:t xml:space="preserve"> alcanzar su proyecto de vida. </w:t>
      </w:r>
      <w:r w:rsidR="006A4F11" w:rsidRPr="00076DFF">
        <w:rPr>
          <w:rFonts w:eastAsia="Batang" w:cs="Arial"/>
          <w:color w:val="auto"/>
          <w:szCs w:val="24"/>
          <w:lang w:val="es-SV" w:eastAsia="es-ES"/>
        </w:rPr>
        <w:t>Pero fue a partir del año 2016</w:t>
      </w:r>
      <w:r w:rsidRPr="00076DFF">
        <w:rPr>
          <w:rFonts w:eastAsia="Batang" w:cs="Arial"/>
          <w:color w:val="auto"/>
          <w:szCs w:val="24"/>
          <w:lang w:val="es-SV" w:eastAsia="es-ES"/>
        </w:rPr>
        <w:t xml:space="preserve"> que se desarrollaron transferencias metodológicas a personal técnico de instituciones públicas y </w:t>
      </w:r>
      <w:r w:rsidR="006A4F11" w:rsidRPr="00076DFF">
        <w:rPr>
          <w:rFonts w:eastAsia="Batang" w:cs="Arial"/>
          <w:color w:val="auto"/>
          <w:szCs w:val="24"/>
          <w:lang w:val="es-SV" w:eastAsia="es-ES"/>
        </w:rPr>
        <w:t>ONG´S</w:t>
      </w:r>
      <w:r w:rsidRPr="00076DFF">
        <w:rPr>
          <w:rFonts w:eastAsia="Batang" w:cs="Arial"/>
          <w:color w:val="auto"/>
          <w:szCs w:val="24"/>
          <w:lang w:val="es-SV" w:eastAsia="es-ES"/>
        </w:rPr>
        <w:t>, en coordinación con USAID proyecto “Puentes para el Empleo”, se brindaron transferencias metodológicas fortaleciendo y dotando de herramientas innovadoras a más de 300 técnicos quienes fueron certificados en Habilidades y Competencias para la Vida y el Trabajo.</w:t>
      </w:r>
    </w:p>
    <w:p w:rsidR="00C70419" w:rsidRPr="00076DFF" w:rsidRDefault="00C70419" w:rsidP="00C70419">
      <w:pPr>
        <w:autoSpaceDE w:val="0"/>
        <w:autoSpaceDN w:val="0"/>
        <w:adjustRightInd w:val="0"/>
        <w:spacing w:after="0" w:line="276" w:lineRule="auto"/>
        <w:ind w:right="-433"/>
        <w:rPr>
          <w:rFonts w:eastAsia="Batang" w:cs="Arial"/>
          <w:color w:val="auto"/>
          <w:szCs w:val="24"/>
          <w:lang w:val="es-HN" w:eastAsia="es-ES"/>
        </w:rPr>
      </w:pPr>
    </w:p>
    <w:p w:rsidR="00C70419" w:rsidRDefault="00C70419" w:rsidP="00C70419">
      <w:pPr>
        <w:autoSpaceDE w:val="0"/>
        <w:autoSpaceDN w:val="0"/>
        <w:adjustRightInd w:val="0"/>
        <w:spacing w:after="0" w:line="276" w:lineRule="auto"/>
        <w:ind w:right="-433"/>
        <w:rPr>
          <w:rFonts w:eastAsia="Batang" w:cs="Arial"/>
          <w:color w:val="auto"/>
          <w:szCs w:val="24"/>
          <w:lang w:val="es-SV" w:eastAsia="es-ES"/>
        </w:rPr>
      </w:pPr>
      <w:r w:rsidRPr="00076DFF">
        <w:rPr>
          <w:rFonts w:eastAsia="Batang" w:cs="Arial"/>
          <w:color w:val="auto"/>
          <w:szCs w:val="24"/>
          <w:lang w:val="es-HN" w:eastAsia="es-ES"/>
        </w:rPr>
        <w:t xml:space="preserve">Los talleres de Habilidades y Competencias para la Vida y el Trabajo brindan la oportunidad de que facilitadores y facilitadoras puedan </w:t>
      </w:r>
      <w:r w:rsidRPr="00076DFF">
        <w:rPr>
          <w:rFonts w:eastAsia="Batang" w:cs="Arial"/>
          <w:color w:val="auto"/>
          <w:szCs w:val="24"/>
          <w:lang w:val="es-SV" w:eastAsia="es-ES"/>
        </w:rPr>
        <w:t xml:space="preserve">descubrir, fortalecer, potenciar y  explotar todas aquellas destrezas y habilidades adquiridas a través de la experiencia del trabajo con juventudes. Siendo la práctica y vivencial con metodología lúdica una herramienta de aprendizaje y des-aprendizaje para adultos y jóvenes, que buscan nuevas </w:t>
      </w:r>
      <w:r w:rsidRPr="00076DFF">
        <w:rPr>
          <w:rFonts w:eastAsia="Batang" w:cs="Arial"/>
          <w:color w:val="auto"/>
          <w:szCs w:val="24"/>
          <w:lang w:val="es-SV" w:eastAsia="es-ES"/>
        </w:rPr>
        <w:lastRenderedPageBreak/>
        <w:t>metodologías para enseñar cada unidad del módulo utilizando metodología constructiva que contribuya a mejorar las oportunidades e inserción al ámbito productivo.</w:t>
      </w:r>
    </w:p>
    <w:p w:rsidR="00E407DE" w:rsidRPr="00076DFF" w:rsidRDefault="00E407DE" w:rsidP="00C70419">
      <w:pPr>
        <w:autoSpaceDE w:val="0"/>
        <w:autoSpaceDN w:val="0"/>
        <w:adjustRightInd w:val="0"/>
        <w:spacing w:after="0" w:line="276" w:lineRule="auto"/>
        <w:ind w:right="-433"/>
        <w:rPr>
          <w:rFonts w:eastAsia="Batang" w:cs="Arial"/>
          <w:color w:val="auto"/>
          <w:szCs w:val="24"/>
          <w:lang w:val="es-SV" w:eastAsia="es-ES"/>
        </w:rPr>
      </w:pPr>
    </w:p>
    <w:p w:rsidR="00C70419" w:rsidRPr="00E407DE" w:rsidRDefault="00C70419" w:rsidP="00E407DE">
      <w:pPr>
        <w:spacing w:after="0" w:line="240" w:lineRule="auto"/>
        <w:jc w:val="left"/>
        <w:rPr>
          <w:rFonts w:eastAsia="Batang"/>
          <w:b/>
          <w:color w:val="auto"/>
          <w:sz w:val="28"/>
          <w:szCs w:val="24"/>
          <w:lang w:val="es-ES" w:eastAsia="es-ES"/>
        </w:rPr>
      </w:pPr>
      <w:bookmarkStart w:id="1353" w:name="_Toc1393966"/>
      <w:r w:rsidRPr="00E407DE">
        <w:rPr>
          <w:rFonts w:eastAsia="Batang"/>
          <w:b/>
          <w:color w:val="auto"/>
          <w:sz w:val="28"/>
          <w:szCs w:val="24"/>
          <w:lang w:val="es-ES" w:eastAsia="es-ES"/>
        </w:rPr>
        <w:t>2. OBJETIVOS DE LA TRANSFERENCIA</w:t>
      </w:r>
      <w:bookmarkEnd w:id="1353"/>
    </w:p>
    <w:p w:rsidR="00C70419" w:rsidRPr="00076DFF" w:rsidRDefault="00C70419" w:rsidP="00C70419">
      <w:pPr>
        <w:spacing w:after="0" w:line="240" w:lineRule="auto"/>
        <w:ind w:right="-376"/>
        <w:rPr>
          <w:rFonts w:eastAsia="Batang" w:cs="Arial"/>
          <w:b/>
          <w:bCs/>
          <w:color w:val="auto"/>
          <w:spacing w:val="-3"/>
          <w:sz w:val="28"/>
          <w:szCs w:val="36"/>
          <w:lang w:val="es-ES" w:eastAsia="es-ES"/>
        </w:rPr>
      </w:pPr>
    </w:p>
    <w:p w:rsidR="00C70419" w:rsidRPr="00076DFF" w:rsidRDefault="00C70419" w:rsidP="0020771B">
      <w:pPr>
        <w:numPr>
          <w:ilvl w:val="1"/>
          <w:numId w:val="199"/>
        </w:numPr>
        <w:spacing w:after="0" w:line="240" w:lineRule="auto"/>
        <w:ind w:left="0" w:firstLine="0"/>
        <w:jc w:val="left"/>
        <w:rPr>
          <w:rFonts w:eastAsia="Times New Roman"/>
          <w:i/>
          <w:iCs/>
          <w:color w:val="auto"/>
          <w:spacing w:val="15"/>
          <w:szCs w:val="24"/>
          <w:lang w:val="es-ES" w:eastAsia="es-ES"/>
        </w:rPr>
      </w:pPr>
      <w:r w:rsidRPr="00076DFF">
        <w:rPr>
          <w:rFonts w:eastAsia="Times New Roman"/>
          <w:i/>
          <w:iCs/>
          <w:color w:val="auto"/>
          <w:spacing w:val="15"/>
          <w:szCs w:val="24"/>
          <w:lang w:val="es-ES" w:eastAsia="es-ES"/>
        </w:rPr>
        <w:t xml:space="preserve">2.1.  General </w:t>
      </w:r>
    </w:p>
    <w:p w:rsidR="00C70419" w:rsidRPr="00076DFF" w:rsidRDefault="00C70419" w:rsidP="00C70419">
      <w:pPr>
        <w:spacing w:after="0" w:line="240" w:lineRule="auto"/>
        <w:ind w:right="-376"/>
        <w:rPr>
          <w:rFonts w:eastAsia="Batang" w:cs="Arial"/>
          <w:b/>
          <w:bCs/>
          <w:color w:val="auto"/>
          <w:szCs w:val="36"/>
          <w:lang w:eastAsia="es-ES"/>
        </w:rPr>
      </w:pPr>
    </w:p>
    <w:p w:rsidR="00C70419" w:rsidRPr="00076DFF" w:rsidRDefault="00C70419" w:rsidP="00C70419">
      <w:pPr>
        <w:spacing w:after="0" w:line="276" w:lineRule="auto"/>
        <w:ind w:right="-376"/>
        <w:rPr>
          <w:rFonts w:eastAsia="Batang" w:cs="Arial"/>
          <w:bCs/>
          <w:color w:val="auto"/>
          <w:szCs w:val="24"/>
          <w:lang w:val="es-HN" w:eastAsia="es-ES"/>
        </w:rPr>
      </w:pPr>
      <w:r w:rsidRPr="00076DFF">
        <w:rPr>
          <w:rFonts w:eastAsia="Batang" w:cs="Arial"/>
          <w:bCs/>
          <w:color w:val="auto"/>
          <w:szCs w:val="24"/>
          <w:lang w:val="es-HN" w:eastAsia="es-ES"/>
        </w:rPr>
        <w:t>Fortalecer con innovación metodológica los procesos formativos en Habilidades y Competencias para la Vida y el Trabajo utilizando metodología de capacitación vivencial desde el enfoque por competencias para mejorar la inserción de las juventudes al ámbito productivo y laboral.</w:t>
      </w:r>
    </w:p>
    <w:p w:rsidR="00C70419" w:rsidRPr="00076DFF" w:rsidRDefault="00C70419" w:rsidP="00C70419">
      <w:pPr>
        <w:spacing w:after="0" w:line="276" w:lineRule="auto"/>
        <w:ind w:right="-376"/>
        <w:rPr>
          <w:rFonts w:eastAsia="Batang" w:cs="Arial"/>
          <w:b/>
          <w:bCs/>
          <w:color w:val="auto"/>
          <w:szCs w:val="36"/>
          <w:lang w:val="es-HN" w:eastAsia="es-ES"/>
        </w:rPr>
      </w:pPr>
    </w:p>
    <w:p w:rsidR="00C70419" w:rsidRPr="00076DFF" w:rsidRDefault="00C70419" w:rsidP="0020771B">
      <w:pPr>
        <w:numPr>
          <w:ilvl w:val="1"/>
          <w:numId w:val="199"/>
        </w:numPr>
        <w:spacing w:after="0" w:line="240" w:lineRule="auto"/>
        <w:ind w:left="0" w:firstLine="0"/>
        <w:jc w:val="left"/>
        <w:rPr>
          <w:rFonts w:eastAsia="Times New Roman"/>
          <w:i/>
          <w:iCs/>
          <w:color w:val="auto"/>
          <w:spacing w:val="15"/>
          <w:szCs w:val="24"/>
          <w:lang w:eastAsia="es-ES"/>
        </w:rPr>
      </w:pPr>
      <w:r w:rsidRPr="00076DFF">
        <w:rPr>
          <w:rFonts w:eastAsia="Times New Roman"/>
          <w:i/>
          <w:iCs/>
          <w:color w:val="auto"/>
          <w:spacing w:val="15"/>
          <w:szCs w:val="24"/>
          <w:lang w:eastAsia="es-ES"/>
        </w:rPr>
        <w:t xml:space="preserve">2.2.  Específicos </w:t>
      </w:r>
    </w:p>
    <w:p w:rsidR="00C70419" w:rsidRPr="00076DFF" w:rsidRDefault="00C70419" w:rsidP="00C70419">
      <w:pPr>
        <w:spacing w:after="0" w:line="240" w:lineRule="auto"/>
        <w:ind w:right="-376"/>
        <w:rPr>
          <w:rFonts w:eastAsia="Batang" w:cs="Arial"/>
          <w:bCs/>
          <w:color w:val="auto"/>
          <w:szCs w:val="24"/>
          <w:lang w:val="es-HN" w:eastAsia="es-ES"/>
        </w:rPr>
      </w:pPr>
      <w:r w:rsidRPr="00076DFF">
        <w:rPr>
          <w:rFonts w:eastAsia="Batang" w:cs="Arial"/>
          <w:bCs/>
          <w:color w:val="auto"/>
          <w:szCs w:val="24"/>
          <w:lang w:val="es-HN" w:eastAsia="es-ES"/>
        </w:rPr>
        <w:t xml:space="preserve"> </w:t>
      </w:r>
    </w:p>
    <w:p w:rsidR="00C70419" w:rsidRPr="00076DFF" w:rsidRDefault="00C70419" w:rsidP="00C70419">
      <w:pPr>
        <w:spacing w:after="0" w:line="240" w:lineRule="auto"/>
        <w:ind w:right="-376"/>
        <w:rPr>
          <w:rFonts w:eastAsia="Batang" w:cs="Arial"/>
          <w:bCs/>
          <w:color w:val="auto"/>
          <w:szCs w:val="24"/>
          <w:lang w:val="es-HN" w:eastAsia="es-ES"/>
        </w:rPr>
      </w:pPr>
      <w:r w:rsidRPr="00076DFF">
        <w:rPr>
          <w:rFonts w:eastAsia="Batang" w:cs="Arial"/>
          <w:bCs/>
          <w:color w:val="auto"/>
          <w:szCs w:val="24"/>
          <w:lang w:val="es-HN" w:eastAsia="es-ES"/>
        </w:rPr>
        <w:t>.1 Facilitar  el enfoque por competencias del Módulo de Habilidades y Competencias para la Vida y el Trabajo que permita desarrollar habilidades blandas a facilitadores.</w:t>
      </w:r>
    </w:p>
    <w:p w:rsidR="00C70419" w:rsidRPr="00076DFF" w:rsidRDefault="00C70419" w:rsidP="00C70419">
      <w:pPr>
        <w:spacing w:after="0" w:line="240" w:lineRule="auto"/>
        <w:ind w:right="-376"/>
        <w:rPr>
          <w:rFonts w:eastAsia="Batang" w:cs="Arial"/>
          <w:bCs/>
          <w:color w:val="auto"/>
          <w:szCs w:val="24"/>
          <w:lang w:val="es-HN" w:eastAsia="es-ES"/>
        </w:rPr>
      </w:pPr>
    </w:p>
    <w:p w:rsidR="00C70419" w:rsidRPr="00076DFF" w:rsidRDefault="00C70419" w:rsidP="00C70419">
      <w:pPr>
        <w:spacing w:after="0" w:line="240" w:lineRule="auto"/>
        <w:ind w:right="-376"/>
        <w:rPr>
          <w:rFonts w:eastAsia="Batang" w:cs="Arial"/>
          <w:bCs/>
          <w:color w:val="auto"/>
          <w:szCs w:val="24"/>
          <w:lang w:val="es-HN" w:eastAsia="es-ES"/>
        </w:rPr>
      </w:pPr>
    </w:p>
    <w:p w:rsidR="00C70419" w:rsidRPr="00076DFF" w:rsidRDefault="00C70419" w:rsidP="00C70419">
      <w:pPr>
        <w:spacing w:after="0" w:line="240" w:lineRule="auto"/>
        <w:ind w:right="-376"/>
        <w:rPr>
          <w:rFonts w:eastAsia="Batang" w:cs="Arial"/>
          <w:bCs/>
          <w:color w:val="auto"/>
          <w:szCs w:val="24"/>
          <w:lang w:val="es-HN" w:eastAsia="es-ES"/>
        </w:rPr>
      </w:pPr>
      <w:r w:rsidRPr="00076DFF">
        <w:rPr>
          <w:rFonts w:eastAsia="Batang" w:cs="Arial"/>
          <w:bCs/>
          <w:color w:val="auto"/>
          <w:szCs w:val="24"/>
          <w:lang w:val="es-HN" w:eastAsia="es-ES"/>
        </w:rPr>
        <w:t>.2 Evaluar acciones pedagógicas o réplicas a los facilitadores que participan en la transferencia metodológica para su certificación</w:t>
      </w:r>
    </w:p>
    <w:p w:rsidR="00C70419" w:rsidRPr="00076DFF" w:rsidRDefault="00C70419" w:rsidP="00C70419">
      <w:pPr>
        <w:spacing w:after="0" w:line="240" w:lineRule="auto"/>
        <w:ind w:right="-376"/>
        <w:rPr>
          <w:rFonts w:eastAsia="Batang" w:cs="Arial"/>
          <w:bCs/>
          <w:color w:val="auto"/>
          <w:szCs w:val="24"/>
          <w:lang w:val="es-HN" w:eastAsia="es-ES"/>
        </w:rPr>
      </w:pPr>
    </w:p>
    <w:p w:rsidR="00C70419" w:rsidRPr="00076DFF" w:rsidRDefault="00C70419" w:rsidP="00C70419">
      <w:pPr>
        <w:spacing w:after="0" w:line="240" w:lineRule="auto"/>
        <w:ind w:right="-376"/>
        <w:rPr>
          <w:rFonts w:eastAsia="Batang" w:cs="Arial"/>
          <w:bCs/>
          <w:color w:val="auto"/>
          <w:szCs w:val="24"/>
          <w:lang w:val="es-HN" w:eastAsia="es-ES"/>
        </w:rPr>
      </w:pPr>
      <w:r w:rsidRPr="00076DFF">
        <w:rPr>
          <w:rFonts w:eastAsia="Batang" w:cs="Arial"/>
          <w:bCs/>
          <w:color w:val="auto"/>
          <w:szCs w:val="24"/>
          <w:lang w:val="es-HN" w:eastAsia="es-ES"/>
        </w:rPr>
        <w:t xml:space="preserve">.3 Acompañar acciones pedagógicas a través de coaching </w:t>
      </w:r>
    </w:p>
    <w:p w:rsidR="00C70419" w:rsidRPr="00076DFF" w:rsidRDefault="00C70419" w:rsidP="00C70419">
      <w:pPr>
        <w:spacing w:after="0" w:line="240" w:lineRule="auto"/>
        <w:ind w:right="-376"/>
        <w:rPr>
          <w:rFonts w:eastAsia="Batang" w:cs="Arial"/>
          <w:bCs/>
          <w:color w:val="auto"/>
          <w:szCs w:val="24"/>
          <w:lang w:val="es-HN" w:eastAsia="es-ES"/>
        </w:rPr>
      </w:pPr>
    </w:p>
    <w:p w:rsidR="00C70419" w:rsidRDefault="00C70419" w:rsidP="00C70419">
      <w:pPr>
        <w:spacing w:after="0" w:line="240" w:lineRule="auto"/>
        <w:ind w:right="-376"/>
        <w:rPr>
          <w:rFonts w:eastAsia="Batang" w:cs="Arial"/>
          <w:bCs/>
          <w:color w:val="auto"/>
          <w:szCs w:val="24"/>
          <w:lang w:val="es-HN" w:eastAsia="es-ES"/>
        </w:rPr>
      </w:pPr>
      <w:r w:rsidRPr="00076DFF">
        <w:rPr>
          <w:rFonts w:eastAsia="Batang" w:cs="Arial"/>
          <w:bCs/>
          <w:color w:val="auto"/>
          <w:szCs w:val="24"/>
          <w:lang w:val="es-HN" w:eastAsia="es-ES"/>
        </w:rPr>
        <w:t xml:space="preserve">.4 Gestionar los procesos formativos que garanticen la calidad de las transferencias metodológicas de manera eficiente y eficaz. </w:t>
      </w:r>
    </w:p>
    <w:p w:rsidR="00E407DE" w:rsidRPr="00076DFF" w:rsidRDefault="00E407DE" w:rsidP="00C70419">
      <w:pPr>
        <w:spacing w:after="0" w:line="240" w:lineRule="auto"/>
        <w:ind w:right="-376"/>
        <w:rPr>
          <w:rFonts w:eastAsia="Batang" w:cs="Arial"/>
          <w:bCs/>
          <w:color w:val="auto"/>
          <w:szCs w:val="24"/>
          <w:lang w:val="es-HN" w:eastAsia="es-ES"/>
        </w:rPr>
      </w:pPr>
    </w:p>
    <w:p w:rsidR="00C70419" w:rsidRPr="00E407DE" w:rsidRDefault="00C70419" w:rsidP="00E407DE">
      <w:pPr>
        <w:spacing w:after="0" w:line="240" w:lineRule="auto"/>
        <w:jc w:val="left"/>
        <w:rPr>
          <w:rFonts w:eastAsia="Batang"/>
          <w:b/>
          <w:color w:val="auto"/>
          <w:sz w:val="28"/>
          <w:szCs w:val="24"/>
          <w:lang w:val="es-ES" w:eastAsia="es-ES"/>
        </w:rPr>
      </w:pPr>
      <w:bookmarkStart w:id="1354" w:name="_Toc1393967"/>
      <w:r w:rsidRPr="00E407DE">
        <w:rPr>
          <w:rFonts w:eastAsia="Batang"/>
          <w:b/>
          <w:color w:val="auto"/>
          <w:sz w:val="28"/>
          <w:szCs w:val="24"/>
          <w:lang w:val="es-ES" w:eastAsia="es-ES"/>
        </w:rPr>
        <w:t>3. PRODUCTOS Y FUNCIONES</w:t>
      </w:r>
      <w:bookmarkEnd w:id="1354"/>
      <w:r w:rsidRPr="00E407DE">
        <w:rPr>
          <w:rFonts w:eastAsia="Batang"/>
          <w:b/>
          <w:color w:val="auto"/>
          <w:sz w:val="28"/>
          <w:szCs w:val="24"/>
          <w:lang w:val="es-ES" w:eastAsia="es-ES"/>
        </w:rPr>
        <w:t xml:space="preserve"> </w:t>
      </w:r>
    </w:p>
    <w:p w:rsidR="00C70419" w:rsidRPr="00076DFF" w:rsidRDefault="00C70419" w:rsidP="00C70419">
      <w:pPr>
        <w:spacing w:after="0" w:line="240" w:lineRule="auto"/>
        <w:rPr>
          <w:rFonts w:eastAsia="Batang" w:cs="Arial"/>
          <w:b/>
          <w:bCs/>
          <w:color w:val="auto"/>
          <w:sz w:val="28"/>
          <w:szCs w:val="36"/>
          <w:lang w:eastAsia="es-ES"/>
        </w:rPr>
      </w:pPr>
    </w:p>
    <w:p w:rsidR="00C70419" w:rsidRPr="00076DFF" w:rsidRDefault="00C70419" w:rsidP="0020771B">
      <w:pPr>
        <w:numPr>
          <w:ilvl w:val="1"/>
          <w:numId w:val="199"/>
        </w:numPr>
        <w:spacing w:after="0" w:line="240" w:lineRule="auto"/>
        <w:ind w:left="0" w:firstLine="0"/>
        <w:jc w:val="left"/>
        <w:rPr>
          <w:rFonts w:eastAsia="Times New Roman"/>
          <w:i/>
          <w:iCs/>
          <w:color w:val="auto"/>
          <w:spacing w:val="15"/>
          <w:szCs w:val="24"/>
          <w:lang w:eastAsia="es-ES"/>
        </w:rPr>
      </w:pPr>
      <w:r w:rsidRPr="00076DFF">
        <w:rPr>
          <w:rFonts w:eastAsia="Times New Roman"/>
          <w:i/>
          <w:iCs/>
          <w:color w:val="auto"/>
          <w:spacing w:val="15"/>
          <w:szCs w:val="24"/>
          <w:lang w:eastAsia="es-ES"/>
        </w:rPr>
        <w:t xml:space="preserve">3.1. Productos </w:t>
      </w:r>
    </w:p>
    <w:p w:rsidR="00C70419" w:rsidRPr="00076DFF" w:rsidRDefault="00C70419" w:rsidP="00C70419">
      <w:pPr>
        <w:spacing w:after="0" w:line="240" w:lineRule="auto"/>
        <w:rPr>
          <w:rFonts w:eastAsia="Batang" w:cs="Arial"/>
          <w:b/>
          <w:bCs/>
          <w:color w:val="auto"/>
          <w:sz w:val="28"/>
          <w:szCs w:val="36"/>
          <w:lang w:eastAsia="es-ES"/>
        </w:rPr>
      </w:pPr>
    </w:p>
    <w:p w:rsidR="00C70419" w:rsidRPr="00076DFF" w:rsidRDefault="00C70419" w:rsidP="0020771B">
      <w:pPr>
        <w:numPr>
          <w:ilvl w:val="0"/>
          <w:numId w:val="201"/>
        </w:numPr>
        <w:spacing w:after="0" w:line="276" w:lineRule="auto"/>
        <w:ind w:left="567" w:hanging="283"/>
        <w:jc w:val="left"/>
        <w:rPr>
          <w:rFonts w:eastAsia="Batang" w:cs="Arial"/>
          <w:color w:val="auto"/>
          <w:szCs w:val="24"/>
          <w:lang w:val="es-HN" w:eastAsia="es-ES"/>
        </w:rPr>
      </w:pPr>
      <w:r w:rsidRPr="00076DFF">
        <w:rPr>
          <w:rFonts w:eastAsia="Batang" w:cs="Arial"/>
          <w:color w:val="auto"/>
          <w:szCs w:val="24"/>
          <w:lang w:val="es-HN" w:eastAsia="es-ES"/>
        </w:rPr>
        <w:t xml:space="preserve">Propuesta técnica </w:t>
      </w:r>
    </w:p>
    <w:p w:rsidR="00C70419" w:rsidRPr="00076DFF" w:rsidRDefault="00C70419" w:rsidP="0020771B">
      <w:pPr>
        <w:numPr>
          <w:ilvl w:val="0"/>
          <w:numId w:val="201"/>
        </w:numPr>
        <w:spacing w:after="0" w:line="276" w:lineRule="auto"/>
        <w:ind w:left="567" w:hanging="283"/>
        <w:jc w:val="left"/>
        <w:rPr>
          <w:rFonts w:eastAsia="Batang" w:cs="Arial"/>
          <w:color w:val="auto"/>
          <w:szCs w:val="24"/>
          <w:lang w:val="es-HN" w:eastAsia="es-ES"/>
        </w:rPr>
      </w:pPr>
      <w:r w:rsidRPr="00076DFF">
        <w:rPr>
          <w:rFonts w:eastAsia="Batang" w:cs="Arial"/>
          <w:color w:val="auto"/>
          <w:szCs w:val="24"/>
          <w:lang w:val="es-HN" w:eastAsia="es-ES"/>
        </w:rPr>
        <w:t xml:space="preserve">Desarrollo de 12 transferencias al año </w:t>
      </w:r>
    </w:p>
    <w:p w:rsidR="00C70419" w:rsidRPr="00076DFF" w:rsidRDefault="00C70419" w:rsidP="0020771B">
      <w:pPr>
        <w:numPr>
          <w:ilvl w:val="0"/>
          <w:numId w:val="201"/>
        </w:numPr>
        <w:spacing w:after="0" w:line="276" w:lineRule="auto"/>
        <w:ind w:left="567" w:hanging="283"/>
        <w:jc w:val="left"/>
        <w:rPr>
          <w:rFonts w:eastAsia="Batang" w:cs="Arial"/>
          <w:color w:val="auto"/>
          <w:szCs w:val="24"/>
          <w:lang w:val="es-HN" w:eastAsia="es-ES"/>
        </w:rPr>
      </w:pPr>
      <w:r w:rsidRPr="00076DFF">
        <w:rPr>
          <w:rFonts w:eastAsia="Batang" w:cs="Arial"/>
          <w:color w:val="auto"/>
          <w:szCs w:val="24"/>
          <w:lang w:val="es-HN" w:eastAsia="es-ES"/>
        </w:rPr>
        <w:t>Desarrollo de una capacitación a evaluadores de réplica</w:t>
      </w:r>
    </w:p>
    <w:p w:rsidR="00C70419" w:rsidRPr="00076DFF" w:rsidRDefault="00C70419" w:rsidP="0020771B">
      <w:pPr>
        <w:numPr>
          <w:ilvl w:val="0"/>
          <w:numId w:val="201"/>
        </w:numPr>
        <w:spacing w:after="0" w:line="276" w:lineRule="auto"/>
        <w:ind w:left="567" w:hanging="283"/>
        <w:jc w:val="left"/>
        <w:rPr>
          <w:rFonts w:eastAsia="Batang" w:cs="Arial"/>
          <w:color w:val="auto"/>
          <w:szCs w:val="24"/>
          <w:lang w:val="es-HN" w:eastAsia="es-ES"/>
        </w:rPr>
      </w:pPr>
      <w:r w:rsidRPr="00076DFF">
        <w:rPr>
          <w:rFonts w:eastAsia="Batang" w:cs="Arial"/>
          <w:color w:val="auto"/>
          <w:szCs w:val="24"/>
          <w:lang w:val="es-HN" w:eastAsia="es-ES"/>
        </w:rPr>
        <w:t xml:space="preserve">Matriz de resultados de acciones pedagógicas </w:t>
      </w:r>
    </w:p>
    <w:p w:rsidR="00C70419" w:rsidRPr="00076DFF" w:rsidRDefault="00C70419" w:rsidP="0020771B">
      <w:pPr>
        <w:numPr>
          <w:ilvl w:val="0"/>
          <w:numId w:val="201"/>
        </w:numPr>
        <w:spacing w:after="0" w:line="276" w:lineRule="auto"/>
        <w:ind w:left="567" w:hanging="283"/>
        <w:jc w:val="left"/>
        <w:rPr>
          <w:rFonts w:eastAsia="Batang" w:cs="Arial"/>
          <w:color w:val="auto"/>
          <w:szCs w:val="24"/>
          <w:lang w:val="es-HN" w:eastAsia="es-ES"/>
        </w:rPr>
      </w:pPr>
      <w:r w:rsidRPr="00076DFF">
        <w:rPr>
          <w:rFonts w:eastAsia="Batang" w:cs="Arial"/>
          <w:color w:val="auto"/>
          <w:szCs w:val="24"/>
          <w:lang w:val="es-HN" w:eastAsia="es-ES"/>
        </w:rPr>
        <w:t xml:space="preserve">Base de datos de facilitadores </w:t>
      </w:r>
    </w:p>
    <w:p w:rsidR="00C70419" w:rsidRPr="00076DFF" w:rsidRDefault="00C70419" w:rsidP="0020771B">
      <w:pPr>
        <w:numPr>
          <w:ilvl w:val="0"/>
          <w:numId w:val="201"/>
        </w:numPr>
        <w:spacing w:after="0" w:line="276" w:lineRule="auto"/>
        <w:ind w:left="567" w:hanging="283"/>
        <w:jc w:val="left"/>
        <w:rPr>
          <w:rFonts w:eastAsia="Batang" w:cs="Arial"/>
          <w:color w:val="auto"/>
          <w:szCs w:val="24"/>
          <w:lang w:val="es-HN" w:eastAsia="es-ES"/>
        </w:rPr>
      </w:pPr>
      <w:r w:rsidRPr="00076DFF">
        <w:rPr>
          <w:rFonts w:eastAsia="Batang" w:cs="Arial"/>
          <w:color w:val="auto"/>
          <w:szCs w:val="24"/>
          <w:lang w:val="es-HN" w:eastAsia="es-ES"/>
        </w:rPr>
        <w:lastRenderedPageBreak/>
        <w:t>Acta de certificación a facilitadores</w:t>
      </w:r>
    </w:p>
    <w:p w:rsidR="00C70419" w:rsidRPr="00076DFF" w:rsidRDefault="00C70419" w:rsidP="00C70419">
      <w:pPr>
        <w:spacing w:after="0" w:line="276" w:lineRule="auto"/>
        <w:ind w:left="567"/>
        <w:rPr>
          <w:rFonts w:eastAsia="Batang" w:cs="Arial"/>
          <w:color w:val="auto"/>
          <w:szCs w:val="24"/>
          <w:lang w:val="es-HN" w:eastAsia="es-ES"/>
        </w:rPr>
      </w:pPr>
    </w:p>
    <w:p w:rsidR="00C70419" w:rsidRPr="00076DFF" w:rsidRDefault="00C70419" w:rsidP="0020771B">
      <w:pPr>
        <w:numPr>
          <w:ilvl w:val="1"/>
          <w:numId w:val="199"/>
        </w:numPr>
        <w:spacing w:after="0" w:line="240" w:lineRule="auto"/>
        <w:ind w:left="0" w:firstLine="0"/>
        <w:jc w:val="left"/>
        <w:rPr>
          <w:rFonts w:eastAsia="Times New Roman"/>
          <w:i/>
          <w:iCs/>
          <w:color w:val="auto"/>
          <w:spacing w:val="15"/>
          <w:szCs w:val="24"/>
          <w:lang w:eastAsia="es-ES"/>
        </w:rPr>
      </w:pPr>
      <w:r w:rsidRPr="00076DFF">
        <w:rPr>
          <w:rFonts w:eastAsia="Times New Roman"/>
          <w:i/>
          <w:iCs/>
          <w:color w:val="auto"/>
          <w:spacing w:val="15"/>
          <w:szCs w:val="24"/>
          <w:lang w:eastAsia="es-ES"/>
        </w:rPr>
        <w:t>3.2. Funciones de equipo de transferencia</w:t>
      </w:r>
    </w:p>
    <w:p w:rsidR="00C70419" w:rsidRPr="00076DFF" w:rsidRDefault="00C70419" w:rsidP="00C70419">
      <w:pPr>
        <w:spacing w:after="0" w:line="276" w:lineRule="auto"/>
        <w:rPr>
          <w:rFonts w:eastAsia="Batang" w:cs="Arial"/>
          <w:color w:val="auto"/>
          <w:szCs w:val="24"/>
          <w:lang w:val="es-HN" w:eastAsia="es-ES"/>
        </w:rPr>
      </w:pPr>
    </w:p>
    <w:p w:rsidR="00C70419" w:rsidRPr="00076DFF" w:rsidRDefault="00C70419" w:rsidP="0020771B">
      <w:pPr>
        <w:numPr>
          <w:ilvl w:val="0"/>
          <w:numId w:val="202"/>
        </w:numPr>
        <w:spacing w:after="0" w:line="276" w:lineRule="auto"/>
        <w:ind w:left="426"/>
        <w:jc w:val="left"/>
        <w:rPr>
          <w:rFonts w:eastAsia="Batang" w:cs="Arial"/>
          <w:color w:val="auto"/>
          <w:szCs w:val="24"/>
          <w:lang w:val="es-HN" w:eastAsia="es-ES"/>
        </w:rPr>
      </w:pPr>
      <w:r w:rsidRPr="00076DFF">
        <w:rPr>
          <w:rFonts w:eastAsia="Batang" w:cs="Arial"/>
          <w:color w:val="auto"/>
          <w:szCs w:val="24"/>
          <w:lang w:val="es-HN" w:eastAsia="es-ES"/>
        </w:rPr>
        <w:t>Reuniones mensuales de equipo de transferencia</w:t>
      </w:r>
    </w:p>
    <w:p w:rsidR="00C70419" w:rsidRPr="00076DFF" w:rsidRDefault="00C70419" w:rsidP="0020771B">
      <w:pPr>
        <w:numPr>
          <w:ilvl w:val="0"/>
          <w:numId w:val="202"/>
        </w:numPr>
        <w:spacing w:after="0" w:line="276" w:lineRule="auto"/>
        <w:ind w:left="426"/>
        <w:jc w:val="left"/>
        <w:rPr>
          <w:rFonts w:eastAsia="Batang" w:cs="Arial"/>
          <w:color w:val="auto"/>
          <w:szCs w:val="24"/>
          <w:lang w:val="es-HN" w:eastAsia="es-ES"/>
        </w:rPr>
      </w:pPr>
      <w:r w:rsidRPr="00076DFF">
        <w:rPr>
          <w:rFonts w:eastAsia="Batang" w:cs="Arial"/>
          <w:color w:val="auto"/>
          <w:szCs w:val="24"/>
          <w:lang w:val="es-HN" w:eastAsia="es-ES"/>
        </w:rPr>
        <w:t xml:space="preserve">Solicitar perfiles con descripción de participantes que recibirán las transferencias metodológicas </w:t>
      </w:r>
    </w:p>
    <w:p w:rsidR="00C70419" w:rsidRPr="00076DFF" w:rsidRDefault="00C70419" w:rsidP="0020771B">
      <w:pPr>
        <w:numPr>
          <w:ilvl w:val="0"/>
          <w:numId w:val="202"/>
        </w:numPr>
        <w:spacing w:after="0" w:line="276" w:lineRule="auto"/>
        <w:ind w:left="426"/>
        <w:jc w:val="left"/>
        <w:rPr>
          <w:rFonts w:eastAsia="Batang" w:cs="Arial"/>
          <w:color w:val="auto"/>
          <w:szCs w:val="24"/>
          <w:lang w:val="es-HN" w:eastAsia="es-ES"/>
        </w:rPr>
      </w:pPr>
      <w:r w:rsidRPr="00076DFF">
        <w:rPr>
          <w:rFonts w:eastAsia="Batang" w:cs="Arial"/>
          <w:color w:val="auto"/>
          <w:szCs w:val="24"/>
          <w:lang w:val="es-HN" w:eastAsia="es-ES"/>
        </w:rPr>
        <w:t>Capacitación y evaluación de acciones pedagógicas para certificación</w:t>
      </w:r>
    </w:p>
    <w:p w:rsidR="00C70419" w:rsidRPr="00076DFF" w:rsidRDefault="00C70419" w:rsidP="0020771B">
      <w:pPr>
        <w:numPr>
          <w:ilvl w:val="0"/>
          <w:numId w:val="202"/>
        </w:numPr>
        <w:spacing w:after="0" w:line="276" w:lineRule="auto"/>
        <w:ind w:left="426"/>
        <w:jc w:val="left"/>
        <w:rPr>
          <w:rFonts w:eastAsia="Batang" w:cs="Arial"/>
          <w:color w:val="auto"/>
          <w:szCs w:val="24"/>
          <w:lang w:val="es-HN" w:eastAsia="es-ES"/>
        </w:rPr>
      </w:pPr>
      <w:r w:rsidRPr="00076DFF">
        <w:rPr>
          <w:rFonts w:eastAsia="Batang" w:cs="Arial"/>
          <w:color w:val="auto"/>
          <w:szCs w:val="24"/>
          <w:lang w:val="es-HN" w:eastAsia="es-ES"/>
        </w:rPr>
        <w:t>Elaboración de bases de datos de los participantes</w:t>
      </w:r>
    </w:p>
    <w:p w:rsidR="00C70419" w:rsidRPr="00076DFF" w:rsidRDefault="00C70419" w:rsidP="0020771B">
      <w:pPr>
        <w:numPr>
          <w:ilvl w:val="1"/>
          <w:numId w:val="199"/>
        </w:numPr>
        <w:spacing w:after="0" w:line="240" w:lineRule="auto"/>
        <w:ind w:left="0" w:firstLine="0"/>
        <w:jc w:val="left"/>
        <w:rPr>
          <w:rFonts w:eastAsia="Times New Roman"/>
          <w:i/>
          <w:iCs/>
          <w:color w:val="auto"/>
          <w:spacing w:val="15"/>
          <w:szCs w:val="24"/>
          <w:lang w:eastAsia="es-ES"/>
        </w:rPr>
      </w:pPr>
      <w:r w:rsidRPr="00076DFF">
        <w:rPr>
          <w:rFonts w:eastAsia="Times New Roman"/>
          <w:i/>
          <w:iCs/>
          <w:color w:val="auto"/>
          <w:spacing w:val="15"/>
          <w:szCs w:val="24"/>
          <w:lang w:eastAsia="es-ES"/>
        </w:rPr>
        <w:t>3.3. Funciones de participantes</w:t>
      </w:r>
    </w:p>
    <w:p w:rsidR="00C70419" w:rsidRPr="00076DFF" w:rsidRDefault="00C70419" w:rsidP="00C70419">
      <w:pPr>
        <w:spacing w:after="0" w:line="276" w:lineRule="auto"/>
        <w:rPr>
          <w:rFonts w:eastAsia="Batang" w:cs="Arial"/>
          <w:color w:val="auto"/>
          <w:szCs w:val="24"/>
          <w:lang w:val="es-HN" w:eastAsia="es-ES"/>
        </w:rPr>
      </w:pPr>
    </w:p>
    <w:p w:rsidR="00C70419" w:rsidRPr="00076DFF" w:rsidRDefault="00C70419" w:rsidP="0020771B">
      <w:pPr>
        <w:numPr>
          <w:ilvl w:val="0"/>
          <w:numId w:val="204"/>
        </w:numPr>
        <w:spacing w:after="0" w:line="276" w:lineRule="auto"/>
        <w:jc w:val="left"/>
        <w:rPr>
          <w:rFonts w:eastAsia="Batang" w:cs="Arial"/>
          <w:color w:val="auto"/>
          <w:szCs w:val="24"/>
          <w:lang w:val="es-HN" w:eastAsia="es-ES"/>
        </w:rPr>
      </w:pPr>
      <w:r w:rsidRPr="00076DFF">
        <w:rPr>
          <w:rFonts w:eastAsia="Batang" w:cs="Arial"/>
          <w:color w:val="auto"/>
          <w:szCs w:val="24"/>
          <w:lang w:val="es-HN" w:eastAsia="es-ES"/>
        </w:rPr>
        <w:t>Asistencia del 100% al proceso de transferencia con ejecución obligatoria de acciones pedagógicas de facilitación</w:t>
      </w:r>
    </w:p>
    <w:p w:rsidR="00C70419" w:rsidRPr="00076DFF" w:rsidRDefault="00C70419" w:rsidP="0020771B">
      <w:pPr>
        <w:numPr>
          <w:ilvl w:val="0"/>
          <w:numId w:val="204"/>
        </w:numPr>
        <w:spacing w:after="0" w:line="276" w:lineRule="auto"/>
        <w:jc w:val="left"/>
        <w:rPr>
          <w:rFonts w:eastAsia="Batang" w:cs="Arial"/>
          <w:color w:val="auto"/>
          <w:szCs w:val="24"/>
          <w:lang w:val="es-HN" w:eastAsia="es-ES"/>
        </w:rPr>
      </w:pPr>
      <w:r w:rsidRPr="00076DFF">
        <w:rPr>
          <w:rFonts w:eastAsia="Batang" w:cs="Arial"/>
          <w:color w:val="auto"/>
          <w:szCs w:val="24"/>
          <w:lang w:val="es-HN" w:eastAsia="es-ES"/>
        </w:rPr>
        <w:t>Cubrir gastos de movilización y alimentación durante los días de capacitación</w:t>
      </w:r>
    </w:p>
    <w:p w:rsidR="00C70419" w:rsidRPr="00E407DE" w:rsidRDefault="00C70419" w:rsidP="0020771B">
      <w:pPr>
        <w:numPr>
          <w:ilvl w:val="0"/>
          <w:numId w:val="204"/>
        </w:numPr>
        <w:spacing w:after="0" w:line="276" w:lineRule="auto"/>
        <w:jc w:val="left"/>
        <w:rPr>
          <w:rFonts w:eastAsia="Batang" w:cs="Arial"/>
          <w:color w:val="auto"/>
          <w:szCs w:val="24"/>
          <w:lang w:val="es-HN" w:eastAsia="es-ES"/>
        </w:rPr>
      </w:pPr>
      <w:r w:rsidRPr="00076DFF">
        <w:rPr>
          <w:rFonts w:eastAsia="Batang" w:cs="Arial"/>
          <w:color w:val="auto"/>
          <w:szCs w:val="24"/>
          <w:lang w:val="es-HN" w:eastAsia="es-ES"/>
        </w:rPr>
        <w:t xml:space="preserve">Participación activa en transferencia metodológica del Módulo de </w:t>
      </w:r>
      <w:r w:rsidRPr="00076DFF">
        <w:rPr>
          <w:rFonts w:eastAsia="Batang" w:cs="Arial"/>
          <w:color w:val="auto"/>
          <w:szCs w:val="24"/>
          <w:lang w:val="es-ES" w:eastAsia="es-ES"/>
        </w:rPr>
        <w:t>Habilidades y Competencias para la Vida y el Trabajo</w:t>
      </w:r>
    </w:p>
    <w:p w:rsidR="00E407DE" w:rsidRPr="00076DFF" w:rsidRDefault="00E407DE" w:rsidP="00E407DE">
      <w:pPr>
        <w:spacing w:after="0" w:line="276" w:lineRule="auto"/>
        <w:ind w:left="720"/>
        <w:jc w:val="left"/>
        <w:rPr>
          <w:rFonts w:eastAsia="Batang" w:cs="Arial"/>
          <w:color w:val="auto"/>
          <w:szCs w:val="24"/>
          <w:lang w:val="es-HN" w:eastAsia="es-ES"/>
        </w:rPr>
      </w:pPr>
    </w:p>
    <w:p w:rsidR="00C70419" w:rsidRPr="00E407DE" w:rsidRDefault="00C70419" w:rsidP="00E407DE">
      <w:pPr>
        <w:spacing w:after="0" w:line="240" w:lineRule="auto"/>
        <w:jc w:val="left"/>
        <w:rPr>
          <w:rFonts w:eastAsia="Batang"/>
          <w:b/>
          <w:color w:val="auto"/>
          <w:sz w:val="28"/>
          <w:szCs w:val="24"/>
          <w:lang w:val="es-ES" w:eastAsia="es-ES"/>
        </w:rPr>
      </w:pPr>
      <w:bookmarkStart w:id="1355" w:name="_Toc1393968"/>
      <w:r w:rsidRPr="00E407DE">
        <w:rPr>
          <w:rFonts w:eastAsia="Batang"/>
          <w:b/>
          <w:color w:val="auto"/>
          <w:sz w:val="28"/>
          <w:szCs w:val="24"/>
          <w:lang w:val="es-ES" w:eastAsia="es-ES"/>
        </w:rPr>
        <w:t>4. PROCESO METODOLOGICO A IMPLEMENTAR</w:t>
      </w:r>
      <w:bookmarkEnd w:id="1355"/>
      <w:r w:rsidRPr="00E407DE">
        <w:rPr>
          <w:rFonts w:eastAsia="Batang"/>
          <w:b/>
          <w:color w:val="auto"/>
          <w:sz w:val="28"/>
          <w:szCs w:val="24"/>
          <w:lang w:val="es-ES" w:eastAsia="es-ES"/>
        </w:rPr>
        <w:t xml:space="preserve"> </w:t>
      </w:r>
    </w:p>
    <w:p w:rsidR="00C70419" w:rsidRPr="00076DFF" w:rsidRDefault="00C70419" w:rsidP="00C70419">
      <w:pPr>
        <w:autoSpaceDE w:val="0"/>
        <w:autoSpaceDN w:val="0"/>
        <w:adjustRightInd w:val="0"/>
        <w:spacing w:after="0" w:line="240" w:lineRule="auto"/>
        <w:jc w:val="left"/>
        <w:rPr>
          <w:rFonts w:eastAsia="Batang" w:cs="Arial"/>
          <w:color w:val="auto"/>
          <w:szCs w:val="24"/>
          <w:lang w:val="es-ES" w:eastAsia="es-ES"/>
        </w:rPr>
      </w:pPr>
    </w:p>
    <w:p w:rsidR="00C70419" w:rsidRDefault="00C70419" w:rsidP="00C70419">
      <w:pPr>
        <w:autoSpaceDE w:val="0"/>
        <w:autoSpaceDN w:val="0"/>
        <w:adjustRightInd w:val="0"/>
        <w:spacing w:after="0" w:line="240" w:lineRule="auto"/>
        <w:rPr>
          <w:rFonts w:eastAsia="Batang" w:cs="Arial"/>
          <w:color w:val="auto"/>
          <w:szCs w:val="24"/>
          <w:lang w:val="es-ES" w:eastAsia="es-ES"/>
        </w:rPr>
      </w:pPr>
      <w:r w:rsidRPr="00076DFF">
        <w:rPr>
          <w:rFonts w:eastAsia="Batang" w:cs="Arial"/>
          <w:color w:val="auto"/>
          <w:szCs w:val="24"/>
          <w:lang w:val="es-ES" w:eastAsia="es-ES"/>
        </w:rPr>
        <w:t>Desde INJUVE existe un interés por  generar procesos formativos en Habilidades y Competencias para la Vida y el Trabajo, en el cual, la persona pueda partir desde su propia experiencia de vida durante el transcurso de la formación y así sensibilizarse desde el enfoque por competencias; por ello se busca la generación de cambios desde lo interno-personal hacia lo externo-colectivo, tomando en cuenta los niveles de avances y asimilación del personal sobre el proceso de apropiación y necesidad del enfoque por competencias para el desarrollo del módulo.</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20771B">
      <w:pPr>
        <w:numPr>
          <w:ilvl w:val="1"/>
          <w:numId w:val="199"/>
        </w:numPr>
        <w:spacing w:after="0" w:line="240" w:lineRule="auto"/>
        <w:ind w:left="0" w:firstLine="0"/>
        <w:jc w:val="left"/>
        <w:rPr>
          <w:rFonts w:eastAsia="Times New Roman"/>
          <w:b/>
          <w:iCs/>
          <w:color w:val="0F6FC6"/>
          <w:spacing w:val="15"/>
          <w:szCs w:val="24"/>
          <w:lang w:val="es-ES" w:eastAsia="es-ES"/>
        </w:rPr>
      </w:pPr>
      <w:r w:rsidRPr="00076DFF">
        <w:rPr>
          <w:rFonts w:eastAsia="Times New Roman"/>
          <w:b/>
          <w:iCs/>
          <w:color w:val="0F6FC6"/>
          <w:spacing w:val="15"/>
          <w:szCs w:val="24"/>
          <w:lang w:val="es-ES" w:eastAsia="es-ES"/>
        </w:rPr>
        <w:t>FASE I: CONSTRUCCIÓN DEL PLAN DE CAPACITACIÓN</w:t>
      </w:r>
    </w:p>
    <w:p w:rsidR="00C70419" w:rsidRPr="00076DFF" w:rsidRDefault="00C70419" w:rsidP="00C70419">
      <w:pPr>
        <w:autoSpaceDE w:val="0"/>
        <w:autoSpaceDN w:val="0"/>
        <w:adjustRightInd w:val="0"/>
        <w:spacing w:after="0" w:line="240" w:lineRule="auto"/>
        <w:rPr>
          <w:rFonts w:eastAsia="Batang" w:cs="Arial"/>
          <w:b/>
          <w:color w:val="auto"/>
          <w:szCs w:val="24"/>
          <w:lang w:val="es-ES" w:eastAsia="es-ES"/>
        </w:rPr>
      </w:pPr>
    </w:p>
    <w:p w:rsidR="00C70419" w:rsidRPr="00076DFF" w:rsidRDefault="00C70419" w:rsidP="0020771B">
      <w:pPr>
        <w:numPr>
          <w:ilvl w:val="0"/>
          <w:numId w:val="196"/>
        </w:numPr>
        <w:autoSpaceDE w:val="0"/>
        <w:autoSpaceDN w:val="0"/>
        <w:adjustRightInd w:val="0"/>
        <w:spacing w:after="0" w:line="240" w:lineRule="auto"/>
        <w:jc w:val="left"/>
        <w:rPr>
          <w:rFonts w:eastAsia="Batang" w:cs="Arial"/>
          <w:b/>
          <w:color w:val="auto"/>
          <w:szCs w:val="24"/>
          <w:lang w:val="es-ES" w:eastAsia="es-ES"/>
        </w:rPr>
      </w:pPr>
      <w:r w:rsidRPr="00076DFF">
        <w:rPr>
          <w:rFonts w:eastAsia="Batang" w:cs="Arial"/>
          <w:b/>
          <w:color w:val="auto"/>
          <w:szCs w:val="24"/>
          <w:lang w:val="es-ES" w:eastAsia="es-ES"/>
        </w:rPr>
        <w:t>ELABORACIÓN DE UN PLAN DE CAPACITACIÓN</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r w:rsidRPr="00076DFF">
        <w:rPr>
          <w:rFonts w:eastAsia="Batang" w:cs="Arial"/>
          <w:color w:val="auto"/>
          <w:szCs w:val="24"/>
          <w:lang w:val="es-ES" w:eastAsia="es-ES"/>
        </w:rPr>
        <w:t>El documento consta de cuatro fases metodológicas:</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r w:rsidRPr="00076DFF">
        <w:rPr>
          <w:rFonts w:eastAsia="Batang" w:cs="Arial"/>
          <w:b/>
          <w:color w:val="auto"/>
          <w:szCs w:val="24"/>
          <w:lang w:val="es-ES" w:eastAsia="es-ES"/>
        </w:rPr>
        <w:t>Fase I y II</w:t>
      </w:r>
      <w:r w:rsidRPr="00076DFF">
        <w:rPr>
          <w:rFonts w:eastAsia="Batang" w:cs="Arial"/>
          <w:color w:val="auto"/>
          <w:szCs w:val="24"/>
          <w:lang w:val="es-ES" w:eastAsia="es-ES"/>
        </w:rPr>
        <w:t xml:space="preserve">: Desarrollo de transferencia con una cantidad de tres jornadas con duración de tres días,  con un total de 30 facilitadores que recibirán todas las herramientas para desarrollar las acciones pedagógicas y contaran con un equipo de </w:t>
      </w:r>
      <w:r w:rsidRPr="00076DFF">
        <w:rPr>
          <w:rFonts w:eastAsia="Batang" w:cs="Arial"/>
          <w:color w:val="auto"/>
          <w:szCs w:val="24"/>
          <w:lang w:val="es-ES" w:eastAsia="es-ES"/>
        </w:rPr>
        <w:lastRenderedPageBreak/>
        <w:t>evaluadores certificados quienes darán el seguimiento para garantizar la calidad y el cumplimiento de las acciones pedagógicas.</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r w:rsidRPr="00076DFF">
        <w:rPr>
          <w:rFonts w:eastAsia="Batang" w:cs="Arial"/>
          <w:b/>
          <w:color w:val="auto"/>
          <w:szCs w:val="24"/>
          <w:lang w:val="es-ES" w:eastAsia="es-ES"/>
        </w:rPr>
        <w:t>Fase III</w:t>
      </w:r>
      <w:r w:rsidRPr="00076DFF">
        <w:rPr>
          <w:rFonts w:eastAsia="Batang" w:cs="Arial"/>
          <w:color w:val="auto"/>
          <w:szCs w:val="24"/>
          <w:lang w:val="es-ES" w:eastAsia="es-ES"/>
        </w:rPr>
        <w:t xml:space="preserve">: Comprende la búsqueda de la autogestión de cada facilitador/a para la realización de las acciones pedagógicas del Módulo de Habilidades y Competencias para la Vida y el Trabajo tomando en cuenta los criterios de facilitación. </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r w:rsidRPr="00076DFF">
        <w:rPr>
          <w:rFonts w:eastAsia="Batang" w:cs="Arial"/>
          <w:b/>
          <w:color w:val="auto"/>
          <w:szCs w:val="24"/>
          <w:lang w:val="es-ES" w:eastAsia="es-ES"/>
        </w:rPr>
        <w:t>Fase IV:</w:t>
      </w:r>
      <w:r w:rsidRPr="00076DFF">
        <w:rPr>
          <w:rFonts w:eastAsia="Batang" w:cs="Arial"/>
          <w:color w:val="auto"/>
          <w:szCs w:val="24"/>
          <w:lang w:val="es-ES" w:eastAsia="es-ES"/>
        </w:rPr>
        <w:t xml:space="preserve"> En la cual se evalúan los resultados a través del coaching con respaldo de un acta de certificación tomando como parámetro  la matriz de resultados de cada acción pedagógica.</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r w:rsidRPr="00076DFF">
        <w:rPr>
          <w:rFonts w:eastAsia="Batang" w:cs="Arial"/>
          <w:color w:val="auto"/>
          <w:szCs w:val="24"/>
          <w:lang w:val="es-ES" w:eastAsia="es-ES"/>
        </w:rPr>
        <w:t>Durante todo el proceso se sostendrán reuniones periódicas y adecuaciones antes, durante y después con equipo de transferencia a fin de concretar la validación y requerimientos metodológicos claves para el desarrollo de la transferencia.</w:t>
      </w:r>
    </w:p>
    <w:p w:rsidR="00C70419" w:rsidRPr="00076DFF" w:rsidRDefault="00C70419" w:rsidP="00C70419">
      <w:pPr>
        <w:autoSpaceDE w:val="0"/>
        <w:autoSpaceDN w:val="0"/>
        <w:adjustRightInd w:val="0"/>
        <w:spacing w:after="0" w:line="240" w:lineRule="auto"/>
        <w:rPr>
          <w:rFonts w:eastAsia="Batang" w:cs="Arial"/>
          <w:color w:val="auto"/>
          <w:sz w:val="22"/>
          <w:szCs w:val="24"/>
          <w:lang w:val="es-ES" w:eastAsia="es-ES"/>
        </w:rPr>
      </w:pPr>
    </w:p>
    <w:p w:rsidR="00C70419" w:rsidRPr="00076DFF" w:rsidRDefault="00C70419" w:rsidP="00C70419">
      <w:pPr>
        <w:autoSpaceDE w:val="0"/>
        <w:autoSpaceDN w:val="0"/>
        <w:adjustRightInd w:val="0"/>
        <w:spacing w:after="0" w:line="240" w:lineRule="auto"/>
        <w:rPr>
          <w:rFonts w:eastAsia="Batang" w:cs="Arial"/>
          <w:color w:val="auto"/>
          <w:sz w:val="22"/>
          <w:szCs w:val="24"/>
          <w:lang w:val="es-ES" w:eastAsia="es-ES"/>
        </w:rPr>
      </w:pPr>
    </w:p>
    <w:p w:rsidR="00C70419" w:rsidRPr="00076DFF" w:rsidRDefault="00C70419" w:rsidP="0020771B">
      <w:pPr>
        <w:numPr>
          <w:ilvl w:val="0"/>
          <w:numId w:val="196"/>
        </w:numPr>
        <w:autoSpaceDE w:val="0"/>
        <w:autoSpaceDN w:val="0"/>
        <w:adjustRightInd w:val="0"/>
        <w:spacing w:after="0" w:line="240" w:lineRule="auto"/>
        <w:jc w:val="left"/>
        <w:rPr>
          <w:rFonts w:eastAsia="Batang" w:cs="Arial"/>
          <w:b/>
          <w:color w:val="auto"/>
          <w:sz w:val="22"/>
          <w:szCs w:val="24"/>
          <w:lang w:val="es-ES" w:eastAsia="es-ES"/>
        </w:rPr>
      </w:pPr>
      <w:r w:rsidRPr="00076DFF">
        <w:rPr>
          <w:rFonts w:eastAsia="Batang" w:cs="Arial"/>
          <w:b/>
          <w:color w:val="auto"/>
          <w:sz w:val="22"/>
          <w:szCs w:val="24"/>
          <w:lang w:val="es-ES" w:eastAsia="es-ES"/>
        </w:rPr>
        <w:t>DISEÑO METODOLOGICO DE LOS TALLERES</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r w:rsidRPr="00076DFF">
        <w:rPr>
          <w:rFonts w:eastAsia="Batang" w:cs="Arial"/>
          <w:color w:val="auto"/>
          <w:szCs w:val="24"/>
          <w:lang w:val="es-ES" w:eastAsia="es-ES"/>
        </w:rPr>
        <w:t>Para la implementación de la transferencia metodológica del Módulo de Habilidades y Competencias para la Vida y el Trabajo de INJUVE, se dispone de una metodología constructivista que incorpora técnicas y principios de facilitación en Aprender Haciendo, Aprender a Aprender y tres componentes del aprendizaje: saber, saber hacer y saber ser, que para efectos de este documento se refiere a la adquisición de competencias a nivel cognitivo-conductual, procedimental y actitudinal. La estructura metodológica de la transferencia se conforma en cuatro momentos  Exploración, Descripción, Demostración y Práctica.</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r w:rsidRPr="00076DFF">
        <w:rPr>
          <w:rFonts w:eastAsia="Batang" w:cs="Arial"/>
          <w:b/>
          <w:color w:val="auto"/>
          <w:szCs w:val="24"/>
          <w:lang w:val="es-ES" w:eastAsia="es-ES"/>
        </w:rPr>
        <w:t>Exploración:</w:t>
      </w:r>
      <w:r w:rsidRPr="00076DFF">
        <w:rPr>
          <w:rFonts w:eastAsia="Batang" w:cs="Arial"/>
          <w:color w:val="auto"/>
          <w:szCs w:val="24"/>
          <w:lang w:val="es-ES" w:eastAsia="es-ES"/>
        </w:rPr>
        <w:t xml:space="preserve"> Permite una exploración de características de facilitación, de conocer las habilidades, dificultades sobre la facilitación,  perfil inicial de facilitación, caracterización, atención, percepción, medición, dinámicas de exploración, enfoque pedagógico de facilitación y de aprendizaje y actores que intervienen en la facilitación, buenas prácticas de facilitación. Así mismo, la definición de persona joven, contextos desafíos que enfrentan los jóvenes de hoy. </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r w:rsidRPr="00076DFF">
        <w:rPr>
          <w:rFonts w:eastAsia="Batang" w:cs="Arial"/>
          <w:b/>
          <w:color w:val="auto"/>
          <w:szCs w:val="24"/>
          <w:lang w:val="es-ES" w:eastAsia="es-ES"/>
        </w:rPr>
        <w:t xml:space="preserve">Descripción: </w:t>
      </w:r>
      <w:r w:rsidRPr="00076DFF">
        <w:rPr>
          <w:rFonts w:eastAsia="Batang" w:cs="Arial"/>
          <w:color w:val="auto"/>
          <w:szCs w:val="24"/>
          <w:lang w:val="es-ES" w:eastAsia="es-ES"/>
        </w:rPr>
        <w:t xml:space="preserve">Los facilitadores adquieren conocimiento general sobre los objetivos de la facilitación, se exponen las estrategias efectivas de capacitación, incluyendo la discusión de material sensible con los jóvenes por ejemplo la teoría de género, la identidad con su municipio, la creación de ayudas visuales efectivos y material </w:t>
      </w:r>
      <w:r w:rsidRPr="00076DFF">
        <w:rPr>
          <w:rFonts w:eastAsia="Batang" w:cs="Arial"/>
          <w:color w:val="auto"/>
          <w:szCs w:val="24"/>
          <w:lang w:val="es-ES" w:eastAsia="es-ES"/>
        </w:rPr>
        <w:lastRenderedPageBreak/>
        <w:t xml:space="preserve">didáctico, la estructuración de grupos pequeños y el manejo de participantes difíciles. </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r w:rsidRPr="00076DFF">
        <w:rPr>
          <w:rFonts w:eastAsia="Batang" w:cs="Arial"/>
          <w:b/>
          <w:color w:val="auto"/>
          <w:szCs w:val="24"/>
          <w:lang w:val="es-ES" w:eastAsia="es-ES"/>
        </w:rPr>
        <w:t>Demostración:</w:t>
      </w:r>
      <w:r w:rsidRPr="00076DFF">
        <w:rPr>
          <w:rFonts w:eastAsia="Batang" w:cs="Arial"/>
          <w:color w:val="auto"/>
          <w:szCs w:val="24"/>
          <w:lang w:val="es-ES" w:eastAsia="es-ES"/>
        </w:rPr>
        <w:t xml:space="preserve"> La metodología incluye modelaje constante, a través de la interpretación de situaciones, expresiones y dinámicas juveniles, la facilitación del modelaje de competencias que permite actuar demostrando diversas maneras de facilitar  en los distintos escenarios. </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r w:rsidRPr="00076DFF">
        <w:rPr>
          <w:rFonts w:eastAsia="Batang" w:cs="Arial"/>
          <w:b/>
          <w:color w:val="auto"/>
          <w:szCs w:val="24"/>
          <w:lang w:val="es-ES" w:eastAsia="es-ES"/>
        </w:rPr>
        <w:t>Práctica:</w:t>
      </w:r>
      <w:r w:rsidRPr="00076DFF">
        <w:rPr>
          <w:rFonts w:eastAsia="Batang" w:cs="Arial"/>
          <w:color w:val="auto"/>
          <w:szCs w:val="24"/>
          <w:lang w:val="es-ES" w:eastAsia="es-ES"/>
        </w:rPr>
        <w:t xml:space="preserve"> La facilitación construye una planificación, prepara todo los recursos didácticos para desarrollar las acciones pedagógicas con las juventudes tomando en cuenta las condiciones: espacios físicos no adecuados, recursos insuficientes, fortaleciendo la capacidad de innovación y adaptación al cambio.</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r w:rsidRPr="00076DFF">
        <w:rPr>
          <w:rFonts w:eastAsia="Batang" w:cs="Arial"/>
          <w:color w:val="auto"/>
          <w:szCs w:val="24"/>
          <w:lang w:val="es-ES" w:eastAsia="es-ES"/>
        </w:rPr>
        <w:t>El proceso formativo de cada unidad se enmarca en cuatro momentos metodológicos detallados de la siguiente manera:</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r w:rsidRPr="00076DFF">
        <w:rPr>
          <w:rFonts w:eastAsia="Batang" w:cs="Arial"/>
          <w:color w:val="auto"/>
          <w:szCs w:val="24"/>
          <w:lang w:val="es-ES" w:eastAsia="es-ES"/>
        </w:rPr>
        <w:t>1: MOTIVACIÓN: Actividad de inicio, Saludo, agenda y presentación</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r w:rsidRPr="00076DFF">
        <w:rPr>
          <w:rFonts w:eastAsia="Batang" w:cs="Arial"/>
          <w:color w:val="auto"/>
          <w:szCs w:val="24"/>
          <w:lang w:val="es-ES" w:eastAsia="es-ES"/>
        </w:rPr>
        <w:t>2: DESARROLLO:   ¿Qué Sabemos?, Un poco de teoría</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r w:rsidRPr="00076DFF">
        <w:rPr>
          <w:rFonts w:eastAsia="Batang" w:cs="Arial"/>
          <w:color w:val="auto"/>
          <w:szCs w:val="24"/>
          <w:lang w:val="es-ES" w:eastAsia="es-ES"/>
        </w:rPr>
        <w:t>3. PUESTA EN COMÚN: Actividades grupales, A moverse un poco!</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r w:rsidRPr="00076DFF">
        <w:rPr>
          <w:rFonts w:eastAsia="Batang" w:cs="Arial"/>
          <w:color w:val="auto"/>
          <w:szCs w:val="24"/>
          <w:lang w:val="es-ES" w:eastAsia="es-ES"/>
        </w:rPr>
        <w:t>4. CONCLUSIÓN: Actividades de cierre y evaluación</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color w:val="auto"/>
          <w:szCs w:val="24"/>
          <w:lang w:val="es-HN" w:eastAsia="es-ES"/>
        </w:rPr>
      </w:pPr>
      <w:r w:rsidRPr="00076DFF">
        <w:rPr>
          <w:rFonts w:eastAsia="Batang" w:cs="Arial"/>
          <w:color w:val="auto"/>
          <w:szCs w:val="24"/>
          <w:lang w:val="es-ES" w:eastAsia="es-ES"/>
        </w:rPr>
        <w:t xml:space="preserve">En cada taller </w:t>
      </w:r>
      <w:r w:rsidRPr="00076DFF">
        <w:rPr>
          <w:rFonts w:eastAsia="Batang" w:cs="Arial"/>
          <w:color w:val="auto"/>
          <w:szCs w:val="24"/>
          <w:lang w:val="es-HN" w:eastAsia="es-ES"/>
        </w:rPr>
        <w:t>se desarrollarán actividades para la construcción del aprendizaje vivencial que permitan incidir en la adquisición de competencias con referencia a los tres componentes de aprendizaje:</w:t>
      </w:r>
    </w:p>
    <w:p w:rsidR="00C70419" w:rsidRPr="00076DFF" w:rsidRDefault="00C70419" w:rsidP="00C70419">
      <w:pPr>
        <w:autoSpaceDE w:val="0"/>
        <w:autoSpaceDN w:val="0"/>
        <w:adjustRightInd w:val="0"/>
        <w:spacing w:after="0" w:line="240" w:lineRule="auto"/>
        <w:rPr>
          <w:rFonts w:eastAsia="Batang" w:cs="Arial"/>
          <w:color w:val="auto"/>
          <w:szCs w:val="24"/>
          <w:lang w:val="es-HN" w:eastAsia="es-ES"/>
        </w:rPr>
      </w:pPr>
    </w:p>
    <w:p w:rsidR="00C70419" w:rsidRPr="00076DFF" w:rsidRDefault="00C70419" w:rsidP="0020771B">
      <w:pPr>
        <w:numPr>
          <w:ilvl w:val="0"/>
          <w:numId w:val="198"/>
        </w:numPr>
        <w:autoSpaceDE w:val="0"/>
        <w:autoSpaceDN w:val="0"/>
        <w:adjustRightInd w:val="0"/>
        <w:spacing w:after="0" w:line="240" w:lineRule="auto"/>
        <w:jc w:val="left"/>
        <w:rPr>
          <w:rFonts w:eastAsia="Batang" w:cs="Arial"/>
          <w:color w:val="auto"/>
          <w:szCs w:val="24"/>
          <w:lang w:val="es-HN" w:eastAsia="es-ES"/>
        </w:rPr>
      </w:pPr>
      <w:r w:rsidRPr="00076DFF">
        <w:rPr>
          <w:rFonts w:eastAsia="Batang" w:cs="Arial"/>
          <w:color w:val="auto"/>
          <w:szCs w:val="24"/>
          <w:lang w:val="es-HN" w:eastAsia="es-ES"/>
        </w:rPr>
        <w:t xml:space="preserve">Actividades dirigidas al enfoque por competencias  </w:t>
      </w:r>
    </w:p>
    <w:p w:rsidR="00C70419" w:rsidRPr="00076DFF" w:rsidRDefault="00C70419" w:rsidP="0020771B">
      <w:pPr>
        <w:numPr>
          <w:ilvl w:val="0"/>
          <w:numId w:val="198"/>
        </w:numPr>
        <w:autoSpaceDE w:val="0"/>
        <w:autoSpaceDN w:val="0"/>
        <w:adjustRightInd w:val="0"/>
        <w:spacing w:after="0" w:line="240" w:lineRule="auto"/>
        <w:jc w:val="left"/>
        <w:rPr>
          <w:rFonts w:eastAsia="Batang" w:cs="Arial"/>
          <w:color w:val="auto"/>
          <w:szCs w:val="24"/>
          <w:lang w:val="es-HN" w:eastAsia="es-ES"/>
        </w:rPr>
      </w:pPr>
      <w:r w:rsidRPr="00076DFF">
        <w:rPr>
          <w:rFonts w:eastAsia="Batang" w:cs="Arial"/>
          <w:color w:val="auto"/>
          <w:szCs w:val="24"/>
          <w:lang w:val="es-HN" w:eastAsia="es-ES"/>
        </w:rPr>
        <w:t xml:space="preserve">Actividades en diferentes escenarios dirigidos a jóvenes y adultos </w:t>
      </w:r>
    </w:p>
    <w:p w:rsidR="00C70419" w:rsidRPr="00076DFF" w:rsidRDefault="00C70419" w:rsidP="0020771B">
      <w:pPr>
        <w:numPr>
          <w:ilvl w:val="0"/>
          <w:numId w:val="198"/>
        </w:numPr>
        <w:autoSpaceDE w:val="0"/>
        <w:autoSpaceDN w:val="0"/>
        <w:adjustRightInd w:val="0"/>
        <w:spacing w:after="0" w:line="240" w:lineRule="auto"/>
        <w:jc w:val="left"/>
        <w:rPr>
          <w:rFonts w:eastAsia="Batang" w:cs="Arial"/>
          <w:color w:val="auto"/>
          <w:szCs w:val="24"/>
          <w:lang w:val="es-HN" w:eastAsia="es-ES"/>
        </w:rPr>
      </w:pPr>
      <w:r w:rsidRPr="00076DFF">
        <w:rPr>
          <w:rFonts w:eastAsia="Batang" w:cs="Arial"/>
          <w:color w:val="auto"/>
          <w:szCs w:val="24"/>
          <w:lang w:val="es-HN" w:eastAsia="es-ES"/>
        </w:rPr>
        <w:t xml:space="preserve">Actividades para potenciar el pensamiento crítico y reflexivo </w:t>
      </w:r>
    </w:p>
    <w:p w:rsidR="00C70419" w:rsidRPr="00076DFF" w:rsidRDefault="00C70419" w:rsidP="0020771B">
      <w:pPr>
        <w:numPr>
          <w:ilvl w:val="0"/>
          <w:numId w:val="198"/>
        </w:numPr>
        <w:autoSpaceDE w:val="0"/>
        <w:autoSpaceDN w:val="0"/>
        <w:adjustRightInd w:val="0"/>
        <w:spacing w:after="0" w:line="240" w:lineRule="auto"/>
        <w:jc w:val="left"/>
        <w:rPr>
          <w:rFonts w:eastAsia="Batang" w:cs="Arial"/>
          <w:color w:val="auto"/>
          <w:szCs w:val="24"/>
          <w:lang w:val="es-HN" w:eastAsia="es-ES"/>
        </w:rPr>
      </w:pPr>
      <w:r w:rsidRPr="00076DFF">
        <w:rPr>
          <w:rFonts w:eastAsia="Batang" w:cs="Arial"/>
          <w:color w:val="auto"/>
          <w:szCs w:val="24"/>
          <w:lang w:val="es-HN" w:eastAsia="es-ES"/>
        </w:rPr>
        <w:t>Actividades lúdicas y visuales</w:t>
      </w:r>
    </w:p>
    <w:p w:rsidR="00C70419" w:rsidRPr="00076DFF" w:rsidRDefault="00C70419" w:rsidP="0020771B">
      <w:pPr>
        <w:numPr>
          <w:ilvl w:val="0"/>
          <w:numId w:val="198"/>
        </w:numPr>
        <w:autoSpaceDE w:val="0"/>
        <w:autoSpaceDN w:val="0"/>
        <w:adjustRightInd w:val="0"/>
        <w:spacing w:after="0" w:line="240" w:lineRule="auto"/>
        <w:jc w:val="left"/>
        <w:rPr>
          <w:rFonts w:eastAsia="Batang" w:cs="Arial"/>
          <w:color w:val="auto"/>
          <w:szCs w:val="24"/>
          <w:lang w:val="es-HN" w:eastAsia="es-ES"/>
        </w:rPr>
      </w:pPr>
      <w:r w:rsidRPr="00076DFF">
        <w:rPr>
          <w:rFonts w:eastAsia="Batang" w:cs="Arial"/>
          <w:color w:val="auto"/>
          <w:szCs w:val="24"/>
          <w:lang w:val="es-HN" w:eastAsia="es-ES"/>
        </w:rPr>
        <w:t>Actividades de exploración y escucha activa</w:t>
      </w:r>
    </w:p>
    <w:p w:rsidR="00C70419" w:rsidRPr="00076DFF" w:rsidRDefault="00C70419" w:rsidP="0020771B">
      <w:pPr>
        <w:numPr>
          <w:ilvl w:val="0"/>
          <w:numId w:val="198"/>
        </w:numPr>
        <w:autoSpaceDE w:val="0"/>
        <w:autoSpaceDN w:val="0"/>
        <w:adjustRightInd w:val="0"/>
        <w:spacing w:after="0" w:line="240" w:lineRule="auto"/>
        <w:jc w:val="left"/>
        <w:rPr>
          <w:rFonts w:eastAsia="Batang" w:cs="Arial"/>
          <w:color w:val="auto"/>
          <w:szCs w:val="24"/>
          <w:lang w:val="es-HN" w:eastAsia="es-ES"/>
        </w:rPr>
      </w:pPr>
      <w:r w:rsidRPr="00076DFF">
        <w:rPr>
          <w:rFonts w:eastAsia="Batang" w:cs="Arial"/>
          <w:color w:val="auto"/>
          <w:szCs w:val="24"/>
          <w:lang w:val="es-HN" w:eastAsia="es-ES"/>
        </w:rPr>
        <w:t>Ejercicios prácticos con enfoque pedagógico</w:t>
      </w:r>
    </w:p>
    <w:p w:rsidR="00C70419" w:rsidRPr="00076DFF" w:rsidRDefault="00C70419" w:rsidP="00C70419">
      <w:pPr>
        <w:autoSpaceDE w:val="0"/>
        <w:autoSpaceDN w:val="0"/>
        <w:adjustRightInd w:val="0"/>
        <w:spacing w:after="0" w:line="240" w:lineRule="auto"/>
        <w:ind w:left="360"/>
        <w:rPr>
          <w:rFonts w:eastAsia="Batang" w:cs="Arial"/>
          <w:color w:val="auto"/>
          <w:szCs w:val="24"/>
          <w:lang w:val="es-HN" w:eastAsia="es-ES"/>
        </w:rPr>
      </w:pPr>
    </w:p>
    <w:p w:rsidR="00C70419" w:rsidRDefault="00C70419" w:rsidP="00C70419">
      <w:pPr>
        <w:autoSpaceDE w:val="0"/>
        <w:autoSpaceDN w:val="0"/>
        <w:adjustRightInd w:val="0"/>
        <w:spacing w:after="0" w:line="240" w:lineRule="auto"/>
        <w:rPr>
          <w:rFonts w:eastAsia="Batang" w:cs="Arial"/>
          <w:color w:val="auto"/>
          <w:szCs w:val="24"/>
          <w:lang w:val="es-ES" w:eastAsia="es-ES"/>
        </w:rPr>
      </w:pPr>
      <w:r w:rsidRPr="00076DFF">
        <w:rPr>
          <w:rFonts w:eastAsia="Batang" w:cs="Arial"/>
          <w:color w:val="auto"/>
          <w:szCs w:val="24"/>
          <w:lang w:val="es-ES" w:eastAsia="es-ES"/>
        </w:rPr>
        <w:t>La transferencia metodológica se desarrolla en tres días con una duración de ocho horas cada una. Las tres sesiones permitirán desarrollar metodología, brindar elementos de planificación para las acciones pedagógicas de los facilitadores.</w:t>
      </w:r>
    </w:p>
    <w:p w:rsidR="00076DFF" w:rsidRDefault="00076DFF" w:rsidP="00C70419">
      <w:pPr>
        <w:autoSpaceDE w:val="0"/>
        <w:autoSpaceDN w:val="0"/>
        <w:adjustRightInd w:val="0"/>
        <w:spacing w:after="0" w:line="240" w:lineRule="auto"/>
        <w:rPr>
          <w:rFonts w:eastAsia="Batang" w:cs="Arial"/>
          <w:color w:val="auto"/>
          <w:szCs w:val="24"/>
          <w:lang w:val="es-ES" w:eastAsia="es-ES"/>
        </w:rPr>
      </w:pPr>
    </w:p>
    <w:p w:rsidR="00A82316" w:rsidRDefault="00A82316" w:rsidP="00C70419">
      <w:pPr>
        <w:autoSpaceDE w:val="0"/>
        <w:autoSpaceDN w:val="0"/>
        <w:adjustRightInd w:val="0"/>
        <w:spacing w:after="0" w:line="240" w:lineRule="auto"/>
        <w:rPr>
          <w:rFonts w:eastAsia="Batang" w:cs="Arial"/>
          <w:color w:val="auto"/>
          <w:szCs w:val="24"/>
          <w:lang w:val="es-ES" w:eastAsia="es-ES"/>
        </w:rPr>
      </w:pPr>
    </w:p>
    <w:p w:rsidR="00A82316" w:rsidRPr="00076DFF" w:rsidRDefault="00A82316"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20771B">
      <w:pPr>
        <w:numPr>
          <w:ilvl w:val="1"/>
          <w:numId w:val="199"/>
        </w:numPr>
        <w:spacing w:after="0" w:line="240" w:lineRule="auto"/>
        <w:ind w:left="0" w:firstLine="0"/>
        <w:jc w:val="left"/>
        <w:rPr>
          <w:rFonts w:eastAsia="Times New Roman"/>
          <w:b/>
          <w:iCs/>
          <w:color w:val="0F6FC6"/>
          <w:spacing w:val="15"/>
          <w:szCs w:val="24"/>
          <w:lang w:val="es-ES" w:eastAsia="es-ES"/>
        </w:rPr>
      </w:pPr>
      <w:r w:rsidRPr="00076DFF">
        <w:rPr>
          <w:rFonts w:eastAsia="Times New Roman"/>
          <w:b/>
          <w:iCs/>
          <w:color w:val="0F6FC6"/>
          <w:spacing w:val="15"/>
          <w:szCs w:val="24"/>
          <w:lang w:val="es-ES" w:eastAsia="es-ES"/>
        </w:rPr>
        <w:lastRenderedPageBreak/>
        <w:t>FASE II: DESARROLLO DE LA TRANSFERENCIA</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b/>
          <w:color w:val="auto"/>
          <w:szCs w:val="24"/>
          <w:lang w:val="es-ES" w:eastAsia="es-ES"/>
        </w:rPr>
      </w:pPr>
      <w:r w:rsidRPr="00076DFF">
        <w:rPr>
          <w:rFonts w:eastAsia="Batang" w:cs="Arial"/>
          <w:b/>
          <w:color w:val="auto"/>
          <w:szCs w:val="24"/>
          <w:lang w:val="es-ES" w:eastAsia="es-ES"/>
        </w:rPr>
        <w:t>DÍA 1: “LISTOS Y DISPUESTOS”</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20771B">
      <w:pPr>
        <w:numPr>
          <w:ilvl w:val="0"/>
          <w:numId w:val="197"/>
        </w:numPr>
        <w:autoSpaceDE w:val="0"/>
        <w:autoSpaceDN w:val="0"/>
        <w:adjustRightInd w:val="0"/>
        <w:spacing w:after="0" w:line="240" w:lineRule="auto"/>
        <w:jc w:val="left"/>
        <w:rPr>
          <w:rFonts w:eastAsia="Batang" w:cs="Arial"/>
          <w:i/>
          <w:color w:val="auto"/>
          <w:szCs w:val="24"/>
          <w:lang w:val="es-ES" w:eastAsia="es-ES"/>
        </w:rPr>
      </w:pPr>
      <w:r w:rsidRPr="00076DFF">
        <w:rPr>
          <w:rFonts w:eastAsia="Batang" w:cs="Arial"/>
          <w:i/>
          <w:color w:val="auto"/>
          <w:szCs w:val="24"/>
          <w:lang w:val="es-ES" w:eastAsia="es-ES"/>
        </w:rPr>
        <w:t xml:space="preserve">Módulo Habilidades y Competencias </w:t>
      </w:r>
    </w:p>
    <w:p w:rsidR="00C70419" w:rsidRPr="00076DFF" w:rsidRDefault="00C70419" w:rsidP="0020771B">
      <w:pPr>
        <w:numPr>
          <w:ilvl w:val="0"/>
          <w:numId w:val="203"/>
        </w:numPr>
        <w:spacing w:after="0" w:line="240" w:lineRule="auto"/>
        <w:jc w:val="left"/>
        <w:rPr>
          <w:rFonts w:eastAsia="Batang" w:cs="Arial"/>
          <w:bCs/>
          <w:color w:val="auto"/>
          <w:szCs w:val="24"/>
          <w:lang w:val="es-ES" w:eastAsia="es-ES"/>
        </w:rPr>
      </w:pPr>
      <w:r w:rsidRPr="00076DFF">
        <w:rPr>
          <w:rFonts w:eastAsia="Batang" w:cs="Arial"/>
          <w:bCs/>
          <w:color w:val="auto"/>
          <w:szCs w:val="24"/>
          <w:lang w:val="es-ES" w:eastAsia="es-ES"/>
        </w:rPr>
        <w:t xml:space="preserve">Introducción al Módulo </w:t>
      </w:r>
    </w:p>
    <w:p w:rsidR="00C70419" w:rsidRPr="00076DFF" w:rsidRDefault="00C70419" w:rsidP="0020771B">
      <w:pPr>
        <w:numPr>
          <w:ilvl w:val="0"/>
          <w:numId w:val="203"/>
        </w:numPr>
        <w:spacing w:after="0" w:line="240" w:lineRule="auto"/>
        <w:jc w:val="left"/>
        <w:rPr>
          <w:rFonts w:eastAsia="Batang" w:cs="Arial"/>
          <w:bCs/>
          <w:color w:val="auto"/>
          <w:szCs w:val="24"/>
          <w:lang w:val="es-ES" w:eastAsia="es-ES"/>
        </w:rPr>
      </w:pPr>
      <w:r w:rsidRPr="00076DFF">
        <w:rPr>
          <w:rFonts w:eastAsia="Batang" w:cs="Arial"/>
          <w:bCs/>
          <w:color w:val="auto"/>
          <w:szCs w:val="24"/>
          <w:lang w:val="es-ES" w:eastAsia="es-ES"/>
        </w:rPr>
        <w:t>Principios del Módulo</w:t>
      </w:r>
    </w:p>
    <w:p w:rsidR="00C70419" w:rsidRPr="00076DFF" w:rsidRDefault="00C70419" w:rsidP="0020771B">
      <w:pPr>
        <w:numPr>
          <w:ilvl w:val="1"/>
          <w:numId w:val="199"/>
        </w:numPr>
        <w:autoSpaceDE w:val="0"/>
        <w:autoSpaceDN w:val="0"/>
        <w:adjustRightInd w:val="0"/>
        <w:spacing w:after="0" w:line="240" w:lineRule="auto"/>
        <w:jc w:val="left"/>
        <w:rPr>
          <w:rFonts w:eastAsia="Batang" w:cs="Arial"/>
          <w:color w:val="auto"/>
          <w:szCs w:val="24"/>
          <w:lang w:val="es-ES" w:eastAsia="es-ES"/>
        </w:rPr>
      </w:pPr>
      <w:r w:rsidRPr="00076DFF">
        <w:rPr>
          <w:rFonts w:eastAsia="Batang" w:cs="Arial"/>
          <w:bCs/>
          <w:color w:val="auto"/>
          <w:szCs w:val="24"/>
          <w:lang w:val="es-ES" w:eastAsia="es-ES"/>
        </w:rPr>
        <w:t xml:space="preserve"> Enfoque por Competencias</w:t>
      </w:r>
    </w:p>
    <w:p w:rsidR="00C70419" w:rsidRPr="00076DFF" w:rsidRDefault="00C70419" w:rsidP="00C70419">
      <w:pPr>
        <w:autoSpaceDE w:val="0"/>
        <w:autoSpaceDN w:val="0"/>
        <w:adjustRightInd w:val="0"/>
        <w:spacing w:after="0" w:line="240" w:lineRule="auto"/>
        <w:ind w:left="720"/>
        <w:rPr>
          <w:rFonts w:eastAsia="Batang" w:cs="Arial"/>
          <w:i/>
          <w:color w:val="auto"/>
          <w:szCs w:val="24"/>
          <w:lang w:val="es-ES" w:eastAsia="es-ES"/>
        </w:rPr>
      </w:pPr>
    </w:p>
    <w:p w:rsidR="00C70419" w:rsidRPr="00076DFF" w:rsidRDefault="00C70419" w:rsidP="0020771B">
      <w:pPr>
        <w:numPr>
          <w:ilvl w:val="0"/>
          <w:numId w:val="197"/>
        </w:numPr>
        <w:autoSpaceDE w:val="0"/>
        <w:autoSpaceDN w:val="0"/>
        <w:adjustRightInd w:val="0"/>
        <w:spacing w:after="0" w:line="240" w:lineRule="auto"/>
        <w:jc w:val="left"/>
        <w:rPr>
          <w:rFonts w:eastAsia="Batang" w:cs="Arial"/>
          <w:i/>
          <w:color w:val="auto"/>
          <w:szCs w:val="24"/>
          <w:lang w:val="es-ES" w:eastAsia="es-ES"/>
        </w:rPr>
      </w:pPr>
      <w:r w:rsidRPr="00076DFF">
        <w:rPr>
          <w:rFonts w:eastAsia="Batang" w:cs="Arial"/>
          <w:i/>
          <w:color w:val="auto"/>
          <w:szCs w:val="24"/>
          <w:lang w:val="es-ES" w:eastAsia="es-ES"/>
        </w:rPr>
        <w:t>Herramientas Metodológicas</w:t>
      </w:r>
    </w:p>
    <w:p w:rsidR="00C70419" w:rsidRPr="00076DFF" w:rsidRDefault="00C70419" w:rsidP="00C70419">
      <w:pPr>
        <w:spacing w:after="0" w:line="240" w:lineRule="auto"/>
        <w:ind w:left="1495"/>
        <w:rPr>
          <w:rFonts w:eastAsia="Batang" w:cs="Arial"/>
          <w:bCs/>
          <w:color w:val="auto"/>
          <w:szCs w:val="24"/>
          <w:lang w:val="es-ES" w:eastAsia="es-ES"/>
        </w:rPr>
      </w:pPr>
    </w:p>
    <w:p w:rsidR="00C70419" w:rsidRPr="00076DFF" w:rsidRDefault="00C70419" w:rsidP="0020771B">
      <w:pPr>
        <w:numPr>
          <w:ilvl w:val="0"/>
          <w:numId w:val="203"/>
        </w:numPr>
        <w:spacing w:after="0" w:line="240" w:lineRule="auto"/>
        <w:jc w:val="left"/>
        <w:rPr>
          <w:rFonts w:eastAsia="Batang" w:cs="Arial"/>
          <w:bCs/>
          <w:color w:val="auto"/>
          <w:szCs w:val="24"/>
          <w:lang w:val="es-ES" w:eastAsia="es-ES"/>
        </w:rPr>
      </w:pPr>
      <w:r w:rsidRPr="00076DFF">
        <w:rPr>
          <w:rFonts w:eastAsia="Batang" w:cs="Arial"/>
          <w:bCs/>
          <w:color w:val="auto"/>
          <w:szCs w:val="24"/>
          <w:lang w:val="es-ES" w:eastAsia="es-ES"/>
        </w:rPr>
        <w:t>Reflexión sobre los aspectos de la facilitación</w:t>
      </w:r>
    </w:p>
    <w:p w:rsidR="00C70419" w:rsidRPr="00076DFF" w:rsidRDefault="00C70419" w:rsidP="0020771B">
      <w:pPr>
        <w:numPr>
          <w:ilvl w:val="0"/>
          <w:numId w:val="203"/>
        </w:numPr>
        <w:spacing w:after="0" w:line="240" w:lineRule="auto"/>
        <w:jc w:val="left"/>
        <w:rPr>
          <w:rFonts w:eastAsia="Batang" w:cs="Arial"/>
          <w:bCs/>
          <w:color w:val="auto"/>
          <w:szCs w:val="24"/>
          <w:lang w:val="es-ES" w:eastAsia="es-ES"/>
        </w:rPr>
      </w:pPr>
      <w:r w:rsidRPr="00076DFF">
        <w:rPr>
          <w:rFonts w:eastAsia="Batang" w:cs="Arial"/>
          <w:bCs/>
          <w:color w:val="auto"/>
          <w:szCs w:val="24"/>
          <w:lang w:val="es-ES" w:eastAsia="es-ES"/>
        </w:rPr>
        <w:t>La facilitación, la persona facilitadora y el grupo</w:t>
      </w:r>
    </w:p>
    <w:p w:rsidR="00C70419" w:rsidRPr="00076DFF" w:rsidRDefault="00C70419" w:rsidP="0020771B">
      <w:pPr>
        <w:numPr>
          <w:ilvl w:val="0"/>
          <w:numId w:val="203"/>
        </w:numPr>
        <w:spacing w:after="0" w:line="240" w:lineRule="auto"/>
        <w:jc w:val="left"/>
        <w:rPr>
          <w:rFonts w:eastAsia="Batang" w:cs="Arial"/>
          <w:bCs/>
          <w:color w:val="auto"/>
          <w:szCs w:val="24"/>
          <w:lang w:val="es-ES" w:eastAsia="es-ES"/>
        </w:rPr>
      </w:pPr>
      <w:r w:rsidRPr="00076DFF">
        <w:rPr>
          <w:rFonts w:eastAsia="Batang" w:cs="Arial"/>
          <w:bCs/>
          <w:color w:val="auto"/>
          <w:szCs w:val="24"/>
          <w:lang w:val="es-ES" w:eastAsia="es-ES"/>
        </w:rPr>
        <w:t>Guía Metodológica del Módulo (guía metodológica, cuaderno de trabajo, libro introductorio y caja de herramientas)</w:t>
      </w:r>
    </w:p>
    <w:p w:rsidR="00C70419" w:rsidRPr="00076DFF" w:rsidRDefault="00C70419" w:rsidP="0020771B">
      <w:pPr>
        <w:numPr>
          <w:ilvl w:val="0"/>
          <w:numId w:val="203"/>
        </w:numPr>
        <w:spacing w:after="0" w:line="240" w:lineRule="auto"/>
        <w:jc w:val="left"/>
        <w:rPr>
          <w:rFonts w:eastAsia="Batang" w:cs="Arial"/>
          <w:bCs/>
          <w:color w:val="auto"/>
          <w:szCs w:val="24"/>
          <w:lang w:val="es-ES" w:eastAsia="es-ES"/>
        </w:rPr>
      </w:pPr>
      <w:r w:rsidRPr="00076DFF">
        <w:rPr>
          <w:rFonts w:eastAsia="Batang" w:cs="Arial"/>
          <w:bCs/>
          <w:color w:val="auto"/>
          <w:szCs w:val="24"/>
          <w:lang w:val="es-ES" w:eastAsia="es-ES"/>
        </w:rPr>
        <w:t>Instrumentos de medición</w:t>
      </w:r>
    </w:p>
    <w:p w:rsidR="00C70419" w:rsidRPr="00076DFF" w:rsidRDefault="00C70419" w:rsidP="0020771B">
      <w:pPr>
        <w:numPr>
          <w:ilvl w:val="0"/>
          <w:numId w:val="203"/>
        </w:numPr>
        <w:spacing w:after="0" w:line="240" w:lineRule="auto"/>
        <w:jc w:val="left"/>
        <w:rPr>
          <w:rFonts w:eastAsia="Batang" w:cs="Arial"/>
          <w:bCs/>
          <w:color w:val="auto"/>
          <w:szCs w:val="24"/>
          <w:lang w:val="es-ES" w:eastAsia="es-ES"/>
        </w:rPr>
      </w:pPr>
      <w:r w:rsidRPr="00076DFF">
        <w:rPr>
          <w:rFonts w:eastAsia="Batang" w:cs="Arial"/>
          <w:bCs/>
          <w:color w:val="auto"/>
          <w:szCs w:val="24"/>
          <w:lang w:val="es-ES" w:eastAsia="es-ES"/>
        </w:rPr>
        <w:t>Criterios de evaluación para certificación ( porcentajes)</w:t>
      </w:r>
    </w:p>
    <w:p w:rsidR="00C70419" w:rsidRPr="00076DFF" w:rsidRDefault="00C70419" w:rsidP="00C70419">
      <w:pPr>
        <w:autoSpaceDE w:val="0"/>
        <w:autoSpaceDN w:val="0"/>
        <w:adjustRightInd w:val="0"/>
        <w:spacing w:after="0" w:line="240" w:lineRule="auto"/>
        <w:rPr>
          <w:rFonts w:eastAsia="Batang" w:cs="Arial"/>
          <w:b/>
          <w:bCs/>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r w:rsidRPr="00076DFF">
        <w:rPr>
          <w:rFonts w:eastAsia="Batang" w:cs="Arial"/>
          <w:b/>
          <w:color w:val="auto"/>
          <w:szCs w:val="24"/>
          <w:lang w:val="es-ES" w:eastAsia="es-ES"/>
        </w:rPr>
        <w:t>DÍA 2:</w:t>
      </w:r>
      <w:r w:rsidRPr="00076DFF">
        <w:rPr>
          <w:rFonts w:eastAsia="Batang" w:cs="Arial"/>
          <w:b/>
          <w:color w:val="auto"/>
          <w:szCs w:val="24"/>
          <w:lang w:val="es-ES" w:eastAsia="es-ES"/>
        </w:rPr>
        <w:tab/>
        <w:t xml:space="preserve">  “DEPENDE DE MI” </w:t>
      </w:r>
    </w:p>
    <w:p w:rsidR="00C70419" w:rsidRPr="00076DFF" w:rsidRDefault="00C70419" w:rsidP="00C70419">
      <w:pPr>
        <w:autoSpaceDE w:val="0"/>
        <w:autoSpaceDN w:val="0"/>
        <w:adjustRightInd w:val="0"/>
        <w:spacing w:after="0" w:line="240" w:lineRule="auto"/>
        <w:rPr>
          <w:rFonts w:eastAsia="Batang" w:cs="Arial"/>
          <w:b/>
          <w:i/>
          <w:color w:val="auto"/>
          <w:szCs w:val="24"/>
          <w:lang w:val="es-ES" w:eastAsia="es-ES"/>
        </w:rPr>
      </w:pPr>
    </w:p>
    <w:p w:rsidR="00C70419" w:rsidRPr="00076DFF" w:rsidRDefault="00C70419" w:rsidP="0020771B">
      <w:pPr>
        <w:numPr>
          <w:ilvl w:val="0"/>
          <w:numId w:val="197"/>
        </w:numPr>
        <w:autoSpaceDE w:val="0"/>
        <w:autoSpaceDN w:val="0"/>
        <w:adjustRightInd w:val="0"/>
        <w:spacing w:after="0" w:line="240" w:lineRule="auto"/>
        <w:jc w:val="left"/>
        <w:rPr>
          <w:rFonts w:eastAsia="Batang" w:cs="Arial"/>
          <w:i/>
          <w:color w:val="auto"/>
          <w:szCs w:val="24"/>
          <w:lang w:val="es-ES" w:eastAsia="es-ES"/>
        </w:rPr>
      </w:pPr>
      <w:r w:rsidRPr="00076DFF">
        <w:rPr>
          <w:rFonts w:eastAsia="Batang" w:cs="Arial"/>
          <w:i/>
          <w:color w:val="auto"/>
          <w:szCs w:val="24"/>
          <w:lang w:val="es-ES" w:eastAsia="es-ES"/>
        </w:rPr>
        <w:t xml:space="preserve">Unidad 3: Una imagen vale tanto como mil palabras </w:t>
      </w:r>
    </w:p>
    <w:p w:rsidR="00C70419" w:rsidRPr="00076DFF" w:rsidRDefault="00C70419" w:rsidP="00C70419">
      <w:pPr>
        <w:autoSpaceDE w:val="0"/>
        <w:autoSpaceDN w:val="0"/>
        <w:adjustRightInd w:val="0"/>
        <w:spacing w:after="0" w:line="240" w:lineRule="auto"/>
        <w:rPr>
          <w:rFonts w:eastAsia="Batang" w:cs="Arial"/>
          <w:bCs/>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bCs/>
          <w:color w:val="auto"/>
          <w:szCs w:val="24"/>
          <w:lang w:val="es-ES" w:eastAsia="es-ES"/>
        </w:rPr>
      </w:pPr>
      <w:r w:rsidRPr="00076DFF">
        <w:rPr>
          <w:rFonts w:eastAsia="Batang" w:cs="Arial"/>
          <w:bCs/>
          <w:color w:val="auto"/>
          <w:szCs w:val="24"/>
          <w:lang w:val="es-ES" w:eastAsia="es-ES"/>
        </w:rPr>
        <w:t>Uno de los objetivos de la unidad es que los participantes identifiquen a través imágenes verbal y no verbal sus expresiones dentro del contexto donde se encuentra cada participante y la preparación de participantes al ámbito productivo.</w:t>
      </w:r>
    </w:p>
    <w:p w:rsidR="00C70419" w:rsidRPr="00076DFF" w:rsidRDefault="00C70419" w:rsidP="00C70419">
      <w:pPr>
        <w:autoSpaceDE w:val="0"/>
        <w:autoSpaceDN w:val="0"/>
        <w:adjustRightInd w:val="0"/>
        <w:spacing w:after="0" w:line="240" w:lineRule="auto"/>
        <w:ind w:left="1440"/>
        <w:rPr>
          <w:rFonts w:eastAsia="Batang" w:cs="Arial"/>
          <w:bCs/>
          <w:color w:val="auto"/>
          <w:szCs w:val="24"/>
          <w:lang w:val="es-ES" w:eastAsia="es-ES"/>
        </w:rPr>
      </w:pPr>
    </w:p>
    <w:p w:rsidR="00C70419" w:rsidRPr="00076DFF" w:rsidRDefault="00C70419" w:rsidP="0020771B">
      <w:pPr>
        <w:numPr>
          <w:ilvl w:val="0"/>
          <w:numId w:val="203"/>
        </w:numPr>
        <w:spacing w:after="0" w:line="240" w:lineRule="auto"/>
        <w:jc w:val="left"/>
        <w:rPr>
          <w:rFonts w:eastAsia="Batang" w:cs="Arial"/>
          <w:bCs/>
          <w:color w:val="auto"/>
          <w:szCs w:val="24"/>
          <w:lang w:val="es-ES" w:eastAsia="es-ES"/>
        </w:rPr>
      </w:pPr>
      <w:r w:rsidRPr="00076DFF">
        <w:rPr>
          <w:rFonts w:eastAsia="Batang" w:cs="Arial"/>
          <w:bCs/>
          <w:color w:val="auto"/>
          <w:szCs w:val="24"/>
          <w:lang w:val="es-ES" w:eastAsia="es-ES"/>
        </w:rPr>
        <w:t>La imagen personal</w:t>
      </w:r>
    </w:p>
    <w:p w:rsidR="00C70419" w:rsidRPr="00076DFF" w:rsidRDefault="00C70419" w:rsidP="0020771B">
      <w:pPr>
        <w:numPr>
          <w:ilvl w:val="0"/>
          <w:numId w:val="203"/>
        </w:numPr>
        <w:spacing w:after="0" w:line="240" w:lineRule="auto"/>
        <w:jc w:val="left"/>
        <w:rPr>
          <w:rFonts w:eastAsia="Batang" w:cs="Arial"/>
          <w:bCs/>
          <w:color w:val="auto"/>
          <w:szCs w:val="24"/>
          <w:lang w:val="es-ES" w:eastAsia="es-ES"/>
        </w:rPr>
      </w:pPr>
      <w:r w:rsidRPr="00076DFF">
        <w:rPr>
          <w:rFonts w:eastAsia="Batang" w:cs="Arial"/>
          <w:bCs/>
          <w:color w:val="auto"/>
          <w:szCs w:val="24"/>
          <w:lang w:val="es-ES" w:eastAsia="es-ES"/>
        </w:rPr>
        <w:t>Yo hablo sin hablar</w:t>
      </w:r>
    </w:p>
    <w:p w:rsidR="00C70419" w:rsidRPr="00076DFF" w:rsidRDefault="00C70419" w:rsidP="0020771B">
      <w:pPr>
        <w:numPr>
          <w:ilvl w:val="0"/>
          <w:numId w:val="203"/>
        </w:numPr>
        <w:spacing w:after="0" w:line="240" w:lineRule="auto"/>
        <w:jc w:val="left"/>
        <w:rPr>
          <w:rFonts w:eastAsia="Batang" w:cs="Arial"/>
          <w:bCs/>
          <w:color w:val="auto"/>
          <w:szCs w:val="24"/>
          <w:lang w:val="es-ES" w:eastAsia="es-ES"/>
        </w:rPr>
      </w:pPr>
      <w:r w:rsidRPr="00076DFF">
        <w:rPr>
          <w:rFonts w:eastAsia="Batang" w:cs="Arial"/>
          <w:bCs/>
          <w:color w:val="auto"/>
          <w:szCs w:val="24"/>
          <w:lang w:val="es-ES" w:eastAsia="es-ES"/>
        </w:rPr>
        <w:t>La comunicación no verbal</w:t>
      </w:r>
    </w:p>
    <w:p w:rsidR="00C70419" w:rsidRPr="00076DFF" w:rsidRDefault="00C70419" w:rsidP="0020771B">
      <w:pPr>
        <w:numPr>
          <w:ilvl w:val="0"/>
          <w:numId w:val="203"/>
        </w:numPr>
        <w:spacing w:after="0" w:line="240" w:lineRule="auto"/>
        <w:jc w:val="left"/>
        <w:rPr>
          <w:rFonts w:eastAsia="Batang" w:cs="Arial"/>
          <w:bCs/>
          <w:color w:val="auto"/>
          <w:szCs w:val="24"/>
          <w:lang w:val="es-ES" w:eastAsia="es-ES"/>
        </w:rPr>
      </w:pPr>
      <w:r w:rsidRPr="00076DFF">
        <w:rPr>
          <w:rFonts w:eastAsia="Batang" w:cs="Arial"/>
          <w:bCs/>
          <w:color w:val="auto"/>
          <w:szCs w:val="24"/>
          <w:lang w:val="es-ES" w:eastAsia="es-ES"/>
        </w:rPr>
        <w:t>Elaboración de Avatar</w:t>
      </w:r>
    </w:p>
    <w:p w:rsidR="00C70419" w:rsidRPr="00076DFF" w:rsidRDefault="00C70419" w:rsidP="0020771B">
      <w:pPr>
        <w:numPr>
          <w:ilvl w:val="0"/>
          <w:numId w:val="203"/>
        </w:numPr>
        <w:spacing w:after="0" w:line="240" w:lineRule="auto"/>
        <w:jc w:val="left"/>
        <w:rPr>
          <w:rFonts w:eastAsia="Batang" w:cs="Arial"/>
          <w:bCs/>
          <w:color w:val="auto"/>
          <w:szCs w:val="24"/>
          <w:lang w:val="es-ES" w:eastAsia="es-ES"/>
        </w:rPr>
      </w:pPr>
      <w:r w:rsidRPr="00076DFF">
        <w:rPr>
          <w:rFonts w:eastAsia="Batang" w:cs="Arial"/>
          <w:bCs/>
          <w:color w:val="auto"/>
          <w:szCs w:val="24"/>
          <w:lang w:val="es-ES" w:eastAsia="es-ES"/>
        </w:rPr>
        <w:t>Estilos de vida saludable</w:t>
      </w:r>
    </w:p>
    <w:p w:rsidR="00C70419" w:rsidRPr="00076DFF" w:rsidRDefault="00C70419" w:rsidP="00C70419">
      <w:pPr>
        <w:autoSpaceDE w:val="0"/>
        <w:autoSpaceDN w:val="0"/>
        <w:adjustRightInd w:val="0"/>
        <w:spacing w:after="0" w:line="240" w:lineRule="auto"/>
        <w:rPr>
          <w:rFonts w:eastAsia="Batang" w:cs="Arial"/>
          <w:b/>
          <w:color w:val="auto"/>
          <w:szCs w:val="24"/>
          <w:lang w:val="es-ES" w:eastAsia="es-ES"/>
        </w:rPr>
      </w:pPr>
      <w:r w:rsidRPr="00076DFF">
        <w:rPr>
          <w:rFonts w:eastAsia="Batang" w:cs="Arial"/>
          <w:b/>
          <w:color w:val="auto"/>
          <w:szCs w:val="24"/>
          <w:lang w:val="es-ES" w:eastAsia="es-ES"/>
        </w:rPr>
        <w:t xml:space="preserve"> DIA 3: “ACCION PEDAGÓGICA PARA LA PRÁCTICA”</w:t>
      </w:r>
    </w:p>
    <w:p w:rsidR="00C70419" w:rsidRPr="00076DFF" w:rsidRDefault="00C70419" w:rsidP="00C70419">
      <w:pPr>
        <w:autoSpaceDE w:val="0"/>
        <w:autoSpaceDN w:val="0"/>
        <w:adjustRightInd w:val="0"/>
        <w:spacing w:after="0" w:line="240" w:lineRule="auto"/>
        <w:rPr>
          <w:rFonts w:eastAsia="Batang" w:cs="Constantia"/>
          <w:color w:val="auto"/>
          <w:szCs w:val="24"/>
          <w:lang w:val="es-ES" w:eastAsia="es-ES"/>
        </w:rPr>
      </w:pPr>
    </w:p>
    <w:p w:rsidR="00C70419" w:rsidRPr="00076DFF" w:rsidRDefault="00C70419" w:rsidP="0020771B">
      <w:pPr>
        <w:numPr>
          <w:ilvl w:val="1"/>
          <w:numId w:val="200"/>
        </w:numPr>
        <w:autoSpaceDE w:val="0"/>
        <w:autoSpaceDN w:val="0"/>
        <w:adjustRightInd w:val="0"/>
        <w:spacing w:after="0" w:line="240" w:lineRule="auto"/>
        <w:jc w:val="left"/>
        <w:rPr>
          <w:rFonts w:eastAsia="Batang" w:cs="Arial"/>
          <w:bCs/>
          <w:color w:val="auto"/>
          <w:szCs w:val="24"/>
          <w:lang w:val="es-ES" w:eastAsia="es-ES"/>
        </w:rPr>
      </w:pPr>
      <w:r w:rsidRPr="00076DFF">
        <w:rPr>
          <w:rFonts w:eastAsia="Batang" w:cs="Arial"/>
          <w:bCs/>
          <w:color w:val="auto"/>
          <w:szCs w:val="24"/>
          <w:lang w:val="es-ES" w:eastAsia="es-ES"/>
        </w:rPr>
        <w:t xml:space="preserve">Herramientas de planificación: Calendarización de prácticas </w:t>
      </w:r>
    </w:p>
    <w:p w:rsidR="00C70419" w:rsidRPr="00076DFF" w:rsidRDefault="00C70419" w:rsidP="0020771B">
      <w:pPr>
        <w:numPr>
          <w:ilvl w:val="1"/>
          <w:numId w:val="200"/>
        </w:numPr>
        <w:autoSpaceDE w:val="0"/>
        <w:autoSpaceDN w:val="0"/>
        <w:adjustRightInd w:val="0"/>
        <w:spacing w:after="0" w:line="240" w:lineRule="auto"/>
        <w:jc w:val="left"/>
        <w:rPr>
          <w:rFonts w:eastAsia="Batang" w:cs="Arial"/>
          <w:bCs/>
          <w:color w:val="auto"/>
          <w:szCs w:val="24"/>
          <w:lang w:val="es-ES" w:eastAsia="es-ES"/>
        </w:rPr>
      </w:pPr>
      <w:r w:rsidRPr="00076DFF">
        <w:rPr>
          <w:rFonts w:eastAsia="Batang" w:cs="Arial"/>
          <w:bCs/>
          <w:color w:val="auto"/>
          <w:szCs w:val="24"/>
          <w:lang w:val="es-ES" w:eastAsia="es-ES"/>
        </w:rPr>
        <w:t xml:space="preserve">Orientación y preparación de unidades </w:t>
      </w:r>
    </w:p>
    <w:p w:rsidR="00C70419" w:rsidRDefault="00C70419" w:rsidP="0020771B">
      <w:pPr>
        <w:numPr>
          <w:ilvl w:val="1"/>
          <w:numId w:val="200"/>
        </w:numPr>
        <w:autoSpaceDE w:val="0"/>
        <w:autoSpaceDN w:val="0"/>
        <w:adjustRightInd w:val="0"/>
        <w:spacing w:after="0" w:line="240" w:lineRule="auto"/>
        <w:jc w:val="left"/>
        <w:rPr>
          <w:rFonts w:eastAsia="Batang" w:cs="Arial"/>
          <w:bCs/>
          <w:color w:val="auto"/>
          <w:szCs w:val="24"/>
          <w:lang w:val="es-ES" w:eastAsia="es-ES"/>
        </w:rPr>
      </w:pPr>
      <w:r w:rsidRPr="00076DFF">
        <w:rPr>
          <w:rFonts w:eastAsia="Batang" w:cs="Arial"/>
          <w:bCs/>
          <w:color w:val="auto"/>
          <w:szCs w:val="24"/>
          <w:lang w:val="es-ES" w:eastAsia="es-ES"/>
        </w:rPr>
        <w:t>Asesoría pedagógica a facilitadores previo a las prácticas</w:t>
      </w:r>
    </w:p>
    <w:p w:rsidR="00076DFF" w:rsidRPr="00076DFF" w:rsidRDefault="00076DFF" w:rsidP="00076DFF">
      <w:pPr>
        <w:autoSpaceDE w:val="0"/>
        <w:autoSpaceDN w:val="0"/>
        <w:adjustRightInd w:val="0"/>
        <w:spacing w:after="0" w:line="240" w:lineRule="auto"/>
        <w:ind w:left="1440"/>
        <w:jc w:val="left"/>
        <w:rPr>
          <w:rFonts w:eastAsia="Batang" w:cs="Arial"/>
          <w:bCs/>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bCs/>
          <w:color w:val="auto"/>
          <w:szCs w:val="24"/>
          <w:lang w:val="es-ES" w:eastAsia="es-ES"/>
        </w:rPr>
      </w:pPr>
    </w:p>
    <w:p w:rsidR="00C70419" w:rsidRPr="00076DFF" w:rsidRDefault="00C70419" w:rsidP="0020771B">
      <w:pPr>
        <w:numPr>
          <w:ilvl w:val="1"/>
          <w:numId w:val="199"/>
        </w:numPr>
        <w:spacing w:after="0" w:line="240" w:lineRule="auto"/>
        <w:ind w:left="0" w:firstLine="0"/>
        <w:jc w:val="left"/>
        <w:rPr>
          <w:rFonts w:eastAsia="Times New Roman"/>
          <w:bCs/>
          <w:i/>
          <w:iCs/>
          <w:color w:val="auto"/>
          <w:spacing w:val="15"/>
          <w:szCs w:val="24"/>
          <w:lang w:val="es-ES" w:eastAsia="es-ES"/>
        </w:rPr>
      </w:pPr>
      <w:r w:rsidRPr="00076DFF">
        <w:rPr>
          <w:rFonts w:eastAsia="Times New Roman"/>
          <w:b/>
          <w:iCs/>
          <w:color w:val="0F6FC6"/>
          <w:spacing w:val="15"/>
          <w:szCs w:val="24"/>
          <w:lang w:val="es-ES" w:eastAsia="es-ES"/>
        </w:rPr>
        <w:lastRenderedPageBreak/>
        <w:t>FASE III: DESARROLLO DE LAS PRÁCTICAS DE FACILITADORES</w:t>
      </w:r>
    </w:p>
    <w:p w:rsidR="00C70419" w:rsidRPr="00076DFF" w:rsidRDefault="00C70419" w:rsidP="00C70419">
      <w:pPr>
        <w:autoSpaceDE w:val="0"/>
        <w:autoSpaceDN w:val="0"/>
        <w:adjustRightInd w:val="0"/>
        <w:spacing w:after="0" w:line="240" w:lineRule="auto"/>
        <w:rPr>
          <w:rFonts w:eastAsia="Batang" w:cs="Arial"/>
          <w:bCs/>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bCs/>
          <w:color w:val="auto"/>
          <w:szCs w:val="24"/>
          <w:lang w:val="es-ES" w:eastAsia="es-ES"/>
        </w:rPr>
      </w:pPr>
      <w:r w:rsidRPr="00076DFF">
        <w:rPr>
          <w:rFonts w:eastAsia="Batang" w:cs="Arial"/>
          <w:bCs/>
          <w:color w:val="auto"/>
          <w:szCs w:val="24"/>
          <w:lang w:val="es-ES" w:eastAsia="es-ES"/>
        </w:rPr>
        <w:t>Para el desarrollo de las acciones pedagógicas es necesario que cada equipo de facilitación pueda tomar en cuenta:</w:t>
      </w:r>
    </w:p>
    <w:p w:rsidR="00C70419" w:rsidRPr="00076DFF" w:rsidRDefault="00C70419" w:rsidP="00C70419">
      <w:pPr>
        <w:autoSpaceDE w:val="0"/>
        <w:autoSpaceDN w:val="0"/>
        <w:adjustRightInd w:val="0"/>
        <w:spacing w:after="0" w:line="240" w:lineRule="auto"/>
        <w:rPr>
          <w:rFonts w:eastAsia="Batang" w:cs="Arial"/>
          <w:bCs/>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bCs/>
          <w:color w:val="auto"/>
          <w:szCs w:val="24"/>
          <w:lang w:val="es-ES" w:eastAsia="es-ES"/>
        </w:rPr>
      </w:pPr>
      <w:r w:rsidRPr="00076DFF">
        <w:rPr>
          <w:rFonts w:eastAsia="Batang" w:cs="Arial"/>
          <w:bCs/>
          <w:color w:val="auto"/>
          <w:szCs w:val="24"/>
          <w:lang w:val="es-ES" w:eastAsia="es-ES"/>
        </w:rPr>
        <w:t>a) Condiciones de la Acción</w:t>
      </w:r>
    </w:p>
    <w:p w:rsidR="00C70419" w:rsidRPr="00076DFF" w:rsidRDefault="00C70419" w:rsidP="00C70419">
      <w:pPr>
        <w:autoSpaceDE w:val="0"/>
        <w:autoSpaceDN w:val="0"/>
        <w:adjustRightInd w:val="0"/>
        <w:spacing w:after="0" w:line="240" w:lineRule="auto"/>
        <w:rPr>
          <w:rFonts w:eastAsia="Batang" w:cs="Arial"/>
          <w:bCs/>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bCs/>
          <w:color w:val="auto"/>
          <w:szCs w:val="24"/>
          <w:lang w:val="es-ES" w:eastAsia="es-ES"/>
        </w:rPr>
      </w:pPr>
      <w:r w:rsidRPr="00076DFF">
        <w:rPr>
          <w:rFonts w:eastAsia="Batang" w:cs="Arial"/>
          <w:bCs/>
          <w:color w:val="auto"/>
          <w:szCs w:val="24"/>
          <w:lang w:val="es-ES" w:eastAsia="es-ES"/>
        </w:rPr>
        <w:t xml:space="preserve">Por parte de INJUVE, se cuenta con sedes activas en convocatorias y personal profesional certificado en el módulo con alto nivel para supervisión y evaluación de facilitadores. </w:t>
      </w:r>
    </w:p>
    <w:p w:rsidR="00C70419" w:rsidRPr="00076DFF" w:rsidRDefault="00C70419" w:rsidP="00C70419">
      <w:pPr>
        <w:autoSpaceDE w:val="0"/>
        <w:autoSpaceDN w:val="0"/>
        <w:adjustRightInd w:val="0"/>
        <w:spacing w:after="0" w:line="240" w:lineRule="auto"/>
        <w:rPr>
          <w:rFonts w:eastAsia="Batang" w:cs="Arial"/>
          <w:bCs/>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bCs/>
          <w:color w:val="auto"/>
          <w:szCs w:val="24"/>
          <w:lang w:val="es-ES" w:eastAsia="es-ES"/>
        </w:rPr>
      </w:pPr>
      <w:r w:rsidRPr="00076DFF">
        <w:rPr>
          <w:rFonts w:eastAsia="Batang" w:cs="Arial"/>
          <w:bCs/>
          <w:color w:val="auto"/>
          <w:szCs w:val="24"/>
          <w:lang w:val="es-ES" w:eastAsia="es-ES"/>
        </w:rPr>
        <w:t xml:space="preserve">De preferencia las instituciones deben gestionar espacios y grupos mínimo de 30 jóvenes.  </w:t>
      </w:r>
    </w:p>
    <w:p w:rsidR="00C70419" w:rsidRPr="00076DFF" w:rsidRDefault="00C70419" w:rsidP="00C70419">
      <w:pPr>
        <w:autoSpaceDE w:val="0"/>
        <w:autoSpaceDN w:val="0"/>
        <w:adjustRightInd w:val="0"/>
        <w:spacing w:after="0" w:line="240" w:lineRule="auto"/>
        <w:rPr>
          <w:rFonts w:eastAsia="Batang" w:cs="Arial"/>
          <w:bCs/>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bCs/>
          <w:color w:val="auto"/>
          <w:szCs w:val="24"/>
          <w:lang w:val="es-ES" w:eastAsia="es-ES"/>
        </w:rPr>
      </w:pPr>
      <w:r w:rsidRPr="00076DFF">
        <w:rPr>
          <w:rFonts w:eastAsia="Batang" w:cs="Arial"/>
          <w:bCs/>
          <w:color w:val="auto"/>
          <w:szCs w:val="24"/>
          <w:lang w:val="es-ES" w:eastAsia="es-ES"/>
        </w:rPr>
        <w:t xml:space="preserve">Las acciones pedagógicas deben realizarse en un lapso de 15 días, después de efectuada la transferencia metodológica por INJUVE.  </w:t>
      </w:r>
    </w:p>
    <w:p w:rsidR="00C70419" w:rsidRPr="00076DFF" w:rsidRDefault="00C70419" w:rsidP="00C70419">
      <w:pPr>
        <w:autoSpaceDE w:val="0"/>
        <w:autoSpaceDN w:val="0"/>
        <w:adjustRightInd w:val="0"/>
        <w:spacing w:after="0" w:line="240" w:lineRule="auto"/>
        <w:rPr>
          <w:rFonts w:eastAsia="Batang" w:cs="Arial"/>
          <w:bCs/>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bCs/>
          <w:color w:val="auto"/>
          <w:szCs w:val="24"/>
          <w:lang w:val="es-ES" w:eastAsia="es-ES"/>
        </w:rPr>
      </w:pPr>
      <w:r w:rsidRPr="00076DFF">
        <w:rPr>
          <w:rFonts w:eastAsia="Batang" w:cs="Arial"/>
          <w:bCs/>
          <w:color w:val="auto"/>
          <w:szCs w:val="24"/>
          <w:lang w:val="es-ES" w:eastAsia="es-ES"/>
        </w:rPr>
        <w:t xml:space="preserve">b) Condiciones para Certificación </w:t>
      </w:r>
    </w:p>
    <w:p w:rsidR="00C70419" w:rsidRPr="00076DFF" w:rsidRDefault="00C70419" w:rsidP="00C70419">
      <w:pPr>
        <w:autoSpaceDE w:val="0"/>
        <w:autoSpaceDN w:val="0"/>
        <w:adjustRightInd w:val="0"/>
        <w:spacing w:after="0" w:line="240" w:lineRule="auto"/>
        <w:rPr>
          <w:rFonts w:eastAsia="Batang" w:cs="Arial"/>
          <w:bCs/>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bCs/>
          <w:color w:val="auto"/>
          <w:szCs w:val="24"/>
          <w:lang w:val="es-ES" w:eastAsia="es-ES"/>
        </w:rPr>
      </w:pPr>
      <w:r w:rsidRPr="00076DFF">
        <w:rPr>
          <w:rFonts w:eastAsia="Batang" w:cs="Arial"/>
          <w:bCs/>
          <w:color w:val="auto"/>
          <w:szCs w:val="24"/>
          <w:lang w:val="es-ES" w:eastAsia="es-ES"/>
        </w:rPr>
        <w:t>Las acciones pedagógicas pueden ser evaluadas de manera presencial, por defensa o por medios digitales.</w:t>
      </w:r>
    </w:p>
    <w:p w:rsidR="00C70419" w:rsidRPr="00076DFF" w:rsidRDefault="00C70419" w:rsidP="00C70419">
      <w:pPr>
        <w:autoSpaceDE w:val="0"/>
        <w:autoSpaceDN w:val="0"/>
        <w:adjustRightInd w:val="0"/>
        <w:spacing w:after="0" w:line="240" w:lineRule="auto"/>
        <w:rPr>
          <w:rFonts w:eastAsia="Batang" w:cs="Arial"/>
          <w:bCs/>
          <w:color w:val="auto"/>
          <w:szCs w:val="24"/>
          <w:lang w:val="es-ES" w:eastAsia="es-ES"/>
        </w:rPr>
      </w:pPr>
    </w:p>
    <w:p w:rsidR="00C70419" w:rsidRPr="00076DFF" w:rsidRDefault="00C70419" w:rsidP="0020771B">
      <w:pPr>
        <w:numPr>
          <w:ilvl w:val="0"/>
          <w:numId w:val="207"/>
        </w:numPr>
        <w:autoSpaceDE w:val="0"/>
        <w:autoSpaceDN w:val="0"/>
        <w:adjustRightInd w:val="0"/>
        <w:spacing w:after="0" w:line="240" w:lineRule="auto"/>
        <w:jc w:val="left"/>
        <w:rPr>
          <w:rFonts w:eastAsia="Batang" w:cs="Arial"/>
          <w:bCs/>
          <w:color w:val="auto"/>
          <w:szCs w:val="24"/>
          <w:lang w:val="es-ES" w:eastAsia="es-ES"/>
        </w:rPr>
      </w:pPr>
      <w:r w:rsidRPr="00076DFF">
        <w:rPr>
          <w:rFonts w:eastAsia="Batang" w:cs="Arial"/>
          <w:bCs/>
          <w:color w:val="auto"/>
          <w:szCs w:val="24"/>
          <w:lang w:val="es-ES" w:eastAsia="es-ES"/>
        </w:rPr>
        <w:t>De manera presencial: aquellas prácticas la cual será observada y evaluada de manera directa por parte de un técnico de INJUVE.</w:t>
      </w:r>
    </w:p>
    <w:p w:rsidR="00C70419" w:rsidRPr="00076DFF" w:rsidRDefault="00C70419" w:rsidP="00C70419">
      <w:pPr>
        <w:autoSpaceDE w:val="0"/>
        <w:autoSpaceDN w:val="0"/>
        <w:adjustRightInd w:val="0"/>
        <w:spacing w:after="0" w:line="240" w:lineRule="auto"/>
        <w:ind w:left="720"/>
        <w:rPr>
          <w:rFonts w:eastAsia="Batang" w:cs="Arial"/>
          <w:bCs/>
          <w:color w:val="auto"/>
          <w:szCs w:val="24"/>
          <w:lang w:val="es-ES" w:eastAsia="es-ES"/>
        </w:rPr>
      </w:pPr>
    </w:p>
    <w:p w:rsidR="00C70419" w:rsidRPr="00076DFF" w:rsidRDefault="00C70419" w:rsidP="0020771B">
      <w:pPr>
        <w:numPr>
          <w:ilvl w:val="0"/>
          <w:numId w:val="207"/>
        </w:numPr>
        <w:autoSpaceDE w:val="0"/>
        <w:autoSpaceDN w:val="0"/>
        <w:adjustRightInd w:val="0"/>
        <w:spacing w:after="0" w:line="240" w:lineRule="auto"/>
        <w:jc w:val="left"/>
        <w:rPr>
          <w:rFonts w:eastAsia="Batang" w:cs="Arial"/>
          <w:bCs/>
          <w:color w:val="auto"/>
          <w:szCs w:val="24"/>
          <w:lang w:val="es-ES" w:eastAsia="es-ES"/>
        </w:rPr>
      </w:pPr>
      <w:r w:rsidRPr="00076DFF">
        <w:rPr>
          <w:rFonts w:eastAsia="Batang" w:cs="Arial"/>
          <w:bCs/>
          <w:color w:val="auto"/>
          <w:szCs w:val="24"/>
          <w:lang w:val="es-ES" w:eastAsia="es-ES"/>
        </w:rPr>
        <w:t>Por defensa: presentación del desarrollo de la réplica la cual consiste en presentar los criterios de co-evaluación, teniendo como base la matriz de evaluación.</w:t>
      </w:r>
    </w:p>
    <w:p w:rsidR="00C70419" w:rsidRPr="00076DFF" w:rsidRDefault="00C70419" w:rsidP="00C70419">
      <w:pPr>
        <w:autoSpaceDE w:val="0"/>
        <w:autoSpaceDN w:val="0"/>
        <w:adjustRightInd w:val="0"/>
        <w:spacing w:after="0" w:line="240" w:lineRule="auto"/>
        <w:rPr>
          <w:rFonts w:eastAsia="Batang" w:cs="Arial"/>
          <w:bCs/>
          <w:color w:val="auto"/>
          <w:szCs w:val="24"/>
          <w:lang w:val="es-ES" w:eastAsia="es-ES"/>
        </w:rPr>
      </w:pPr>
    </w:p>
    <w:p w:rsidR="00C70419" w:rsidRPr="00076DFF" w:rsidRDefault="00C70419" w:rsidP="0020771B">
      <w:pPr>
        <w:numPr>
          <w:ilvl w:val="0"/>
          <w:numId w:val="207"/>
        </w:numPr>
        <w:autoSpaceDE w:val="0"/>
        <w:autoSpaceDN w:val="0"/>
        <w:adjustRightInd w:val="0"/>
        <w:spacing w:after="0" w:line="240" w:lineRule="auto"/>
        <w:jc w:val="left"/>
        <w:rPr>
          <w:rFonts w:eastAsia="Batang" w:cs="Arial"/>
          <w:bCs/>
          <w:color w:val="auto"/>
          <w:szCs w:val="24"/>
          <w:lang w:val="es-ES" w:eastAsia="es-ES"/>
        </w:rPr>
      </w:pPr>
      <w:r w:rsidRPr="00076DFF">
        <w:rPr>
          <w:rFonts w:eastAsia="Batang" w:cs="Arial"/>
          <w:bCs/>
          <w:color w:val="auto"/>
          <w:szCs w:val="24"/>
          <w:lang w:val="es-ES" w:eastAsia="es-ES"/>
        </w:rPr>
        <w:t xml:space="preserve">Por medio digital: aquellas prácticas las cuales deberán ser grabadas por personal de apoyo de cada facilitador y el video de su acción pedagógica deberán ser enviadas al técnico evaluador de INJUVE para su calificación. </w:t>
      </w:r>
    </w:p>
    <w:p w:rsidR="00C70419" w:rsidRPr="00076DFF" w:rsidRDefault="00C70419" w:rsidP="00C70419">
      <w:pPr>
        <w:autoSpaceDE w:val="0"/>
        <w:autoSpaceDN w:val="0"/>
        <w:adjustRightInd w:val="0"/>
        <w:spacing w:after="0" w:line="240" w:lineRule="auto"/>
        <w:rPr>
          <w:rFonts w:eastAsia="Batang" w:cs="Arial"/>
          <w:bCs/>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bCs/>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bCs/>
          <w:color w:val="auto"/>
          <w:szCs w:val="24"/>
          <w:lang w:val="es-ES" w:eastAsia="es-ES"/>
        </w:rPr>
      </w:pPr>
      <w:r w:rsidRPr="00076DFF">
        <w:rPr>
          <w:rFonts w:eastAsia="Batang" w:cs="Arial"/>
          <w:bCs/>
          <w:color w:val="auto"/>
          <w:szCs w:val="24"/>
          <w:lang w:val="es-ES" w:eastAsia="es-ES"/>
        </w:rPr>
        <w:t xml:space="preserve">Para el desarrollo de las acciones pedagógicas se cuenta con un mecanismo de retroalimentación, este se realiza después de finalizado cada ejercicio de práctica donde la persona evaluadora devuelve por medio del coaching el resultado de </w:t>
      </w:r>
      <w:r w:rsidRPr="00076DFF">
        <w:rPr>
          <w:rFonts w:eastAsia="Batang" w:cs="Arial"/>
          <w:bCs/>
          <w:color w:val="auto"/>
          <w:szCs w:val="24"/>
          <w:lang w:val="es-ES" w:eastAsia="es-ES"/>
        </w:rPr>
        <w:lastRenderedPageBreak/>
        <w:t>manera individual a cada facilitador, detallando destacando buenas prácticas, oportunidades de mejora y compromisos metodológicos.</w:t>
      </w:r>
    </w:p>
    <w:p w:rsidR="00C70419" w:rsidRPr="00076DFF" w:rsidRDefault="00C70419" w:rsidP="00C70419">
      <w:pPr>
        <w:autoSpaceDE w:val="0"/>
        <w:autoSpaceDN w:val="0"/>
        <w:adjustRightInd w:val="0"/>
        <w:spacing w:after="0" w:line="240" w:lineRule="auto"/>
        <w:rPr>
          <w:rFonts w:eastAsia="Batang" w:cs="Arial"/>
          <w:bCs/>
          <w:color w:val="auto"/>
          <w:szCs w:val="24"/>
          <w:lang w:val="es-ES" w:eastAsia="es-ES"/>
        </w:rPr>
      </w:pPr>
    </w:p>
    <w:p w:rsidR="00C70419" w:rsidRPr="00076DFF" w:rsidRDefault="00C70419" w:rsidP="0020771B">
      <w:pPr>
        <w:numPr>
          <w:ilvl w:val="1"/>
          <w:numId w:val="199"/>
        </w:numPr>
        <w:spacing w:after="0" w:line="240" w:lineRule="auto"/>
        <w:ind w:left="0" w:firstLine="0"/>
        <w:jc w:val="left"/>
        <w:rPr>
          <w:rFonts w:eastAsia="Times New Roman"/>
          <w:b/>
          <w:iCs/>
          <w:color w:val="0F6FC6"/>
          <w:spacing w:val="15"/>
          <w:szCs w:val="24"/>
          <w:lang w:val="es-ES" w:eastAsia="es-ES"/>
        </w:rPr>
      </w:pPr>
      <w:r w:rsidRPr="00076DFF">
        <w:rPr>
          <w:rFonts w:eastAsia="Times New Roman"/>
          <w:b/>
          <w:iCs/>
          <w:color w:val="0F6FC6"/>
          <w:spacing w:val="15"/>
          <w:szCs w:val="24"/>
          <w:lang w:val="es-ES" w:eastAsia="es-ES"/>
        </w:rPr>
        <w:t>FASE IV: CERTIFICACIÓN DE FACILITADORES</w:t>
      </w:r>
    </w:p>
    <w:p w:rsidR="00C70419" w:rsidRPr="00076DFF" w:rsidRDefault="00C70419" w:rsidP="00C70419">
      <w:pPr>
        <w:autoSpaceDE w:val="0"/>
        <w:autoSpaceDN w:val="0"/>
        <w:adjustRightInd w:val="0"/>
        <w:spacing w:after="0" w:line="240" w:lineRule="auto"/>
        <w:rPr>
          <w:rFonts w:eastAsia="Batang" w:cs="Arial"/>
          <w:bCs/>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bCs/>
          <w:color w:val="auto"/>
          <w:szCs w:val="24"/>
          <w:lang w:val="es-ES" w:eastAsia="es-ES"/>
        </w:rPr>
      </w:pPr>
      <w:r w:rsidRPr="00076DFF">
        <w:rPr>
          <w:rFonts w:eastAsia="Batang" w:cs="Arial"/>
          <w:bCs/>
          <w:color w:val="auto"/>
          <w:szCs w:val="24"/>
          <w:lang w:val="es-ES" w:eastAsia="es-ES"/>
        </w:rPr>
        <w:t>Para certificar a los futuros facilitadores MHCVT, el equipo de transferencia sistematiza en base de datos de los participantes y aprueba su certificación, para lo cual debe respetarse el siguiente proceso:</w:t>
      </w:r>
    </w:p>
    <w:p w:rsidR="00C70419" w:rsidRPr="00076DFF" w:rsidRDefault="00C70419" w:rsidP="00C70419">
      <w:pPr>
        <w:autoSpaceDE w:val="0"/>
        <w:autoSpaceDN w:val="0"/>
        <w:adjustRightInd w:val="0"/>
        <w:spacing w:after="0" w:line="240" w:lineRule="auto"/>
        <w:rPr>
          <w:rFonts w:eastAsia="Batang" w:cs="Arial"/>
          <w:bCs/>
          <w:color w:val="auto"/>
          <w:szCs w:val="24"/>
          <w:lang w:val="es-ES" w:eastAsia="es-ES"/>
        </w:rPr>
      </w:pPr>
    </w:p>
    <w:p w:rsidR="00C70419" w:rsidRPr="00076DFF" w:rsidRDefault="00C70419" w:rsidP="0020771B">
      <w:pPr>
        <w:numPr>
          <w:ilvl w:val="0"/>
          <w:numId w:val="208"/>
        </w:numPr>
        <w:autoSpaceDE w:val="0"/>
        <w:autoSpaceDN w:val="0"/>
        <w:adjustRightInd w:val="0"/>
        <w:spacing w:after="0" w:line="240" w:lineRule="auto"/>
        <w:jc w:val="left"/>
        <w:rPr>
          <w:rFonts w:eastAsia="Batang" w:cs="Arial"/>
          <w:bCs/>
          <w:color w:val="auto"/>
          <w:szCs w:val="24"/>
          <w:lang w:val="es-ES" w:eastAsia="es-ES"/>
        </w:rPr>
      </w:pPr>
      <w:r w:rsidRPr="00076DFF">
        <w:rPr>
          <w:rFonts w:eastAsia="Batang" w:cs="Arial"/>
          <w:bCs/>
          <w:color w:val="auto"/>
          <w:szCs w:val="24"/>
          <w:lang w:val="es-ES" w:eastAsia="es-ES"/>
        </w:rPr>
        <w:t xml:space="preserve">Revisión de matriz de resultados de evaluación  </w:t>
      </w:r>
    </w:p>
    <w:p w:rsidR="00C70419" w:rsidRPr="00076DFF" w:rsidRDefault="00C70419" w:rsidP="0020771B">
      <w:pPr>
        <w:numPr>
          <w:ilvl w:val="0"/>
          <w:numId w:val="208"/>
        </w:numPr>
        <w:autoSpaceDE w:val="0"/>
        <w:autoSpaceDN w:val="0"/>
        <w:adjustRightInd w:val="0"/>
        <w:spacing w:after="0" w:line="240" w:lineRule="auto"/>
        <w:jc w:val="left"/>
        <w:rPr>
          <w:rFonts w:eastAsia="Batang" w:cs="Arial"/>
          <w:bCs/>
          <w:color w:val="auto"/>
          <w:szCs w:val="24"/>
          <w:lang w:val="es-ES" w:eastAsia="es-ES"/>
        </w:rPr>
      </w:pPr>
      <w:r w:rsidRPr="00076DFF">
        <w:rPr>
          <w:rFonts w:eastAsia="Batang" w:cs="Arial"/>
          <w:bCs/>
          <w:color w:val="auto"/>
          <w:szCs w:val="24"/>
          <w:lang w:val="es-ES" w:eastAsia="es-ES"/>
        </w:rPr>
        <w:t xml:space="preserve">Emisión de acta de certificación por grupo de facilitación </w:t>
      </w:r>
    </w:p>
    <w:p w:rsidR="00C70419" w:rsidRPr="00076DFF" w:rsidRDefault="00C70419" w:rsidP="0020771B">
      <w:pPr>
        <w:numPr>
          <w:ilvl w:val="0"/>
          <w:numId w:val="208"/>
        </w:numPr>
        <w:autoSpaceDE w:val="0"/>
        <w:autoSpaceDN w:val="0"/>
        <w:adjustRightInd w:val="0"/>
        <w:spacing w:after="0" w:line="240" w:lineRule="auto"/>
        <w:jc w:val="left"/>
        <w:rPr>
          <w:rFonts w:eastAsia="Batang" w:cs="Arial"/>
          <w:bCs/>
          <w:color w:val="auto"/>
          <w:szCs w:val="24"/>
          <w:lang w:val="es-ES" w:eastAsia="es-ES"/>
        </w:rPr>
      </w:pPr>
      <w:r w:rsidRPr="00076DFF">
        <w:rPr>
          <w:rFonts w:eastAsia="Batang" w:cs="Arial"/>
          <w:bCs/>
          <w:color w:val="auto"/>
          <w:szCs w:val="24"/>
          <w:lang w:val="es-ES" w:eastAsia="es-ES"/>
        </w:rPr>
        <w:t>Nota mínima de 3.0</w:t>
      </w:r>
    </w:p>
    <w:p w:rsidR="00C70419" w:rsidRPr="00076DFF" w:rsidRDefault="00C70419" w:rsidP="00C70419">
      <w:pPr>
        <w:autoSpaceDE w:val="0"/>
        <w:autoSpaceDN w:val="0"/>
        <w:adjustRightInd w:val="0"/>
        <w:spacing w:after="0" w:line="240" w:lineRule="auto"/>
        <w:rPr>
          <w:rFonts w:eastAsia="Batang" w:cs="Arial"/>
          <w:bCs/>
          <w:color w:val="auto"/>
          <w:szCs w:val="24"/>
          <w:lang w:val="es-ES" w:eastAsia="es-ES"/>
        </w:rPr>
      </w:pPr>
    </w:p>
    <w:p w:rsidR="00C70419" w:rsidRPr="00076DFF" w:rsidRDefault="00C70419" w:rsidP="00E407DE">
      <w:pPr>
        <w:spacing w:after="0" w:line="240" w:lineRule="auto"/>
        <w:ind w:right="-376"/>
        <w:rPr>
          <w:rFonts w:eastAsia="Batang" w:cs="Arial"/>
          <w:b/>
          <w:bCs/>
          <w:color w:val="auto"/>
          <w:szCs w:val="24"/>
          <w:lang w:eastAsia="es-ES"/>
        </w:rPr>
      </w:pPr>
      <w:r w:rsidRPr="00076DFF">
        <w:rPr>
          <w:rFonts w:eastAsia="Batang" w:cs="Arial"/>
          <w:b/>
          <w:bCs/>
          <w:color w:val="auto"/>
          <w:szCs w:val="24"/>
          <w:lang w:eastAsia="es-ES"/>
        </w:rPr>
        <w:t xml:space="preserve">5. GESTION DE LOS TALLERES </w:t>
      </w:r>
    </w:p>
    <w:p w:rsidR="00C70419" w:rsidRPr="00076DFF" w:rsidRDefault="00C70419" w:rsidP="00C70419">
      <w:pPr>
        <w:autoSpaceDE w:val="0"/>
        <w:autoSpaceDN w:val="0"/>
        <w:adjustRightInd w:val="0"/>
        <w:spacing w:after="0" w:line="240" w:lineRule="auto"/>
        <w:rPr>
          <w:rFonts w:eastAsia="Batang" w:cs="Arial"/>
          <w:b/>
          <w:bCs/>
          <w:color w:val="auto"/>
          <w:szCs w:val="24"/>
          <w:lang w:eastAsia="es-ES"/>
        </w:rPr>
      </w:pPr>
    </w:p>
    <w:p w:rsidR="00C70419" w:rsidRPr="00076DFF" w:rsidRDefault="00C70419" w:rsidP="00C70419">
      <w:pPr>
        <w:autoSpaceDE w:val="0"/>
        <w:autoSpaceDN w:val="0"/>
        <w:adjustRightInd w:val="0"/>
        <w:spacing w:after="0" w:line="240" w:lineRule="auto"/>
        <w:rPr>
          <w:rFonts w:eastAsia="Batang" w:cs="Arial"/>
          <w:b/>
          <w:bCs/>
          <w:color w:val="auto"/>
          <w:szCs w:val="24"/>
          <w:lang w:eastAsia="es-ES"/>
        </w:rPr>
      </w:pPr>
      <w:r w:rsidRPr="00076DFF">
        <w:rPr>
          <w:rFonts w:eastAsia="Batang" w:cs="Arial"/>
          <w:color w:val="auto"/>
          <w:szCs w:val="24"/>
          <w:lang w:val="es-ES" w:eastAsia="es-ES"/>
        </w:rPr>
        <w:t xml:space="preserve">Para el desarrollo de la transferencia metodológica es necesario contar con las </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r w:rsidRPr="00076DFF">
        <w:rPr>
          <w:rFonts w:eastAsia="Batang" w:cs="Arial"/>
          <w:color w:val="auto"/>
          <w:szCs w:val="24"/>
          <w:lang w:val="es-ES" w:eastAsia="es-ES"/>
        </w:rPr>
        <w:t>Siguientes condiciones:</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i/>
          <w:color w:val="auto"/>
          <w:szCs w:val="24"/>
          <w:lang w:val="es-ES" w:eastAsia="es-ES"/>
        </w:rPr>
      </w:pPr>
      <w:r w:rsidRPr="00076DFF">
        <w:rPr>
          <w:rFonts w:eastAsia="Batang" w:cs="Arial"/>
          <w:i/>
          <w:color w:val="auto"/>
          <w:szCs w:val="24"/>
          <w:lang w:val="es-ES" w:eastAsia="es-ES"/>
        </w:rPr>
        <w:t>Equipo asignado</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r w:rsidRPr="00076DFF">
        <w:rPr>
          <w:rFonts w:eastAsia="Batang" w:cs="Arial"/>
          <w:color w:val="auto"/>
          <w:szCs w:val="24"/>
          <w:lang w:val="es-ES" w:eastAsia="es-ES"/>
        </w:rPr>
        <w:t>El equipo de transferencia metodológica está conformado por un facilitador y dos facilitadoras y podrá contar con el apoyo de personal de Sede y pasantes modalidad I. Así mismo se consideran los requisitos:</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r w:rsidRPr="00076DFF">
        <w:rPr>
          <w:rFonts w:eastAsia="Batang" w:cs="Arial"/>
          <w:color w:val="auto"/>
          <w:szCs w:val="24"/>
          <w:lang w:val="es-ES" w:eastAsia="es-ES"/>
        </w:rPr>
        <w:t xml:space="preserve">Previo a los talleres se debe garantizar un listado de participantes, el cual será utilizado para dar seguimiento a las acciones pedagógicas. </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r w:rsidRPr="00076DFF">
        <w:rPr>
          <w:rFonts w:eastAsia="Batang" w:cs="Arial"/>
          <w:color w:val="auto"/>
          <w:szCs w:val="24"/>
          <w:lang w:val="es-ES" w:eastAsia="es-ES"/>
        </w:rPr>
        <w:t xml:space="preserve">Durante la transferencia para garantizar la comunicación efectiva se nombra a referentes institucionales o de grupo de facilitación para conformar un canal de comunicación de seguimiento a las replicas. </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r w:rsidRPr="00076DFF">
        <w:rPr>
          <w:rFonts w:eastAsia="Batang" w:cs="Arial"/>
          <w:color w:val="auto"/>
          <w:szCs w:val="24"/>
          <w:lang w:val="es-ES" w:eastAsia="es-ES"/>
        </w:rPr>
        <w:t xml:space="preserve">El equipo de transferencia analiza el consolidado de matriz de evaluaciones y define la certificación de los facilitadores. </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i/>
          <w:color w:val="auto"/>
          <w:szCs w:val="24"/>
          <w:lang w:val="es-ES" w:eastAsia="es-ES"/>
        </w:rPr>
      </w:pPr>
      <w:r w:rsidRPr="00076DFF">
        <w:rPr>
          <w:rFonts w:eastAsia="Batang" w:cs="Arial"/>
          <w:i/>
          <w:color w:val="auto"/>
          <w:szCs w:val="24"/>
          <w:lang w:val="es-ES" w:eastAsia="es-ES"/>
        </w:rPr>
        <w:t>a) Requisitos de Espacio</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r w:rsidRPr="00076DFF">
        <w:rPr>
          <w:rFonts w:eastAsia="Batang" w:cs="Arial"/>
          <w:color w:val="auto"/>
          <w:szCs w:val="24"/>
          <w:lang w:val="es-ES" w:eastAsia="es-ES"/>
        </w:rPr>
        <w:t>Durante los dos días se necesitarán un salón amplio, con capacidad para mínimo 30 personas</w:t>
      </w:r>
    </w:p>
    <w:p w:rsidR="00C70419" w:rsidRPr="00076DFF" w:rsidRDefault="00C70419" w:rsidP="00C70419">
      <w:pPr>
        <w:autoSpaceDE w:val="0"/>
        <w:autoSpaceDN w:val="0"/>
        <w:adjustRightInd w:val="0"/>
        <w:spacing w:after="0" w:line="240" w:lineRule="auto"/>
        <w:rPr>
          <w:rFonts w:eastAsia="Batang" w:cs="Arial"/>
          <w:i/>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i/>
          <w:color w:val="auto"/>
          <w:szCs w:val="24"/>
          <w:lang w:val="es-ES" w:eastAsia="es-ES"/>
        </w:rPr>
      </w:pPr>
      <w:r w:rsidRPr="00076DFF">
        <w:rPr>
          <w:rFonts w:eastAsia="Batang" w:cs="Arial"/>
          <w:i/>
          <w:color w:val="auto"/>
          <w:szCs w:val="24"/>
          <w:lang w:val="es-ES" w:eastAsia="es-ES"/>
        </w:rPr>
        <w:t>b) Requisitos de participantes</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20771B">
      <w:pPr>
        <w:numPr>
          <w:ilvl w:val="0"/>
          <w:numId w:val="206"/>
        </w:numPr>
        <w:autoSpaceDE w:val="0"/>
        <w:autoSpaceDN w:val="0"/>
        <w:adjustRightInd w:val="0"/>
        <w:spacing w:after="0" w:line="240" w:lineRule="auto"/>
        <w:jc w:val="left"/>
        <w:rPr>
          <w:rFonts w:eastAsia="Batang" w:cs="Arial"/>
          <w:color w:val="auto"/>
          <w:szCs w:val="24"/>
          <w:lang w:val="es-ES" w:eastAsia="es-ES"/>
        </w:rPr>
      </w:pPr>
      <w:r w:rsidRPr="00076DFF">
        <w:rPr>
          <w:rFonts w:eastAsia="Batang" w:cs="Arial"/>
          <w:color w:val="auto"/>
          <w:szCs w:val="24"/>
          <w:lang w:val="es-ES" w:eastAsia="es-ES"/>
        </w:rPr>
        <w:t>Jóvenes y adultos, estudiantes y profesionales en áreas humanísticas, psicología, trabajo social, ciencias de la educación</w:t>
      </w:r>
    </w:p>
    <w:p w:rsidR="00C70419" w:rsidRPr="00076DFF" w:rsidRDefault="00C70419" w:rsidP="00C70419">
      <w:pPr>
        <w:autoSpaceDE w:val="0"/>
        <w:autoSpaceDN w:val="0"/>
        <w:adjustRightInd w:val="0"/>
        <w:spacing w:after="0" w:line="240" w:lineRule="auto"/>
        <w:ind w:left="720"/>
        <w:rPr>
          <w:rFonts w:eastAsia="Batang" w:cs="Arial"/>
          <w:color w:val="auto"/>
          <w:szCs w:val="24"/>
          <w:lang w:val="es-ES" w:eastAsia="es-ES"/>
        </w:rPr>
      </w:pPr>
    </w:p>
    <w:p w:rsidR="00C70419" w:rsidRPr="00076DFF" w:rsidRDefault="00C70419" w:rsidP="0020771B">
      <w:pPr>
        <w:numPr>
          <w:ilvl w:val="0"/>
          <w:numId w:val="206"/>
        </w:numPr>
        <w:autoSpaceDE w:val="0"/>
        <w:autoSpaceDN w:val="0"/>
        <w:adjustRightInd w:val="0"/>
        <w:spacing w:after="0" w:line="240" w:lineRule="auto"/>
        <w:jc w:val="left"/>
        <w:rPr>
          <w:rFonts w:eastAsia="Batang" w:cs="Arial"/>
          <w:color w:val="auto"/>
          <w:szCs w:val="24"/>
          <w:lang w:val="es-ES" w:eastAsia="es-ES"/>
        </w:rPr>
      </w:pPr>
      <w:r w:rsidRPr="00076DFF">
        <w:rPr>
          <w:rFonts w:eastAsia="Batang" w:cs="Arial"/>
          <w:color w:val="auto"/>
          <w:szCs w:val="24"/>
          <w:lang w:val="es-ES" w:eastAsia="es-ES"/>
        </w:rPr>
        <w:t>Experiencia previa en facilitación con juventudes de preferencia en habilidades para la vida y enfoque pedagógico y competencias</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20771B">
      <w:pPr>
        <w:numPr>
          <w:ilvl w:val="0"/>
          <w:numId w:val="206"/>
        </w:numPr>
        <w:autoSpaceDE w:val="0"/>
        <w:autoSpaceDN w:val="0"/>
        <w:adjustRightInd w:val="0"/>
        <w:spacing w:after="0" w:line="240" w:lineRule="auto"/>
        <w:jc w:val="left"/>
        <w:rPr>
          <w:rFonts w:eastAsia="Batang" w:cs="Constantia"/>
          <w:color w:val="auto"/>
          <w:szCs w:val="24"/>
          <w:lang w:val="es-ES" w:eastAsia="es-ES"/>
        </w:rPr>
      </w:pPr>
      <w:r w:rsidRPr="00076DFF">
        <w:rPr>
          <w:rFonts w:eastAsia="Batang" w:cs="Arial"/>
          <w:color w:val="auto"/>
          <w:szCs w:val="24"/>
          <w:lang w:val="es-ES" w:eastAsia="es-ES"/>
        </w:rPr>
        <w:t>Grupos de 30 personas como máximo por transferencia</w:t>
      </w:r>
    </w:p>
    <w:p w:rsidR="00C70419" w:rsidRPr="00076DFF" w:rsidRDefault="00C70419" w:rsidP="00C70419">
      <w:pPr>
        <w:spacing w:after="0" w:line="240" w:lineRule="auto"/>
        <w:ind w:left="708"/>
        <w:jc w:val="left"/>
        <w:rPr>
          <w:rFonts w:eastAsia="Batang" w:cs="Constantia"/>
          <w:color w:val="auto"/>
          <w:szCs w:val="24"/>
          <w:lang w:val="es-ES" w:eastAsia="es-ES"/>
        </w:rPr>
      </w:pPr>
    </w:p>
    <w:p w:rsidR="00C70419" w:rsidRPr="00076DFF" w:rsidRDefault="00C70419" w:rsidP="0020771B">
      <w:pPr>
        <w:numPr>
          <w:ilvl w:val="0"/>
          <w:numId w:val="206"/>
        </w:numPr>
        <w:autoSpaceDE w:val="0"/>
        <w:autoSpaceDN w:val="0"/>
        <w:adjustRightInd w:val="0"/>
        <w:spacing w:after="0" w:line="240" w:lineRule="auto"/>
        <w:jc w:val="left"/>
        <w:rPr>
          <w:rFonts w:eastAsia="Batang" w:cs="Arial"/>
          <w:color w:val="auto"/>
          <w:szCs w:val="24"/>
          <w:lang w:val="es-ES" w:eastAsia="es-ES"/>
        </w:rPr>
      </w:pPr>
      <w:r w:rsidRPr="00076DFF">
        <w:rPr>
          <w:rFonts w:eastAsia="Batang" w:cs="Arial"/>
          <w:color w:val="auto"/>
          <w:szCs w:val="24"/>
          <w:lang w:val="es-ES" w:eastAsia="es-ES"/>
        </w:rPr>
        <w:t xml:space="preserve">Desarrollar al menos una acción pedagógica para certificarse como facilitador en Habilidades y Competencias para la Vida y el Trabajo </w:t>
      </w:r>
    </w:p>
    <w:p w:rsidR="00C70419" w:rsidRPr="00076DFF" w:rsidRDefault="00C70419" w:rsidP="00C70419">
      <w:pPr>
        <w:spacing w:after="0" w:line="240" w:lineRule="auto"/>
        <w:ind w:left="708"/>
        <w:jc w:val="left"/>
        <w:rPr>
          <w:rFonts w:eastAsia="Batang"/>
          <w:color w:val="auto"/>
          <w:szCs w:val="24"/>
          <w:lang w:val="es-ES" w:eastAsia="es-ES"/>
        </w:rPr>
      </w:pPr>
    </w:p>
    <w:p w:rsidR="00C70419" w:rsidRPr="00076DFF" w:rsidRDefault="00C70419" w:rsidP="0020771B">
      <w:pPr>
        <w:numPr>
          <w:ilvl w:val="0"/>
          <w:numId w:val="206"/>
        </w:numPr>
        <w:autoSpaceDE w:val="0"/>
        <w:autoSpaceDN w:val="0"/>
        <w:adjustRightInd w:val="0"/>
        <w:spacing w:after="0" w:line="240" w:lineRule="auto"/>
        <w:jc w:val="left"/>
        <w:rPr>
          <w:rFonts w:eastAsia="Batang" w:cs="Arial"/>
          <w:color w:val="auto"/>
          <w:szCs w:val="24"/>
          <w:lang w:val="es-ES" w:eastAsia="es-ES"/>
        </w:rPr>
      </w:pPr>
      <w:r w:rsidRPr="00076DFF">
        <w:rPr>
          <w:rFonts w:eastAsia="Batang" w:cs="Arial"/>
          <w:color w:val="auto"/>
          <w:szCs w:val="24"/>
          <w:lang w:val="es-ES" w:eastAsia="es-ES"/>
        </w:rPr>
        <w:t>Contar con nota mínima de 3.0</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r w:rsidRPr="00076DFF">
        <w:rPr>
          <w:rFonts w:eastAsia="Batang" w:cs="Arial"/>
          <w:color w:val="auto"/>
          <w:szCs w:val="24"/>
          <w:lang w:val="es-ES" w:eastAsia="es-ES"/>
        </w:rPr>
        <w:t>Seguimiento</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A82316" w:rsidRDefault="00C70419" w:rsidP="0020771B">
      <w:pPr>
        <w:numPr>
          <w:ilvl w:val="0"/>
          <w:numId w:val="205"/>
        </w:numPr>
        <w:autoSpaceDE w:val="0"/>
        <w:autoSpaceDN w:val="0"/>
        <w:adjustRightInd w:val="0"/>
        <w:spacing w:after="0" w:line="240" w:lineRule="auto"/>
        <w:jc w:val="left"/>
        <w:rPr>
          <w:rFonts w:eastAsia="Batang" w:cs="Arial"/>
          <w:color w:val="auto"/>
          <w:szCs w:val="24"/>
          <w:lang w:val="es-ES" w:eastAsia="es-ES"/>
        </w:rPr>
      </w:pPr>
      <w:r w:rsidRPr="00A82316">
        <w:rPr>
          <w:rFonts w:eastAsia="Batang" w:cs="Arial"/>
          <w:color w:val="auto"/>
          <w:szCs w:val="24"/>
          <w:lang w:val="es-ES" w:eastAsia="es-ES"/>
        </w:rPr>
        <w:t>Se contará con apoyo de personal en área de facilitación de sedes del Programa Jóvenes con Todo y tutores certificados en Coaching</w:t>
      </w:r>
    </w:p>
    <w:p w:rsidR="00A82316" w:rsidRDefault="00A82316" w:rsidP="00C70419">
      <w:pPr>
        <w:autoSpaceDE w:val="0"/>
        <w:autoSpaceDN w:val="0"/>
        <w:adjustRightInd w:val="0"/>
        <w:spacing w:after="0" w:line="240" w:lineRule="auto"/>
        <w:rPr>
          <w:rFonts w:eastAsia="Batang" w:cs="Arial"/>
          <w:color w:val="auto"/>
          <w:szCs w:val="24"/>
          <w:lang w:val="es-ES" w:eastAsia="es-ES"/>
        </w:rPr>
      </w:pPr>
    </w:p>
    <w:p w:rsidR="00A82316" w:rsidRPr="00076DFF" w:rsidRDefault="00A82316"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076DFF">
      <w:pPr>
        <w:autoSpaceDE w:val="0"/>
        <w:autoSpaceDN w:val="0"/>
        <w:adjustRightInd w:val="0"/>
        <w:spacing w:after="0" w:line="240" w:lineRule="auto"/>
        <w:ind w:left="1440"/>
        <w:jc w:val="center"/>
        <w:rPr>
          <w:rFonts w:eastAsia="Batang" w:cs="Arial"/>
          <w:bCs/>
          <w:color w:val="auto"/>
          <w:szCs w:val="24"/>
          <w:lang w:val="es-ES" w:eastAsia="es-ES"/>
        </w:rPr>
      </w:pPr>
      <w:r w:rsidRPr="00076DFF">
        <w:rPr>
          <w:rFonts w:eastAsia="Batang" w:cs="Arial"/>
          <w:bCs/>
          <w:color w:val="auto"/>
          <w:szCs w:val="24"/>
          <w:lang w:val="es-ES" w:eastAsia="es-ES"/>
        </w:rPr>
        <w:t>ANEXO 1</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jc w:val="center"/>
        <w:rPr>
          <w:rFonts w:eastAsia="Batang" w:cs="Arial"/>
          <w:b/>
          <w:color w:val="auto"/>
          <w:sz w:val="28"/>
          <w:szCs w:val="24"/>
          <w:lang w:val="es-ES" w:eastAsia="es-ES"/>
        </w:rPr>
      </w:pPr>
      <w:r w:rsidRPr="00076DFF">
        <w:rPr>
          <w:rFonts w:eastAsia="Batang" w:cs="Arial"/>
          <w:b/>
          <w:color w:val="auto"/>
          <w:sz w:val="28"/>
          <w:szCs w:val="24"/>
          <w:lang w:val="es-ES" w:eastAsia="es-ES"/>
        </w:rPr>
        <w:t>AGENDA DIARIA</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r w:rsidRPr="00076DFF">
        <w:rPr>
          <w:rFonts w:eastAsia="Batang" w:cs="Arial"/>
          <w:color w:val="auto"/>
          <w:szCs w:val="24"/>
          <w:lang w:val="es-ES" w:eastAsia="es-ES"/>
        </w:rPr>
        <w:t>DÍA 1</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tbl>
      <w:tblPr>
        <w:tblStyle w:val="Tablaconcuadrcula3"/>
        <w:tblW w:w="11170" w:type="dxa"/>
        <w:jc w:val="center"/>
        <w:tblLook w:val="04A0" w:firstRow="1" w:lastRow="0" w:firstColumn="1" w:lastColumn="0" w:noHBand="0" w:noVBand="1"/>
      </w:tblPr>
      <w:tblGrid>
        <w:gridCol w:w="1854"/>
        <w:gridCol w:w="2261"/>
        <w:gridCol w:w="3196"/>
        <w:gridCol w:w="2021"/>
        <w:gridCol w:w="1838"/>
      </w:tblGrid>
      <w:tr w:rsidR="00C70419" w:rsidRPr="00076DFF" w:rsidTr="00C70419">
        <w:trPr>
          <w:trHeight w:val="373"/>
          <w:jc w:val="center"/>
        </w:trPr>
        <w:tc>
          <w:tcPr>
            <w:tcW w:w="1875" w:type="dxa"/>
            <w:shd w:val="clear" w:color="auto" w:fill="D9D9D9"/>
          </w:tcPr>
          <w:p w:rsidR="00C70419" w:rsidRPr="00076DFF" w:rsidRDefault="00C70419" w:rsidP="00C70419">
            <w:pPr>
              <w:autoSpaceDE w:val="0"/>
              <w:autoSpaceDN w:val="0"/>
              <w:adjustRightInd w:val="0"/>
              <w:spacing w:after="0" w:line="240" w:lineRule="auto"/>
              <w:jc w:val="center"/>
              <w:rPr>
                <w:rFonts w:cs="Arial"/>
                <w:b/>
                <w:color w:val="auto"/>
                <w:szCs w:val="24"/>
                <w:lang w:val="es-ES" w:eastAsia="es-ES"/>
              </w:rPr>
            </w:pPr>
            <w:r w:rsidRPr="00076DFF">
              <w:rPr>
                <w:rFonts w:cs="Arial"/>
                <w:b/>
                <w:color w:val="auto"/>
                <w:szCs w:val="24"/>
                <w:lang w:val="es-ES" w:eastAsia="es-ES"/>
              </w:rPr>
              <w:t>HORA</w:t>
            </w:r>
          </w:p>
        </w:tc>
        <w:tc>
          <w:tcPr>
            <w:tcW w:w="2268" w:type="dxa"/>
            <w:shd w:val="clear" w:color="auto" w:fill="D9D9D9"/>
          </w:tcPr>
          <w:p w:rsidR="00C70419" w:rsidRPr="00076DFF" w:rsidRDefault="00C70419" w:rsidP="00C70419">
            <w:pPr>
              <w:autoSpaceDE w:val="0"/>
              <w:autoSpaceDN w:val="0"/>
              <w:adjustRightInd w:val="0"/>
              <w:spacing w:after="0" w:line="240" w:lineRule="auto"/>
              <w:jc w:val="center"/>
              <w:rPr>
                <w:rFonts w:cs="Arial"/>
                <w:b/>
                <w:color w:val="auto"/>
                <w:szCs w:val="24"/>
                <w:lang w:val="es-ES" w:eastAsia="es-ES"/>
              </w:rPr>
            </w:pPr>
            <w:r w:rsidRPr="00076DFF">
              <w:rPr>
                <w:rFonts w:cs="Arial"/>
                <w:b/>
                <w:color w:val="auto"/>
                <w:szCs w:val="24"/>
                <w:lang w:val="es-ES" w:eastAsia="es-ES"/>
              </w:rPr>
              <w:t>ACTIVIDADES</w:t>
            </w:r>
          </w:p>
        </w:tc>
        <w:tc>
          <w:tcPr>
            <w:tcW w:w="3227" w:type="dxa"/>
            <w:shd w:val="clear" w:color="auto" w:fill="D9D9D9"/>
          </w:tcPr>
          <w:p w:rsidR="00C70419" w:rsidRPr="00076DFF" w:rsidRDefault="00C70419" w:rsidP="00C70419">
            <w:pPr>
              <w:autoSpaceDE w:val="0"/>
              <w:autoSpaceDN w:val="0"/>
              <w:adjustRightInd w:val="0"/>
              <w:spacing w:after="0" w:line="240" w:lineRule="auto"/>
              <w:jc w:val="center"/>
              <w:rPr>
                <w:rFonts w:cs="Arial"/>
                <w:b/>
                <w:color w:val="auto"/>
                <w:szCs w:val="24"/>
                <w:lang w:val="es-ES" w:eastAsia="es-ES"/>
              </w:rPr>
            </w:pPr>
            <w:r w:rsidRPr="00076DFF">
              <w:rPr>
                <w:rFonts w:cs="Arial"/>
                <w:b/>
                <w:color w:val="auto"/>
                <w:szCs w:val="24"/>
                <w:lang w:val="es-ES" w:eastAsia="es-ES"/>
              </w:rPr>
              <w:t>DESCRIPCIÓN</w:t>
            </w:r>
          </w:p>
        </w:tc>
        <w:tc>
          <w:tcPr>
            <w:tcW w:w="2024" w:type="dxa"/>
            <w:shd w:val="clear" w:color="auto" w:fill="D9D9D9"/>
          </w:tcPr>
          <w:p w:rsidR="00C70419" w:rsidRPr="00076DFF" w:rsidRDefault="00C70419" w:rsidP="00C70419">
            <w:pPr>
              <w:autoSpaceDE w:val="0"/>
              <w:autoSpaceDN w:val="0"/>
              <w:adjustRightInd w:val="0"/>
              <w:spacing w:after="0" w:line="240" w:lineRule="auto"/>
              <w:jc w:val="center"/>
              <w:rPr>
                <w:rFonts w:cs="Arial"/>
                <w:b/>
                <w:color w:val="auto"/>
                <w:szCs w:val="24"/>
                <w:lang w:val="es-ES" w:eastAsia="es-ES"/>
              </w:rPr>
            </w:pPr>
            <w:r w:rsidRPr="00076DFF">
              <w:rPr>
                <w:rFonts w:cs="Arial"/>
                <w:b/>
                <w:color w:val="auto"/>
                <w:szCs w:val="24"/>
                <w:lang w:val="es-ES" w:eastAsia="es-ES"/>
              </w:rPr>
              <w:t>ASIGNACIÓN</w:t>
            </w:r>
          </w:p>
        </w:tc>
        <w:tc>
          <w:tcPr>
            <w:tcW w:w="1776" w:type="dxa"/>
            <w:shd w:val="clear" w:color="auto" w:fill="D9D9D9"/>
          </w:tcPr>
          <w:p w:rsidR="00C70419" w:rsidRPr="00076DFF" w:rsidRDefault="00C70419" w:rsidP="00C70419">
            <w:pPr>
              <w:autoSpaceDE w:val="0"/>
              <w:autoSpaceDN w:val="0"/>
              <w:adjustRightInd w:val="0"/>
              <w:spacing w:after="0" w:line="240" w:lineRule="auto"/>
              <w:jc w:val="center"/>
              <w:rPr>
                <w:rFonts w:cs="Arial"/>
                <w:b/>
                <w:color w:val="auto"/>
                <w:szCs w:val="24"/>
                <w:lang w:val="es-ES" w:eastAsia="es-ES"/>
              </w:rPr>
            </w:pPr>
            <w:r w:rsidRPr="00076DFF">
              <w:rPr>
                <w:rFonts w:cs="Arial"/>
                <w:b/>
                <w:color w:val="auto"/>
                <w:szCs w:val="24"/>
                <w:lang w:val="es-ES" w:eastAsia="es-ES"/>
              </w:rPr>
              <w:t>MATERIALES</w:t>
            </w:r>
          </w:p>
          <w:p w:rsidR="00C70419" w:rsidRPr="00076DFF" w:rsidRDefault="00C70419" w:rsidP="00C70419">
            <w:pPr>
              <w:autoSpaceDE w:val="0"/>
              <w:autoSpaceDN w:val="0"/>
              <w:adjustRightInd w:val="0"/>
              <w:spacing w:after="0" w:line="240" w:lineRule="auto"/>
              <w:jc w:val="center"/>
              <w:rPr>
                <w:rFonts w:cs="Arial"/>
                <w:b/>
                <w:color w:val="auto"/>
                <w:szCs w:val="24"/>
                <w:lang w:val="es-ES" w:eastAsia="es-ES"/>
              </w:rPr>
            </w:pPr>
          </w:p>
        </w:tc>
      </w:tr>
      <w:tr w:rsidR="00C70419" w:rsidRPr="00076DFF" w:rsidTr="003D1011">
        <w:trPr>
          <w:trHeight w:val="424"/>
          <w:jc w:val="center"/>
        </w:trPr>
        <w:tc>
          <w:tcPr>
            <w:tcW w:w="1875"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8:00 - 8:30</w:t>
            </w:r>
          </w:p>
        </w:tc>
        <w:tc>
          <w:tcPr>
            <w:tcW w:w="2268"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Preparación de salón</w:t>
            </w:r>
          </w:p>
        </w:tc>
        <w:tc>
          <w:tcPr>
            <w:tcW w:w="3227"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Adecuar  espacio</w:t>
            </w:r>
          </w:p>
        </w:tc>
        <w:tc>
          <w:tcPr>
            <w:tcW w:w="2024"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Equipo TOT</w:t>
            </w:r>
          </w:p>
        </w:tc>
        <w:tc>
          <w:tcPr>
            <w:tcW w:w="1776"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p>
        </w:tc>
      </w:tr>
      <w:tr w:rsidR="00C70419" w:rsidRPr="00076DFF" w:rsidTr="003D1011">
        <w:trPr>
          <w:trHeight w:val="574"/>
          <w:jc w:val="center"/>
        </w:trPr>
        <w:tc>
          <w:tcPr>
            <w:tcW w:w="1875"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8:30 – 9:00</w:t>
            </w:r>
          </w:p>
        </w:tc>
        <w:tc>
          <w:tcPr>
            <w:tcW w:w="2268"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Inscripción</w:t>
            </w:r>
          </w:p>
        </w:tc>
        <w:tc>
          <w:tcPr>
            <w:tcW w:w="3227"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Imprimir, solicitar firma de participantes y sistematizar asistencia para presentar al final del día 3, que permita crear las duplas de réplica</w:t>
            </w:r>
          </w:p>
        </w:tc>
        <w:tc>
          <w:tcPr>
            <w:tcW w:w="2024"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Marta Romero</w:t>
            </w:r>
          </w:p>
        </w:tc>
        <w:tc>
          <w:tcPr>
            <w:tcW w:w="1776"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 xml:space="preserve">Listados, </w:t>
            </w:r>
          </w:p>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Ampo</w:t>
            </w:r>
          </w:p>
        </w:tc>
      </w:tr>
      <w:tr w:rsidR="00C70419" w:rsidRPr="00076DFF" w:rsidTr="003D1011">
        <w:trPr>
          <w:trHeight w:val="685"/>
          <w:jc w:val="center"/>
        </w:trPr>
        <w:tc>
          <w:tcPr>
            <w:tcW w:w="1875"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lastRenderedPageBreak/>
              <w:t xml:space="preserve">9:00 – 9:30 </w:t>
            </w:r>
          </w:p>
        </w:tc>
        <w:tc>
          <w:tcPr>
            <w:tcW w:w="2268"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Bienvenida e introducción al módulo</w:t>
            </w:r>
          </w:p>
        </w:tc>
        <w:tc>
          <w:tcPr>
            <w:tcW w:w="3227"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Un representante de la institución, y todo el equipo de transferencia presenta el programa, convenio y MHCVT</w:t>
            </w:r>
          </w:p>
        </w:tc>
        <w:tc>
          <w:tcPr>
            <w:tcW w:w="2024"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Equipo TOT</w:t>
            </w:r>
          </w:p>
        </w:tc>
        <w:tc>
          <w:tcPr>
            <w:tcW w:w="1776"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Laptop y cañón</w:t>
            </w:r>
          </w:p>
        </w:tc>
      </w:tr>
      <w:tr w:rsidR="00C70419" w:rsidRPr="00076DFF" w:rsidTr="003D1011">
        <w:trPr>
          <w:trHeight w:val="685"/>
          <w:jc w:val="center"/>
        </w:trPr>
        <w:tc>
          <w:tcPr>
            <w:tcW w:w="1875"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9:30- 10:00</w:t>
            </w:r>
          </w:p>
        </w:tc>
        <w:tc>
          <w:tcPr>
            <w:tcW w:w="2268"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Ejercicio Construcción de comunidad</w:t>
            </w:r>
          </w:p>
        </w:tc>
        <w:tc>
          <w:tcPr>
            <w:tcW w:w="3227"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Iniciar con una dinámica para formar grupos pequeños y luego conversaciones en parejas</w:t>
            </w:r>
          </w:p>
        </w:tc>
        <w:tc>
          <w:tcPr>
            <w:tcW w:w="2024"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Griselda Mata</w:t>
            </w:r>
          </w:p>
        </w:tc>
        <w:tc>
          <w:tcPr>
            <w:tcW w:w="1776"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Parlantes</w:t>
            </w:r>
          </w:p>
        </w:tc>
      </w:tr>
      <w:tr w:rsidR="00C70419" w:rsidRPr="00076DFF" w:rsidTr="003D1011">
        <w:trPr>
          <w:trHeight w:val="320"/>
          <w:jc w:val="center"/>
        </w:trPr>
        <w:tc>
          <w:tcPr>
            <w:tcW w:w="11170" w:type="dxa"/>
            <w:gridSpan w:val="5"/>
          </w:tcPr>
          <w:p w:rsidR="00C70419" w:rsidRPr="00076DFF" w:rsidRDefault="00C70419" w:rsidP="00C70419">
            <w:pPr>
              <w:autoSpaceDE w:val="0"/>
              <w:autoSpaceDN w:val="0"/>
              <w:adjustRightInd w:val="0"/>
              <w:spacing w:after="0" w:line="240" w:lineRule="auto"/>
              <w:jc w:val="center"/>
              <w:rPr>
                <w:rFonts w:cs="Arial"/>
                <w:b/>
                <w:color w:val="auto"/>
                <w:szCs w:val="24"/>
                <w:lang w:val="es-ES" w:eastAsia="es-ES"/>
              </w:rPr>
            </w:pPr>
            <w:r w:rsidRPr="00076DFF">
              <w:rPr>
                <w:rFonts w:cs="Arial"/>
                <w:szCs w:val="24"/>
                <w:lang w:val="es-ES" w:eastAsia="es-ES"/>
              </w:rPr>
              <w:t xml:space="preserve">10:00 am  </w:t>
            </w:r>
            <w:r w:rsidRPr="00076DFF">
              <w:rPr>
                <w:rFonts w:cs="Arial"/>
                <w:color w:val="auto"/>
                <w:szCs w:val="24"/>
                <w:lang w:val="es-ES" w:eastAsia="es-ES"/>
              </w:rPr>
              <w:t>Receso</w:t>
            </w:r>
          </w:p>
        </w:tc>
      </w:tr>
      <w:tr w:rsidR="00C70419" w:rsidRPr="00076DFF" w:rsidTr="003D1011">
        <w:trPr>
          <w:trHeight w:val="320"/>
          <w:jc w:val="center"/>
        </w:trPr>
        <w:tc>
          <w:tcPr>
            <w:tcW w:w="1875"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 xml:space="preserve">10:30 – 10:45 </w:t>
            </w:r>
          </w:p>
        </w:tc>
        <w:tc>
          <w:tcPr>
            <w:tcW w:w="2268"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Estructura del Módulo, Enfoque de competencias.</w:t>
            </w:r>
          </w:p>
        </w:tc>
        <w:tc>
          <w:tcPr>
            <w:tcW w:w="3227"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Presentación de guía metodológica, cuaderno de trabajo, enfoque por competencias</w:t>
            </w:r>
          </w:p>
        </w:tc>
        <w:tc>
          <w:tcPr>
            <w:tcW w:w="2024"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Marta Romero</w:t>
            </w:r>
          </w:p>
        </w:tc>
        <w:tc>
          <w:tcPr>
            <w:tcW w:w="1776"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 xml:space="preserve">Presentación </w:t>
            </w:r>
          </w:p>
        </w:tc>
      </w:tr>
      <w:tr w:rsidR="00C70419" w:rsidRPr="00076DFF" w:rsidTr="003D1011">
        <w:trPr>
          <w:trHeight w:val="685"/>
          <w:jc w:val="center"/>
        </w:trPr>
        <w:tc>
          <w:tcPr>
            <w:tcW w:w="1875"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 xml:space="preserve">10:45- 11:15 </w:t>
            </w:r>
          </w:p>
        </w:tc>
        <w:tc>
          <w:tcPr>
            <w:tcW w:w="2268"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Normar para convivir</w:t>
            </w:r>
          </w:p>
        </w:tc>
        <w:tc>
          <w:tcPr>
            <w:tcW w:w="3227"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 xml:space="preserve">Se dividen los grupos en 4, y con la dinámica del carrusel se conocen las normas de convivencia </w:t>
            </w:r>
          </w:p>
        </w:tc>
        <w:tc>
          <w:tcPr>
            <w:tcW w:w="2024"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Marta Romero</w:t>
            </w:r>
          </w:p>
        </w:tc>
        <w:tc>
          <w:tcPr>
            <w:tcW w:w="1776"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Papel grafo con el titulo</w:t>
            </w:r>
          </w:p>
        </w:tc>
      </w:tr>
      <w:tr w:rsidR="00C70419" w:rsidRPr="00076DFF" w:rsidTr="003D1011">
        <w:trPr>
          <w:trHeight w:val="685"/>
          <w:jc w:val="center"/>
        </w:trPr>
        <w:tc>
          <w:tcPr>
            <w:tcW w:w="1875"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 xml:space="preserve">11:15- 1:30 pm </w:t>
            </w:r>
          </w:p>
        </w:tc>
        <w:tc>
          <w:tcPr>
            <w:tcW w:w="2268"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bCs/>
                <w:color w:val="auto"/>
                <w:szCs w:val="24"/>
                <w:lang w:val="es-ES" w:eastAsia="es-ES"/>
              </w:rPr>
              <w:t xml:space="preserve">La facilitación, la persona facilitadora y el grupo de facilitación </w:t>
            </w:r>
          </w:p>
        </w:tc>
        <w:tc>
          <w:tcPr>
            <w:tcW w:w="3227"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p>
          <w:p w:rsidR="00C70419" w:rsidRPr="00076DFF" w:rsidRDefault="00C70419" w:rsidP="00C70419">
            <w:pPr>
              <w:autoSpaceDE w:val="0"/>
              <w:autoSpaceDN w:val="0"/>
              <w:adjustRightInd w:val="0"/>
              <w:spacing w:after="0" w:line="240" w:lineRule="auto"/>
              <w:rPr>
                <w:rFonts w:cs="Arial"/>
                <w:i/>
                <w:color w:val="auto"/>
                <w:szCs w:val="24"/>
                <w:lang w:val="es-ES" w:eastAsia="es-ES"/>
              </w:rPr>
            </w:pPr>
            <w:r w:rsidRPr="00076DFF">
              <w:rPr>
                <w:rFonts w:cs="Arial"/>
                <w:i/>
                <w:color w:val="auto"/>
                <w:szCs w:val="24"/>
                <w:lang w:val="es-ES" w:eastAsia="es-ES"/>
              </w:rPr>
              <w:t xml:space="preserve">Perfil de facilitación: </w:t>
            </w:r>
          </w:p>
          <w:p w:rsidR="00C70419" w:rsidRPr="00076DFF" w:rsidRDefault="00C70419" w:rsidP="00C70419">
            <w:pPr>
              <w:autoSpaceDE w:val="0"/>
              <w:autoSpaceDN w:val="0"/>
              <w:adjustRightInd w:val="0"/>
              <w:spacing w:after="0" w:line="240" w:lineRule="auto"/>
              <w:rPr>
                <w:rFonts w:cs="Arial"/>
                <w:i/>
                <w:color w:val="auto"/>
                <w:szCs w:val="24"/>
                <w:lang w:val="es-ES" w:eastAsia="es-ES"/>
              </w:rPr>
            </w:pPr>
          </w:p>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 xml:space="preserve">Se realiza un diagnóstico preguntando su primera experiencia como facilitador/a, luego se socializa. </w:t>
            </w:r>
          </w:p>
          <w:p w:rsidR="00C70419" w:rsidRPr="00076DFF" w:rsidRDefault="00C70419" w:rsidP="00C70419">
            <w:pPr>
              <w:autoSpaceDE w:val="0"/>
              <w:autoSpaceDN w:val="0"/>
              <w:adjustRightInd w:val="0"/>
              <w:spacing w:after="0" w:line="240" w:lineRule="auto"/>
              <w:rPr>
                <w:rFonts w:cs="Arial"/>
                <w:color w:val="auto"/>
                <w:szCs w:val="24"/>
                <w:lang w:val="es-ES" w:eastAsia="es-ES"/>
              </w:rPr>
            </w:pPr>
          </w:p>
          <w:p w:rsidR="00C70419" w:rsidRPr="00076DFF" w:rsidRDefault="00C70419" w:rsidP="00C70419">
            <w:pPr>
              <w:autoSpaceDE w:val="0"/>
              <w:autoSpaceDN w:val="0"/>
              <w:adjustRightInd w:val="0"/>
              <w:spacing w:after="0" w:line="240" w:lineRule="auto"/>
              <w:rPr>
                <w:rFonts w:cs="Arial"/>
                <w:i/>
                <w:color w:val="auto"/>
                <w:szCs w:val="24"/>
                <w:lang w:val="es-ES" w:eastAsia="es-ES"/>
              </w:rPr>
            </w:pPr>
            <w:r w:rsidRPr="00076DFF">
              <w:rPr>
                <w:rFonts w:cs="Arial"/>
                <w:i/>
                <w:color w:val="auto"/>
                <w:szCs w:val="24"/>
                <w:lang w:val="es-ES" w:eastAsia="es-ES"/>
              </w:rPr>
              <w:t>Análisis Habilidades blandas:</w:t>
            </w:r>
          </w:p>
          <w:p w:rsidR="00C70419" w:rsidRPr="00076DFF" w:rsidRDefault="00C70419" w:rsidP="00C70419">
            <w:pPr>
              <w:autoSpaceDE w:val="0"/>
              <w:autoSpaceDN w:val="0"/>
              <w:adjustRightInd w:val="0"/>
              <w:spacing w:after="0" w:line="240" w:lineRule="auto"/>
              <w:rPr>
                <w:rFonts w:cs="Arial"/>
                <w:color w:val="auto"/>
                <w:szCs w:val="24"/>
                <w:lang w:val="es-ES" w:eastAsia="es-ES"/>
              </w:rPr>
            </w:pPr>
          </w:p>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Se realiza un análisis de identificación de habilidades blandas</w:t>
            </w:r>
          </w:p>
          <w:p w:rsidR="00C70419" w:rsidRPr="00076DFF" w:rsidRDefault="00C70419" w:rsidP="00C70419">
            <w:pPr>
              <w:autoSpaceDE w:val="0"/>
              <w:autoSpaceDN w:val="0"/>
              <w:adjustRightInd w:val="0"/>
              <w:spacing w:after="0" w:line="240" w:lineRule="auto"/>
              <w:rPr>
                <w:rFonts w:cs="Arial"/>
                <w:color w:val="auto"/>
                <w:szCs w:val="24"/>
                <w:lang w:val="es-ES" w:eastAsia="es-ES"/>
              </w:rPr>
            </w:pPr>
          </w:p>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Se dividen los grupos por afinidad con base al análisis del componente de empleo</w:t>
            </w:r>
          </w:p>
          <w:p w:rsidR="00C70419" w:rsidRPr="00076DFF" w:rsidRDefault="00C70419" w:rsidP="00C70419">
            <w:pPr>
              <w:autoSpaceDE w:val="0"/>
              <w:autoSpaceDN w:val="0"/>
              <w:adjustRightInd w:val="0"/>
              <w:spacing w:after="0" w:line="240" w:lineRule="auto"/>
              <w:rPr>
                <w:rFonts w:cs="Arial"/>
                <w:color w:val="auto"/>
                <w:szCs w:val="24"/>
                <w:lang w:val="es-ES" w:eastAsia="es-ES"/>
              </w:rPr>
            </w:pPr>
          </w:p>
        </w:tc>
        <w:tc>
          <w:tcPr>
            <w:tcW w:w="2024"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Dany Merlos</w:t>
            </w:r>
          </w:p>
        </w:tc>
        <w:tc>
          <w:tcPr>
            <w:tcW w:w="1776"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Paleógrafos</w:t>
            </w:r>
          </w:p>
          <w:p w:rsidR="00C70419" w:rsidRPr="00076DFF" w:rsidRDefault="00C70419" w:rsidP="00C70419">
            <w:pPr>
              <w:autoSpaceDE w:val="0"/>
              <w:autoSpaceDN w:val="0"/>
              <w:adjustRightInd w:val="0"/>
              <w:spacing w:after="0" w:line="240" w:lineRule="auto"/>
              <w:rPr>
                <w:rFonts w:cs="Arial"/>
                <w:color w:val="auto"/>
                <w:szCs w:val="24"/>
                <w:lang w:val="es-ES" w:eastAsia="es-ES"/>
              </w:rPr>
            </w:pPr>
          </w:p>
          <w:p w:rsidR="00C70419" w:rsidRPr="00076DFF" w:rsidRDefault="00C70419" w:rsidP="00C70419">
            <w:pPr>
              <w:autoSpaceDE w:val="0"/>
              <w:autoSpaceDN w:val="0"/>
              <w:adjustRightInd w:val="0"/>
              <w:spacing w:after="0" w:line="240" w:lineRule="auto"/>
              <w:rPr>
                <w:rFonts w:cs="Arial"/>
                <w:color w:val="auto"/>
                <w:szCs w:val="24"/>
                <w:lang w:val="es-ES" w:eastAsia="es-ES"/>
              </w:rPr>
            </w:pPr>
          </w:p>
        </w:tc>
      </w:tr>
      <w:tr w:rsidR="00C70419" w:rsidRPr="00076DFF" w:rsidTr="003D1011">
        <w:trPr>
          <w:trHeight w:val="725"/>
          <w:jc w:val="center"/>
        </w:trPr>
        <w:tc>
          <w:tcPr>
            <w:tcW w:w="1875"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 xml:space="preserve">1:30 pm a 2:30 pm </w:t>
            </w:r>
          </w:p>
        </w:tc>
        <w:tc>
          <w:tcPr>
            <w:tcW w:w="2268" w:type="dxa"/>
          </w:tcPr>
          <w:p w:rsidR="00C70419" w:rsidRPr="00076DFF" w:rsidRDefault="00C70419" w:rsidP="00C70419">
            <w:pPr>
              <w:autoSpaceDE w:val="0"/>
              <w:autoSpaceDN w:val="0"/>
              <w:adjustRightInd w:val="0"/>
              <w:spacing w:after="0" w:line="240" w:lineRule="auto"/>
              <w:jc w:val="left"/>
              <w:rPr>
                <w:rFonts w:cs="Arial"/>
                <w:bCs/>
                <w:szCs w:val="24"/>
                <w:lang w:val="es-ES" w:eastAsia="es-ES"/>
              </w:rPr>
            </w:pPr>
            <w:r w:rsidRPr="00076DFF">
              <w:rPr>
                <w:rFonts w:cs="Arial"/>
                <w:color w:val="auto"/>
                <w:szCs w:val="24"/>
                <w:lang w:val="es-ES" w:eastAsia="es-ES"/>
              </w:rPr>
              <w:t xml:space="preserve">Exploración: </w:t>
            </w:r>
            <w:r w:rsidRPr="00076DFF">
              <w:rPr>
                <w:rFonts w:cs="Arial"/>
                <w:bCs/>
                <w:szCs w:val="24"/>
                <w:lang w:val="es-ES" w:eastAsia="es-ES"/>
              </w:rPr>
              <w:t xml:space="preserve">Reflexión sobre las </w:t>
            </w:r>
            <w:r w:rsidRPr="00076DFF">
              <w:rPr>
                <w:rFonts w:cs="Arial"/>
                <w:bCs/>
                <w:szCs w:val="24"/>
                <w:lang w:val="es-ES" w:eastAsia="es-ES"/>
              </w:rPr>
              <w:lastRenderedPageBreak/>
              <w:t>cualidades  y maneras efectivas de trabajar con los jóvenes</w:t>
            </w:r>
          </w:p>
          <w:p w:rsidR="00C70419" w:rsidRPr="00076DFF" w:rsidRDefault="00C70419" w:rsidP="00C70419">
            <w:pPr>
              <w:autoSpaceDE w:val="0"/>
              <w:autoSpaceDN w:val="0"/>
              <w:adjustRightInd w:val="0"/>
              <w:spacing w:after="0" w:line="240" w:lineRule="auto"/>
              <w:rPr>
                <w:rFonts w:cs="Arial"/>
                <w:color w:val="auto"/>
                <w:szCs w:val="24"/>
                <w:lang w:val="es-ES" w:eastAsia="es-ES"/>
              </w:rPr>
            </w:pPr>
          </w:p>
        </w:tc>
        <w:tc>
          <w:tcPr>
            <w:tcW w:w="3227"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lastRenderedPageBreak/>
              <w:t xml:space="preserve">A través del museo de la juventud se desarrollo un </w:t>
            </w:r>
            <w:r w:rsidRPr="00076DFF">
              <w:rPr>
                <w:rFonts w:cs="Arial"/>
                <w:color w:val="auto"/>
                <w:szCs w:val="24"/>
                <w:lang w:val="es-ES" w:eastAsia="es-ES"/>
              </w:rPr>
              <w:lastRenderedPageBreak/>
              <w:t>ejercicio exploratorio de las características de las juventudes</w:t>
            </w:r>
          </w:p>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 xml:space="preserve">Manejo de participantes difíciles </w:t>
            </w:r>
          </w:p>
        </w:tc>
        <w:tc>
          <w:tcPr>
            <w:tcW w:w="2024"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lastRenderedPageBreak/>
              <w:t xml:space="preserve">Griselda Mata </w:t>
            </w:r>
          </w:p>
        </w:tc>
        <w:tc>
          <w:tcPr>
            <w:tcW w:w="1776"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Paleógrafos con títulos</w:t>
            </w:r>
          </w:p>
        </w:tc>
      </w:tr>
      <w:tr w:rsidR="00C70419" w:rsidRPr="00076DFF" w:rsidTr="003D1011">
        <w:trPr>
          <w:trHeight w:val="725"/>
          <w:jc w:val="center"/>
        </w:trPr>
        <w:tc>
          <w:tcPr>
            <w:tcW w:w="1875"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lastRenderedPageBreak/>
              <w:t xml:space="preserve">3:00-3:30 pm </w:t>
            </w:r>
          </w:p>
        </w:tc>
        <w:tc>
          <w:tcPr>
            <w:tcW w:w="2268"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Cierre de Sesión</w:t>
            </w:r>
          </w:p>
        </w:tc>
        <w:tc>
          <w:tcPr>
            <w:tcW w:w="3227"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 xml:space="preserve">Evaluar la jornada </w:t>
            </w:r>
          </w:p>
        </w:tc>
        <w:tc>
          <w:tcPr>
            <w:tcW w:w="2024"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Equipo TOT</w:t>
            </w:r>
          </w:p>
        </w:tc>
        <w:tc>
          <w:tcPr>
            <w:tcW w:w="1776"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 xml:space="preserve">Hoja de evaluación </w:t>
            </w:r>
          </w:p>
        </w:tc>
      </w:tr>
    </w:tbl>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r w:rsidRPr="00076DFF">
        <w:rPr>
          <w:rFonts w:eastAsia="Batang" w:cs="Arial"/>
          <w:color w:val="auto"/>
          <w:szCs w:val="24"/>
          <w:lang w:val="es-ES" w:eastAsia="es-ES"/>
        </w:rPr>
        <w:t>DÍA2</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tbl>
      <w:tblPr>
        <w:tblW w:w="11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861"/>
        <w:gridCol w:w="2317"/>
        <w:gridCol w:w="1896"/>
        <w:gridCol w:w="1838"/>
      </w:tblGrid>
      <w:tr w:rsidR="00C70419" w:rsidRPr="00076DFF" w:rsidTr="00C70419">
        <w:trPr>
          <w:trHeight w:val="151"/>
          <w:jc w:val="center"/>
        </w:trPr>
        <w:tc>
          <w:tcPr>
            <w:tcW w:w="1333" w:type="dxa"/>
            <w:shd w:val="clear" w:color="auto" w:fill="D9D9D9"/>
          </w:tcPr>
          <w:p w:rsidR="00C70419" w:rsidRPr="00076DFF" w:rsidRDefault="00C70419" w:rsidP="00C70419">
            <w:pPr>
              <w:autoSpaceDE w:val="0"/>
              <w:autoSpaceDN w:val="0"/>
              <w:adjustRightInd w:val="0"/>
              <w:spacing w:after="0" w:line="240" w:lineRule="auto"/>
              <w:jc w:val="center"/>
              <w:rPr>
                <w:rFonts w:eastAsia="Batang" w:cs="Arial"/>
                <w:b/>
                <w:color w:val="auto"/>
                <w:szCs w:val="24"/>
                <w:lang w:val="es-ES" w:eastAsia="es-ES"/>
              </w:rPr>
            </w:pPr>
            <w:r w:rsidRPr="00076DFF">
              <w:rPr>
                <w:rFonts w:eastAsia="Batang" w:cs="Arial"/>
                <w:b/>
                <w:color w:val="auto"/>
                <w:szCs w:val="24"/>
                <w:lang w:val="es-ES" w:eastAsia="es-ES"/>
              </w:rPr>
              <w:t>HORA</w:t>
            </w:r>
          </w:p>
        </w:tc>
        <w:tc>
          <w:tcPr>
            <w:tcW w:w="4027" w:type="dxa"/>
            <w:shd w:val="clear" w:color="auto" w:fill="D9D9D9"/>
          </w:tcPr>
          <w:p w:rsidR="00C70419" w:rsidRPr="00076DFF" w:rsidRDefault="00C70419" w:rsidP="00C70419">
            <w:pPr>
              <w:autoSpaceDE w:val="0"/>
              <w:autoSpaceDN w:val="0"/>
              <w:adjustRightInd w:val="0"/>
              <w:spacing w:after="0" w:line="240" w:lineRule="auto"/>
              <w:jc w:val="center"/>
              <w:rPr>
                <w:rFonts w:eastAsia="Batang" w:cs="Arial"/>
                <w:b/>
                <w:color w:val="auto"/>
                <w:szCs w:val="24"/>
                <w:lang w:val="es-ES" w:eastAsia="es-ES"/>
              </w:rPr>
            </w:pPr>
            <w:r w:rsidRPr="00076DFF">
              <w:rPr>
                <w:rFonts w:eastAsia="Batang" w:cs="Arial"/>
                <w:b/>
                <w:color w:val="auto"/>
                <w:szCs w:val="24"/>
                <w:lang w:val="es-ES" w:eastAsia="es-ES"/>
              </w:rPr>
              <w:t>TITULO DE LA SESIÓN</w:t>
            </w:r>
          </w:p>
        </w:tc>
        <w:tc>
          <w:tcPr>
            <w:tcW w:w="2333" w:type="dxa"/>
            <w:shd w:val="clear" w:color="auto" w:fill="D9D9D9"/>
          </w:tcPr>
          <w:p w:rsidR="00C70419" w:rsidRPr="00076DFF" w:rsidRDefault="00C70419" w:rsidP="00C70419">
            <w:pPr>
              <w:autoSpaceDE w:val="0"/>
              <w:autoSpaceDN w:val="0"/>
              <w:adjustRightInd w:val="0"/>
              <w:spacing w:after="0" w:line="240" w:lineRule="auto"/>
              <w:jc w:val="center"/>
              <w:rPr>
                <w:rFonts w:eastAsia="Batang" w:cs="Arial"/>
                <w:b/>
                <w:color w:val="auto"/>
                <w:szCs w:val="24"/>
                <w:lang w:val="es-ES" w:eastAsia="es-ES"/>
              </w:rPr>
            </w:pPr>
            <w:r w:rsidRPr="00076DFF">
              <w:rPr>
                <w:rFonts w:eastAsia="Batang" w:cs="Arial"/>
                <w:b/>
                <w:color w:val="auto"/>
                <w:szCs w:val="24"/>
                <w:lang w:val="es-ES" w:eastAsia="es-ES"/>
              </w:rPr>
              <w:t>DESCRIPCIÓN</w:t>
            </w:r>
          </w:p>
        </w:tc>
        <w:tc>
          <w:tcPr>
            <w:tcW w:w="1750" w:type="dxa"/>
            <w:shd w:val="clear" w:color="auto" w:fill="D9D9D9"/>
          </w:tcPr>
          <w:p w:rsidR="00C70419" w:rsidRPr="00076DFF" w:rsidRDefault="00C70419" w:rsidP="00C70419">
            <w:pPr>
              <w:autoSpaceDE w:val="0"/>
              <w:autoSpaceDN w:val="0"/>
              <w:adjustRightInd w:val="0"/>
              <w:spacing w:after="0" w:line="240" w:lineRule="auto"/>
              <w:jc w:val="center"/>
              <w:rPr>
                <w:rFonts w:eastAsia="Batang" w:cs="Arial"/>
                <w:b/>
                <w:color w:val="auto"/>
                <w:szCs w:val="24"/>
                <w:lang w:val="es-ES" w:eastAsia="es-ES"/>
              </w:rPr>
            </w:pPr>
            <w:r w:rsidRPr="00076DFF">
              <w:rPr>
                <w:rFonts w:eastAsia="Batang" w:cs="Arial"/>
                <w:b/>
                <w:color w:val="auto"/>
                <w:szCs w:val="24"/>
                <w:lang w:val="es-ES" w:eastAsia="es-ES"/>
              </w:rPr>
              <w:t>ASIGNACIÓN</w:t>
            </w:r>
          </w:p>
        </w:tc>
        <w:tc>
          <w:tcPr>
            <w:tcW w:w="1776" w:type="dxa"/>
            <w:shd w:val="clear" w:color="auto" w:fill="D9D9D9"/>
          </w:tcPr>
          <w:p w:rsidR="00C70419" w:rsidRPr="00076DFF" w:rsidRDefault="00C70419" w:rsidP="00C70419">
            <w:pPr>
              <w:autoSpaceDE w:val="0"/>
              <w:autoSpaceDN w:val="0"/>
              <w:adjustRightInd w:val="0"/>
              <w:spacing w:after="0" w:line="240" w:lineRule="auto"/>
              <w:jc w:val="center"/>
              <w:rPr>
                <w:rFonts w:eastAsia="Batang" w:cs="Arial"/>
                <w:b/>
                <w:color w:val="auto"/>
                <w:szCs w:val="24"/>
                <w:lang w:val="es-ES" w:eastAsia="es-ES"/>
              </w:rPr>
            </w:pPr>
            <w:r w:rsidRPr="00076DFF">
              <w:rPr>
                <w:rFonts w:eastAsia="Batang" w:cs="Arial"/>
                <w:b/>
                <w:color w:val="auto"/>
                <w:szCs w:val="24"/>
                <w:lang w:val="es-ES" w:eastAsia="es-ES"/>
              </w:rPr>
              <w:t>MATERIALES</w:t>
            </w:r>
          </w:p>
          <w:p w:rsidR="00C70419" w:rsidRPr="00076DFF" w:rsidRDefault="00C70419" w:rsidP="00C70419">
            <w:pPr>
              <w:autoSpaceDE w:val="0"/>
              <w:autoSpaceDN w:val="0"/>
              <w:adjustRightInd w:val="0"/>
              <w:spacing w:after="0" w:line="240" w:lineRule="auto"/>
              <w:jc w:val="center"/>
              <w:rPr>
                <w:rFonts w:eastAsia="Batang" w:cs="Arial"/>
                <w:b/>
                <w:color w:val="auto"/>
                <w:szCs w:val="24"/>
                <w:lang w:val="es-ES" w:eastAsia="es-ES"/>
              </w:rPr>
            </w:pPr>
          </w:p>
        </w:tc>
      </w:tr>
      <w:tr w:rsidR="00C70419" w:rsidRPr="00076DFF" w:rsidTr="003D1011">
        <w:trPr>
          <w:trHeight w:val="151"/>
          <w:jc w:val="center"/>
        </w:trPr>
        <w:tc>
          <w:tcPr>
            <w:tcW w:w="1333" w:type="dxa"/>
          </w:tcPr>
          <w:p w:rsidR="00C70419" w:rsidRPr="00076DFF" w:rsidRDefault="00C70419" w:rsidP="00C70419">
            <w:pPr>
              <w:autoSpaceDE w:val="0"/>
              <w:autoSpaceDN w:val="0"/>
              <w:adjustRightInd w:val="0"/>
              <w:spacing w:after="0" w:line="240" w:lineRule="auto"/>
              <w:jc w:val="left"/>
              <w:rPr>
                <w:rFonts w:eastAsia="Batang" w:cs="Arial"/>
                <w:szCs w:val="24"/>
                <w:lang w:val="es-ES" w:eastAsia="es-ES"/>
              </w:rPr>
            </w:pPr>
            <w:r w:rsidRPr="00076DFF">
              <w:rPr>
                <w:rFonts w:eastAsia="Batang" w:cs="Arial"/>
                <w:szCs w:val="24"/>
                <w:lang w:val="es-ES" w:eastAsia="es-ES"/>
              </w:rPr>
              <w:t>8:00 a 8:30</w:t>
            </w:r>
          </w:p>
        </w:tc>
        <w:tc>
          <w:tcPr>
            <w:tcW w:w="4027" w:type="dxa"/>
          </w:tcPr>
          <w:p w:rsidR="00C70419" w:rsidRPr="00076DFF" w:rsidRDefault="00C70419" w:rsidP="00C70419">
            <w:pPr>
              <w:autoSpaceDE w:val="0"/>
              <w:autoSpaceDN w:val="0"/>
              <w:adjustRightInd w:val="0"/>
              <w:spacing w:after="0" w:line="240" w:lineRule="auto"/>
              <w:jc w:val="left"/>
              <w:rPr>
                <w:rFonts w:eastAsia="Batang" w:cs="Arial"/>
                <w:szCs w:val="24"/>
                <w:lang w:val="es-ES" w:eastAsia="es-ES"/>
              </w:rPr>
            </w:pPr>
            <w:r w:rsidRPr="00076DFF">
              <w:rPr>
                <w:rFonts w:eastAsia="Batang" w:cs="Arial"/>
                <w:szCs w:val="24"/>
                <w:lang w:val="es-ES" w:eastAsia="es-ES"/>
              </w:rPr>
              <w:t>Inscripción</w:t>
            </w:r>
          </w:p>
        </w:tc>
        <w:tc>
          <w:tcPr>
            <w:tcW w:w="2333" w:type="dxa"/>
          </w:tcPr>
          <w:p w:rsidR="00C70419" w:rsidRPr="00076DFF" w:rsidRDefault="00C70419" w:rsidP="00C70419">
            <w:pPr>
              <w:autoSpaceDE w:val="0"/>
              <w:autoSpaceDN w:val="0"/>
              <w:adjustRightInd w:val="0"/>
              <w:spacing w:after="0" w:line="240" w:lineRule="auto"/>
              <w:jc w:val="left"/>
              <w:rPr>
                <w:rFonts w:eastAsia="Batang" w:cs="Arial"/>
                <w:szCs w:val="24"/>
                <w:lang w:val="es-ES" w:eastAsia="es-ES"/>
              </w:rPr>
            </w:pPr>
            <w:r w:rsidRPr="00076DFF">
              <w:rPr>
                <w:rFonts w:eastAsia="Batang" w:cs="Arial"/>
                <w:szCs w:val="24"/>
                <w:lang w:val="es-ES" w:eastAsia="es-ES"/>
              </w:rPr>
              <w:t>Se tomara la asistencia a las instituciones que están participando.</w:t>
            </w:r>
          </w:p>
        </w:tc>
        <w:tc>
          <w:tcPr>
            <w:tcW w:w="1750" w:type="dxa"/>
          </w:tcPr>
          <w:p w:rsidR="00C70419" w:rsidRPr="00076DFF" w:rsidRDefault="00C70419" w:rsidP="00C70419">
            <w:pPr>
              <w:autoSpaceDE w:val="0"/>
              <w:autoSpaceDN w:val="0"/>
              <w:adjustRightInd w:val="0"/>
              <w:spacing w:after="0" w:line="240" w:lineRule="auto"/>
              <w:jc w:val="left"/>
              <w:rPr>
                <w:rFonts w:eastAsia="Batang" w:cs="Arial"/>
                <w:szCs w:val="24"/>
                <w:lang w:val="es-ES" w:eastAsia="es-ES"/>
              </w:rPr>
            </w:pPr>
            <w:r w:rsidRPr="00076DFF">
              <w:rPr>
                <w:rFonts w:eastAsia="Batang" w:cs="Arial"/>
                <w:szCs w:val="24"/>
                <w:lang w:val="es-ES" w:eastAsia="es-ES"/>
              </w:rPr>
              <w:t>Equipo TOT</w:t>
            </w:r>
          </w:p>
        </w:tc>
        <w:tc>
          <w:tcPr>
            <w:tcW w:w="1776" w:type="dxa"/>
          </w:tcPr>
          <w:p w:rsidR="00C70419" w:rsidRPr="00076DFF" w:rsidRDefault="00C70419" w:rsidP="00C70419">
            <w:pPr>
              <w:autoSpaceDE w:val="0"/>
              <w:autoSpaceDN w:val="0"/>
              <w:adjustRightInd w:val="0"/>
              <w:spacing w:after="0" w:line="240" w:lineRule="auto"/>
              <w:jc w:val="left"/>
              <w:rPr>
                <w:rFonts w:eastAsia="Batang" w:cs="Arial"/>
                <w:szCs w:val="24"/>
                <w:lang w:val="es-ES" w:eastAsia="es-ES"/>
              </w:rPr>
            </w:pPr>
            <w:r w:rsidRPr="00076DFF">
              <w:rPr>
                <w:rFonts w:eastAsia="Batang" w:cs="Arial"/>
                <w:szCs w:val="24"/>
                <w:lang w:val="es-ES" w:eastAsia="es-ES"/>
              </w:rPr>
              <w:t>Listado de asistencia</w:t>
            </w:r>
          </w:p>
        </w:tc>
      </w:tr>
      <w:tr w:rsidR="00C70419" w:rsidRPr="00076DFF" w:rsidTr="003D1011">
        <w:trPr>
          <w:trHeight w:val="151"/>
          <w:jc w:val="center"/>
        </w:trPr>
        <w:tc>
          <w:tcPr>
            <w:tcW w:w="1333" w:type="dxa"/>
          </w:tcPr>
          <w:p w:rsidR="00C70419" w:rsidRPr="00076DFF" w:rsidRDefault="00C70419" w:rsidP="00C70419">
            <w:pPr>
              <w:autoSpaceDE w:val="0"/>
              <w:autoSpaceDN w:val="0"/>
              <w:adjustRightInd w:val="0"/>
              <w:spacing w:after="0" w:line="240" w:lineRule="auto"/>
              <w:jc w:val="left"/>
              <w:rPr>
                <w:rFonts w:eastAsia="Batang" w:cs="Arial"/>
                <w:szCs w:val="24"/>
                <w:lang w:val="es-ES" w:eastAsia="es-ES"/>
              </w:rPr>
            </w:pPr>
            <w:r w:rsidRPr="00076DFF">
              <w:rPr>
                <w:rFonts w:eastAsia="Batang" w:cs="Arial"/>
                <w:szCs w:val="24"/>
                <w:lang w:val="es-ES" w:eastAsia="es-ES"/>
              </w:rPr>
              <w:t>8:30 a 9:00</w:t>
            </w:r>
          </w:p>
        </w:tc>
        <w:tc>
          <w:tcPr>
            <w:tcW w:w="4027" w:type="dxa"/>
          </w:tcPr>
          <w:p w:rsidR="00C70419" w:rsidRPr="00076DFF" w:rsidRDefault="00C70419" w:rsidP="00C70419">
            <w:pPr>
              <w:autoSpaceDE w:val="0"/>
              <w:autoSpaceDN w:val="0"/>
              <w:adjustRightInd w:val="0"/>
              <w:spacing w:after="0" w:line="240" w:lineRule="auto"/>
              <w:jc w:val="left"/>
              <w:rPr>
                <w:rFonts w:eastAsia="Batang" w:cs="Arial"/>
                <w:szCs w:val="24"/>
                <w:lang w:val="es-ES" w:eastAsia="es-ES"/>
              </w:rPr>
            </w:pPr>
            <w:r w:rsidRPr="00076DFF">
              <w:rPr>
                <w:rFonts w:eastAsia="Batang" w:cs="Arial"/>
                <w:szCs w:val="24"/>
                <w:lang w:val="es-ES" w:eastAsia="es-ES"/>
              </w:rPr>
              <w:t>Bienvenida y presentación de agenda</w:t>
            </w:r>
          </w:p>
        </w:tc>
        <w:tc>
          <w:tcPr>
            <w:tcW w:w="2333" w:type="dxa"/>
          </w:tcPr>
          <w:p w:rsidR="00C70419" w:rsidRPr="00076DFF" w:rsidRDefault="00C70419" w:rsidP="00C70419">
            <w:pPr>
              <w:autoSpaceDE w:val="0"/>
              <w:autoSpaceDN w:val="0"/>
              <w:adjustRightInd w:val="0"/>
              <w:spacing w:after="0" w:line="240" w:lineRule="auto"/>
              <w:jc w:val="left"/>
              <w:rPr>
                <w:rFonts w:eastAsia="Batang" w:cs="Arial"/>
                <w:szCs w:val="24"/>
                <w:lang w:val="es-ES" w:eastAsia="es-ES"/>
              </w:rPr>
            </w:pPr>
            <w:r w:rsidRPr="00076DFF">
              <w:rPr>
                <w:rFonts w:eastAsia="Batang" w:cs="Arial"/>
                <w:szCs w:val="24"/>
                <w:lang w:val="es-ES" w:eastAsia="es-ES"/>
              </w:rPr>
              <w:t xml:space="preserve">Ejercicio de retroalimentación </w:t>
            </w:r>
          </w:p>
        </w:tc>
        <w:tc>
          <w:tcPr>
            <w:tcW w:w="1750" w:type="dxa"/>
          </w:tcPr>
          <w:p w:rsidR="00C70419" w:rsidRPr="00076DFF" w:rsidRDefault="00C70419" w:rsidP="00C70419">
            <w:pPr>
              <w:autoSpaceDE w:val="0"/>
              <w:autoSpaceDN w:val="0"/>
              <w:adjustRightInd w:val="0"/>
              <w:spacing w:after="0" w:line="240" w:lineRule="auto"/>
              <w:jc w:val="left"/>
              <w:rPr>
                <w:rFonts w:eastAsia="Batang" w:cs="Arial"/>
                <w:szCs w:val="24"/>
                <w:lang w:val="es-ES" w:eastAsia="es-ES"/>
              </w:rPr>
            </w:pPr>
            <w:r w:rsidRPr="00076DFF">
              <w:rPr>
                <w:rFonts w:eastAsia="Batang" w:cs="Arial"/>
                <w:szCs w:val="24"/>
                <w:lang w:val="es-ES" w:eastAsia="es-ES"/>
              </w:rPr>
              <w:t>Griselda Mata</w:t>
            </w:r>
          </w:p>
        </w:tc>
        <w:tc>
          <w:tcPr>
            <w:tcW w:w="1776" w:type="dxa"/>
          </w:tcPr>
          <w:p w:rsidR="00C70419" w:rsidRPr="00076DFF" w:rsidRDefault="00C70419" w:rsidP="00C70419">
            <w:pPr>
              <w:autoSpaceDE w:val="0"/>
              <w:autoSpaceDN w:val="0"/>
              <w:adjustRightInd w:val="0"/>
              <w:spacing w:after="0" w:line="240" w:lineRule="auto"/>
              <w:jc w:val="left"/>
              <w:rPr>
                <w:rFonts w:eastAsia="Batang" w:cs="Arial"/>
                <w:szCs w:val="24"/>
                <w:lang w:val="es-ES" w:eastAsia="es-ES"/>
              </w:rPr>
            </w:pPr>
            <w:r w:rsidRPr="00076DFF">
              <w:rPr>
                <w:rFonts w:eastAsia="Batang" w:cs="Arial"/>
                <w:szCs w:val="24"/>
                <w:lang w:val="es-ES" w:eastAsia="es-ES"/>
              </w:rPr>
              <w:t>Pizarra</w:t>
            </w:r>
          </w:p>
        </w:tc>
      </w:tr>
      <w:tr w:rsidR="00C70419" w:rsidRPr="00076DFF" w:rsidTr="003D1011">
        <w:trPr>
          <w:trHeight w:val="151"/>
          <w:jc w:val="center"/>
        </w:trPr>
        <w:tc>
          <w:tcPr>
            <w:tcW w:w="1333" w:type="dxa"/>
          </w:tcPr>
          <w:p w:rsidR="00C70419" w:rsidRPr="00076DFF" w:rsidRDefault="00C70419" w:rsidP="00C70419">
            <w:pPr>
              <w:autoSpaceDE w:val="0"/>
              <w:autoSpaceDN w:val="0"/>
              <w:adjustRightInd w:val="0"/>
              <w:spacing w:after="0" w:line="240" w:lineRule="auto"/>
              <w:jc w:val="left"/>
              <w:rPr>
                <w:rFonts w:eastAsia="Batang" w:cs="Arial"/>
                <w:szCs w:val="24"/>
                <w:lang w:val="es-ES" w:eastAsia="es-ES"/>
              </w:rPr>
            </w:pPr>
            <w:r w:rsidRPr="00076DFF">
              <w:rPr>
                <w:rFonts w:eastAsia="Batang" w:cs="Arial"/>
                <w:szCs w:val="24"/>
                <w:lang w:val="es-ES" w:eastAsia="es-ES"/>
              </w:rPr>
              <w:t>9:00-10:00 am</w:t>
            </w:r>
          </w:p>
        </w:tc>
        <w:tc>
          <w:tcPr>
            <w:tcW w:w="4027" w:type="dxa"/>
          </w:tcPr>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r w:rsidRPr="00076DFF">
              <w:rPr>
                <w:rFonts w:eastAsia="Batang" w:cs="Arial"/>
                <w:color w:val="auto"/>
                <w:szCs w:val="24"/>
                <w:lang w:val="es-ES" w:eastAsia="es-ES"/>
              </w:rPr>
              <w:t xml:space="preserve">Instrumentos de Evaluación </w:t>
            </w:r>
          </w:p>
        </w:tc>
        <w:tc>
          <w:tcPr>
            <w:tcW w:w="2333" w:type="dxa"/>
          </w:tcPr>
          <w:p w:rsidR="00C70419" w:rsidRPr="00076DFF" w:rsidRDefault="00C70419" w:rsidP="00C70419">
            <w:pPr>
              <w:autoSpaceDE w:val="0"/>
              <w:autoSpaceDN w:val="0"/>
              <w:adjustRightInd w:val="0"/>
              <w:spacing w:after="0" w:line="240" w:lineRule="auto"/>
              <w:rPr>
                <w:rFonts w:eastAsia="Batang" w:cs="Arial"/>
                <w:szCs w:val="24"/>
                <w:lang w:val="es-ES" w:eastAsia="es-ES"/>
              </w:rPr>
            </w:pPr>
            <w:r w:rsidRPr="00076DFF">
              <w:rPr>
                <w:rFonts w:eastAsia="Batang" w:cs="Arial"/>
                <w:color w:val="auto"/>
                <w:szCs w:val="24"/>
                <w:lang w:val="es-ES" w:eastAsia="es-ES"/>
              </w:rPr>
              <w:t>Fichas de competencias, matriz de competencias</w:t>
            </w:r>
          </w:p>
        </w:tc>
        <w:tc>
          <w:tcPr>
            <w:tcW w:w="1750" w:type="dxa"/>
          </w:tcPr>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r w:rsidRPr="00076DFF">
              <w:rPr>
                <w:rFonts w:eastAsia="Batang" w:cs="Arial"/>
                <w:color w:val="auto"/>
                <w:szCs w:val="24"/>
                <w:lang w:val="es-ES" w:eastAsia="es-ES"/>
              </w:rPr>
              <w:t>Dany Merlos</w:t>
            </w:r>
          </w:p>
        </w:tc>
        <w:tc>
          <w:tcPr>
            <w:tcW w:w="1776" w:type="dxa"/>
          </w:tcPr>
          <w:p w:rsidR="00C70419" w:rsidRPr="00076DFF" w:rsidRDefault="00C70419" w:rsidP="00C70419">
            <w:pPr>
              <w:autoSpaceDE w:val="0"/>
              <w:autoSpaceDN w:val="0"/>
              <w:adjustRightInd w:val="0"/>
              <w:spacing w:after="0" w:line="240" w:lineRule="auto"/>
              <w:jc w:val="left"/>
              <w:rPr>
                <w:rFonts w:eastAsia="Batang" w:cs="Arial"/>
                <w:szCs w:val="24"/>
                <w:lang w:val="es-ES" w:eastAsia="es-ES"/>
              </w:rPr>
            </w:pPr>
            <w:r w:rsidRPr="00076DFF">
              <w:rPr>
                <w:rFonts w:eastAsia="Batang" w:cs="Arial"/>
                <w:szCs w:val="24"/>
                <w:lang w:val="es-ES" w:eastAsia="es-ES"/>
              </w:rPr>
              <w:t xml:space="preserve">Ficha de competencia inicial y final, Laptop y cañón </w:t>
            </w:r>
          </w:p>
        </w:tc>
      </w:tr>
      <w:tr w:rsidR="00C70419" w:rsidRPr="00076DFF" w:rsidTr="003D1011">
        <w:trPr>
          <w:trHeight w:val="151"/>
          <w:jc w:val="center"/>
        </w:trPr>
        <w:tc>
          <w:tcPr>
            <w:tcW w:w="11219" w:type="dxa"/>
            <w:gridSpan w:val="5"/>
          </w:tcPr>
          <w:p w:rsidR="00C70419" w:rsidRPr="00076DFF" w:rsidRDefault="00C70419" w:rsidP="00C70419">
            <w:pPr>
              <w:autoSpaceDE w:val="0"/>
              <w:autoSpaceDN w:val="0"/>
              <w:adjustRightInd w:val="0"/>
              <w:spacing w:after="0" w:line="240" w:lineRule="auto"/>
              <w:jc w:val="center"/>
              <w:rPr>
                <w:rFonts w:eastAsia="Batang" w:cs="Arial"/>
                <w:szCs w:val="24"/>
                <w:lang w:val="es-ES" w:eastAsia="es-ES"/>
              </w:rPr>
            </w:pPr>
            <w:r w:rsidRPr="00076DFF">
              <w:rPr>
                <w:rFonts w:eastAsia="Batang" w:cs="Arial"/>
                <w:szCs w:val="24"/>
                <w:lang w:val="es-ES" w:eastAsia="es-ES"/>
              </w:rPr>
              <w:t xml:space="preserve">10:00 am  </w:t>
            </w:r>
            <w:r w:rsidRPr="00076DFF">
              <w:rPr>
                <w:rFonts w:eastAsia="Batang" w:cs="Arial"/>
                <w:color w:val="auto"/>
                <w:szCs w:val="24"/>
                <w:lang w:val="es-ES" w:eastAsia="es-ES"/>
              </w:rPr>
              <w:t>Receso</w:t>
            </w:r>
          </w:p>
        </w:tc>
      </w:tr>
      <w:tr w:rsidR="00C70419" w:rsidRPr="00076DFF" w:rsidTr="003D1011">
        <w:trPr>
          <w:trHeight w:val="151"/>
          <w:jc w:val="center"/>
        </w:trPr>
        <w:tc>
          <w:tcPr>
            <w:tcW w:w="1333" w:type="dxa"/>
          </w:tcPr>
          <w:p w:rsidR="00C70419" w:rsidRPr="00076DFF" w:rsidRDefault="00C70419" w:rsidP="00C70419">
            <w:pPr>
              <w:autoSpaceDE w:val="0"/>
              <w:autoSpaceDN w:val="0"/>
              <w:adjustRightInd w:val="0"/>
              <w:spacing w:after="0" w:line="240" w:lineRule="auto"/>
              <w:jc w:val="left"/>
              <w:rPr>
                <w:rFonts w:eastAsia="Batang" w:cs="Arial"/>
                <w:szCs w:val="24"/>
                <w:lang w:val="es-ES" w:eastAsia="es-ES"/>
              </w:rPr>
            </w:pPr>
            <w:r w:rsidRPr="00076DFF">
              <w:rPr>
                <w:rFonts w:eastAsia="Batang" w:cs="Arial"/>
                <w:szCs w:val="24"/>
                <w:lang w:val="es-ES" w:eastAsia="es-ES"/>
              </w:rPr>
              <w:t xml:space="preserve">10:30 – 3:30 pm </w:t>
            </w:r>
          </w:p>
          <w:p w:rsidR="00C70419" w:rsidRPr="00076DFF" w:rsidRDefault="00C70419" w:rsidP="00C70419">
            <w:pPr>
              <w:autoSpaceDE w:val="0"/>
              <w:autoSpaceDN w:val="0"/>
              <w:adjustRightInd w:val="0"/>
              <w:spacing w:after="0" w:line="240" w:lineRule="auto"/>
              <w:jc w:val="left"/>
              <w:rPr>
                <w:rFonts w:eastAsia="Batang" w:cs="Arial"/>
                <w:szCs w:val="24"/>
                <w:lang w:val="es-ES" w:eastAsia="es-ES"/>
              </w:rPr>
            </w:pPr>
          </w:p>
        </w:tc>
        <w:tc>
          <w:tcPr>
            <w:tcW w:w="4027" w:type="dxa"/>
          </w:tcPr>
          <w:p w:rsidR="00C70419" w:rsidRPr="00076DFF" w:rsidRDefault="00C70419" w:rsidP="00C70419">
            <w:pPr>
              <w:tabs>
                <w:tab w:val="left" w:pos="2897"/>
              </w:tabs>
              <w:spacing w:after="0" w:line="240" w:lineRule="auto"/>
              <w:rPr>
                <w:rFonts w:eastAsia="Batang" w:cs="Arial"/>
                <w:bCs/>
                <w:color w:val="auto"/>
                <w:szCs w:val="24"/>
                <w:lang w:val="es-ES" w:eastAsia="es-ES"/>
              </w:rPr>
            </w:pPr>
            <w:r w:rsidRPr="00076DFF">
              <w:rPr>
                <w:rFonts w:eastAsia="Batang" w:cs="Arial"/>
                <w:bCs/>
                <w:color w:val="auto"/>
                <w:szCs w:val="24"/>
                <w:lang w:val="es-ES" w:eastAsia="es-ES"/>
              </w:rPr>
              <w:t xml:space="preserve">Práctica Unidad 3 :  </w:t>
            </w:r>
          </w:p>
          <w:p w:rsidR="00C70419" w:rsidRPr="00076DFF" w:rsidRDefault="00C70419" w:rsidP="00C70419">
            <w:pPr>
              <w:tabs>
                <w:tab w:val="left" w:pos="2897"/>
              </w:tabs>
              <w:spacing w:after="0" w:line="240" w:lineRule="auto"/>
              <w:rPr>
                <w:rFonts w:eastAsia="Batang" w:cs="Arial"/>
                <w:bCs/>
                <w:color w:val="auto"/>
                <w:szCs w:val="24"/>
                <w:lang w:val="es-ES" w:eastAsia="es-ES"/>
              </w:rPr>
            </w:pPr>
            <w:r w:rsidRPr="00076DFF">
              <w:rPr>
                <w:rFonts w:eastAsia="Batang" w:cs="Arial"/>
                <w:bCs/>
                <w:color w:val="auto"/>
                <w:szCs w:val="24"/>
                <w:lang w:val="es-ES" w:eastAsia="es-ES"/>
              </w:rPr>
              <w:t>La imagen personal</w:t>
            </w:r>
            <w:r w:rsidRPr="00076DFF">
              <w:rPr>
                <w:rFonts w:eastAsia="Batang" w:cs="Arial"/>
                <w:bCs/>
                <w:color w:val="auto"/>
                <w:szCs w:val="24"/>
                <w:lang w:val="es-ES" w:eastAsia="es-ES"/>
              </w:rPr>
              <w:tab/>
            </w:r>
          </w:p>
          <w:p w:rsidR="00C70419" w:rsidRPr="00076DFF" w:rsidRDefault="00C70419" w:rsidP="00C70419">
            <w:pPr>
              <w:spacing w:after="0" w:line="240" w:lineRule="auto"/>
              <w:rPr>
                <w:rFonts w:eastAsia="Batang" w:cs="Arial"/>
                <w:bCs/>
                <w:color w:val="auto"/>
                <w:szCs w:val="24"/>
                <w:lang w:val="es-ES" w:eastAsia="es-ES"/>
              </w:rPr>
            </w:pPr>
            <w:r w:rsidRPr="00076DFF">
              <w:rPr>
                <w:rFonts w:eastAsia="Batang" w:cs="Arial"/>
                <w:bCs/>
                <w:color w:val="auto"/>
                <w:szCs w:val="24"/>
                <w:lang w:val="es-ES" w:eastAsia="es-ES"/>
              </w:rPr>
              <w:t>Yo hablo sin hablar</w:t>
            </w:r>
          </w:p>
          <w:p w:rsidR="00C70419" w:rsidRPr="00076DFF" w:rsidRDefault="00C70419" w:rsidP="00C70419">
            <w:pPr>
              <w:spacing w:after="0" w:line="240" w:lineRule="auto"/>
              <w:rPr>
                <w:rFonts w:eastAsia="Batang" w:cs="Arial"/>
                <w:bCs/>
                <w:color w:val="auto"/>
                <w:szCs w:val="24"/>
                <w:lang w:val="es-ES" w:eastAsia="es-ES"/>
              </w:rPr>
            </w:pPr>
            <w:r w:rsidRPr="00076DFF">
              <w:rPr>
                <w:rFonts w:eastAsia="Batang" w:cs="Arial"/>
                <w:bCs/>
                <w:color w:val="auto"/>
                <w:szCs w:val="24"/>
                <w:lang w:val="es-ES" w:eastAsia="es-ES"/>
              </w:rPr>
              <w:t>La comunicación no verbal</w:t>
            </w:r>
          </w:p>
        </w:tc>
        <w:tc>
          <w:tcPr>
            <w:tcW w:w="2333" w:type="dxa"/>
          </w:tcPr>
          <w:p w:rsidR="00C70419" w:rsidRPr="00076DFF" w:rsidRDefault="00C70419" w:rsidP="00C70419">
            <w:pPr>
              <w:autoSpaceDE w:val="0"/>
              <w:autoSpaceDN w:val="0"/>
              <w:adjustRightInd w:val="0"/>
              <w:spacing w:after="0" w:line="240" w:lineRule="auto"/>
              <w:jc w:val="left"/>
              <w:rPr>
                <w:rFonts w:eastAsia="Batang" w:cs="Arial"/>
                <w:szCs w:val="24"/>
                <w:lang w:val="es-ES" w:eastAsia="es-ES"/>
              </w:rPr>
            </w:pPr>
            <w:r w:rsidRPr="00076DFF">
              <w:rPr>
                <w:rFonts w:eastAsia="Batang" w:cs="Arial"/>
                <w:szCs w:val="24"/>
                <w:lang w:val="es-ES" w:eastAsia="es-ES"/>
              </w:rPr>
              <w:t xml:space="preserve">Se realiza la práctica de una unidad que permite comprender el enfoque por competencias </w:t>
            </w:r>
          </w:p>
        </w:tc>
        <w:tc>
          <w:tcPr>
            <w:tcW w:w="1750" w:type="dxa"/>
          </w:tcPr>
          <w:p w:rsidR="00C70419" w:rsidRPr="00076DFF" w:rsidRDefault="00C70419" w:rsidP="00C70419">
            <w:pPr>
              <w:autoSpaceDE w:val="0"/>
              <w:autoSpaceDN w:val="0"/>
              <w:adjustRightInd w:val="0"/>
              <w:spacing w:after="0" w:line="240" w:lineRule="auto"/>
              <w:jc w:val="left"/>
              <w:rPr>
                <w:rFonts w:eastAsia="Batang" w:cs="Arial"/>
                <w:szCs w:val="24"/>
                <w:lang w:val="es-ES" w:eastAsia="es-ES"/>
              </w:rPr>
            </w:pPr>
            <w:r w:rsidRPr="00076DFF">
              <w:rPr>
                <w:rFonts w:eastAsia="Batang" w:cs="Arial"/>
                <w:szCs w:val="24"/>
                <w:lang w:val="es-ES" w:eastAsia="es-ES"/>
              </w:rPr>
              <w:t>Marta Romero</w:t>
            </w:r>
          </w:p>
          <w:p w:rsidR="00C70419" w:rsidRPr="00076DFF" w:rsidRDefault="00C70419" w:rsidP="00C70419">
            <w:pPr>
              <w:autoSpaceDE w:val="0"/>
              <w:autoSpaceDN w:val="0"/>
              <w:adjustRightInd w:val="0"/>
              <w:spacing w:after="0" w:line="240" w:lineRule="auto"/>
              <w:jc w:val="left"/>
              <w:rPr>
                <w:rFonts w:eastAsia="Batang" w:cs="Arial"/>
                <w:szCs w:val="24"/>
                <w:lang w:val="es-ES" w:eastAsia="es-ES"/>
              </w:rPr>
            </w:pPr>
          </w:p>
        </w:tc>
        <w:tc>
          <w:tcPr>
            <w:tcW w:w="1776" w:type="dxa"/>
          </w:tcPr>
          <w:p w:rsidR="00C70419" w:rsidRPr="00076DFF" w:rsidRDefault="00C70419" w:rsidP="00C70419">
            <w:pPr>
              <w:autoSpaceDE w:val="0"/>
              <w:autoSpaceDN w:val="0"/>
              <w:adjustRightInd w:val="0"/>
              <w:spacing w:after="0" w:line="240" w:lineRule="auto"/>
              <w:jc w:val="left"/>
              <w:rPr>
                <w:rFonts w:eastAsia="Batang" w:cs="Arial"/>
                <w:szCs w:val="24"/>
                <w:lang w:val="es-ES" w:eastAsia="es-ES"/>
              </w:rPr>
            </w:pPr>
            <w:r w:rsidRPr="00076DFF">
              <w:rPr>
                <w:rFonts w:eastAsia="Batang" w:cs="Arial"/>
                <w:szCs w:val="24"/>
                <w:lang w:val="es-ES" w:eastAsia="es-ES"/>
              </w:rPr>
              <w:t xml:space="preserve">Materiales de apoyo paleógrafos </w:t>
            </w:r>
          </w:p>
        </w:tc>
      </w:tr>
      <w:tr w:rsidR="00C70419" w:rsidRPr="00076DFF" w:rsidTr="003D1011">
        <w:trPr>
          <w:trHeight w:val="1592"/>
          <w:jc w:val="center"/>
        </w:trPr>
        <w:tc>
          <w:tcPr>
            <w:tcW w:w="1333" w:type="dxa"/>
          </w:tcPr>
          <w:p w:rsidR="00C70419" w:rsidRPr="00076DFF" w:rsidRDefault="00C70419" w:rsidP="00C70419">
            <w:pPr>
              <w:autoSpaceDE w:val="0"/>
              <w:autoSpaceDN w:val="0"/>
              <w:adjustRightInd w:val="0"/>
              <w:spacing w:after="0" w:line="240" w:lineRule="auto"/>
              <w:jc w:val="left"/>
              <w:rPr>
                <w:rFonts w:eastAsia="Batang" w:cs="Arial"/>
                <w:szCs w:val="24"/>
                <w:lang w:val="es-ES" w:eastAsia="es-ES"/>
              </w:rPr>
            </w:pPr>
            <w:r w:rsidRPr="00076DFF">
              <w:rPr>
                <w:rFonts w:eastAsia="Batang" w:cs="Arial"/>
                <w:szCs w:val="24"/>
                <w:lang w:val="es-ES" w:eastAsia="es-ES"/>
              </w:rPr>
              <w:t xml:space="preserve">3:30 pm – 4:00 pm </w:t>
            </w:r>
          </w:p>
        </w:tc>
        <w:tc>
          <w:tcPr>
            <w:tcW w:w="4027" w:type="dxa"/>
          </w:tcPr>
          <w:p w:rsidR="00C70419" w:rsidRPr="00076DFF" w:rsidRDefault="00C70419" w:rsidP="00C70419">
            <w:pPr>
              <w:autoSpaceDE w:val="0"/>
              <w:autoSpaceDN w:val="0"/>
              <w:adjustRightInd w:val="0"/>
              <w:spacing w:after="0" w:line="240" w:lineRule="auto"/>
              <w:jc w:val="left"/>
              <w:rPr>
                <w:rFonts w:eastAsia="Batang" w:cs="Arial"/>
                <w:szCs w:val="24"/>
                <w:lang w:val="es-SV" w:eastAsia="es-ES"/>
              </w:rPr>
            </w:pPr>
            <w:r w:rsidRPr="00076DFF">
              <w:rPr>
                <w:rFonts w:eastAsia="Batang" w:cs="Arial"/>
                <w:szCs w:val="24"/>
                <w:lang w:val="es-SV" w:eastAsia="es-ES"/>
              </w:rPr>
              <w:t>Cierre de la Jornada</w:t>
            </w:r>
          </w:p>
        </w:tc>
        <w:tc>
          <w:tcPr>
            <w:tcW w:w="2333" w:type="dxa"/>
          </w:tcPr>
          <w:p w:rsidR="00C70419" w:rsidRPr="00076DFF" w:rsidRDefault="00C70419" w:rsidP="00C70419">
            <w:pPr>
              <w:autoSpaceDE w:val="0"/>
              <w:autoSpaceDN w:val="0"/>
              <w:adjustRightInd w:val="0"/>
              <w:spacing w:after="0" w:line="240" w:lineRule="auto"/>
              <w:jc w:val="left"/>
              <w:rPr>
                <w:rFonts w:eastAsia="Batang" w:cs="Arial"/>
                <w:szCs w:val="24"/>
                <w:lang w:val="es-ES" w:eastAsia="es-ES"/>
              </w:rPr>
            </w:pPr>
            <w:r w:rsidRPr="00076DFF">
              <w:rPr>
                <w:rFonts w:eastAsia="Batang" w:cs="Arial"/>
                <w:szCs w:val="24"/>
                <w:lang w:val="es-ES" w:eastAsia="es-ES"/>
              </w:rPr>
              <w:t xml:space="preserve">Evaluar la jornada </w:t>
            </w:r>
          </w:p>
        </w:tc>
        <w:tc>
          <w:tcPr>
            <w:tcW w:w="1750" w:type="dxa"/>
          </w:tcPr>
          <w:p w:rsidR="00C70419" w:rsidRPr="00076DFF" w:rsidRDefault="00C70419" w:rsidP="00C70419">
            <w:pPr>
              <w:autoSpaceDE w:val="0"/>
              <w:autoSpaceDN w:val="0"/>
              <w:adjustRightInd w:val="0"/>
              <w:spacing w:after="0" w:line="240" w:lineRule="auto"/>
              <w:jc w:val="left"/>
              <w:rPr>
                <w:rFonts w:eastAsia="Batang" w:cs="Arial"/>
                <w:szCs w:val="24"/>
                <w:lang w:val="es-ES" w:eastAsia="es-ES"/>
              </w:rPr>
            </w:pPr>
            <w:r w:rsidRPr="00076DFF">
              <w:rPr>
                <w:rFonts w:eastAsia="Batang" w:cs="Arial"/>
                <w:szCs w:val="24"/>
                <w:lang w:val="es-ES" w:eastAsia="es-ES"/>
              </w:rPr>
              <w:t>Equipo TOT</w:t>
            </w:r>
          </w:p>
        </w:tc>
        <w:tc>
          <w:tcPr>
            <w:tcW w:w="1776" w:type="dxa"/>
          </w:tcPr>
          <w:p w:rsidR="00C70419" w:rsidRPr="00076DFF" w:rsidRDefault="00C70419" w:rsidP="00C70419">
            <w:pPr>
              <w:autoSpaceDE w:val="0"/>
              <w:autoSpaceDN w:val="0"/>
              <w:adjustRightInd w:val="0"/>
              <w:spacing w:after="0" w:line="240" w:lineRule="auto"/>
              <w:jc w:val="left"/>
              <w:rPr>
                <w:rFonts w:eastAsia="Batang" w:cs="Arial"/>
                <w:szCs w:val="24"/>
                <w:lang w:val="es-ES" w:eastAsia="es-ES"/>
              </w:rPr>
            </w:pPr>
            <w:r w:rsidRPr="00076DFF">
              <w:rPr>
                <w:rFonts w:eastAsia="Batang" w:cs="Arial"/>
                <w:szCs w:val="24"/>
                <w:lang w:val="es-ES" w:eastAsia="es-ES"/>
              </w:rPr>
              <w:t xml:space="preserve">Hoja de evaluación </w:t>
            </w:r>
          </w:p>
        </w:tc>
      </w:tr>
    </w:tbl>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r w:rsidRPr="00076DFF">
        <w:rPr>
          <w:rFonts w:eastAsia="Batang" w:cs="Arial"/>
          <w:color w:val="auto"/>
          <w:szCs w:val="24"/>
          <w:lang w:val="es-ES" w:eastAsia="es-ES"/>
        </w:rPr>
        <w:lastRenderedPageBreak/>
        <w:t>DÍA 3</w:t>
      </w: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tbl>
      <w:tblPr>
        <w:tblStyle w:val="Tablaconcuadrcula3"/>
        <w:tblW w:w="11310" w:type="dxa"/>
        <w:jc w:val="center"/>
        <w:tblLook w:val="04A0" w:firstRow="1" w:lastRow="0" w:firstColumn="1" w:lastColumn="0" w:noHBand="0" w:noVBand="1"/>
      </w:tblPr>
      <w:tblGrid>
        <w:gridCol w:w="1500"/>
        <w:gridCol w:w="3974"/>
        <w:gridCol w:w="2102"/>
        <w:gridCol w:w="1896"/>
        <w:gridCol w:w="1838"/>
      </w:tblGrid>
      <w:tr w:rsidR="00C70419" w:rsidRPr="00076DFF" w:rsidTr="00C70419">
        <w:trPr>
          <w:trHeight w:val="373"/>
          <w:jc w:val="center"/>
        </w:trPr>
        <w:tc>
          <w:tcPr>
            <w:tcW w:w="1550" w:type="dxa"/>
            <w:shd w:val="clear" w:color="auto" w:fill="D9D9D9"/>
          </w:tcPr>
          <w:p w:rsidR="00C70419" w:rsidRPr="00076DFF" w:rsidRDefault="00C70419" w:rsidP="00C70419">
            <w:pPr>
              <w:autoSpaceDE w:val="0"/>
              <w:autoSpaceDN w:val="0"/>
              <w:adjustRightInd w:val="0"/>
              <w:spacing w:after="0" w:line="240" w:lineRule="auto"/>
              <w:jc w:val="center"/>
              <w:rPr>
                <w:rFonts w:cs="Arial"/>
                <w:b/>
                <w:color w:val="auto"/>
                <w:szCs w:val="24"/>
                <w:lang w:val="es-ES" w:eastAsia="es-ES"/>
              </w:rPr>
            </w:pPr>
            <w:r w:rsidRPr="00076DFF">
              <w:rPr>
                <w:rFonts w:cs="Arial"/>
                <w:b/>
                <w:color w:val="auto"/>
                <w:szCs w:val="24"/>
                <w:lang w:val="es-ES" w:eastAsia="es-ES"/>
              </w:rPr>
              <w:t>HORA</w:t>
            </w:r>
          </w:p>
        </w:tc>
        <w:tc>
          <w:tcPr>
            <w:tcW w:w="4177" w:type="dxa"/>
            <w:shd w:val="clear" w:color="auto" w:fill="D9D9D9"/>
          </w:tcPr>
          <w:p w:rsidR="00C70419" w:rsidRPr="00076DFF" w:rsidRDefault="00C70419" w:rsidP="00C70419">
            <w:pPr>
              <w:autoSpaceDE w:val="0"/>
              <w:autoSpaceDN w:val="0"/>
              <w:adjustRightInd w:val="0"/>
              <w:spacing w:after="0" w:line="240" w:lineRule="auto"/>
              <w:jc w:val="center"/>
              <w:rPr>
                <w:rFonts w:cs="Arial"/>
                <w:b/>
                <w:color w:val="auto"/>
                <w:szCs w:val="24"/>
                <w:lang w:val="es-ES" w:eastAsia="es-ES"/>
              </w:rPr>
            </w:pPr>
            <w:r w:rsidRPr="00076DFF">
              <w:rPr>
                <w:rFonts w:cs="Arial"/>
                <w:b/>
                <w:color w:val="auto"/>
                <w:szCs w:val="24"/>
                <w:lang w:val="es-ES" w:eastAsia="es-ES"/>
              </w:rPr>
              <w:t>TITULO DE LA SESIÓN</w:t>
            </w:r>
          </w:p>
        </w:tc>
        <w:tc>
          <w:tcPr>
            <w:tcW w:w="2057" w:type="dxa"/>
            <w:shd w:val="clear" w:color="auto" w:fill="D9D9D9"/>
          </w:tcPr>
          <w:p w:rsidR="00C70419" w:rsidRPr="00076DFF" w:rsidRDefault="00C70419" w:rsidP="00C70419">
            <w:pPr>
              <w:autoSpaceDE w:val="0"/>
              <w:autoSpaceDN w:val="0"/>
              <w:adjustRightInd w:val="0"/>
              <w:spacing w:after="0" w:line="240" w:lineRule="auto"/>
              <w:jc w:val="center"/>
              <w:rPr>
                <w:rFonts w:cs="Arial"/>
                <w:b/>
                <w:color w:val="auto"/>
                <w:szCs w:val="24"/>
                <w:lang w:val="es-ES" w:eastAsia="es-ES"/>
              </w:rPr>
            </w:pPr>
            <w:r w:rsidRPr="00076DFF">
              <w:rPr>
                <w:rFonts w:cs="Arial"/>
                <w:b/>
                <w:color w:val="auto"/>
                <w:szCs w:val="24"/>
                <w:lang w:val="es-ES" w:eastAsia="es-ES"/>
              </w:rPr>
              <w:t>DESCRIPCIÓN</w:t>
            </w:r>
          </w:p>
        </w:tc>
        <w:tc>
          <w:tcPr>
            <w:tcW w:w="1750" w:type="dxa"/>
            <w:shd w:val="clear" w:color="auto" w:fill="D9D9D9"/>
          </w:tcPr>
          <w:p w:rsidR="00C70419" w:rsidRPr="00076DFF" w:rsidRDefault="00C70419" w:rsidP="00C70419">
            <w:pPr>
              <w:autoSpaceDE w:val="0"/>
              <w:autoSpaceDN w:val="0"/>
              <w:adjustRightInd w:val="0"/>
              <w:spacing w:after="0" w:line="240" w:lineRule="auto"/>
              <w:jc w:val="center"/>
              <w:rPr>
                <w:rFonts w:cs="Arial"/>
                <w:b/>
                <w:color w:val="auto"/>
                <w:szCs w:val="24"/>
                <w:lang w:val="es-ES" w:eastAsia="es-ES"/>
              </w:rPr>
            </w:pPr>
            <w:r w:rsidRPr="00076DFF">
              <w:rPr>
                <w:rFonts w:cs="Arial"/>
                <w:b/>
                <w:color w:val="auto"/>
                <w:szCs w:val="24"/>
                <w:lang w:val="es-ES" w:eastAsia="es-ES"/>
              </w:rPr>
              <w:t>ASIGNACIÓN</w:t>
            </w:r>
          </w:p>
        </w:tc>
        <w:tc>
          <w:tcPr>
            <w:tcW w:w="1776" w:type="dxa"/>
            <w:shd w:val="clear" w:color="auto" w:fill="D9D9D9"/>
          </w:tcPr>
          <w:p w:rsidR="00C70419" w:rsidRPr="00076DFF" w:rsidRDefault="00C70419" w:rsidP="00C70419">
            <w:pPr>
              <w:autoSpaceDE w:val="0"/>
              <w:autoSpaceDN w:val="0"/>
              <w:adjustRightInd w:val="0"/>
              <w:spacing w:after="0" w:line="240" w:lineRule="auto"/>
              <w:jc w:val="center"/>
              <w:rPr>
                <w:rFonts w:cs="Arial"/>
                <w:b/>
                <w:color w:val="auto"/>
                <w:szCs w:val="24"/>
                <w:lang w:val="es-ES" w:eastAsia="es-ES"/>
              </w:rPr>
            </w:pPr>
            <w:r w:rsidRPr="00076DFF">
              <w:rPr>
                <w:rFonts w:cs="Arial"/>
                <w:b/>
                <w:color w:val="auto"/>
                <w:szCs w:val="24"/>
                <w:lang w:val="es-ES" w:eastAsia="es-ES"/>
              </w:rPr>
              <w:t>MATERIALES</w:t>
            </w:r>
          </w:p>
          <w:p w:rsidR="00C70419" w:rsidRPr="00076DFF" w:rsidRDefault="00C70419" w:rsidP="00C70419">
            <w:pPr>
              <w:autoSpaceDE w:val="0"/>
              <w:autoSpaceDN w:val="0"/>
              <w:adjustRightInd w:val="0"/>
              <w:spacing w:after="0" w:line="240" w:lineRule="auto"/>
              <w:jc w:val="center"/>
              <w:rPr>
                <w:rFonts w:cs="Arial"/>
                <w:b/>
                <w:color w:val="auto"/>
                <w:szCs w:val="24"/>
                <w:lang w:val="es-ES" w:eastAsia="es-ES"/>
              </w:rPr>
            </w:pPr>
          </w:p>
        </w:tc>
      </w:tr>
      <w:tr w:rsidR="00C70419" w:rsidRPr="00076DFF" w:rsidTr="003D1011">
        <w:trPr>
          <w:trHeight w:val="574"/>
          <w:jc w:val="center"/>
        </w:trPr>
        <w:tc>
          <w:tcPr>
            <w:tcW w:w="1550"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8:30 – 9:00</w:t>
            </w:r>
          </w:p>
        </w:tc>
        <w:tc>
          <w:tcPr>
            <w:tcW w:w="4177"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Inscripción</w:t>
            </w:r>
          </w:p>
        </w:tc>
        <w:tc>
          <w:tcPr>
            <w:tcW w:w="2057"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Se pasa el listado de asistencia</w:t>
            </w:r>
          </w:p>
        </w:tc>
        <w:tc>
          <w:tcPr>
            <w:tcW w:w="1750"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Equipo TOT</w:t>
            </w:r>
          </w:p>
        </w:tc>
        <w:tc>
          <w:tcPr>
            <w:tcW w:w="1776"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 xml:space="preserve">Listados. </w:t>
            </w:r>
          </w:p>
        </w:tc>
      </w:tr>
      <w:tr w:rsidR="00C70419" w:rsidRPr="00076DFF" w:rsidTr="003D1011">
        <w:trPr>
          <w:trHeight w:val="685"/>
          <w:jc w:val="center"/>
        </w:trPr>
        <w:tc>
          <w:tcPr>
            <w:tcW w:w="1550"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 xml:space="preserve">9:00 – 9:30 </w:t>
            </w:r>
          </w:p>
        </w:tc>
        <w:tc>
          <w:tcPr>
            <w:tcW w:w="4177"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Bienvenida y dinámica de activación y Presentación de agenda día 3</w:t>
            </w:r>
          </w:p>
        </w:tc>
        <w:tc>
          <w:tcPr>
            <w:tcW w:w="2057"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Sondear los aprendizajes</w:t>
            </w:r>
          </w:p>
        </w:tc>
        <w:tc>
          <w:tcPr>
            <w:tcW w:w="1750"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 xml:space="preserve">Marta Romero </w:t>
            </w:r>
          </w:p>
        </w:tc>
        <w:tc>
          <w:tcPr>
            <w:tcW w:w="1776"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p>
        </w:tc>
      </w:tr>
      <w:tr w:rsidR="00C70419" w:rsidRPr="00076DFF" w:rsidTr="003D1011">
        <w:trPr>
          <w:trHeight w:val="685"/>
          <w:jc w:val="center"/>
        </w:trPr>
        <w:tc>
          <w:tcPr>
            <w:tcW w:w="1550"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9:30-10:00</w:t>
            </w:r>
          </w:p>
        </w:tc>
        <w:tc>
          <w:tcPr>
            <w:tcW w:w="4177"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Hacer presentaciones, modelaje de facilitación</w:t>
            </w:r>
          </w:p>
        </w:tc>
        <w:tc>
          <w:tcPr>
            <w:tcW w:w="2057"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Consejos para ser un facilitador/a exitoso</w:t>
            </w:r>
          </w:p>
        </w:tc>
        <w:tc>
          <w:tcPr>
            <w:tcW w:w="1750"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Dany Merlos</w:t>
            </w:r>
          </w:p>
        </w:tc>
        <w:tc>
          <w:tcPr>
            <w:tcW w:w="1776"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p>
        </w:tc>
      </w:tr>
      <w:tr w:rsidR="00C70419" w:rsidRPr="00076DFF" w:rsidTr="003D1011">
        <w:trPr>
          <w:trHeight w:val="206"/>
          <w:jc w:val="center"/>
        </w:trPr>
        <w:tc>
          <w:tcPr>
            <w:tcW w:w="11310" w:type="dxa"/>
            <w:gridSpan w:val="5"/>
          </w:tcPr>
          <w:p w:rsidR="00C70419" w:rsidRPr="00076DFF" w:rsidRDefault="00C70419" w:rsidP="00C70419">
            <w:pPr>
              <w:autoSpaceDE w:val="0"/>
              <w:autoSpaceDN w:val="0"/>
              <w:adjustRightInd w:val="0"/>
              <w:spacing w:after="0" w:line="240" w:lineRule="auto"/>
              <w:jc w:val="center"/>
              <w:rPr>
                <w:rFonts w:cs="Arial"/>
                <w:b/>
                <w:color w:val="auto"/>
                <w:szCs w:val="24"/>
                <w:lang w:val="es-ES" w:eastAsia="es-ES"/>
              </w:rPr>
            </w:pPr>
            <w:r w:rsidRPr="00076DFF">
              <w:rPr>
                <w:rFonts w:cs="Arial"/>
                <w:szCs w:val="24"/>
                <w:lang w:val="es-ES" w:eastAsia="es-ES"/>
              </w:rPr>
              <w:t xml:space="preserve">10:00 am  </w:t>
            </w:r>
            <w:r w:rsidRPr="00076DFF">
              <w:rPr>
                <w:rFonts w:cs="Arial"/>
                <w:color w:val="auto"/>
                <w:szCs w:val="24"/>
                <w:lang w:val="es-ES" w:eastAsia="es-ES"/>
              </w:rPr>
              <w:t>Receso</w:t>
            </w:r>
          </w:p>
        </w:tc>
      </w:tr>
      <w:tr w:rsidR="00C70419" w:rsidRPr="00076DFF" w:rsidTr="003D1011">
        <w:trPr>
          <w:trHeight w:val="685"/>
          <w:jc w:val="center"/>
        </w:trPr>
        <w:tc>
          <w:tcPr>
            <w:tcW w:w="1550"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 xml:space="preserve">10:30-11:00 </w:t>
            </w:r>
          </w:p>
        </w:tc>
        <w:tc>
          <w:tcPr>
            <w:tcW w:w="4177"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Técnicas para elaborar ayudas visuales</w:t>
            </w:r>
          </w:p>
        </w:tc>
        <w:tc>
          <w:tcPr>
            <w:tcW w:w="2057"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Elaboración de ayudas visuales (papelógrafos)</w:t>
            </w:r>
          </w:p>
        </w:tc>
        <w:tc>
          <w:tcPr>
            <w:tcW w:w="1750"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Griselda Mata</w:t>
            </w:r>
          </w:p>
        </w:tc>
        <w:tc>
          <w:tcPr>
            <w:tcW w:w="1776"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p>
        </w:tc>
      </w:tr>
      <w:tr w:rsidR="00C70419" w:rsidRPr="00076DFF" w:rsidTr="003D1011">
        <w:trPr>
          <w:trHeight w:val="685"/>
          <w:jc w:val="center"/>
        </w:trPr>
        <w:tc>
          <w:tcPr>
            <w:tcW w:w="1550"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11:00 – 12:00 md</w:t>
            </w:r>
          </w:p>
        </w:tc>
        <w:tc>
          <w:tcPr>
            <w:tcW w:w="4177"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bCs/>
                <w:color w:val="auto"/>
                <w:szCs w:val="24"/>
                <w:lang w:val="es-ES" w:eastAsia="es-ES"/>
              </w:rPr>
              <w:t>Orientación y Preparación de acciones pedagógicas</w:t>
            </w:r>
          </w:p>
        </w:tc>
        <w:tc>
          <w:tcPr>
            <w:tcW w:w="2057"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Se elabora a programación de facilitadores apoyarán a cada grupo</w:t>
            </w:r>
          </w:p>
        </w:tc>
        <w:tc>
          <w:tcPr>
            <w:tcW w:w="1750"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Griselda Mata</w:t>
            </w:r>
          </w:p>
        </w:tc>
        <w:tc>
          <w:tcPr>
            <w:tcW w:w="1776"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p>
        </w:tc>
      </w:tr>
      <w:tr w:rsidR="00C70419" w:rsidRPr="00076DFF" w:rsidTr="003D1011">
        <w:trPr>
          <w:trHeight w:val="299"/>
          <w:jc w:val="center"/>
        </w:trPr>
        <w:tc>
          <w:tcPr>
            <w:tcW w:w="11310" w:type="dxa"/>
            <w:gridSpan w:val="5"/>
          </w:tcPr>
          <w:p w:rsidR="00C70419" w:rsidRPr="00076DFF" w:rsidRDefault="00C70419" w:rsidP="00C70419">
            <w:pPr>
              <w:autoSpaceDE w:val="0"/>
              <w:autoSpaceDN w:val="0"/>
              <w:adjustRightInd w:val="0"/>
              <w:spacing w:after="0" w:line="240" w:lineRule="auto"/>
              <w:jc w:val="center"/>
              <w:rPr>
                <w:rFonts w:cs="Arial"/>
                <w:color w:val="auto"/>
                <w:szCs w:val="24"/>
                <w:lang w:val="es-ES" w:eastAsia="es-ES"/>
              </w:rPr>
            </w:pPr>
            <w:r w:rsidRPr="00076DFF">
              <w:rPr>
                <w:rFonts w:cs="Arial"/>
                <w:color w:val="auto"/>
                <w:szCs w:val="24"/>
                <w:lang w:val="es-ES" w:eastAsia="es-ES"/>
              </w:rPr>
              <w:t>ALMUERZO</w:t>
            </w:r>
          </w:p>
        </w:tc>
      </w:tr>
      <w:tr w:rsidR="00C70419" w:rsidRPr="00076DFF" w:rsidTr="003D1011">
        <w:trPr>
          <w:trHeight w:val="685"/>
          <w:jc w:val="center"/>
        </w:trPr>
        <w:tc>
          <w:tcPr>
            <w:tcW w:w="1550"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1:00 pm- 3:00 pm</w:t>
            </w:r>
          </w:p>
        </w:tc>
        <w:tc>
          <w:tcPr>
            <w:tcW w:w="4177" w:type="dxa"/>
          </w:tcPr>
          <w:p w:rsidR="00C70419" w:rsidRPr="00076DFF" w:rsidRDefault="00C70419" w:rsidP="00C70419">
            <w:pPr>
              <w:autoSpaceDE w:val="0"/>
              <w:autoSpaceDN w:val="0"/>
              <w:adjustRightInd w:val="0"/>
              <w:spacing w:after="0" w:line="240" w:lineRule="auto"/>
              <w:rPr>
                <w:rFonts w:cs="Arial"/>
                <w:bCs/>
                <w:color w:val="auto"/>
                <w:szCs w:val="24"/>
                <w:lang w:val="es-ES" w:eastAsia="es-ES"/>
              </w:rPr>
            </w:pPr>
            <w:r w:rsidRPr="00076DFF">
              <w:rPr>
                <w:rFonts w:cs="Arial"/>
                <w:bCs/>
                <w:color w:val="auto"/>
                <w:szCs w:val="24"/>
                <w:lang w:val="es-ES" w:eastAsia="es-ES"/>
              </w:rPr>
              <w:t xml:space="preserve">Herramientas de planificación </w:t>
            </w:r>
          </w:p>
          <w:p w:rsidR="00C70419" w:rsidRPr="00076DFF" w:rsidRDefault="00C70419" w:rsidP="00C70419">
            <w:pPr>
              <w:autoSpaceDE w:val="0"/>
              <w:autoSpaceDN w:val="0"/>
              <w:adjustRightInd w:val="0"/>
              <w:spacing w:after="0" w:line="240" w:lineRule="auto"/>
              <w:rPr>
                <w:rFonts w:cs="Arial"/>
                <w:color w:val="auto"/>
                <w:szCs w:val="24"/>
                <w:lang w:val="es-ES" w:eastAsia="es-ES"/>
              </w:rPr>
            </w:pPr>
          </w:p>
        </w:tc>
        <w:tc>
          <w:tcPr>
            <w:tcW w:w="2057"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Cada dupla de facilitación revisa la unidad que le corresponde construye agenda, guión de la sesión y organiza cada actividad</w:t>
            </w:r>
          </w:p>
        </w:tc>
        <w:tc>
          <w:tcPr>
            <w:tcW w:w="1750"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Marta Romero</w:t>
            </w:r>
          </w:p>
        </w:tc>
        <w:tc>
          <w:tcPr>
            <w:tcW w:w="1776"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p>
        </w:tc>
      </w:tr>
      <w:tr w:rsidR="00C70419" w:rsidRPr="00076DFF" w:rsidTr="003D1011">
        <w:trPr>
          <w:trHeight w:val="685"/>
          <w:jc w:val="center"/>
        </w:trPr>
        <w:tc>
          <w:tcPr>
            <w:tcW w:w="1550"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4:00 pm</w:t>
            </w:r>
          </w:p>
        </w:tc>
        <w:tc>
          <w:tcPr>
            <w:tcW w:w="4177"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Cierre de sesión</w:t>
            </w:r>
          </w:p>
        </w:tc>
        <w:tc>
          <w:tcPr>
            <w:tcW w:w="2057"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Ejercicio de retroalimentación y compromisos para el seguimiento</w:t>
            </w:r>
          </w:p>
        </w:tc>
        <w:tc>
          <w:tcPr>
            <w:tcW w:w="1750"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r w:rsidRPr="00076DFF">
              <w:rPr>
                <w:rFonts w:cs="Arial"/>
                <w:color w:val="auto"/>
                <w:szCs w:val="24"/>
                <w:lang w:val="es-ES" w:eastAsia="es-ES"/>
              </w:rPr>
              <w:t>Equipo TOT</w:t>
            </w:r>
          </w:p>
        </w:tc>
        <w:tc>
          <w:tcPr>
            <w:tcW w:w="1776" w:type="dxa"/>
          </w:tcPr>
          <w:p w:rsidR="00C70419" w:rsidRPr="00076DFF" w:rsidRDefault="00C70419" w:rsidP="00C70419">
            <w:pPr>
              <w:autoSpaceDE w:val="0"/>
              <w:autoSpaceDN w:val="0"/>
              <w:adjustRightInd w:val="0"/>
              <w:spacing w:after="0" w:line="240" w:lineRule="auto"/>
              <w:rPr>
                <w:rFonts w:cs="Arial"/>
                <w:color w:val="auto"/>
                <w:szCs w:val="24"/>
                <w:lang w:val="es-ES" w:eastAsia="es-ES"/>
              </w:rPr>
            </w:pPr>
          </w:p>
        </w:tc>
      </w:tr>
    </w:tbl>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rPr>
          <w:rFonts w:eastAsia="Batang" w:cs="Arial"/>
          <w:color w:val="auto"/>
          <w:szCs w:val="24"/>
          <w:lang w:val="es-ES" w:eastAsia="es-ES"/>
        </w:rPr>
      </w:pPr>
    </w:p>
    <w:p w:rsidR="00C70419" w:rsidRPr="00076DFF" w:rsidRDefault="00C70419" w:rsidP="00C70419">
      <w:pPr>
        <w:autoSpaceDE w:val="0"/>
        <w:autoSpaceDN w:val="0"/>
        <w:adjustRightInd w:val="0"/>
        <w:spacing w:after="0" w:line="240" w:lineRule="auto"/>
        <w:jc w:val="left"/>
        <w:rPr>
          <w:rFonts w:eastAsia="Batang" w:cs="Arial"/>
          <w:color w:val="auto"/>
          <w:szCs w:val="24"/>
          <w:lang w:val="es-ES" w:eastAsia="es-ES"/>
        </w:rPr>
        <w:sectPr w:rsidR="00C70419" w:rsidRPr="00076DFF" w:rsidSect="003D1011">
          <w:pgSz w:w="12240" w:h="15840"/>
          <w:pgMar w:top="1417" w:right="1701" w:bottom="1417" w:left="1701" w:header="708" w:footer="708" w:gutter="0"/>
          <w:cols w:space="708"/>
          <w:titlePg/>
          <w:docGrid w:linePitch="360"/>
        </w:sectPr>
      </w:pPr>
    </w:p>
    <w:p w:rsidR="00C70419" w:rsidRPr="00E407DE" w:rsidRDefault="00C70419" w:rsidP="0020771B">
      <w:pPr>
        <w:pStyle w:val="Prrafodelista"/>
        <w:numPr>
          <w:ilvl w:val="0"/>
          <w:numId w:val="145"/>
        </w:numPr>
        <w:autoSpaceDE w:val="0"/>
        <w:autoSpaceDN w:val="0"/>
        <w:adjustRightInd w:val="0"/>
        <w:spacing w:after="0" w:line="240" w:lineRule="auto"/>
        <w:rPr>
          <w:rFonts w:eastAsia="Batang" w:cs="Arial"/>
          <w:b/>
          <w:color w:val="auto"/>
          <w:sz w:val="28"/>
          <w:szCs w:val="24"/>
          <w:lang w:val="es-ES" w:eastAsia="es-ES"/>
        </w:rPr>
      </w:pPr>
      <w:bookmarkStart w:id="1356" w:name="_Toc1393969"/>
      <w:r w:rsidRPr="00E407DE">
        <w:rPr>
          <w:rFonts w:eastAsia="Batang" w:cs="Arial"/>
          <w:b/>
          <w:color w:val="auto"/>
          <w:sz w:val="28"/>
          <w:szCs w:val="24"/>
          <w:lang w:val="es-ES" w:eastAsia="es-ES"/>
        </w:rPr>
        <w:lastRenderedPageBreak/>
        <w:t>CRONOGRAMA GENERAL DE TRABAJO</w:t>
      </w:r>
      <w:bookmarkEnd w:id="1356"/>
    </w:p>
    <w:p w:rsidR="00C70419" w:rsidRPr="00076DFF" w:rsidRDefault="00C70419" w:rsidP="00C70419">
      <w:pPr>
        <w:spacing w:after="0" w:line="240" w:lineRule="auto"/>
        <w:rPr>
          <w:rFonts w:eastAsia="Batang" w:cs="Constantia"/>
          <w:color w:val="auto"/>
          <w:szCs w:val="24"/>
          <w:lang w:val="es-ES" w:eastAsia="es-ES"/>
        </w:rPr>
      </w:pPr>
      <w:r w:rsidRPr="00076DFF">
        <w:rPr>
          <w:rFonts w:eastAsia="Batang" w:cs="Tahoma"/>
          <w:bCs/>
          <w:noProof/>
          <w:color w:val="auto"/>
          <w:sz w:val="20"/>
          <w:szCs w:val="24"/>
          <w:lang w:val="es-SV" w:eastAsia="es-SV"/>
        </w:rPr>
        <mc:AlternateContent>
          <mc:Choice Requires="wps">
            <w:drawing>
              <wp:anchor distT="4294967294" distB="4294967294" distL="114300" distR="114300" simplePos="0" relativeHeight="252052992" behindDoc="0" locked="0" layoutInCell="1" allowOverlap="1" wp14:anchorId="1C32080F" wp14:editId="466BF8E5">
                <wp:simplePos x="0" y="0"/>
                <wp:positionH relativeFrom="column">
                  <wp:posOffset>39370</wp:posOffset>
                </wp:positionH>
                <wp:positionV relativeFrom="paragraph">
                  <wp:posOffset>31749</wp:posOffset>
                </wp:positionV>
                <wp:extent cx="8121650" cy="0"/>
                <wp:effectExtent l="0" t="19050" r="12700" b="0"/>
                <wp:wrapTight wrapText="bothSides">
                  <wp:wrapPolygon edited="0">
                    <wp:start x="0" y="-1"/>
                    <wp:lineTo x="0" y="-1"/>
                    <wp:lineTo x="21634" y="-1"/>
                    <wp:lineTo x="21634" y="-1"/>
                    <wp:lineTo x="0" y="-1"/>
                  </wp:wrapPolygon>
                </wp:wrapTight>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1650" cy="0"/>
                        </a:xfrm>
                        <a:prstGeom prst="line">
                          <a:avLst/>
                        </a:prstGeom>
                        <a:noFill/>
                        <a:ln w="44450">
                          <a:solidFill>
                            <a:srgbClr val="10CF9B">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2AD3FC" id="Line 7" o:spid="_x0000_s1026" style="position:absolute;z-index:252052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pt,2.5pt" to="642.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" strokecolor="#10cf9b" strokeweight="3.5pt">
                <v:shadow opacity="22938f" offset="0"/>
                <w10:wrap type="tight"/>
              </v:line>
            </w:pict>
          </mc:Fallback>
        </mc:AlternateContent>
      </w:r>
    </w:p>
    <w:p w:rsidR="00C70419" w:rsidRPr="00076DFF" w:rsidRDefault="00C70419" w:rsidP="00C70419">
      <w:pPr>
        <w:spacing w:after="0" w:line="240" w:lineRule="auto"/>
        <w:rPr>
          <w:rFonts w:eastAsia="Batang" w:cs="Constantia"/>
          <w:color w:val="auto"/>
          <w:szCs w:val="24"/>
          <w:lang w:val="es-ES" w:eastAsia="es-ES"/>
        </w:rPr>
      </w:pPr>
    </w:p>
    <w:p w:rsidR="00C70419" w:rsidRPr="00076DFF" w:rsidRDefault="00C70419" w:rsidP="00C70419">
      <w:pPr>
        <w:spacing w:after="0" w:line="240" w:lineRule="auto"/>
        <w:rPr>
          <w:rFonts w:eastAsia="Batang" w:cs="Constantia"/>
          <w:color w:val="auto"/>
          <w:szCs w:val="24"/>
          <w:lang w:val="es-ES" w:eastAsia="es-ES"/>
        </w:rPr>
      </w:pPr>
      <w:r w:rsidRPr="00076DFF">
        <w:rPr>
          <w:rFonts w:eastAsia="Batang" w:cs="Constantia"/>
          <w:bCs/>
          <w:color w:val="auto"/>
          <w:szCs w:val="24"/>
          <w:lang w:val="es-ES" w:eastAsia="es-ES"/>
        </w:rPr>
        <w:t>La transferencia metodológica será bimensual y tendrá una d</w:t>
      </w:r>
      <w:r w:rsidRPr="00076DFF">
        <w:rPr>
          <w:rFonts w:eastAsia="Batang" w:cs="Constantia"/>
          <w:color w:val="auto"/>
          <w:szCs w:val="24"/>
          <w:lang w:val="es-ES" w:eastAsia="es-ES"/>
        </w:rPr>
        <w:t xml:space="preserve">uración de  12 meses iniciando en el mes de febrero y finalizando en el mes de diciembre de 2019. Según el siguiente Cronograma. </w:t>
      </w:r>
    </w:p>
    <w:p w:rsidR="00C70419" w:rsidRPr="00076DFF" w:rsidRDefault="00C70419" w:rsidP="00C70419">
      <w:pPr>
        <w:tabs>
          <w:tab w:val="left" w:pos="3333"/>
        </w:tabs>
        <w:spacing w:after="0" w:line="240" w:lineRule="auto"/>
        <w:rPr>
          <w:rFonts w:eastAsia="Corbel" w:cs="Constantia"/>
          <w:b/>
          <w:color w:val="auto"/>
          <w:szCs w:val="24"/>
          <w:lang w:val="es-ES_tradnl" w:eastAsia="en-US"/>
        </w:rPr>
      </w:pPr>
      <w:r w:rsidRPr="00076DFF">
        <w:rPr>
          <w:rFonts w:eastAsia="Corbel" w:cs="Constantia"/>
          <w:b/>
          <w:color w:val="auto"/>
          <w:szCs w:val="24"/>
          <w:lang w:val="es-ES_tradnl" w:eastAsia="en-US"/>
        </w:rPr>
        <w:tab/>
      </w:r>
    </w:p>
    <w:tbl>
      <w:tblPr>
        <w:tblStyle w:val="Listaclara-nfasis11"/>
        <w:tblW w:w="11868" w:type="dxa"/>
        <w:jc w:val="center"/>
        <w:tblLayout w:type="fixed"/>
        <w:tblLook w:val="0000" w:firstRow="0" w:lastRow="0" w:firstColumn="0" w:lastColumn="0" w:noHBand="0" w:noVBand="0"/>
      </w:tblPr>
      <w:tblGrid>
        <w:gridCol w:w="4786"/>
        <w:gridCol w:w="709"/>
        <w:gridCol w:w="709"/>
        <w:gridCol w:w="708"/>
        <w:gridCol w:w="708"/>
        <w:gridCol w:w="708"/>
        <w:gridCol w:w="708"/>
        <w:gridCol w:w="708"/>
        <w:gridCol w:w="708"/>
        <w:gridCol w:w="708"/>
        <w:gridCol w:w="708"/>
      </w:tblGrid>
      <w:tr w:rsidR="00C70419" w:rsidRPr="00076DFF" w:rsidTr="00C70419">
        <w:trPr>
          <w:cnfStyle w:val="000000100000" w:firstRow="0" w:lastRow="0" w:firstColumn="0" w:lastColumn="0" w:oddVBand="0" w:evenVBand="0" w:oddHBand="1" w:evenHBand="0" w:firstRowFirstColumn="0" w:firstRowLastColumn="0" w:lastRowFirstColumn="0" w:lastRowLastColumn="0"/>
          <w:trHeight w:val="412"/>
          <w:jc w:val="center"/>
        </w:trPr>
        <w:tc>
          <w:tcPr>
            <w:cnfStyle w:val="000010000000" w:firstRow="0" w:lastRow="0" w:firstColumn="0" w:lastColumn="0" w:oddVBand="1" w:evenVBand="0" w:oddHBand="0" w:evenHBand="0" w:firstRowFirstColumn="0" w:firstRowLastColumn="0" w:lastRowFirstColumn="0" w:lastRowLastColumn="0"/>
            <w:tcW w:w="4786" w:type="dxa"/>
            <w:vMerge w:val="restart"/>
            <w:shd w:val="clear" w:color="auto" w:fill="B4ECFC"/>
          </w:tcPr>
          <w:p w:rsidR="00C70419" w:rsidRPr="00076DFF" w:rsidRDefault="00C70419" w:rsidP="00C70419">
            <w:pPr>
              <w:spacing w:after="0" w:line="240" w:lineRule="auto"/>
              <w:rPr>
                <w:rFonts w:eastAsia="Times New Roman" w:cs="Constantia"/>
                <w:b/>
                <w:bCs/>
                <w:color w:val="auto"/>
                <w:sz w:val="20"/>
                <w:lang w:val="es-ES"/>
              </w:rPr>
            </w:pPr>
          </w:p>
          <w:p w:rsidR="00C70419" w:rsidRPr="00076DFF" w:rsidRDefault="00C70419" w:rsidP="00C70419">
            <w:pPr>
              <w:spacing w:after="0" w:line="240" w:lineRule="auto"/>
              <w:jc w:val="center"/>
              <w:rPr>
                <w:rFonts w:eastAsia="Times New Roman" w:cs="Constantia"/>
                <w:b/>
                <w:color w:val="auto"/>
                <w:sz w:val="20"/>
                <w:lang w:val="es-ES"/>
              </w:rPr>
            </w:pPr>
            <w:r w:rsidRPr="00076DFF">
              <w:rPr>
                <w:rFonts w:eastAsia="Times New Roman" w:cs="Constantia"/>
                <w:b/>
                <w:color w:val="auto"/>
                <w:lang w:val="es-ES"/>
              </w:rPr>
              <w:t>ACTIVIDADES</w:t>
            </w:r>
          </w:p>
        </w:tc>
        <w:tc>
          <w:tcPr>
            <w:tcW w:w="709" w:type="dxa"/>
            <w:shd w:val="clear" w:color="auto" w:fill="B4ECFC"/>
          </w:tcPr>
          <w:p w:rsidR="00C70419" w:rsidRPr="00076DFF" w:rsidRDefault="00C70419" w:rsidP="00C704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onstantia"/>
                <w:b/>
                <w:color w:val="auto"/>
                <w:sz w:val="20"/>
                <w:lang w:val="es-E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B4ECFC"/>
          </w:tcPr>
          <w:p w:rsidR="00C70419" w:rsidRPr="00076DFF" w:rsidRDefault="00C70419" w:rsidP="00C70419">
            <w:pPr>
              <w:spacing w:after="0" w:line="240" w:lineRule="auto"/>
              <w:jc w:val="center"/>
              <w:rPr>
                <w:rFonts w:eastAsia="Times New Roman" w:cs="Constantia"/>
                <w:b/>
                <w:color w:val="auto"/>
                <w:sz w:val="20"/>
                <w:lang w:val="es-ES"/>
              </w:rPr>
            </w:pPr>
          </w:p>
        </w:tc>
        <w:tc>
          <w:tcPr>
            <w:tcW w:w="708" w:type="dxa"/>
            <w:shd w:val="clear" w:color="auto" w:fill="B4ECFC"/>
          </w:tcPr>
          <w:p w:rsidR="00C70419" w:rsidRPr="00076DFF" w:rsidRDefault="00C70419" w:rsidP="00C704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onstantia"/>
                <w:b/>
                <w:color w:val="auto"/>
                <w:sz w:val="20"/>
                <w:lang w:val="es-ES"/>
              </w:rPr>
            </w:pPr>
          </w:p>
        </w:tc>
        <w:tc>
          <w:tcPr>
            <w:cnfStyle w:val="000010000000" w:firstRow="0" w:lastRow="0" w:firstColumn="0" w:lastColumn="0" w:oddVBand="1" w:evenVBand="0" w:oddHBand="0" w:evenHBand="0" w:firstRowFirstColumn="0" w:firstRowLastColumn="0" w:lastRowFirstColumn="0" w:lastRowLastColumn="0"/>
            <w:tcW w:w="708" w:type="dxa"/>
            <w:shd w:val="clear" w:color="auto" w:fill="B4ECFC"/>
          </w:tcPr>
          <w:p w:rsidR="00C70419" w:rsidRPr="00076DFF" w:rsidRDefault="00C70419" w:rsidP="00C70419">
            <w:pPr>
              <w:spacing w:after="0" w:line="240" w:lineRule="auto"/>
              <w:jc w:val="center"/>
              <w:rPr>
                <w:rFonts w:eastAsia="Times New Roman" w:cs="Constantia"/>
                <w:b/>
                <w:color w:val="auto"/>
                <w:sz w:val="20"/>
                <w:lang w:val="es-ES"/>
              </w:rPr>
            </w:pPr>
          </w:p>
        </w:tc>
        <w:tc>
          <w:tcPr>
            <w:tcW w:w="708" w:type="dxa"/>
            <w:shd w:val="clear" w:color="auto" w:fill="B4ECFC"/>
          </w:tcPr>
          <w:p w:rsidR="00C70419" w:rsidRPr="00076DFF" w:rsidRDefault="00C70419" w:rsidP="00C704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onstantia"/>
                <w:b/>
                <w:color w:val="auto"/>
                <w:sz w:val="20"/>
                <w:lang w:val="es-ES"/>
              </w:rPr>
            </w:pPr>
          </w:p>
        </w:tc>
        <w:tc>
          <w:tcPr>
            <w:cnfStyle w:val="000010000000" w:firstRow="0" w:lastRow="0" w:firstColumn="0" w:lastColumn="0" w:oddVBand="1" w:evenVBand="0" w:oddHBand="0" w:evenHBand="0" w:firstRowFirstColumn="0" w:firstRowLastColumn="0" w:lastRowFirstColumn="0" w:lastRowLastColumn="0"/>
            <w:tcW w:w="708" w:type="dxa"/>
            <w:shd w:val="clear" w:color="auto" w:fill="B4ECFC"/>
          </w:tcPr>
          <w:p w:rsidR="00C70419" w:rsidRPr="00076DFF" w:rsidRDefault="00C70419" w:rsidP="00C70419">
            <w:pPr>
              <w:spacing w:after="0" w:line="240" w:lineRule="auto"/>
              <w:jc w:val="center"/>
              <w:rPr>
                <w:rFonts w:eastAsia="Times New Roman" w:cs="Constantia"/>
                <w:b/>
                <w:color w:val="auto"/>
                <w:sz w:val="20"/>
                <w:lang w:val="es-ES"/>
              </w:rPr>
            </w:pPr>
          </w:p>
        </w:tc>
        <w:tc>
          <w:tcPr>
            <w:tcW w:w="708" w:type="dxa"/>
            <w:shd w:val="clear" w:color="auto" w:fill="B4ECFC"/>
          </w:tcPr>
          <w:p w:rsidR="00C70419" w:rsidRPr="00076DFF" w:rsidRDefault="00C70419" w:rsidP="00C704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onstantia"/>
                <w:b/>
                <w:color w:val="auto"/>
                <w:sz w:val="20"/>
                <w:lang w:val="es-ES"/>
              </w:rPr>
            </w:pPr>
          </w:p>
        </w:tc>
        <w:tc>
          <w:tcPr>
            <w:cnfStyle w:val="000010000000" w:firstRow="0" w:lastRow="0" w:firstColumn="0" w:lastColumn="0" w:oddVBand="1" w:evenVBand="0" w:oddHBand="0" w:evenHBand="0" w:firstRowFirstColumn="0" w:firstRowLastColumn="0" w:lastRowFirstColumn="0" w:lastRowLastColumn="0"/>
            <w:tcW w:w="708" w:type="dxa"/>
            <w:shd w:val="clear" w:color="auto" w:fill="B4ECFC"/>
          </w:tcPr>
          <w:p w:rsidR="00C70419" w:rsidRPr="00076DFF" w:rsidRDefault="00C70419" w:rsidP="00C70419">
            <w:pPr>
              <w:spacing w:after="0" w:line="240" w:lineRule="auto"/>
              <w:jc w:val="center"/>
              <w:rPr>
                <w:rFonts w:eastAsia="Times New Roman" w:cs="Constantia"/>
                <w:b/>
                <w:color w:val="auto"/>
                <w:sz w:val="20"/>
                <w:lang w:val="es-ES"/>
              </w:rPr>
            </w:pPr>
          </w:p>
        </w:tc>
        <w:tc>
          <w:tcPr>
            <w:tcW w:w="708" w:type="dxa"/>
            <w:shd w:val="clear" w:color="auto" w:fill="B4ECFC"/>
          </w:tcPr>
          <w:p w:rsidR="00C70419" w:rsidRPr="00076DFF" w:rsidRDefault="00C70419" w:rsidP="00C704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onstantia"/>
                <w:b/>
                <w:color w:val="auto"/>
                <w:sz w:val="20"/>
                <w:lang w:val="es-ES"/>
              </w:rPr>
            </w:pPr>
          </w:p>
        </w:tc>
        <w:tc>
          <w:tcPr>
            <w:cnfStyle w:val="000010000000" w:firstRow="0" w:lastRow="0" w:firstColumn="0" w:lastColumn="0" w:oddVBand="1" w:evenVBand="0" w:oddHBand="0" w:evenHBand="0" w:firstRowFirstColumn="0" w:firstRowLastColumn="0" w:lastRowFirstColumn="0" w:lastRowLastColumn="0"/>
            <w:tcW w:w="708" w:type="dxa"/>
            <w:shd w:val="clear" w:color="auto" w:fill="B4ECFC"/>
          </w:tcPr>
          <w:p w:rsidR="00C70419" w:rsidRPr="00076DFF" w:rsidRDefault="00C70419" w:rsidP="00C70419">
            <w:pPr>
              <w:spacing w:after="0" w:line="240" w:lineRule="auto"/>
              <w:jc w:val="center"/>
              <w:rPr>
                <w:rFonts w:eastAsia="Times New Roman" w:cs="Constantia"/>
                <w:b/>
                <w:color w:val="auto"/>
                <w:sz w:val="20"/>
                <w:lang w:val="es-ES"/>
              </w:rPr>
            </w:pPr>
          </w:p>
        </w:tc>
      </w:tr>
      <w:tr w:rsidR="00C70419" w:rsidRPr="00076DFF" w:rsidTr="00C70419">
        <w:trPr>
          <w:trHeight w:val="412"/>
          <w:jc w:val="center"/>
        </w:trPr>
        <w:tc>
          <w:tcPr>
            <w:cnfStyle w:val="000010000000" w:firstRow="0" w:lastRow="0" w:firstColumn="0" w:lastColumn="0" w:oddVBand="1" w:evenVBand="0" w:oddHBand="0" w:evenHBand="0" w:firstRowFirstColumn="0" w:firstRowLastColumn="0" w:lastRowFirstColumn="0" w:lastRowLastColumn="0"/>
            <w:tcW w:w="4786" w:type="dxa"/>
            <w:vMerge/>
            <w:shd w:val="clear" w:color="auto" w:fill="B4ECFC"/>
          </w:tcPr>
          <w:p w:rsidR="00C70419" w:rsidRPr="00076DFF" w:rsidRDefault="00C70419" w:rsidP="00C70419">
            <w:pPr>
              <w:spacing w:after="0" w:line="240" w:lineRule="auto"/>
              <w:rPr>
                <w:rFonts w:eastAsia="Times New Roman" w:cs="Constantia"/>
                <w:b/>
                <w:color w:val="auto"/>
                <w:sz w:val="20"/>
                <w:lang w:val="es-ES"/>
              </w:rPr>
            </w:pPr>
          </w:p>
        </w:tc>
        <w:tc>
          <w:tcPr>
            <w:tcW w:w="709" w:type="dxa"/>
            <w:shd w:val="clear" w:color="auto" w:fill="B4ECFC"/>
          </w:tcPr>
          <w:p w:rsidR="00C70419" w:rsidRPr="00076DFF" w:rsidRDefault="00C70419" w:rsidP="00C704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onstantia"/>
                <w:b/>
                <w:color w:val="auto"/>
                <w:sz w:val="20"/>
                <w:lang w:val="es-ES"/>
              </w:rPr>
            </w:pPr>
            <w:r w:rsidRPr="00076DFF">
              <w:rPr>
                <w:rFonts w:eastAsia="Times New Roman" w:cs="Constantia"/>
                <w:b/>
                <w:color w:val="auto"/>
                <w:sz w:val="20"/>
                <w:lang w:val="es-ES"/>
              </w:rPr>
              <w:t>F</w:t>
            </w:r>
          </w:p>
        </w:tc>
        <w:tc>
          <w:tcPr>
            <w:cnfStyle w:val="000010000000" w:firstRow="0" w:lastRow="0" w:firstColumn="0" w:lastColumn="0" w:oddVBand="1" w:evenVBand="0" w:oddHBand="0" w:evenHBand="0" w:firstRowFirstColumn="0" w:firstRowLastColumn="0" w:lastRowFirstColumn="0" w:lastRowLastColumn="0"/>
            <w:tcW w:w="709" w:type="dxa"/>
            <w:shd w:val="clear" w:color="auto" w:fill="B4ECFC"/>
          </w:tcPr>
          <w:p w:rsidR="00C70419" w:rsidRPr="00076DFF" w:rsidRDefault="00C70419" w:rsidP="00C70419">
            <w:pPr>
              <w:spacing w:after="0" w:line="240" w:lineRule="auto"/>
              <w:jc w:val="center"/>
              <w:rPr>
                <w:rFonts w:eastAsia="Times New Roman" w:cs="Constantia"/>
                <w:b/>
                <w:color w:val="auto"/>
                <w:sz w:val="20"/>
                <w:lang w:val="es-ES"/>
              </w:rPr>
            </w:pPr>
            <w:r w:rsidRPr="00076DFF">
              <w:rPr>
                <w:rFonts w:eastAsia="Times New Roman" w:cs="Constantia"/>
                <w:b/>
                <w:color w:val="auto"/>
                <w:sz w:val="20"/>
                <w:lang w:val="es-ES"/>
              </w:rPr>
              <w:t>M</w:t>
            </w:r>
          </w:p>
        </w:tc>
        <w:tc>
          <w:tcPr>
            <w:tcW w:w="708" w:type="dxa"/>
            <w:shd w:val="clear" w:color="auto" w:fill="B4ECFC"/>
          </w:tcPr>
          <w:p w:rsidR="00C70419" w:rsidRPr="00076DFF" w:rsidRDefault="00C70419" w:rsidP="00C704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onstantia"/>
                <w:b/>
                <w:color w:val="auto"/>
                <w:sz w:val="20"/>
                <w:lang w:val="es-ES"/>
              </w:rPr>
            </w:pPr>
            <w:r w:rsidRPr="00076DFF">
              <w:rPr>
                <w:rFonts w:eastAsia="Times New Roman" w:cs="Constantia"/>
                <w:b/>
                <w:color w:val="auto"/>
                <w:sz w:val="20"/>
                <w:lang w:val="es-ES"/>
              </w:rPr>
              <w:t>A</w:t>
            </w:r>
          </w:p>
        </w:tc>
        <w:tc>
          <w:tcPr>
            <w:cnfStyle w:val="000010000000" w:firstRow="0" w:lastRow="0" w:firstColumn="0" w:lastColumn="0" w:oddVBand="1" w:evenVBand="0" w:oddHBand="0" w:evenHBand="0" w:firstRowFirstColumn="0" w:firstRowLastColumn="0" w:lastRowFirstColumn="0" w:lastRowLastColumn="0"/>
            <w:tcW w:w="708" w:type="dxa"/>
            <w:shd w:val="clear" w:color="auto" w:fill="B4ECFC"/>
          </w:tcPr>
          <w:p w:rsidR="00C70419" w:rsidRPr="00076DFF" w:rsidRDefault="00C70419" w:rsidP="00C70419">
            <w:pPr>
              <w:spacing w:after="0" w:line="240" w:lineRule="auto"/>
              <w:jc w:val="center"/>
              <w:rPr>
                <w:rFonts w:eastAsia="Times New Roman" w:cs="Constantia"/>
                <w:b/>
                <w:color w:val="auto"/>
                <w:sz w:val="20"/>
                <w:lang w:val="es-ES"/>
              </w:rPr>
            </w:pPr>
            <w:r w:rsidRPr="00076DFF">
              <w:rPr>
                <w:rFonts w:eastAsia="Times New Roman" w:cs="Constantia"/>
                <w:b/>
                <w:color w:val="auto"/>
                <w:sz w:val="20"/>
                <w:lang w:val="es-ES"/>
              </w:rPr>
              <w:t>M</w:t>
            </w:r>
          </w:p>
        </w:tc>
        <w:tc>
          <w:tcPr>
            <w:tcW w:w="708" w:type="dxa"/>
            <w:shd w:val="clear" w:color="auto" w:fill="B4ECFC"/>
          </w:tcPr>
          <w:p w:rsidR="00C70419" w:rsidRPr="00076DFF" w:rsidRDefault="00C70419" w:rsidP="00C704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onstantia"/>
                <w:b/>
                <w:color w:val="auto"/>
                <w:sz w:val="20"/>
                <w:lang w:val="es-ES"/>
              </w:rPr>
            </w:pPr>
            <w:r w:rsidRPr="00076DFF">
              <w:rPr>
                <w:rFonts w:eastAsia="Times New Roman" w:cs="Constantia"/>
                <w:b/>
                <w:color w:val="auto"/>
                <w:sz w:val="20"/>
                <w:lang w:val="es-ES"/>
              </w:rPr>
              <w:t>J</w:t>
            </w:r>
          </w:p>
        </w:tc>
        <w:tc>
          <w:tcPr>
            <w:cnfStyle w:val="000010000000" w:firstRow="0" w:lastRow="0" w:firstColumn="0" w:lastColumn="0" w:oddVBand="1" w:evenVBand="0" w:oddHBand="0" w:evenHBand="0" w:firstRowFirstColumn="0" w:firstRowLastColumn="0" w:lastRowFirstColumn="0" w:lastRowLastColumn="0"/>
            <w:tcW w:w="708" w:type="dxa"/>
            <w:shd w:val="clear" w:color="auto" w:fill="B4ECFC"/>
          </w:tcPr>
          <w:p w:rsidR="00C70419" w:rsidRPr="00076DFF" w:rsidRDefault="00C70419" w:rsidP="00C70419">
            <w:pPr>
              <w:spacing w:after="0" w:line="240" w:lineRule="auto"/>
              <w:jc w:val="center"/>
              <w:rPr>
                <w:rFonts w:eastAsia="Times New Roman" w:cs="Constantia"/>
                <w:b/>
                <w:color w:val="auto"/>
                <w:sz w:val="20"/>
                <w:lang w:val="es-ES"/>
              </w:rPr>
            </w:pPr>
            <w:r w:rsidRPr="00076DFF">
              <w:rPr>
                <w:rFonts w:eastAsia="Times New Roman" w:cs="Constantia"/>
                <w:b/>
                <w:color w:val="auto"/>
                <w:sz w:val="20"/>
                <w:lang w:val="es-ES"/>
              </w:rPr>
              <w:t>J</w:t>
            </w:r>
          </w:p>
        </w:tc>
        <w:tc>
          <w:tcPr>
            <w:tcW w:w="708" w:type="dxa"/>
            <w:shd w:val="clear" w:color="auto" w:fill="B4ECFC"/>
          </w:tcPr>
          <w:p w:rsidR="00C70419" w:rsidRPr="00076DFF" w:rsidRDefault="00C70419" w:rsidP="00C704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onstantia"/>
                <w:b/>
                <w:color w:val="auto"/>
                <w:sz w:val="20"/>
                <w:lang w:val="es-ES"/>
              </w:rPr>
            </w:pPr>
            <w:r w:rsidRPr="00076DFF">
              <w:rPr>
                <w:rFonts w:eastAsia="Times New Roman" w:cs="Constantia"/>
                <w:b/>
                <w:color w:val="auto"/>
                <w:sz w:val="20"/>
                <w:lang w:val="es-ES"/>
              </w:rPr>
              <w:t>A</w:t>
            </w:r>
          </w:p>
        </w:tc>
        <w:tc>
          <w:tcPr>
            <w:cnfStyle w:val="000010000000" w:firstRow="0" w:lastRow="0" w:firstColumn="0" w:lastColumn="0" w:oddVBand="1" w:evenVBand="0" w:oddHBand="0" w:evenHBand="0" w:firstRowFirstColumn="0" w:firstRowLastColumn="0" w:lastRowFirstColumn="0" w:lastRowLastColumn="0"/>
            <w:tcW w:w="708" w:type="dxa"/>
            <w:shd w:val="clear" w:color="auto" w:fill="B4ECFC"/>
          </w:tcPr>
          <w:p w:rsidR="00C70419" w:rsidRPr="00076DFF" w:rsidRDefault="00C70419" w:rsidP="00C70419">
            <w:pPr>
              <w:spacing w:after="0" w:line="240" w:lineRule="auto"/>
              <w:jc w:val="center"/>
              <w:rPr>
                <w:rFonts w:eastAsia="Times New Roman" w:cs="Constantia"/>
                <w:b/>
                <w:color w:val="auto"/>
                <w:sz w:val="20"/>
                <w:lang w:val="es-ES"/>
              </w:rPr>
            </w:pPr>
            <w:r w:rsidRPr="00076DFF">
              <w:rPr>
                <w:rFonts w:eastAsia="Times New Roman" w:cs="Constantia"/>
                <w:b/>
                <w:color w:val="auto"/>
                <w:sz w:val="20"/>
                <w:lang w:val="es-ES"/>
              </w:rPr>
              <w:t>S</w:t>
            </w:r>
          </w:p>
        </w:tc>
        <w:tc>
          <w:tcPr>
            <w:tcW w:w="708" w:type="dxa"/>
            <w:shd w:val="clear" w:color="auto" w:fill="B4ECFC"/>
          </w:tcPr>
          <w:p w:rsidR="00C70419" w:rsidRPr="00076DFF" w:rsidRDefault="00C70419" w:rsidP="00C704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onstantia"/>
                <w:b/>
                <w:color w:val="auto"/>
                <w:sz w:val="20"/>
                <w:lang w:val="es-ES"/>
              </w:rPr>
            </w:pPr>
            <w:r w:rsidRPr="00076DFF">
              <w:rPr>
                <w:rFonts w:eastAsia="Times New Roman" w:cs="Constantia"/>
                <w:b/>
                <w:color w:val="auto"/>
                <w:sz w:val="20"/>
                <w:lang w:val="es-ES"/>
              </w:rPr>
              <w:t>O</w:t>
            </w:r>
          </w:p>
        </w:tc>
        <w:tc>
          <w:tcPr>
            <w:cnfStyle w:val="000010000000" w:firstRow="0" w:lastRow="0" w:firstColumn="0" w:lastColumn="0" w:oddVBand="1" w:evenVBand="0" w:oddHBand="0" w:evenHBand="0" w:firstRowFirstColumn="0" w:firstRowLastColumn="0" w:lastRowFirstColumn="0" w:lastRowLastColumn="0"/>
            <w:tcW w:w="708" w:type="dxa"/>
            <w:shd w:val="clear" w:color="auto" w:fill="B4ECFC"/>
          </w:tcPr>
          <w:p w:rsidR="00C70419" w:rsidRPr="00076DFF" w:rsidRDefault="00C70419" w:rsidP="00C70419">
            <w:pPr>
              <w:spacing w:after="0" w:line="240" w:lineRule="auto"/>
              <w:jc w:val="center"/>
              <w:rPr>
                <w:rFonts w:eastAsia="Times New Roman" w:cs="Constantia"/>
                <w:b/>
                <w:color w:val="auto"/>
                <w:sz w:val="20"/>
                <w:lang w:val="es-ES"/>
              </w:rPr>
            </w:pPr>
            <w:r w:rsidRPr="00076DFF">
              <w:rPr>
                <w:rFonts w:eastAsia="Times New Roman" w:cs="Constantia"/>
                <w:b/>
                <w:color w:val="auto"/>
                <w:sz w:val="20"/>
                <w:lang w:val="es-ES"/>
              </w:rPr>
              <w:t>N</w:t>
            </w:r>
          </w:p>
        </w:tc>
      </w:tr>
      <w:tr w:rsidR="00C70419" w:rsidRPr="00076DFF" w:rsidTr="003D1011">
        <w:trPr>
          <w:cnfStyle w:val="000000100000" w:firstRow="0" w:lastRow="0" w:firstColumn="0" w:lastColumn="0" w:oddVBand="0" w:evenVBand="0" w:oddHBand="1" w:evenHBand="0" w:firstRowFirstColumn="0" w:firstRowLastColumn="0" w:lastRowFirstColumn="0" w:lastRowLastColumn="0"/>
          <w:trHeight w:val="412"/>
          <w:jc w:val="center"/>
        </w:trPr>
        <w:tc>
          <w:tcPr>
            <w:cnfStyle w:val="000010000000" w:firstRow="0" w:lastRow="0" w:firstColumn="0" w:lastColumn="0" w:oddVBand="1" w:evenVBand="0" w:oddHBand="0" w:evenHBand="0" w:firstRowFirstColumn="0" w:firstRowLastColumn="0" w:lastRowFirstColumn="0" w:lastRowLastColumn="0"/>
            <w:tcW w:w="4786" w:type="dxa"/>
          </w:tcPr>
          <w:p w:rsidR="00C70419" w:rsidRPr="00076DFF" w:rsidRDefault="00C70419" w:rsidP="00C70419">
            <w:pPr>
              <w:spacing w:after="0" w:line="240" w:lineRule="auto"/>
              <w:rPr>
                <w:rFonts w:eastAsia="Times New Roman" w:cs="Constantia"/>
                <w:color w:val="auto"/>
                <w:sz w:val="20"/>
                <w:lang w:val="es-ES"/>
              </w:rPr>
            </w:pPr>
            <w:r w:rsidRPr="00076DFF">
              <w:rPr>
                <w:rFonts w:eastAsia="Times New Roman" w:cs="Constantia"/>
                <w:color w:val="auto"/>
                <w:sz w:val="20"/>
                <w:lang w:val="es-ES"/>
              </w:rPr>
              <w:t>F- I  Elaboración de plan de Capacitaciones</w:t>
            </w:r>
          </w:p>
        </w:tc>
        <w:tc>
          <w:tcPr>
            <w:tcW w:w="709" w:type="dxa"/>
          </w:tcPr>
          <w:p w:rsidR="00C70419" w:rsidRPr="00076DFF" w:rsidRDefault="00C70419" w:rsidP="00C704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onstantia"/>
                <w:color w:val="auto"/>
                <w:sz w:val="20"/>
                <w:lang w:val="es-ES"/>
              </w:rPr>
            </w:pPr>
            <w:r w:rsidRPr="00076DFF">
              <w:rPr>
                <w:rFonts w:eastAsia="Times New Roman" w:cs="Constantia"/>
                <w:color w:val="auto"/>
                <w:sz w:val="20"/>
                <w:lang w:val="es-ES"/>
              </w:rPr>
              <w:t>X</w:t>
            </w:r>
          </w:p>
        </w:tc>
        <w:tc>
          <w:tcPr>
            <w:cnfStyle w:val="000010000000" w:firstRow="0" w:lastRow="0" w:firstColumn="0" w:lastColumn="0" w:oddVBand="1" w:evenVBand="0" w:oddHBand="0" w:evenHBand="0" w:firstRowFirstColumn="0" w:firstRowLastColumn="0" w:lastRowFirstColumn="0" w:lastRowLastColumn="0"/>
            <w:tcW w:w="709" w:type="dxa"/>
          </w:tcPr>
          <w:p w:rsidR="00C70419" w:rsidRPr="00076DFF" w:rsidRDefault="00C70419" w:rsidP="00C70419">
            <w:pPr>
              <w:spacing w:after="0" w:line="240" w:lineRule="auto"/>
              <w:jc w:val="center"/>
              <w:rPr>
                <w:rFonts w:eastAsia="Times New Roman" w:cs="Constantia"/>
                <w:color w:val="auto"/>
                <w:sz w:val="20"/>
                <w:lang w:val="es-ES"/>
              </w:rPr>
            </w:pPr>
          </w:p>
        </w:tc>
        <w:tc>
          <w:tcPr>
            <w:tcW w:w="708" w:type="dxa"/>
          </w:tcPr>
          <w:p w:rsidR="00C70419" w:rsidRPr="00076DFF" w:rsidRDefault="00C70419" w:rsidP="00C704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onstantia"/>
                <w:color w:val="auto"/>
                <w:sz w:val="20"/>
                <w:lang w:val="es-ES"/>
              </w:rPr>
            </w:pPr>
          </w:p>
        </w:tc>
        <w:tc>
          <w:tcPr>
            <w:cnfStyle w:val="000010000000" w:firstRow="0" w:lastRow="0" w:firstColumn="0" w:lastColumn="0" w:oddVBand="1" w:evenVBand="0" w:oddHBand="0" w:evenHBand="0" w:firstRowFirstColumn="0" w:firstRowLastColumn="0" w:lastRowFirstColumn="0" w:lastRowLastColumn="0"/>
            <w:tcW w:w="708" w:type="dxa"/>
          </w:tcPr>
          <w:p w:rsidR="00C70419" w:rsidRPr="00076DFF" w:rsidRDefault="00C70419" w:rsidP="00C70419">
            <w:pPr>
              <w:spacing w:after="0" w:line="240" w:lineRule="auto"/>
              <w:jc w:val="center"/>
              <w:rPr>
                <w:rFonts w:eastAsia="Times New Roman" w:cs="Constantia"/>
                <w:color w:val="auto"/>
                <w:sz w:val="20"/>
                <w:lang w:val="es-ES"/>
              </w:rPr>
            </w:pPr>
          </w:p>
        </w:tc>
        <w:tc>
          <w:tcPr>
            <w:tcW w:w="708" w:type="dxa"/>
          </w:tcPr>
          <w:p w:rsidR="00C70419" w:rsidRPr="00076DFF" w:rsidRDefault="00C70419" w:rsidP="00C704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onstantia"/>
                <w:color w:val="auto"/>
                <w:sz w:val="20"/>
                <w:lang w:val="es-ES"/>
              </w:rPr>
            </w:pPr>
          </w:p>
        </w:tc>
        <w:tc>
          <w:tcPr>
            <w:cnfStyle w:val="000010000000" w:firstRow="0" w:lastRow="0" w:firstColumn="0" w:lastColumn="0" w:oddVBand="1" w:evenVBand="0" w:oddHBand="0" w:evenHBand="0" w:firstRowFirstColumn="0" w:firstRowLastColumn="0" w:lastRowFirstColumn="0" w:lastRowLastColumn="0"/>
            <w:tcW w:w="708" w:type="dxa"/>
          </w:tcPr>
          <w:p w:rsidR="00C70419" w:rsidRPr="00076DFF" w:rsidRDefault="00C70419" w:rsidP="00C70419">
            <w:pPr>
              <w:spacing w:after="0" w:line="240" w:lineRule="auto"/>
              <w:jc w:val="center"/>
              <w:rPr>
                <w:rFonts w:eastAsia="Times New Roman" w:cs="Constantia"/>
                <w:color w:val="auto"/>
                <w:sz w:val="20"/>
                <w:lang w:val="es-ES"/>
              </w:rPr>
            </w:pPr>
          </w:p>
        </w:tc>
        <w:tc>
          <w:tcPr>
            <w:tcW w:w="708" w:type="dxa"/>
          </w:tcPr>
          <w:p w:rsidR="00C70419" w:rsidRPr="00076DFF" w:rsidRDefault="00C70419" w:rsidP="00C704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onstantia"/>
                <w:color w:val="auto"/>
                <w:sz w:val="20"/>
                <w:lang w:val="es-ES"/>
              </w:rPr>
            </w:pPr>
          </w:p>
        </w:tc>
        <w:tc>
          <w:tcPr>
            <w:cnfStyle w:val="000010000000" w:firstRow="0" w:lastRow="0" w:firstColumn="0" w:lastColumn="0" w:oddVBand="1" w:evenVBand="0" w:oddHBand="0" w:evenHBand="0" w:firstRowFirstColumn="0" w:firstRowLastColumn="0" w:lastRowFirstColumn="0" w:lastRowLastColumn="0"/>
            <w:tcW w:w="708" w:type="dxa"/>
          </w:tcPr>
          <w:p w:rsidR="00C70419" w:rsidRPr="00076DFF" w:rsidRDefault="00C70419" w:rsidP="00C70419">
            <w:pPr>
              <w:spacing w:after="0" w:line="240" w:lineRule="auto"/>
              <w:jc w:val="center"/>
              <w:rPr>
                <w:rFonts w:eastAsia="Times New Roman" w:cs="Constantia"/>
                <w:color w:val="auto"/>
                <w:sz w:val="20"/>
                <w:lang w:val="es-ES"/>
              </w:rPr>
            </w:pPr>
          </w:p>
        </w:tc>
        <w:tc>
          <w:tcPr>
            <w:tcW w:w="708" w:type="dxa"/>
          </w:tcPr>
          <w:p w:rsidR="00C70419" w:rsidRPr="00076DFF" w:rsidRDefault="00C70419" w:rsidP="00C704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onstantia"/>
                <w:color w:val="auto"/>
                <w:sz w:val="20"/>
                <w:lang w:val="es-ES"/>
              </w:rPr>
            </w:pPr>
          </w:p>
        </w:tc>
        <w:tc>
          <w:tcPr>
            <w:cnfStyle w:val="000010000000" w:firstRow="0" w:lastRow="0" w:firstColumn="0" w:lastColumn="0" w:oddVBand="1" w:evenVBand="0" w:oddHBand="0" w:evenHBand="0" w:firstRowFirstColumn="0" w:firstRowLastColumn="0" w:lastRowFirstColumn="0" w:lastRowLastColumn="0"/>
            <w:tcW w:w="708" w:type="dxa"/>
          </w:tcPr>
          <w:p w:rsidR="00C70419" w:rsidRPr="00076DFF" w:rsidRDefault="00C70419" w:rsidP="00C70419">
            <w:pPr>
              <w:spacing w:after="0" w:line="240" w:lineRule="auto"/>
              <w:jc w:val="center"/>
              <w:rPr>
                <w:rFonts w:eastAsia="Times New Roman" w:cs="Constantia"/>
                <w:color w:val="auto"/>
                <w:sz w:val="20"/>
                <w:lang w:val="es-ES"/>
              </w:rPr>
            </w:pPr>
          </w:p>
        </w:tc>
      </w:tr>
      <w:tr w:rsidR="00C70419" w:rsidRPr="00076DFF" w:rsidTr="003D1011">
        <w:trPr>
          <w:trHeight w:val="412"/>
          <w:jc w:val="center"/>
        </w:trPr>
        <w:tc>
          <w:tcPr>
            <w:cnfStyle w:val="000010000000" w:firstRow="0" w:lastRow="0" w:firstColumn="0" w:lastColumn="0" w:oddVBand="1" w:evenVBand="0" w:oddHBand="0" w:evenHBand="0" w:firstRowFirstColumn="0" w:firstRowLastColumn="0" w:lastRowFirstColumn="0" w:lastRowLastColumn="0"/>
            <w:tcW w:w="4786" w:type="dxa"/>
          </w:tcPr>
          <w:p w:rsidR="00C70419" w:rsidRPr="00076DFF" w:rsidRDefault="00C70419" w:rsidP="00C70419">
            <w:pPr>
              <w:autoSpaceDE w:val="0"/>
              <w:autoSpaceDN w:val="0"/>
              <w:adjustRightInd w:val="0"/>
              <w:spacing w:after="0" w:line="240" w:lineRule="auto"/>
              <w:rPr>
                <w:rFonts w:cs="Constantia"/>
                <w:color w:val="auto"/>
                <w:sz w:val="20"/>
                <w:lang w:val="es-ES" w:eastAsia="es-ES"/>
              </w:rPr>
            </w:pPr>
            <w:r w:rsidRPr="00076DFF">
              <w:rPr>
                <w:rFonts w:cs="Constantia"/>
                <w:color w:val="auto"/>
                <w:sz w:val="20"/>
                <w:lang w:val="es-ES" w:eastAsia="es-ES"/>
              </w:rPr>
              <w:t>Presentación y validación de Plan de Capacitaciones</w:t>
            </w:r>
          </w:p>
        </w:tc>
        <w:tc>
          <w:tcPr>
            <w:tcW w:w="709" w:type="dxa"/>
          </w:tcPr>
          <w:p w:rsidR="00C70419" w:rsidRPr="00076DFF" w:rsidRDefault="00C70419" w:rsidP="00C704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onstantia"/>
                <w:color w:val="auto"/>
                <w:sz w:val="20"/>
                <w:lang w:val="es-ES"/>
              </w:rPr>
            </w:pPr>
            <w:r w:rsidRPr="00076DFF">
              <w:rPr>
                <w:rFonts w:eastAsia="Times New Roman" w:cs="Constantia"/>
                <w:color w:val="auto"/>
                <w:sz w:val="20"/>
                <w:lang w:val="es-ES"/>
              </w:rPr>
              <w:t>X</w:t>
            </w:r>
          </w:p>
        </w:tc>
        <w:tc>
          <w:tcPr>
            <w:cnfStyle w:val="000010000000" w:firstRow="0" w:lastRow="0" w:firstColumn="0" w:lastColumn="0" w:oddVBand="1" w:evenVBand="0" w:oddHBand="0" w:evenHBand="0" w:firstRowFirstColumn="0" w:firstRowLastColumn="0" w:lastRowFirstColumn="0" w:lastRowLastColumn="0"/>
            <w:tcW w:w="709" w:type="dxa"/>
          </w:tcPr>
          <w:p w:rsidR="00C70419" w:rsidRPr="00076DFF" w:rsidRDefault="00C70419" w:rsidP="00C70419">
            <w:pPr>
              <w:spacing w:after="0" w:line="240" w:lineRule="auto"/>
              <w:jc w:val="center"/>
              <w:rPr>
                <w:rFonts w:eastAsia="Times New Roman" w:cs="Constantia"/>
                <w:color w:val="auto"/>
                <w:sz w:val="20"/>
                <w:lang w:val="es-ES"/>
              </w:rPr>
            </w:pPr>
          </w:p>
        </w:tc>
        <w:tc>
          <w:tcPr>
            <w:tcW w:w="708" w:type="dxa"/>
          </w:tcPr>
          <w:p w:rsidR="00C70419" w:rsidRPr="00076DFF" w:rsidRDefault="00C70419" w:rsidP="00C704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onstantia"/>
                <w:color w:val="auto"/>
                <w:sz w:val="20"/>
                <w:lang w:val="es-ES"/>
              </w:rPr>
            </w:pPr>
          </w:p>
        </w:tc>
        <w:tc>
          <w:tcPr>
            <w:cnfStyle w:val="000010000000" w:firstRow="0" w:lastRow="0" w:firstColumn="0" w:lastColumn="0" w:oddVBand="1" w:evenVBand="0" w:oddHBand="0" w:evenHBand="0" w:firstRowFirstColumn="0" w:firstRowLastColumn="0" w:lastRowFirstColumn="0" w:lastRowLastColumn="0"/>
            <w:tcW w:w="708" w:type="dxa"/>
          </w:tcPr>
          <w:p w:rsidR="00C70419" w:rsidRPr="00076DFF" w:rsidRDefault="00C70419" w:rsidP="00C70419">
            <w:pPr>
              <w:spacing w:after="0" w:line="240" w:lineRule="auto"/>
              <w:jc w:val="center"/>
              <w:rPr>
                <w:rFonts w:eastAsia="Times New Roman" w:cs="Constantia"/>
                <w:color w:val="auto"/>
                <w:sz w:val="20"/>
                <w:lang w:val="es-ES"/>
              </w:rPr>
            </w:pPr>
          </w:p>
        </w:tc>
        <w:tc>
          <w:tcPr>
            <w:tcW w:w="708" w:type="dxa"/>
          </w:tcPr>
          <w:p w:rsidR="00C70419" w:rsidRPr="00076DFF" w:rsidRDefault="00C70419" w:rsidP="00C704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onstantia"/>
                <w:color w:val="auto"/>
                <w:sz w:val="20"/>
                <w:lang w:val="es-ES"/>
              </w:rPr>
            </w:pPr>
          </w:p>
        </w:tc>
        <w:tc>
          <w:tcPr>
            <w:cnfStyle w:val="000010000000" w:firstRow="0" w:lastRow="0" w:firstColumn="0" w:lastColumn="0" w:oddVBand="1" w:evenVBand="0" w:oddHBand="0" w:evenHBand="0" w:firstRowFirstColumn="0" w:firstRowLastColumn="0" w:lastRowFirstColumn="0" w:lastRowLastColumn="0"/>
            <w:tcW w:w="708" w:type="dxa"/>
          </w:tcPr>
          <w:p w:rsidR="00C70419" w:rsidRPr="00076DFF" w:rsidRDefault="00C70419" w:rsidP="00C70419">
            <w:pPr>
              <w:spacing w:after="0" w:line="240" w:lineRule="auto"/>
              <w:jc w:val="center"/>
              <w:rPr>
                <w:rFonts w:eastAsia="Times New Roman" w:cs="Constantia"/>
                <w:color w:val="auto"/>
                <w:sz w:val="20"/>
                <w:lang w:val="es-ES"/>
              </w:rPr>
            </w:pPr>
          </w:p>
        </w:tc>
        <w:tc>
          <w:tcPr>
            <w:tcW w:w="708" w:type="dxa"/>
          </w:tcPr>
          <w:p w:rsidR="00C70419" w:rsidRPr="00076DFF" w:rsidRDefault="00C70419" w:rsidP="00C704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onstantia"/>
                <w:color w:val="auto"/>
                <w:sz w:val="20"/>
                <w:lang w:val="es-ES"/>
              </w:rPr>
            </w:pPr>
          </w:p>
        </w:tc>
        <w:tc>
          <w:tcPr>
            <w:cnfStyle w:val="000010000000" w:firstRow="0" w:lastRow="0" w:firstColumn="0" w:lastColumn="0" w:oddVBand="1" w:evenVBand="0" w:oddHBand="0" w:evenHBand="0" w:firstRowFirstColumn="0" w:firstRowLastColumn="0" w:lastRowFirstColumn="0" w:lastRowLastColumn="0"/>
            <w:tcW w:w="708" w:type="dxa"/>
          </w:tcPr>
          <w:p w:rsidR="00C70419" w:rsidRPr="00076DFF" w:rsidRDefault="00C70419" w:rsidP="00C70419">
            <w:pPr>
              <w:spacing w:after="0" w:line="240" w:lineRule="auto"/>
              <w:jc w:val="center"/>
              <w:rPr>
                <w:rFonts w:eastAsia="Times New Roman" w:cs="Constantia"/>
                <w:color w:val="auto"/>
                <w:sz w:val="20"/>
                <w:lang w:val="es-ES"/>
              </w:rPr>
            </w:pPr>
          </w:p>
        </w:tc>
        <w:tc>
          <w:tcPr>
            <w:tcW w:w="708" w:type="dxa"/>
          </w:tcPr>
          <w:p w:rsidR="00C70419" w:rsidRPr="00076DFF" w:rsidRDefault="00C70419" w:rsidP="00C704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onstantia"/>
                <w:color w:val="auto"/>
                <w:sz w:val="20"/>
                <w:lang w:val="es-ES"/>
              </w:rPr>
            </w:pPr>
          </w:p>
        </w:tc>
        <w:tc>
          <w:tcPr>
            <w:cnfStyle w:val="000010000000" w:firstRow="0" w:lastRow="0" w:firstColumn="0" w:lastColumn="0" w:oddVBand="1" w:evenVBand="0" w:oddHBand="0" w:evenHBand="0" w:firstRowFirstColumn="0" w:firstRowLastColumn="0" w:lastRowFirstColumn="0" w:lastRowLastColumn="0"/>
            <w:tcW w:w="708" w:type="dxa"/>
          </w:tcPr>
          <w:p w:rsidR="00C70419" w:rsidRPr="00076DFF" w:rsidRDefault="00C70419" w:rsidP="00C70419">
            <w:pPr>
              <w:spacing w:after="0" w:line="240" w:lineRule="auto"/>
              <w:jc w:val="center"/>
              <w:rPr>
                <w:rFonts w:eastAsia="Times New Roman" w:cs="Constantia"/>
                <w:color w:val="auto"/>
                <w:sz w:val="20"/>
                <w:lang w:val="es-ES"/>
              </w:rPr>
            </w:pPr>
          </w:p>
        </w:tc>
      </w:tr>
      <w:tr w:rsidR="00C70419" w:rsidRPr="00076DFF" w:rsidTr="003D1011">
        <w:trPr>
          <w:cnfStyle w:val="000000100000" w:firstRow="0" w:lastRow="0" w:firstColumn="0" w:lastColumn="0" w:oddVBand="0" w:evenVBand="0" w:oddHBand="1" w:evenHBand="0" w:firstRowFirstColumn="0" w:firstRowLastColumn="0" w:lastRowFirstColumn="0" w:lastRowLastColumn="0"/>
          <w:trHeight w:val="412"/>
          <w:jc w:val="center"/>
        </w:trPr>
        <w:tc>
          <w:tcPr>
            <w:cnfStyle w:val="000010000000" w:firstRow="0" w:lastRow="0" w:firstColumn="0" w:lastColumn="0" w:oddVBand="1" w:evenVBand="0" w:oddHBand="0" w:evenHBand="0" w:firstRowFirstColumn="0" w:firstRowLastColumn="0" w:lastRowFirstColumn="0" w:lastRowLastColumn="0"/>
            <w:tcW w:w="4786" w:type="dxa"/>
          </w:tcPr>
          <w:p w:rsidR="00C70419" w:rsidRPr="00076DFF" w:rsidRDefault="00C70419" w:rsidP="00C70419">
            <w:pPr>
              <w:autoSpaceDE w:val="0"/>
              <w:autoSpaceDN w:val="0"/>
              <w:adjustRightInd w:val="0"/>
              <w:spacing w:after="0" w:line="240" w:lineRule="auto"/>
              <w:rPr>
                <w:rFonts w:cs="Constantia"/>
                <w:color w:val="auto"/>
                <w:sz w:val="20"/>
                <w:lang w:val="es-ES" w:eastAsia="es-ES"/>
              </w:rPr>
            </w:pPr>
            <w:r w:rsidRPr="00076DFF">
              <w:rPr>
                <w:rFonts w:cs="Constantia"/>
                <w:color w:val="auto"/>
                <w:sz w:val="20"/>
                <w:lang w:val="es-ES" w:eastAsia="es-ES"/>
              </w:rPr>
              <w:t xml:space="preserve">F- II Desarrollo de las transferencias  </w:t>
            </w:r>
          </w:p>
        </w:tc>
        <w:tc>
          <w:tcPr>
            <w:tcW w:w="709" w:type="dxa"/>
          </w:tcPr>
          <w:p w:rsidR="00C70419" w:rsidRPr="00076DFF" w:rsidRDefault="00C70419" w:rsidP="00C704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onstantia"/>
                <w:color w:val="auto"/>
                <w:sz w:val="20"/>
                <w:lang w:val="es-ES"/>
              </w:rPr>
            </w:pPr>
            <w:r w:rsidRPr="00076DFF">
              <w:rPr>
                <w:rFonts w:eastAsia="Times New Roman" w:cs="Constantia"/>
                <w:color w:val="auto"/>
                <w:sz w:val="20"/>
                <w:lang w:val="es-ES"/>
              </w:rPr>
              <w:t>X</w:t>
            </w:r>
          </w:p>
        </w:tc>
        <w:tc>
          <w:tcPr>
            <w:cnfStyle w:val="000010000000" w:firstRow="0" w:lastRow="0" w:firstColumn="0" w:lastColumn="0" w:oddVBand="1" w:evenVBand="0" w:oddHBand="0" w:evenHBand="0" w:firstRowFirstColumn="0" w:firstRowLastColumn="0" w:lastRowFirstColumn="0" w:lastRowLastColumn="0"/>
            <w:tcW w:w="709" w:type="dxa"/>
          </w:tcPr>
          <w:p w:rsidR="00C70419" w:rsidRPr="00076DFF" w:rsidRDefault="00C70419" w:rsidP="00C70419">
            <w:pPr>
              <w:spacing w:after="0" w:line="240" w:lineRule="auto"/>
              <w:jc w:val="center"/>
              <w:rPr>
                <w:rFonts w:eastAsia="Times New Roman" w:cs="Constantia"/>
                <w:color w:val="auto"/>
                <w:sz w:val="20"/>
                <w:lang w:val="es-ES"/>
              </w:rPr>
            </w:pPr>
            <w:r w:rsidRPr="00076DFF">
              <w:rPr>
                <w:rFonts w:eastAsia="Times New Roman" w:cs="Constantia"/>
                <w:color w:val="auto"/>
                <w:sz w:val="20"/>
                <w:lang w:val="es-ES"/>
              </w:rPr>
              <w:t>X</w:t>
            </w:r>
          </w:p>
        </w:tc>
        <w:tc>
          <w:tcPr>
            <w:tcW w:w="708" w:type="dxa"/>
          </w:tcPr>
          <w:p w:rsidR="00C70419" w:rsidRPr="00076DFF" w:rsidRDefault="00C70419" w:rsidP="00C704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onstantia"/>
                <w:color w:val="auto"/>
                <w:sz w:val="20"/>
                <w:lang w:val="es-ES"/>
              </w:rPr>
            </w:pPr>
            <w:r w:rsidRPr="00076DFF">
              <w:rPr>
                <w:rFonts w:eastAsia="Times New Roman" w:cs="Constantia"/>
                <w:color w:val="auto"/>
                <w:sz w:val="20"/>
                <w:lang w:val="es-ES"/>
              </w:rPr>
              <w:t>X</w:t>
            </w:r>
          </w:p>
        </w:tc>
        <w:tc>
          <w:tcPr>
            <w:cnfStyle w:val="000010000000" w:firstRow="0" w:lastRow="0" w:firstColumn="0" w:lastColumn="0" w:oddVBand="1" w:evenVBand="0" w:oddHBand="0" w:evenHBand="0" w:firstRowFirstColumn="0" w:firstRowLastColumn="0" w:lastRowFirstColumn="0" w:lastRowLastColumn="0"/>
            <w:tcW w:w="708" w:type="dxa"/>
          </w:tcPr>
          <w:p w:rsidR="00C70419" w:rsidRPr="00076DFF" w:rsidRDefault="00C70419" w:rsidP="00C70419">
            <w:pPr>
              <w:spacing w:after="0" w:line="240" w:lineRule="auto"/>
              <w:jc w:val="center"/>
              <w:rPr>
                <w:rFonts w:eastAsia="Times New Roman" w:cs="Constantia"/>
                <w:color w:val="auto"/>
                <w:sz w:val="20"/>
                <w:lang w:val="es-ES"/>
              </w:rPr>
            </w:pPr>
            <w:r w:rsidRPr="00076DFF">
              <w:rPr>
                <w:rFonts w:eastAsia="Times New Roman" w:cs="Constantia"/>
                <w:color w:val="auto"/>
                <w:sz w:val="20"/>
                <w:lang w:val="es-ES"/>
              </w:rPr>
              <w:t>X</w:t>
            </w:r>
          </w:p>
        </w:tc>
        <w:tc>
          <w:tcPr>
            <w:tcW w:w="708" w:type="dxa"/>
          </w:tcPr>
          <w:p w:rsidR="00C70419" w:rsidRPr="00076DFF" w:rsidRDefault="00C70419" w:rsidP="00C704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onstantia"/>
                <w:color w:val="auto"/>
                <w:sz w:val="20"/>
                <w:lang w:val="es-ES"/>
              </w:rPr>
            </w:pPr>
            <w:r w:rsidRPr="00076DFF">
              <w:rPr>
                <w:rFonts w:eastAsia="Times New Roman" w:cs="Constantia"/>
                <w:color w:val="auto"/>
                <w:sz w:val="20"/>
                <w:lang w:val="es-ES"/>
              </w:rPr>
              <w:t>X</w:t>
            </w:r>
          </w:p>
        </w:tc>
        <w:tc>
          <w:tcPr>
            <w:cnfStyle w:val="000010000000" w:firstRow="0" w:lastRow="0" w:firstColumn="0" w:lastColumn="0" w:oddVBand="1" w:evenVBand="0" w:oddHBand="0" w:evenHBand="0" w:firstRowFirstColumn="0" w:firstRowLastColumn="0" w:lastRowFirstColumn="0" w:lastRowLastColumn="0"/>
            <w:tcW w:w="708" w:type="dxa"/>
          </w:tcPr>
          <w:p w:rsidR="00C70419" w:rsidRPr="00076DFF" w:rsidRDefault="00C70419" w:rsidP="00C70419">
            <w:pPr>
              <w:spacing w:after="0" w:line="240" w:lineRule="auto"/>
              <w:jc w:val="center"/>
              <w:rPr>
                <w:rFonts w:eastAsia="Times New Roman" w:cs="Constantia"/>
                <w:color w:val="auto"/>
                <w:sz w:val="20"/>
                <w:lang w:val="es-ES"/>
              </w:rPr>
            </w:pPr>
            <w:r w:rsidRPr="00076DFF">
              <w:rPr>
                <w:rFonts w:eastAsia="Times New Roman" w:cs="Constantia"/>
                <w:color w:val="auto"/>
                <w:sz w:val="20"/>
                <w:lang w:val="es-ES"/>
              </w:rPr>
              <w:t>X</w:t>
            </w:r>
          </w:p>
        </w:tc>
        <w:tc>
          <w:tcPr>
            <w:tcW w:w="708" w:type="dxa"/>
          </w:tcPr>
          <w:p w:rsidR="00C70419" w:rsidRPr="00076DFF" w:rsidRDefault="00C70419" w:rsidP="00C704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onstantia"/>
                <w:color w:val="auto"/>
                <w:sz w:val="20"/>
                <w:lang w:val="es-ES"/>
              </w:rPr>
            </w:pPr>
            <w:r w:rsidRPr="00076DFF">
              <w:rPr>
                <w:rFonts w:eastAsia="Times New Roman" w:cs="Constantia"/>
                <w:color w:val="auto"/>
                <w:sz w:val="20"/>
                <w:lang w:val="es-ES"/>
              </w:rPr>
              <w:t>X</w:t>
            </w:r>
          </w:p>
        </w:tc>
        <w:tc>
          <w:tcPr>
            <w:cnfStyle w:val="000010000000" w:firstRow="0" w:lastRow="0" w:firstColumn="0" w:lastColumn="0" w:oddVBand="1" w:evenVBand="0" w:oddHBand="0" w:evenHBand="0" w:firstRowFirstColumn="0" w:firstRowLastColumn="0" w:lastRowFirstColumn="0" w:lastRowLastColumn="0"/>
            <w:tcW w:w="708" w:type="dxa"/>
          </w:tcPr>
          <w:p w:rsidR="00C70419" w:rsidRPr="00076DFF" w:rsidRDefault="00C70419" w:rsidP="00C70419">
            <w:pPr>
              <w:spacing w:after="0" w:line="240" w:lineRule="auto"/>
              <w:jc w:val="center"/>
              <w:rPr>
                <w:rFonts w:eastAsia="Times New Roman" w:cs="Constantia"/>
                <w:color w:val="auto"/>
                <w:sz w:val="20"/>
                <w:lang w:val="es-ES"/>
              </w:rPr>
            </w:pPr>
            <w:r w:rsidRPr="00076DFF">
              <w:rPr>
                <w:rFonts w:eastAsia="Times New Roman" w:cs="Constantia"/>
                <w:color w:val="auto"/>
                <w:sz w:val="20"/>
                <w:lang w:val="es-ES"/>
              </w:rPr>
              <w:t>X</w:t>
            </w:r>
          </w:p>
        </w:tc>
        <w:tc>
          <w:tcPr>
            <w:tcW w:w="708" w:type="dxa"/>
          </w:tcPr>
          <w:p w:rsidR="00C70419" w:rsidRPr="00076DFF" w:rsidRDefault="00C70419" w:rsidP="00C704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onstantia"/>
                <w:color w:val="auto"/>
                <w:sz w:val="20"/>
                <w:lang w:val="es-ES"/>
              </w:rPr>
            </w:pPr>
            <w:r w:rsidRPr="00076DFF">
              <w:rPr>
                <w:rFonts w:eastAsia="Times New Roman" w:cs="Constantia"/>
                <w:color w:val="auto"/>
                <w:sz w:val="20"/>
                <w:lang w:val="es-ES"/>
              </w:rPr>
              <w:t>X</w:t>
            </w:r>
          </w:p>
        </w:tc>
        <w:tc>
          <w:tcPr>
            <w:cnfStyle w:val="000010000000" w:firstRow="0" w:lastRow="0" w:firstColumn="0" w:lastColumn="0" w:oddVBand="1" w:evenVBand="0" w:oddHBand="0" w:evenHBand="0" w:firstRowFirstColumn="0" w:firstRowLastColumn="0" w:lastRowFirstColumn="0" w:lastRowLastColumn="0"/>
            <w:tcW w:w="708" w:type="dxa"/>
          </w:tcPr>
          <w:p w:rsidR="00C70419" w:rsidRPr="00076DFF" w:rsidRDefault="00C70419" w:rsidP="00C70419">
            <w:pPr>
              <w:spacing w:after="0" w:line="240" w:lineRule="auto"/>
              <w:jc w:val="center"/>
              <w:rPr>
                <w:rFonts w:eastAsia="Times New Roman" w:cs="Constantia"/>
                <w:color w:val="auto"/>
                <w:sz w:val="20"/>
                <w:lang w:val="es-ES"/>
              </w:rPr>
            </w:pPr>
            <w:r w:rsidRPr="00076DFF">
              <w:rPr>
                <w:rFonts w:eastAsia="Times New Roman" w:cs="Constantia"/>
                <w:color w:val="auto"/>
                <w:sz w:val="20"/>
                <w:lang w:val="es-ES"/>
              </w:rPr>
              <w:t>X</w:t>
            </w:r>
          </w:p>
        </w:tc>
      </w:tr>
      <w:tr w:rsidR="00C70419" w:rsidRPr="00076DFF" w:rsidTr="003D1011">
        <w:trPr>
          <w:trHeight w:val="412"/>
          <w:jc w:val="center"/>
        </w:trPr>
        <w:tc>
          <w:tcPr>
            <w:cnfStyle w:val="000010000000" w:firstRow="0" w:lastRow="0" w:firstColumn="0" w:lastColumn="0" w:oddVBand="1" w:evenVBand="0" w:oddHBand="0" w:evenHBand="0" w:firstRowFirstColumn="0" w:firstRowLastColumn="0" w:lastRowFirstColumn="0" w:lastRowLastColumn="0"/>
            <w:tcW w:w="4786" w:type="dxa"/>
          </w:tcPr>
          <w:p w:rsidR="00C70419" w:rsidRPr="00076DFF" w:rsidRDefault="00C70419" w:rsidP="00C70419">
            <w:pPr>
              <w:autoSpaceDE w:val="0"/>
              <w:autoSpaceDN w:val="0"/>
              <w:adjustRightInd w:val="0"/>
              <w:spacing w:after="0" w:line="240" w:lineRule="auto"/>
              <w:rPr>
                <w:rFonts w:cs="Constantia"/>
                <w:color w:val="auto"/>
                <w:sz w:val="20"/>
                <w:lang w:val="es-ES" w:eastAsia="es-ES"/>
              </w:rPr>
            </w:pPr>
            <w:r w:rsidRPr="00076DFF">
              <w:rPr>
                <w:rFonts w:cs="Constantia"/>
                <w:color w:val="auto"/>
                <w:sz w:val="20"/>
                <w:lang w:val="es-ES" w:eastAsia="es-ES"/>
              </w:rPr>
              <w:t xml:space="preserve">F – III Práctica </w:t>
            </w:r>
          </w:p>
        </w:tc>
        <w:tc>
          <w:tcPr>
            <w:tcW w:w="709" w:type="dxa"/>
          </w:tcPr>
          <w:p w:rsidR="00C70419" w:rsidRPr="00076DFF" w:rsidRDefault="00C70419" w:rsidP="00C704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onstantia"/>
                <w:color w:val="auto"/>
                <w:sz w:val="20"/>
                <w:lang w:val="es-ES"/>
              </w:rPr>
            </w:pPr>
            <w:r w:rsidRPr="00076DFF">
              <w:rPr>
                <w:rFonts w:eastAsia="Times New Roman" w:cs="Constantia"/>
                <w:color w:val="auto"/>
                <w:sz w:val="20"/>
                <w:lang w:val="es-ES"/>
              </w:rPr>
              <w:t>X</w:t>
            </w:r>
          </w:p>
        </w:tc>
        <w:tc>
          <w:tcPr>
            <w:cnfStyle w:val="000010000000" w:firstRow="0" w:lastRow="0" w:firstColumn="0" w:lastColumn="0" w:oddVBand="1" w:evenVBand="0" w:oddHBand="0" w:evenHBand="0" w:firstRowFirstColumn="0" w:firstRowLastColumn="0" w:lastRowFirstColumn="0" w:lastRowLastColumn="0"/>
            <w:tcW w:w="709" w:type="dxa"/>
          </w:tcPr>
          <w:p w:rsidR="00C70419" w:rsidRPr="00076DFF" w:rsidRDefault="00C70419" w:rsidP="00C70419">
            <w:pPr>
              <w:spacing w:after="0" w:line="240" w:lineRule="auto"/>
              <w:jc w:val="center"/>
              <w:rPr>
                <w:rFonts w:eastAsia="Times New Roman" w:cs="Constantia"/>
                <w:color w:val="auto"/>
                <w:sz w:val="20"/>
                <w:lang w:val="es-ES"/>
              </w:rPr>
            </w:pPr>
            <w:r w:rsidRPr="00076DFF">
              <w:rPr>
                <w:rFonts w:eastAsia="Times New Roman" w:cs="Constantia"/>
                <w:color w:val="auto"/>
                <w:sz w:val="20"/>
                <w:lang w:val="es-ES"/>
              </w:rPr>
              <w:t>X</w:t>
            </w:r>
          </w:p>
        </w:tc>
        <w:tc>
          <w:tcPr>
            <w:tcW w:w="708" w:type="dxa"/>
          </w:tcPr>
          <w:p w:rsidR="00C70419" w:rsidRPr="00076DFF" w:rsidRDefault="00C70419" w:rsidP="00C704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onstantia"/>
                <w:color w:val="auto"/>
                <w:sz w:val="20"/>
                <w:lang w:val="es-ES"/>
              </w:rPr>
            </w:pPr>
            <w:r w:rsidRPr="00076DFF">
              <w:rPr>
                <w:rFonts w:eastAsia="Times New Roman" w:cs="Constantia"/>
                <w:color w:val="auto"/>
                <w:sz w:val="20"/>
                <w:lang w:val="es-ES"/>
              </w:rPr>
              <w:t>X</w:t>
            </w:r>
          </w:p>
        </w:tc>
        <w:tc>
          <w:tcPr>
            <w:cnfStyle w:val="000010000000" w:firstRow="0" w:lastRow="0" w:firstColumn="0" w:lastColumn="0" w:oddVBand="1" w:evenVBand="0" w:oddHBand="0" w:evenHBand="0" w:firstRowFirstColumn="0" w:firstRowLastColumn="0" w:lastRowFirstColumn="0" w:lastRowLastColumn="0"/>
            <w:tcW w:w="708" w:type="dxa"/>
          </w:tcPr>
          <w:p w:rsidR="00C70419" w:rsidRPr="00076DFF" w:rsidRDefault="00C70419" w:rsidP="00C70419">
            <w:pPr>
              <w:spacing w:after="0" w:line="240" w:lineRule="auto"/>
              <w:jc w:val="center"/>
              <w:rPr>
                <w:rFonts w:eastAsia="Times New Roman" w:cs="Constantia"/>
                <w:color w:val="auto"/>
                <w:sz w:val="20"/>
                <w:lang w:val="es-ES"/>
              </w:rPr>
            </w:pPr>
            <w:r w:rsidRPr="00076DFF">
              <w:rPr>
                <w:rFonts w:eastAsia="Times New Roman" w:cs="Constantia"/>
                <w:color w:val="auto"/>
                <w:sz w:val="20"/>
                <w:lang w:val="es-ES"/>
              </w:rPr>
              <w:t>X</w:t>
            </w:r>
          </w:p>
        </w:tc>
        <w:tc>
          <w:tcPr>
            <w:tcW w:w="708" w:type="dxa"/>
          </w:tcPr>
          <w:p w:rsidR="00C70419" w:rsidRPr="00076DFF" w:rsidRDefault="00C70419" w:rsidP="00C704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onstantia"/>
                <w:color w:val="auto"/>
                <w:sz w:val="20"/>
                <w:lang w:val="es-ES"/>
              </w:rPr>
            </w:pPr>
            <w:r w:rsidRPr="00076DFF">
              <w:rPr>
                <w:rFonts w:eastAsia="Times New Roman" w:cs="Constantia"/>
                <w:color w:val="auto"/>
                <w:sz w:val="20"/>
                <w:lang w:val="es-ES"/>
              </w:rPr>
              <w:t>X</w:t>
            </w:r>
          </w:p>
        </w:tc>
        <w:tc>
          <w:tcPr>
            <w:cnfStyle w:val="000010000000" w:firstRow="0" w:lastRow="0" w:firstColumn="0" w:lastColumn="0" w:oddVBand="1" w:evenVBand="0" w:oddHBand="0" w:evenHBand="0" w:firstRowFirstColumn="0" w:firstRowLastColumn="0" w:lastRowFirstColumn="0" w:lastRowLastColumn="0"/>
            <w:tcW w:w="708" w:type="dxa"/>
          </w:tcPr>
          <w:p w:rsidR="00C70419" w:rsidRPr="00076DFF" w:rsidRDefault="00C70419" w:rsidP="00C70419">
            <w:pPr>
              <w:spacing w:after="0" w:line="240" w:lineRule="auto"/>
              <w:jc w:val="center"/>
              <w:rPr>
                <w:rFonts w:eastAsia="Times New Roman" w:cs="Constantia"/>
                <w:color w:val="auto"/>
                <w:sz w:val="20"/>
                <w:lang w:val="es-ES"/>
              </w:rPr>
            </w:pPr>
            <w:r w:rsidRPr="00076DFF">
              <w:rPr>
                <w:rFonts w:eastAsia="Times New Roman" w:cs="Constantia"/>
                <w:color w:val="auto"/>
                <w:sz w:val="20"/>
                <w:lang w:val="es-ES"/>
              </w:rPr>
              <w:t>X</w:t>
            </w:r>
          </w:p>
        </w:tc>
        <w:tc>
          <w:tcPr>
            <w:tcW w:w="708" w:type="dxa"/>
          </w:tcPr>
          <w:p w:rsidR="00C70419" w:rsidRPr="00076DFF" w:rsidRDefault="00C70419" w:rsidP="00C704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onstantia"/>
                <w:color w:val="auto"/>
                <w:sz w:val="20"/>
                <w:lang w:val="es-ES"/>
              </w:rPr>
            </w:pPr>
            <w:r w:rsidRPr="00076DFF">
              <w:rPr>
                <w:rFonts w:eastAsia="Times New Roman" w:cs="Constantia"/>
                <w:color w:val="auto"/>
                <w:sz w:val="20"/>
                <w:lang w:val="es-ES"/>
              </w:rPr>
              <w:t>X</w:t>
            </w:r>
          </w:p>
        </w:tc>
        <w:tc>
          <w:tcPr>
            <w:cnfStyle w:val="000010000000" w:firstRow="0" w:lastRow="0" w:firstColumn="0" w:lastColumn="0" w:oddVBand="1" w:evenVBand="0" w:oddHBand="0" w:evenHBand="0" w:firstRowFirstColumn="0" w:firstRowLastColumn="0" w:lastRowFirstColumn="0" w:lastRowLastColumn="0"/>
            <w:tcW w:w="708" w:type="dxa"/>
          </w:tcPr>
          <w:p w:rsidR="00C70419" w:rsidRPr="00076DFF" w:rsidRDefault="00C70419" w:rsidP="00C70419">
            <w:pPr>
              <w:spacing w:after="0" w:line="240" w:lineRule="auto"/>
              <w:jc w:val="center"/>
              <w:rPr>
                <w:rFonts w:eastAsia="Times New Roman" w:cs="Constantia"/>
                <w:color w:val="auto"/>
                <w:sz w:val="20"/>
                <w:lang w:val="es-ES"/>
              </w:rPr>
            </w:pPr>
            <w:r w:rsidRPr="00076DFF">
              <w:rPr>
                <w:rFonts w:eastAsia="Times New Roman" w:cs="Constantia"/>
                <w:color w:val="auto"/>
                <w:sz w:val="20"/>
                <w:lang w:val="es-ES"/>
              </w:rPr>
              <w:t>X</w:t>
            </w:r>
          </w:p>
        </w:tc>
        <w:tc>
          <w:tcPr>
            <w:tcW w:w="708" w:type="dxa"/>
          </w:tcPr>
          <w:p w:rsidR="00C70419" w:rsidRPr="00076DFF" w:rsidRDefault="00C70419" w:rsidP="00C704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onstantia"/>
                <w:color w:val="auto"/>
                <w:sz w:val="20"/>
                <w:lang w:val="es-ES"/>
              </w:rPr>
            </w:pPr>
            <w:r w:rsidRPr="00076DFF">
              <w:rPr>
                <w:rFonts w:eastAsia="Times New Roman" w:cs="Constantia"/>
                <w:color w:val="auto"/>
                <w:sz w:val="20"/>
                <w:lang w:val="es-ES"/>
              </w:rPr>
              <w:t>X</w:t>
            </w:r>
          </w:p>
        </w:tc>
        <w:tc>
          <w:tcPr>
            <w:cnfStyle w:val="000010000000" w:firstRow="0" w:lastRow="0" w:firstColumn="0" w:lastColumn="0" w:oddVBand="1" w:evenVBand="0" w:oddHBand="0" w:evenHBand="0" w:firstRowFirstColumn="0" w:firstRowLastColumn="0" w:lastRowFirstColumn="0" w:lastRowLastColumn="0"/>
            <w:tcW w:w="708" w:type="dxa"/>
          </w:tcPr>
          <w:p w:rsidR="00C70419" w:rsidRPr="00076DFF" w:rsidRDefault="00C70419" w:rsidP="00C70419">
            <w:pPr>
              <w:spacing w:after="0" w:line="240" w:lineRule="auto"/>
              <w:jc w:val="center"/>
              <w:rPr>
                <w:rFonts w:eastAsia="Times New Roman" w:cs="Constantia"/>
                <w:color w:val="auto"/>
                <w:sz w:val="20"/>
                <w:lang w:val="es-ES"/>
              </w:rPr>
            </w:pPr>
            <w:r w:rsidRPr="00076DFF">
              <w:rPr>
                <w:rFonts w:eastAsia="Times New Roman" w:cs="Constantia"/>
                <w:color w:val="auto"/>
                <w:sz w:val="20"/>
                <w:lang w:val="es-ES"/>
              </w:rPr>
              <w:t>X</w:t>
            </w:r>
          </w:p>
        </w:tc>
      </w:tr>
      <w:tr w:rsidR="00C70419" w:rsidRPr="00076DFF" w:rsidTr="003D1011">
        <w:trPr>
          <w:cnfStyle w:val="000000100000" w:firstRow="0" w:lastRow="0" w:firstColumn="0" w:lastColumn="0" w:oddVBand="0" w:evenVBand="0" w:oddHBand="1" w:evenHBand="0" w:firstRowFirstColumn="0" w:firstRowLastColumn="0" w:lastRowFirstColumn="0" w:lastRowLastColumn="0"/>
          <w:trHeight w:val="412"/>
          <w:jc w:val="center"/>
        </w:trPr>
        <w:tc>
          <w:tcPr>
            <w:cnfStyle w:val="000010000000" w:firstRow="0" w:lastRow="0" w:firstColumn="0" w:lastColumn="0" w:oddVBand="1" w:evenVBand="0" w:oddHBand="0" w:evenHBand="0" w:firstRowFirstColumn="0" w:firstRowLastColumn="0" w:lastRowFirstColumn="0" w:lastRowLastColumn="0"/>
            <w:tcW w:w="4786" w:type="dxa"/>
          </w:tcPr>
          <w:p w:rsidR="00C70419" w:rsidRPr="00076DFF" w:rsidRDefault="00C70419" w:rsidP="00C70419">
            <w:pPr>
              <w:autoSpaceDE w:val="0"/>
              <w:autoSpaceDN w:val="0"/>
              <w:adjustRightInd w:val="0"/>
              <w:spacing w:after="0" w:line="240" w:lineRule="auto"/>
              <w:rPr>
                <w:rFonts w:cs="Constantia"/>
                <w:color w:val="auto"/>
                <w:sz w:val="20"/>
                <w:lang w:val="es-ES" w:eastAsia="es-ES"/>
              </w:rPr>
            </w:pPr>
            <w:r w:rsidRPr="00076DFF">
              <w:rPr>
                <w:rFonts w:cs="Constantia"/>
                <w:color w:val="auto"/>
                <w:sz w:val="20"/>
                <w:lang w:val="es-ES" w:eastAsia="es-ES"/>
              </w:rPr>
              <w:t>Elaboración y aprobación de Informe Final</w:t>
            </w:r>
          </w:p>
        </w:tc>
        <w:tc>
          <w:tcPr>
            <w:tcW w:w="709" w:type="dxa"/>
          </w:tcPr>
          <w:p w:rsidR="00C70419" w:rsidRPr="00076DFF" w:rsidRDefault="00C70419" w:rsidP="00C704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onstantia"/>
                <w:color w:val="auto"/>
                <w:sz w:val="20"/>
                <w:lang w:val="es-ES"/>
              </w:rPr>
            </w:pPr>
          </w:p>
        </w:tc>
        <w:tc>
          <w:tcPr>
            <w:cnfStyle w:val="000010000000" w:firstRow="0" w:lastRow="0" w:firstColumn="0" w:lastColumn="0" w:oddVBand="1" w:evenVBand="0" w:oddHBand="0" w:evenHBand="0" w:firstRowFirstColumn="0" w:firstRowLastColumn="0" w:lastRowFirstColumn="0" w:lastRowLastColumn="0"/>
            <w:tcW w:w="709" w:type="dxa"/>
          </w:tcPr>
          <w:p w:rsidR="00C70419" w:rsidRPr="00076DFF" w:rsidRDefault="00C70419" w:rsidP="00C70419">
            <w:pPr>
              <w:spacing w:after="0" w:line="240" w:lineRule="auto"/>
              <w:jc w:val="center"/>
              <w:rPr>
                <w:rFonts w:eastAsia="Times New Roman" w:cs="Constantia"/>
                <w:color w:val="auto"/>
                <w:sz w:val="20"/>
                <w:lang w:val="es-ES"/>
              </w:rPr>
            </w:pPr>
            <w:r w:rsidRPr="00076DFF">
              <w:rPr>
                <w:rFonts w:eastAsia="Times New Roman" w:cs="Constantia"/>
                <w:color w:val="auto"/>
                <w:sz w:val="20"/>
                <w:lang w:val="es-ES"/>
              </w:rPr>
              <w:t>X</w:t>
            </w:r>
          </w:p>
        </w:tc>
        <w:tc>
          <w:tcPr>
            <w:tcW w:w="708" w:type="dxa"/>
          </w:tcPr>
          <w:p w:rsidR="00C70419" w:rsidRPr="00076DFF" w:rsidRDefault="00C70419" w:rsidP="00C704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onstantia"/>
                <w:color w:val="auto"/>
                <w:sz w:val="20"/>
                <w:lang w:val="es-ES"/>
              </w:rPr>
            </w:pPr>
          </w:p>
        </w:tc>
        <w:tc>
          <w:tcPr>
            <w:cnfStyle w:val="000010000000" w:firstRow="0" w:lastRow="0" w:firstColumn="0" w:lastColumn="0" w:oddVBand="1" w:evenVBand="0" w:oddHBand="0" w:evenHBand="0" w:firstRowFirstColumn="0" w:firstRowLastColumn="0" w:lastRowFirstColumn="0" w:lastRowLastColumn="0"/>
            <w:tcW w:w="708" w:type="dxa"/>
          </w:tcPr>
          <w:p w:rsidR="00C70419" w:rsidRPr="00076DFF" w:rsidRDefault="00C70419" w:rsidP="00C70419">
            <w:pPr>
              <w:spacing w:after="0" w:line="240" w:lineRule="auto"/>
              <w:jc w:val="center"/>
              <w:rPr>
                <w:rFonts w:eastAsia="Times New Roman" w:cs="Constantia"/>
                <w:color w:val="auto"/>
                <w:sz w:val="20"/>
                <w:lang w:val="es-ES"/>
              </w:rPr>
            </w:pPr>
            <w:r w:rsidRPr="00076DFF">
              <w:rPr>
                <w:rFonts w:eastAsia="Times New Roman" w:cs="Constantia"/>
                <w:color w:val="auto"/>
                <w:sz w:val="20"/>
                <w:lang w:val="es-ES"/>
              </w:rPr>
              <w:t>X</w:t>
            </w:r>
          </w:p>
        </w:tc>
        <w:tc>
          <w:tcPr>
            <w:tcW w:w="708" w:type="dxa"/>
          </w:tcPr>
          <w:p w:rsidR="00C70419" w:rsidRPr="00076DFF" w:rsidRDefault="00C70419" w:rsidP="00C704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onstantia"/>
                <w:color w:val="auto"/>
                <w:sz w:val="20"/>
                <w:lang w:val="es-ES"/>
              </w:rPr>
            </w:pPr>
          </w:p>
        </w:tc>
        <w:tc>
          <w:tcPr>
            <w:cnfStyle w:val="000010000000" w:firstRow="0" w:lastRow="0" w:firstColumn="0" w:lastColumn="0" w:oddVBand="1" w:evenVBand="0" w:oddHBand="0" w:evenHBand="0" w:firstRowFirstColumn="0" w:firstRowLastColumn="0" w:lastRowFirstColumn="0" w:lastRowLastColumn="0"/>
            <w:tcW w:w="708" w:type="dxa"/>
          </w:tcPr>
          <w:p w:rsidR="00C70419" w:rsidRPr="00076DFF" w:rsidRDefault="00C70419" w:rsidP="00C70419">
            <w:pPr>
              <w:spacing w:after="0" w:line="240" w:lineRule="auto"/>
              <w:jc w:val="center"/>
              <w:rPr>
                <w:rFonts w:eastAsia="Times New Roman" w:cs="Constantia"/>
                <w:color w:val="auto"/>
                <w:sz w:val="20"/>
                <w:lang w:val="es-ES"/>
              </w:rPr>
            </w:pPr>
            <w:r w:rsidRPr="00076DFF">
              <w:rPr>
                <w:rFonts w:eastAsia="Times New Roman" w:cs="Constantia"/>
                <w:color w:val="auto"/>
                <w:sz w:val="20"/>
                <w:lang w:val="es-ES"/>
              </w:rPr>
              <w:t>X</w:t>
            </w:r>
          </w:p>
        </w:tc>
        <w:tc>
          <w:tcPr>
            <w:tcW w:w="708" w:type="dxa"/>
          </w:tcPr>
          <w:p w:rsidR="00C70419" w:rsidRPr="00076DFF" w:rsidRDefault="00C70419" w:rsidP="00C704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onstantia"/>
                <w:color w:val="auto"/>
                <w:sz w:val="20"/>
                <w:lang w:val="es-ES"/>
              </w:rPr>
            </w:pPr>
          </w:p>
        </w:tc>
        <w:tc>
          <w:tcPr>
            <w:cnfStyle w:val="000010000000" w:firstRow="0" w:lastRow="0" w:firstColumn="0" w:lastColumn="0" w:oddVBand="1" w:evenVBand="0" w:oddHBand="0" w:evenHBand="0" w:firstRowFirstColumn="0" w:firstRowLastColumn="0" w:lastRowFirstColumn="0" w:lastRowLastColumn="0"/>
            <w:tcW w:w="708" w:type="dxa"/>
          </w:tcPr>
          <w:p w:rsidR="00C70419" w:rsidRPr="00076DFF" w:rsidRDefault="00C70419" w:rsidP="00C70419">
            <w:pPr>
              <w:spacing w:after="0" w:line="240" w:lineRule="auto"/>
              <w:jc w:val="center"/>
              <w:rPr>
                <w:rFonts w:eastAsia="Times New Roman" w:cs="Constantia"/>
                <w:color w:val="auto"/>
                <w:sz w:val="20"/>
                <w:lang w:val="es-ES"/>
              </w:rPr>
            </w:pPr>
            <w:r w:rsidRPr="00076DFF">
              <w:rPr>
                <w:rFonts w:eastAsia="Times New Roman" w:cs="Constantia"/>
                <w:color w:val="auto"/>
                <w:sz w:val="20"/>
                <w:lang w:val="es-ES"/>
              </w:rPr>
              <w:t>X</w:t>
            </w:r>
          </w:p>
        </w:tc>
        <w:tc>
          <w:tcPr>
            <w:tcW w:w="708" w:type="dxa"/>
          </w:tcPr>
          <w:p w:rsidR="00C70419" w:rsidRPr="00076DFF" w:rsidRDefault="00C70419" w:rsidP="00C704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onstantia"/>
                <w:color w:val="auto"/>
                <w:sz w:val="20"/>
                <w:lang w:val="es-ES"/>
              </w:rPr>
            </w:pPr>
          </w:p>
        </w:tc>
        <w:tc>
          <w:tcPr>
            <w:cnfStyle w:val="000010000000" w:firstRow="0" w:lastRow="0" w:firstColumn="0" w:lastColumn="0" w:oddVBand="1" w:evenVBand="0" w:oddHBand="0" w:evenHBand="0" w:firstRowFirstColumn="0" w:firstRowLastColumn="0" w:lastRowFirstColumn="0" w:lastRowLastColumn="0"/>
            <w:tcW w:w="708" w:type="dxa"/>
          </w:tcPr>
          <w:p w:rsidR="00C70419" w:rsidRPr="00076DFF" w:rsidRDefault="00C70419" w:rsidP="00C70419">
            <w:pPr>
              <w:spacing w:after="0" w:line="240" w:lineRule="auto"/>
              <w:jc w:val="center"/>
              <w:rPr>
                <w:rFonts w:eastAsia="Times New Roman" w:cs="Constantia"/>
                <w:color w:val="auto"/>
                <w:sz w:val="20"/>
                <w:lang w:val="es-ES"/>
              </w:rPr>
            </w:pPr>
            <w:r w:rsidRPr="00076DFF">
              <w:rPr>
                <w:rFonts w:eastAsia="Times New Roman" w:cs="Constantia"/>
                <w:color w:val="auto"/>
                <w:sz w:val="20"/>
                <w:lang w:val="es-ES"/>
              </w:rPr>
              <w:t>X</w:t>
            </w:r>
          </w:p>
        </w:tc>
      </w:tr>
    </w:tbl>
    <w:p w:rsidR="00C70419" w:rsidRPr="00076DFF" w:rsidRDefault="00C70419" w:rsidP="00C70419">
      <w:pPr>
        <w:spacing w:after="0" w:line="240" w:lineRule="auto"/>
        <w:rPr>
          <w:rFonts w:eastAsia="Batang" w:cs="Tahoma"/>
          <w:color w:val="auto"/>
          <w:szCs w:val="24"/>
          <w:lang w:val="es-ES" w:eastAsia="es-ES"/>
        </w:rPr>
      </w:pPr>
    </w:p>
    <w:p w:rsidR="00C70419" w:rsidRPr="00076DFF" w:rsidRDefault="00C70419" w:rsidP="00C70419">
      <w:pPr>
        <w:spacing w:after="0" w:line="240" w:lineRule="auto"/>
        <w:rPr>
          <w:rFonts w:eastAsia="Batang" w:cs="Tahoma"/>
          <w:color w:val="auto"/>
          <w:szCs w:val="24"/>
          <w:lang w:val="es-ES" w:eastAsia="es-ES"/>
        </w:rPr>
      </w:pPr>
    </w:p>
    <w:p w:rsidR="00C70419" w:rsidRPr="00076DFF" w:rsidRDefault="00C70419" w:rsidP="00C70419">
      <w:pPr>
        <w:spacing w:after="0" w:line="240" w:lineRule="auto"/>
        <w:rPr>
          <w:rFonts w:eastAsia="Batang" w:cs="Tahoma"/>
          <w:color w:val="auto"/>
          <w:szCs w:val="24"/>
          <w:lang w:val="es-ES" w:eastAsia="es-ES"/>
        </w:rPr>
      </w:pPr>
    </w:p>
    <w:p w:rsidR="00C70419" w:rsidRPr="00076DFF" w:rsidRDefault="00C70419" w:rsidP="00C70419">
      <w:pPr>
        <w:spacing w:after="0" w:line="240" w:lineRule="auto"/>
        <w:rPr>
          <w:rFonts w:eastAsia="Batang" w:cs="Tahoma"/>
          <w:color w:val="auto"/>
          <w:szCs w:val="24"/>
          <w:lang w:val="es-ES" w:eastAsia="es-ES"/>
        </w:rPr>
      </w:pPr>
    </w:p>
    <w:p w:rsidR="00C70419" w:rsidRPr="00076DFF" w:rsidRDefault="00C70419" w:rsidP="00C70419">
      <w:pPr>
        <w:spacing w:after="0" w:line="240" w:lineRule="auto"/>
        <w:rPr>
          <w:rFonts w:eastAsia="Batang" w:cs="Tahoma"/>
          <w:color w:val="auto"/>
          <w:szCs w:val="24"/>
          <w:lang w:val="es-ES" w:eastAsia="es-ES"/>
        </w:rPr>
      </w:pPr>
    </w:p>
    <w:p w:rsidR="00C70419" w:rsidRPr="00076DFF" w:rsidRDefault="00C70419" w:rsidP="00C70419">
      <w:pPr>
        <w:spacing w:after="0" w:line="240" w:lineRule="auto"/>
        <w:rPr>
          <w:rFonts w:eastAsia="Batang" w:cs="Tahoma"/>
          <w:color w:val="auto"/>
          <w:szCs w:val="24"/>
          <w:lang w:val="es-ES" w:eastAsia="es-ES"/>
        </w:rPr>
      </w:pPr>
    </w:p>
    <w:p w:rsidR="00C70419" w:rsidRPr="00076DFF" w:rsidRDefault="00C70419" w:rsidP="00C70419">
      <w:pPr>
        <w:spacing w:after="0" w:line="240" w:lineRule="auto"/>
        <w:rPr>
          <w:rFonts w:eastAsia="Batang" w:cs="Tahoma"/>
          <w:color w:val="auto"/>
          <w:szCs w:val="24"/>
          <w:lang w:val="es-ES" w:eastAsia="es-ES"/>
        </w:rPr>
      </w:pPr>
    </w:p>
    <w:p w:rsidR="00C70419" w:rsidRPr="00076DFF" w:rsidRDefault="00C70419" w:rsidP="00C70419">
      <w:pPr>
        <w:spacing w:after="0" w:line="240" w:lineRule="auto"/>
        <w:rPr>
          <w:rFonts w:eastAsia="Batang" w:cs="Tahoma"/>
          <w:color w:val="auto"/>
          <w:szCs w:val="24"/>
          <w:lang w:val="es-ES" w:eastAsia="es-ES"/>
        </w:rPr>
        <w:sectPr w:rsidR="00C70419" w:rsidRPr="00076DFF" w:rsidSect="003D1011">
          <w:pgSz w:w="15840" w:h="12240" w:orient="landscape"/>
          <w:pgMar w:top="1701" w:right="1418" w:bottom="1701" w:left="1418" w:header="709" w:footer="709" w:gutter="0"/>
          <w:cols w:space="708"/>
          <w:titlePg/>
          <w:docGrid w:linePitch="360"/>
        </w:sectPr>
      </w:pPr>
    </w:p>
    <w:p w:rsidR="00C70419" w:rsidRPr="00E407DE" w:rsidRDefault="00C70419" w:rsidP="0020771B">
      <w:pPr>
        <w:pStyle w:val="Prrafodelista"/>
        <w:numPr>
          <w:ilvl w:val="0"/>
          <w:numId w:val="145"/>
        </w:numPr>
        <w:autoSpaceDE w:val="0"/>
        <w:autoSpaceDN w:val="0"/>
        <w:adjustRightInd w:val="0"/>
        <w:spacing w:after="0" w:line="240" w:lineRule="auto"/>
        <w:rPr>
          <w:rFonts w:eastAsia="Batang" w:cs="Arial"/>
          <w:b/>
          <w:color w:val="auto"/>
          <w:sz w:val="28"/>
          <w:szCs w:val="24"/>
          <w:lang w:val="es-ES" w:eastAsia="es-ES"/>
        </w:rPr>
      </w:pPr>
      <w:bookmarkStart w:id="1357" w:name="_Toc1393970"/>
      <w:r w:rsidRPr="00E407DE">
        <w:rPr>
          <w:rFonts w:eastAsia="Batang" w:cs="Arial"/>
          <w:b/>
          <w:color w:val="auto"/>
          <w:sz w:val="28"/>
          <w:szCs w:val="24"/>
          <w:lang w:val="es-ES" w:eastAsia="es-ES"/>
        </w:rPr>
        <w:lastRenderedPageBreak/>
        <w:t>EQUIPO DE TRANSFERENCIA</w:t>
      </w:r>
      <w:bookmarkEnd w:id="1357"/>
    </w:p>
    <w:p w:rsidR="00C70419" w:rsidRPr="00076DFF" w:rsidRDefault="00C70419" w:rsidP="00C70419">
      <w:pPr>
        <w:autoSpaceDE w:val="0"/>
        <w:autoSpaceDN w:val="0"/>
        <w:adjustRightInd w:val="0"/>
        <w:spacing w:after="0" w:line="240" w:lineRule="auto"/>
        <w:jc w:val="left"/>
        <w:rPr>
          <w:rFonts w:eastAsia="Batang" w:cs="Constantia"/>
          <w:color w:val="auto"/>
          <w:szCs w:val="22"/>
          <w:lang w:val="es-ES" w:eastAsia="es-ES"/>
        </w:rPr>
      </w:pPr>
    </w:p>
    <w:p w:rsidR="00C70419" w:rsidRPr="00076DFF" w:rsidRDefault="00C70419" w:rsidP="00C70419">
      <w:pPr>
        <w:autoSpaceDE w:val="0"/>
        <w:autoSpaceDN w:val="0"/>
        <w:adjustRightInd w:val="0"/>
        <w:spacing w:after="0" w:line="240" w:lineRule="auto"/>
        <w:jc w:val="left"/>
        <w:rPr>
          <w:rFonts w:eastAsia="Batang" w:cs="Constantia"/>
          <w:color w:val="auto"/>
          <w:szCs w:val="22"/>
          <w:lang w:val="es-ES" w:eastAsia="es-ES"/>
        </w:rPr>
      </w:pPr>
      <w:r w:rsidRPr="00076DFF">
        <w:rPr>
          <w:rFonts w:eastAsia="Batang" w:cs="Constantia"/>
          <w:color w:val="auto"/>
          <w:szCs w:val="22"/>
          <w:lang w:val="es-ES" w:eastAsia="es-ES"/>
        </w:rPr>
        <w:t>El Equipo de Transferencia</w:t>
      </w:r>
      <w:r w:rsidRPr="00076DFF">
        <w:rPr>
          <w:rFonts w:eastAsia="Batang" w:cs="Constantia"/>
          <w:b/>
          <w:bCs/>
          <w:color w:val="auto"/>
          <w:szCs w:val="22"/>
          <w:lang w:val="es-ES" w:eastAsia="es-ES"/>
        </w:rPr>
        <w:t xml:space="preserve"> </w:t>
      </w:r>
      <w:r w:rsidRPr="00076DFF">
        <w:rPr>
          <w:rFonts w:eastAsia="Batang" w:cs="Constantia"/>
          <w:color w:val="auto"/>
          <w:szCs w:val="22"/>
          <w:lang w:val="es-ES" w:eastAsia="es-ES"/>
        </w:rPr>
        <w:t>cumple con las siguientes experiencias:</w:t>
      </w:r>
    </w:p>
    <w:p w:rsidR="00C70419" w:rsidRPr="00076DFF" w:rsidRDefault="00C70419" w:rsidP="00C70419">
      <w:pPr>
        <w:autoSpaceDE w:val="0"/>
        <w:autoSpaceDN w:val="0"/>
        <w:adjustRightInd w:val="0"/>
        <w:spacing w:after="0" w:line="240" w:lineRule="auto"/>
        <w:jc w:val="left"/>
        <w:rPr>
          <w:rFonts w:eastAsia="Batang" w:cs="Constantia"/>
          <w:color w:val="auto"/>
          <w:szCs w:val="22"/>
          <w:lang w:val="es-ES" w:eastAsia="es-ES"/>
        </w:rPr>
      </w:pPr>
    </w:p>
    <w:p w:rsidR="00C70419" w:rsidRPr="00076DFF" w:rsidRDefault="00C70419" w:rsidP="0020771B">
      <w:pPr>
        <w:numPr>
          <w:ilvl w:val="0"/>
          <w:numId w:val="195"/>
        </w:numPr>
        <w:autoSpaceDE w:val="0"/>
        <w:autoSpaceDN w:val="0"/>
        <w:adjustRightInd w:val="0"/>
        <w:spacing w:after="28" w:line="240" w:lineRule="auto"/>
        <w:jc w:val="left"/>
        <w:rPr>
          <w:rFonts w:eastAsia="Batang" w:cs="Constantia"/>
          <w:color w:val="auto"/>
          <w:szCs w:val="22"/>
          <w:lang w:val="es-ES" w:eastAsia="es-ES"/>
        </w:rPr>
      </w:pPr>
      <w:r w:rsidRPr="00076DFF">
        <w:rPr>
          <w:rFonts w:eastAsia="Batang" w:cs="Constantia"/>
          <w:color w:val="auto"/>
          <w:szCs w:val="22"/>
          <w:lang w:val="es-ES" w:eastAsia="es-ES"/>
        </w:rPr>
        <w:t>Estudios universitarios superiores Sociología</w:t>
      </w:r>
    </w:p>
    <w:p w:rsidR="00C70419" w:rsidRPr="00076DFF" w:rsidRDefault="00C70419" w:rsidP="0020771B">
      <w:pPr>
        <w:numPr>
          <w:ilvl w:val="0"/>
          <w:numId w:val="195"/>
        </w:numPr>
        <w:autoSpaceDE w:val="0"/>
        <w:autoSpaceDN w:val="0"/>
        <w:adjustRightInd w:val="0"/>
        <w:spacing w:after="28" w:line="240" w:lineRule="auto"/>
        <w:jc w:val="left"/>
        <w:rPr>
          <w:rFonts w:eastAsia="Batang" w:cs="Constantia"/>
          <w:color w:val="auto"/>
          <w:szCs w:val="22"/>
          <w:lang w:val="es-ES" w:eastAsia="es-ES"/>
        </w:rPr>
      </w:pPr>
      <w:r w:rsidRPr="00076DFF">
        <w:rPr>
          <w:rFonts w:eastAsia="Batang" w:cs="Constantia"/>
          <w:color w:val="auto"/>
          <w:szCs w:val="22"/>
          <w:lang w:val="es-ES" w:eastAsia="es-ES"/>
        </w:rPr>
        <w:t>Estudios universitarios en trabajo social</w:t>
      </w:r>
    </w:p>
    <w:p w:rsidR="00C70419" w:rsidRPr="00076DFF" w:rsidRDefault="00C70419" w:rsidP="0020771B">
      <w:pPr>
        <w:numPr>
          <w:ilvl w:val="0"/>
          <w:numId w:val="195"/>
        </w:numPr>
        <w:autoSpaceDE w:val="0"/>
        <w:autoSpaceDN w:val="0"/>
        <w:adjustRightInd w:val="0"/>
        <w:spacing w:after="28" w:line="240" w:lineRule="auto"/>
        <w:jc w:val="left"/>
        <w:rPr>
          <w:rFonts w:eastAsia="Batang" w:cs="Constantia"/>
          <w:color w:val="auto"/>
          <w:szCs w:val="22"/>
          <w:lang w:val="es-ES" w:eastAsia="es-ES"/>
        </w:rPr>
      </w:pPr>
      <w:r w:rsidRPr="00076DFF">
        <w:rPr>
          <w:rFonts w:eastAsia="Batang" w:cs="Constantia"/>
          <w:color w:val="auto"/>
          <w:szCs w:val="22"/>
          <w:lang w:val="es-ES" w:eastAsia="es-ES"/>
        </w:rPr>
        <w:t>Estudios universitarios en Ciencias Políticas</w:t>
      </w:r>
    </w:p>
    <w:p w:rsidR="00C70419" w:rsidRPr="00076DFF" w:rsidRDefault="00C70419" w:rsidP="0020771B">
      <w:pPr>
        <w:numPr>
          <w:ilvl w:val="0"/>
          <w:numId w:val="195"/>
        </w:numPr>
        <w:autoSpaceDE w:val="0"/>
        <w:autoSpaceDN w:val="0"/>
        <w:adjustRightInd w:val="0"/>
        <w:spacing w:after="28" w:line="240" w:lineRule="auto"/>
        <w:jc w:val="left"/>
        <w:rPr>
          <w:rFonts w:eastAsia="Batang" w:cs="Constantia"/>
          <w:color w:val="auto"/>
          <w:szCs w:val="22"/>
          <w:lang w:val="es-ES" w:eastAsia="es-ES"/>
        </w:rPr>
      </w:pPr>
      <w:r w:rsidRPr="00076DFF">
        <w:rPr>
          <w:rFonts w:eastAsia="Batang" w:cs="Constantia"/>
          <w:color w:val="auto"/>
          <w:szCs w:val="22"/>
          <w:lang w:val="es-ES" w:eastAsia="es-ES"/>
        </w:rPr>
        <w:t>Máster en facilitación en Habilidades para la vida y el trabajo</w:t>
      </w:r>
    </w:p>
    <w:p w:rsidR="00C70419" w:rsidRPr="00076DFF" w:rsidRDefault="00C70419" w:rsidP="0020771B">
      <w:pPr>
        <w:numPr>
          <w:ilvl w:val="0"/>
          <w:numId w:val="195"/>
        </w:numPr>
        <w:autoSpaceDE w:val="0"/>
        <w:autoSpaceDN w:val="0"/>
        <w:adjustRightInd w:val="0"/>
        <w:spacing w:after="28" w:line="240" w:lineRule="auto"/>
        <w:jc w:val="left"/>
        <w:rPr>
          <w:rFonts w:eastAsia="Batang" w:cs="Constantia"/>
          <w:color w:val="auto"/>
          <w:szCs w:val="22"/>
          <w:lang w:val="es-ES" w:eastAsia="es-ES"/>
        </w:rPr>
      </w:pPr>
      <w:r w:rsidRPr="00076DFF">
        <w:rPr>
          <w:rFonts w:eastAsia="Batang" w:cs="Constantia"/>
          <w:color w:val="auto"/>
          <w:szCs w:val="22"/>
          <w:lang w:val="es-ES" w:eastAsia="es-ES"/>
        </w:rPr>
        <w:t xml:space="preserve">Experiencia en el trabajo con las juventudes </w:t>
      </w:r>
    </w:p>
    <w:p w:rsidR="000E0067" w:rsidRDefault="00076DFF" w:rsidP="0020771B">
      <w:pPr>
        <w:numPr>
          <w:ilvl w:val="0"/>
          <w:numId w:val="195"/>
        </w:numPr>
        <w:autoSpaceDE w:val="0"/>
        <w:autoSpaceDN w:val="0"/>
        <w:adjustRightInd w:val="0"/>
        <w:spacing w:after="28" w:line="240" w:lineRule="auto"/>
        <w:jc w:val="left"/>
        <w:rPr>
          <w:rFonts w:eastAsia="Batang" w:cs="Constantia"/>
          <w:color w:val="auto"/>
          <w:szCs w:val="22"/>
          <w:lang w:val="es-ES" w:eastAsia="es-ES"/>
        </w:rPr>
      </w:pPr>
      <w:r>
        <w:rPr>
          <w:rFonts w:eastAsia="Batang" w:cs="Constantia"/>
          <w:color w:val="auto"/>
          <w:szCs w:val="22"/>
          <w:lang w:val="es-ES" w:eastAsia="es-ES"/>
        </w:rPr>
        <w:t>Amplia e</w:t>
      </w:r>
      <w:r w:rsidR="00C70419" w:rsidRPr="00076DFF">
        <w:rPr>
          <w:rFonts w:eastAsia="Batang" w:cs="Constantia"/>
          <w:color w:val="auto"/>
          <w:szCs w:val="22"/>
          <w:lang w:val="es-ES" w:eastAsia="es-ES"/>
        </w:rPr>
        <w:t>xperiencia en elaboración de guías metodológicas</w:t>
      </w:r>
      <w:r>
        <w:rPr>
          <w:rFonts w:eastAsia="Batang" w:cs="Constantia"/>
          <w:color w:val="auto"/>
          <w:szCs w:val="22"/>
          <w:lang w:val="es-ES" w:eastAsia="es-ES"/>
        </w:rPr>
        <w:t xml:space="preserve"> </w:t>
      </w:r>
    </w:p>
    <w:p w:rsidR="00C70419" w:rsidRPr="00076DFF" w:rsidRDefault="000E0067" w:rsidP="0020771B">
      <w:pPr>
        <w:numPr>
          <w:ilvl w:val="0"/>
          <w:numId w:val="195"/>
        </w:numPr>
        <w:autoSpaceDE w:val="0"/>
        <w:autoSpaceDN w:val="0"/>
        <w:adjustRightInd w:val="0"/>
        <w:spacing w:after="28" w:line="240" w:lineRule="auto"/>
        <w:jc w:val="left"/>
        <w:rPr>
          <w:rFonts w:eastAsia="Batang" w:cs="Constantia"/>
          <w:color w:val="auto"/>
          <w:szCs w:val="22"/>
          <w:lang w:val="es-ES" w:eastAsia="es-ES"/>
        </w:rPr>
      </w:pPr>
      <w:r>
        <w:rPr>
          <w:rFonts w:eastAsia="Batang" w:cs="Constantia"/>
          <w:color w:val="auto"/>
          <w:szCs w:val="22"/>
          <w:lang w:val="es-ES" w:eastAsia="es-ES"/>
        </w:rPr>
        <w:t xml:space="preserve">Experiencia en elaboración de </w:t>
      </w:r>
      <w:r w:rsidR="00076DFF">
        <w:rPr>
          <w:rFonts w:eastAsia="Batang" w:cs="Constantia"/>
          <w:color w:val="auto"/>
          <w:szCs w:val="22"/>
          <w:lang w:val="es-ES" w:eastAsia="es-ES"/>
        </w:rPr>
        <w:t>metodologías constructivistas y técnicas de aprender haciendo, aprender á aprender</w:t>
      </w:r>
      <w:r w:rsidR="00C70419" w:rsidRPr="00076DFF">
        <w:rPr>
          <w:rFonts w:eastAsia="Batang" w:cs="Constantia"/>
          <w:color w:val="auto"/>
          <w:szCs w:val="22"/>
          <w:lang w:val="es-ES" w:eastAsia="es-ES"/>
        </w:rPr>
        <w:t>.</w:t>
      </w:r>
      <w:r w:rsidR="00076DFF">
        <w:rPr>
          <w:rFonts w:eastAsia="Batang" w:cs="Constantia"/>
          <w:color w:val="auto"/>
          <w:szCs w:val="22"/>
          <w:lang w:val="es-ES" w:eastAsia="es-ES"/>
        </w:rPr>
        <w:t xml:space="preserve"> </w:t>
      </w:r>
      <w:r w:rsidR="00C70419" w:rsidRPr="00076DFF">
        <w:rPr>
          <w:rFonts w:eastAsia="Batang" w:cs="Constantia"/>
          <w:color w:val="auto"/>
          <w:szCs w:val="22"/>
          <w:lang w:val="es-ES" w:eastAsia="es-ES"/>
        </w:rPr>
        <w:t xml:space="preserve"> </w:t>
      </w:r>
    </w:p>
    <w:p w:rsidR="00C70419" w:rsidRPr="00076DFF" w:rsidRDefault="00C70419" w:rsidP="0020771B">
      <w:pPr>
        <w:numPr>
          <w:ilvl w:val="0"/>
          <w:numId w:val="195"/>
        </w:numPr>
        <w:autoSpaceDE w:val="0"/>
        <w:autoSpaceDN w:val="0"/>
        <w:adjustRightInd w:val="0"/>
        <w:spacing w:after="28" w:line="240" w:lineRule="auto"/>
        <w:jc w:val="left"/>
        <w:rPr>
          <w:rFonts w:eastAsia="Batang" w:cs="Constantia"/>
          <w:color w:val="auto"/>
          <w:szCs w:val="22"/>
          <w:lang w:val="es-ES" w:eastAsia="es-ES"/>
        </w:rPr>
      </w:pPr>
      <w:r w:rsidRPr="00076DFF">
        <w:rPr>
          <w:rFonts w:eastAsia="Batang" w:cs="Constantia"/>
          <w:color w:val="auto"/>
          <w:szCs w:val="22"/>
          <w:lang w:val="es-ES" w:eastAsia="es-ES"/>
        </w:rPr>
        <w:t>Conocimientos y experiencia en la aplicación del enfoque de género y derechos humanos.</w:t>
      </w:r>
    </w:p>
    <w:p w:rsidR="00C70419" w:rsidRPr="00076DFF" w:rsidRDefault="00C70419" w:rsidP="0020771B">
      <w:pPr>
        <w:numPr>
          <w:ilvl w:val="0"/>
          <w:numId w:val="195"/>
        </w:numPr>
        <w:autoSpaceDE w:val="0"/>
        <w:autoSpaceDN w:val="0"/>
        <w:adjustRightInd w:val="0"/>
        <w:spacing w:after="28" w:line="240" w:lineRule="auto"/>
        <w:jc w:val="left"/>
        <w:rPr>
          <w:rFonts w:eastAsia="Batang" w:cs="Constantia"/>
          <w:color w:val="auto"/>
          <w:szCs w:val="22"/>
          <w:lang w:val="es-ES" w:eastAsia="es-ES"/>
        </w:rPr>
      </w:pPr>
      <w:r w:rsidRPr="00076DFF">
        <w:rPr>
          <w:rFonts w:eastAsia="Batang" w:cs="Constantia"/>
          <w:color w:val="auto"/>
          <w:szCs w:val="22"/>
          <w:lang w:val="es-ES" w:eastAsia="es-ES"/>
        </w:rPr>
        <w:t xml:space="preserve">Excelentes habilidades para el trabajo en equipo  </w:t>
      </w:r>
    </w:p>
    <w:p w:rsidR="00C70419" w:rsidRPr="00076DFF" w:rsidRDefault="00C70419" w:rsidP="0020771B">
      <w:pPr>
        <w:numPr>
          <w:ilvl w:val="0"/>
          <w:numId w:val="195"/>
        </w:numPr>
        <w:autoSpaceDE w:val="0"/>
        <w:autoSpaceDN w:val="0"/>
        <w:adjustRightInd w:val="0"/>
        <w:spacing w:after="28" w:line="240" w:lineRule="auto"/>
        <w:jc w:val="left"/>
        <w:rPr>
          <w:rFonts w:eastAsia="Batang" w:cs="Constantia"/>
          <w:color w:val="auto"/>
          <w:szCs w:val="22"/>
          <w:lang w:val="es-ES" w:eastAsia="es-ES"/>
        </w:rPr>
      </w:pPr>
      <w:r w:rsidRPr="00076DFF">
        <w:rPr>
          <w:rFonts w:eastAsia="Batang" w:cs="Constantia"/>
          <w:color w:val="auto"/>
          <w:szCs w:val="22"/>
          <w:lang w:val="es-ES" w:eastAsia="es-ES"/>
        </w:rPr>
        <w:t>Excelentes capacidades analíticas</w:t>
      </w:r>
    </w:p>
    <w:p w:rsidR="00C70419" w:rsidRPr="00076DFF" w:rsidRDefault="00C70419" w:rsidP="0020771B">
      <w:pPr>
        <w:numPr>
          <w:ilvl w:val="0"/>
          <w:numId w:val="195"/>
        </w:numPr>
        <w:autoSpaceDE w:val="0"/>
        <w:autoSpaceDN w:val="0"/>
        <w:adjustRightInd w:val="0"/>
        <w:spacing w:after="28" w:line="240" w:lineRule="auto"/>
        <w:jc w:val="left"/>
        <w:rPr>
          <w:rFonts w:eastAsia="Batang" w:cs="Constantia"/>
          <w:color w:val="auto"/>
          <w:szCs w:val="22"/>
          <w:lang w:val="es-ES" w:eastAsia="es-ES"/>
        </w:rPr>
      </w:pPr>
      <w:r w:rsidRPr="00076DFF">
        <w:rPr>
          <w:rFonts w:eastAsia="Batang" w:cs="Constantia"/>
          <w:color w:val="auto"/>
          <w:szCs w:val="22"/>
          <w:lang w:val="es-ES" w:eastAsia="es-ES"/>
        </w:rPr>
        <w:t>Excelente manejo de grupos de adultos y jóvenes</w:t>
      </w:r>
    </w:p>
    <w:p w:rsidR="00C70419" w:rsidRPr="00076DFF" w:rsidRDefault="00C70419" w:rsidP="0020771B">
      <w:pPr>
        <w:numPr>
          <w:ilvl w:val="0"/>
          <w:numId w:val="195"/>
        </w:numPr>
        <w:autoSpaceDE w:val="0"/>
        <w:autoSpaceDN w:val="0"/>
        <w:adjustRightInd w:val="0"/>
        <w:spacing w:after="28" w:line="240" w:lineRule="auto"/>
        <w:jc w:val="left"/>
        <w:rPr>
          <w:rFonts w:eastAsia="Batang" w:cs="Constantia"/>
          <w:color w:val="auto"/>
          <w:szCs w:val="22"/>
          <w:lang w:val="es-ES" w:eastAsia="es-ES"/>
        </w:rPr>
      </w:pPr>
      <w:r w:rsidRPr="00076DFF">
        <w:rPr>
          <w:rFonts w:eastAsia="Batang" w:cs="Constantia"/>
          <w:color w:val="auto"/>
          <w:szCs w:val="22"/>
          <w:lang w:val="es-ES" w:eastAsia="es-ES"/>
        </w:rPr>
        <w:t>Habilidad para la comunicación efectiva y redacción de documentos</w:t>
      </w:r>
    </w:p>
    <w:p w:rsidR="00C70419" w:rsidRPr="00076DFF" w:rsidRDefault="00C70419" w:rsidP="00076DFF">
      <w:pPr>
        <w:spacing w:after="0" w:line="273" w:lineRule="auto"/>
        <w:ind w:left="720"/>
        <w:jc w:val="left"/>
        <w:rPr>
          <w:rFonts w:eastAsia="Arial" w:cs="Arial"/>
          <w:color w:val="auto"/>
          <w:sz w:val="22"/>
          <w:lang w:val="es-ES" w:eastAsia="es-HN"/>
        </w:rPr>
      </w:pPr>
    </w:p>
    <w:p w:rsidR="00C70419" w:rsidRPr="00076DFF" w:rsidRDefault="00C70419" w:rsidP="00076DFF">
      <w:pPr>
        <w:spacing w:after="0" w:line="273" w:lineRule="auto"/>
        <w:ind w:left="720"/>
        <w:jc w:val="left"/>
        <w:rPr>
          <w:rFonts w:eastAsia="Arial" w:cs="Arial"/>
          <w:color w:val="auto"/>
          <w:sz w:val="22"/>
          <w:lang w:val="es-ES" w:eastAsia="es-HN"/>
        </w:rPr>
      </w:pPr>
    </w:p>
    <w:p w:rsidR="00C70419" w:rsidRPr="00076DFF" w:rsidRDefault="00C70419" w:rsidP="00076DFF">
      <w:pPr>
        <w:spacing w:after="0" w:line="273" w:lineRule="auto"/>
        <w:ind w:left="720"/>
        <w:jc w:val="left"/>
        <w:rPr>
          <w:rFonts w:eastAsia="Arial" w:cs="Tahoma"/>
          <w:color w:val="auto"/>
          <w:sz w:val="22"/>
          <w:szCs w:val="22"/>
          <w:lang w:val="es-HN" w:eastAsia="es-HN"/>
        </w:rPr>
      </w:pPr>
    </w:p>
    <w:p w:rsidR="00C70419" w:rsidRPr="00076DFF" w:rsidRDefault="00C70419" w:rsidP="00C70419">
      <w:pPr>
        <w:autoSpaceDE w:val="0"/>
        <w:autoSpaceDN w:val="0"/>
        <w:adjustRightInd w:val="0"/>
        <w:spacing w:after="0" w:line="240" w:lineRule="auto"/>
        <w:ind w:left="720"/>
        <w:jc w:val="left"/>
        <w:rPr>
          <w:rFonts w:eastAsia="Batang" w:cs="Tahoma"/>
          <w:color w:val="auto"/>
          <w:sz w:val="20"/>
          <w:szCs w:val="24"/>
          <w:lang w:val="es-ES" w:eastAsia="es-ES"/>
        </w:rPr>
      </w:pPr>
    </w:p>
    <w:p w:rsidR="00C70419" w:rsidRDefault="00C70419" w:rsidP="00B91703">
      <w:pPr>
        <w:rPr>
          <w:sz w:val="22"/>
          <w:lang w:val="es-SV"/>
        </w:rPr>
      </w:pPr>
    </w:p>
    <w:p w:rsidR="001025A1" w:rsidRDefault="001025A1" w:rsidP="00B91703">
      <w:pPr>
        <w:rPr>
          <w:sz w:val="22"/>
          <w:lang w:val="es-SV"/>
        </w:rPr>
      </w:pPr>
    </w:p>
    <w:p w:rsidR="001025A1" w:rsidRDefault="001025A1" w:rsidP="00B91703">
      <w:pPr>
        <w:rPr>
          <w:sz w:val="22"/>
          <w:lang w:val="es-SV"/>
        </w:rPr>
      </w:pPr>
    </w:p>
    <w:p w:rsidR="001025A1" w:rsidRDefault="001025A1" w:rsidP="00B91703">
      <w:pPr>
        <w:rPr>
          <w:sz w:val="22"/>
          <w:lang w:val="es-SV"/>
        </w:rPr>
      </w:pPr>
    </w:p>
    <w:p w:rsidR="001025A1" w:rsidRDefault="001025A1" w:rsidP="00B91703">
      <w:pPr>
        <w:rPr>
          <w:sz w:val="22"/>
          <w:lang w:val="es-SV"/>
        </w:rPr>
      </w:pPr>
    </w:p>
    <w:p w:rsidR="001025A1" w:rsidRDefault="001025A1" w:rsidP="00B91703">
      <w:pPr>
        <w:rPr>
          <w:sz w:val="22"/>
          <w:lang w:val="es-SV"/>
        </w:rPr>
      </w:pPr>
    </w:p>
    <w:p w:rsidR="001025A1" w:rsidRDefault="001025A1" w:rsidP="00B91703">
      <w:pPr>
        <w:rPr>
          <w:sz w:val="22"/>
          <w:lang w:val="es-SV"/>
        </w:rPr>
      </w:pPr>
    </w:p>
    <w:p w:rsidR="001025A1" w:rsidRDefault="001025A1" w:rsidP="00B91703">
      <w:pPr>
        <w:rPr>
          <w:sz w:val="22"/>
          <w:lang w:val="es-SV"/>
        </w:rPr>
      </w:pPr>
    </w:p>
    <w:p w:rsidR="00E407DE" w:rsidRDefault="00E407DE" w:rsidP="00B91703">
      <w:pPr>
        <w:rPr>
          <w:sz w:val="22"/>
          <w:lang w:val="es-SV"/>
        </w:rPr>
      </w:pPr>
    </w:p>
    <w:p w:rsidR="001025A1" w:rsidRPr="00D77D2D" w:rsidRDefault="001025A1" w:rsidP="001025A1">
      <w:pPr>
        <w:pStyle w:val="Ttulo2"/>
        <w:numPr>
          <w:ilvl w:val="0"/>
          <w:numId w:val="0"/>
        </w:numPr>
        <w:rPr>
          <w:lang w:val="es-SV" w:eastAsia="es-ES"/>
        </w:rPr>
      </w:pPr>
      <w:bookmarkStart w:id="1358" w:name="_Toc4095002"/>
      <w:r w:rsidRPr="00D77D2D">
        <w:rPr>
          <w:lang w:val="es-SV" w:eastAsia="es-ES"/>
        </w:rPr>
        <w:lastRenderedPageBreak/>
        <w:t>Anexo 1</w:t>
      </w:r>
      <w:r>
        <w:rPr>
          <w:lang w:val="es-SV" w:eastAsia="es-ES"/>
        </w:rPr>
        <w:t>9. Lista de Asistencia MHCVT.</w:t>
      </w:r>
      <w:bookmarkEnd w:id="1358"/>
      <w:r>
        <w:rPr>
          <w:lang w:val="es-SV" w:eastAsia="es-ES"/>
        </w:rPr>
        <w:t xml:space="preserve"> </w:t>
      </w:r>
    </w:p>
    <w:p w:rsidR="00FD069C" w:rsidRPr="00FD069C" w:rsidRDefault="00FD069C" w:rsidP="00FD069C">
      <w:pPr>
        <w:spacing w:after="0"/>
        <w:jc w:val="center"/>
        <w:rPr>
          <w:rFonts w:ascii="Arial" w:hAnsi="Arial" w:cs="Arial"/>
          <w:b/>
          <w:sz w:val="20"/>
        </w:rPr>
      </w:pPr>
      <w:r w:rsidRPr="00FD069C">
        <w:rPr>
          <w:rFonts w:ascii="Arial" w:hAnsi="Arial" w:cs="Arial"/>
          <w:b/>
          <w:sz w:val="20"/>
        </w:rPr>
        <w:t xml:space="preserve">LISTA DE ASISTENCIA DE PARTICIPANTES </w:t>
      </w:r>
    </w:p>
    <w:p w:rsidR="00FD069C" w:rsidRPr="00FD069C" w:rsidRDefault="00FD069C" w:rsidP="00FD069C">
      <w:pPr>
        <w:spacing w:after="0"/>
        <w:jc w:val="center"/>
        <w:rPr>
          <w:rFonts w:ascii="Arial" w:hAnsi="Arial" w:cs="Arial"/>
          <w:b/>
          <w:sz w:val="20"/>
        </w:rPr>
      </w:pPr>
    </w:p>
    <w:p w:rsidR="00FD069C" w:rsidRPr="00FD069C" w:rsidRDefault="00FD069C" w:rsidP="00FD069C">
      <w:pPr>
        <w:spacing w:after="0"/>
        <w:jc w:val="center"/>
        <w:rPr>
          <w:rFonts w:ascii="Arial" w:hAnsi="Arial" w:cs="Arial"/>
          <w:b/>
          <w:sz w:val="20"/>
        </w:rPr>
      </w:pPr>
      <w:r w:rsidRPr="00FD069C">
        <w:rPr>
          <w:rFonts w:ascii="Arial" w:hAnsi="Arial" w:cs="Arial"/>
          <w:b/>
          <w:sz w:val="20"/>
        </w:rPr>
        <w:t>MODULO DE HABILIDADES COMPETENCIAS PARA LA VIDA Y EL TRABAJO</w:t>
      </w:r>
    </w:p>
    <w:p w:rsidR="00FD069C" w:rsidRPr="00FD069C" w:rsidRDefault="00FD069C" w:rsidP="00FD069C">
      <w:pPr>
        <w:spacing w:after="0"/>
        <w:jc w:val="center"/>
        <w:rPr>
          <w:rFonts w:ascii="Arial" w:hAnsi="Arial" w:cs="Arial"/>
          <w:b/>
          <w:sz w:val="20"/>
        </w:rPr>
      </w:pPr>
      <w:r w:rsidRPr="00FD069C">
        <w:rPr>
          <w:rFonts w:ascii="Arial" w:hAnsi="Arial" w:cs="Arial"/>
          <w:b/>
          <w:sz w:val="20"/>
        </w:rPr>
        <w:t>PROGRAMA EMPLEO Y EMPLEABILIDAD “JOVENES CON TODO”</w:t>
      </w:r>
    </w:p>
    <w:p w:rsidR="00FD069C" w:rsidRPr="00FD069C" w:rsidRDefault="00FD069C" w:rsidP="00FD069C">
      <w:pPr>
        <w:spacing w:after="0"/>
        <w:jc w:val="center"/>
        <w:rPr>
          <w:rFonts w:ascii="Arial" w:hAnsi="Arial" w:cs="Arial"/>
          <w:b/>
          <w:sz w:val="20"/>
        </w:rPr>
      </w:pPr>
      <w:r w:rsidRPr="00FD069C">
        <w:rPr>
          <w:rFonts w:ascii="Arial" w:hAnsi="Arial" w:cs="Arial"/>
          <w:b/>
          <w:sz w:val="20"/>
        </w:rPr>
        <w:t>Sede/Municipio: ____________________</w:t>
      </w:r>
    </w:p>
    <w:p w:rsidR="00FD069C" w:rsidRPr="00FD069C" w:rsidRDefault="00A82316" w:rsidP="00FD069C">
      <w:pPr>
        <w:spacing w:after="0"/>
        <w:rPr>
          <w:rFonts w:ascii="Arial" w:hAnsi="Arial" w:cs="Arial"/>
          <w:b/>
          <w:sz w:val="20"/>
        </w:rPr>
      </w:pPr>
      <w:r>
        <w:rPr>
          <w:rFonts w:ascii="Arial" w:hAnsi="Arial" w:cs="Arial"/>
          <w:b/>
          <w:sz w:val="20"/>
        </w:rPr>
        <w:t>Facilitador/a Responsable:</w:t>
      </w:r>
      <w:r w:rsidR="00FD069C" w:rsidRPr="00FD069C">
        <w:rPr>
          <w:rFonts w:ascii="Arial" w:hAnsi="Arial" w:cs="Arial"/>
          <w:b/>
          <w:sz w:val="20"/>
        </w:rPr>
        <w:t xml:space="preserve">_______________________________________________________ </w:t>
      </w:r>
    </w:p>
    <w:p w:rsidR="00FD069C" w:rsidRPr="00FD069C" w:rsidRDefault="00FD069C" w:rsidP="00FD069C">
      <w:pPr>
        <w:spacing w:after="0"/>
        <w:rPr>
          <w:rFonts w:ascii="Arial" w:hAnsi="Arial" w:cs="Arial"/>
          <w:b/>
          <w:sz w:val="22"/>
        </w:rPr>
      </w:pPr>
      <w:r w:rsidRPr="00FD069C">
        <w:rPr>
          <w:rFonts w:ascii="Arial" w:hAnsi="Arial" w:cs="Arial"/>
          <w:b/>
          <w:sz w:val="20"/>
        </w:rPr>
        <w:t xml:space="preserve">No. Grupo: _________        Horario: Lunes, Miércoles, Hora: 8:00 a.m. – 12:00 </w:t>
      </w:r>
      <w:r w:rsidRPr="00FD069C">
        <w:rPr>
          <w:rFonts w:ascii="Arial" w:hAnsi="Arial" w:cs="Arial"/>
          <w:b/>
          <w:sz w:val="22"/>
        </w:rPr>
        <w:t>m.d.</w:t>
      </w:r>
    </w:p>
    <w:tbl>
      <w:tblPr>
        <w:tblW w:w="10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3748"/>
        <w:gridCol w:w="707"/>
        <w:gridCol w:w="821"/>
        <w:gridCol w:w="696"/>
        <w:gridCol w:w="994"/>
        <w:gridCol w:w="1036"/>
        <w:gridCol w:w="1027"/>
        <w:gridCol w:w="1112"/>
      </w:tblGrid>
      <w:tr w:rsidR="00FD069C" w:rsidRPr="00944E51" w:rsidTr="00FD069C">
        <w:trPr>
          <w:trHeight w:hRule="exact" w:val="284"/>
          <w:jc w:val="center"/>
        </w:trPr>
        <w:tc>
          <w:tcPr>
            <w:tcW w:w="605" w:type="dxa"/>
            <w:vMerge w:val="restart"/>
            <w:shd w:val="clear" w:color="auto" w:fill="auto"/>
            <w:vAlign w:val="center"/>
          </w:tcPr>
          <w:p w:rsidR="00FD069C" w:rsidRPr="00B76891" w:rsidRDefault="00FD069C" w:rsidP="00FD069C">
            <w:pPr>
              <w:spacing w:after="0" w:line="240" w:lineRule="auto"/>
              <w:jc w:val="center"/>
              <w:rPr>
                <w:rFonts w:ascii="Arial" w:hAnsi="Arial" w:cs="Arial"/>
                <w:b/>
                <w:sz w:val="16"/>
              </w:rPr>
            </w:pPr>
            <w:r w:rsidRPr="00B76891">
              <w:rPr>
                <w:rFonts w:ascii="Arial" w:hAnsi="Arial" w:cs="Arial"/>
                <w:b/>
                <w:sz w:val="16"/>
              </w:rPr>
              <w:t>No.</w:t>
            </w:r>
          </w:p>
        </w:tc>
        <w:tc>
          <w:tcPr>
            <w:tcW w:w="3748" w:type="dxa"/>
            <w:vMerge w:val="restart"/>
            <w:shd w:val="clear" w:color="auto" w:fill="auto"/>
            <w:vAlign w:val="center"/>
          </w:tcPr>
          <w:p w:rsidR="00FD069C" w:rsidRPr="00B76891" w:rsidRDefault="00FD069C" w:rsidP="00FD069C">
            <w:pPr>
              <w:spacing w:after="0" w:line="240" w:lineRule="auto"/>
              <w:jc w:val="center"/>
              <w:rPr>
                <w:rFonts w:ascii="Arial" w:hAnsi="Arial" w:cs="Arial"/>
                <w:b/>
                <w:sz w:val="16"/>
              </w:rPr>
            </w:pPr>
            <w:r w:rsidRPr="00B76891">
              <w:rPr>
                <w:rFonts w:ascii="Arial" w:hAnsi="Arial" w:cs="Arial"/>
                <w:b/>
                <w:sz w:val="16"/>
              </w:rPr>
              <w:t xml:space="preserve">Nombre Completo </w:t>
            </w:r>
          </w:p>
          <w:p w:rsidR="00FD069C" w:rsidRPr="00B76891" w:rsidRDefault="00FD069C" w:rsidP="00FD069C">
            <w:pPr>
              <w:spacing w:after="0" w:line="240" w:lineRule="auto"/>
              <w:jc w:val="center"/>
              <w:rPr>
                <w:rFonts w:ascii="Arial" w:hAnsi="Arial" w:cs="Arial"/>
                <w:b/>
                <w:sz w:val="16"/>
              </w:rPr>
            </w:pPr>
            <w:r w:rsidRPr="00B76891">
              <w:rPr>
                <w:rFonts w:ascii="Arial" w:hAnsi="Arial" w:cs="Arial"/>
                <w:i/>
                <w:sz w:val="16"/>
              </w:rPr>
              <w:t>(Apellidos Nombres)</w:t>
            </w:r>
          </w:p>
        </w:tc>
        <w:tc>
          <w:tcPr>
            <w:tcW w:w="1528" w:type="dxa"/>
            <w:gridSpan w:val="2"/>
            <w:vMerge w:val="restart"/>
          </w:tcPr>
          <w:p w:rsidR="00FD069C" w:rsidRDefault="00FD069C" w:rsidP="00FD069C">
            <w:pPr>
              <w:spacing w:line="240" w:lineRule="auto"/>
              <w:jc w:val="center"/>
              <w:rPr>
                <w:rFonts w:ascii="Arial" w:hAnsi="Arial" w:cs="Arial"/>
                <w:b/>
                <w:sz w:val="16"/>
              </w:rPr>
            </w:pPr>
          </w:p>
          <w:p w:rsidR="00FD069C" w:rsidRPr="00B76891" w:rsidRDefault="00FD069C" w:rsidP="00FD069C">
            <w:pPr>
              <w:spacing w:line="240" w:lineRule="auto"/>
              <w:jc w:val="center"/>
              <w:rPr>
                <w:rFonts w:ascii="Arial" w:hAnsi="Arial" w:cs="Arial"/>
                <w:b/>
                <w:sz w:val="16"/>
              </w:rPr>
            </w:pPr>
            <w:r w:rsidRPr="00B76891">
              <w:rPr>
                <w:rFonts w:ascii="Arial" w:hAnsi="Arial" w:cs="Arial"/>
                <w:b/>
                <w:sz w:val="16"/>
              </w:rPr>
              <w:t xml:space="preserve">Sexo </w:t>
            </w:r>
          </w:p>
        </w:tc>
        <w:tc>
          <w:tcPr>
            <w:tcW w:w="696" w:type="dxa"/>
            <w:vMerge w:val="restart"/>
          </w:tcPr>
          <w:p w:rsidR="00FD069C" w:rsidRPr="00B76891" w:rsidRDefault="00FD069C" w:rsidP="00FD069C">
            <w:pPr>
              <w:spacing w:line="240" w:lineRule="auto"/>
              <w:jc w:val="center"/>
              <w:rPr>
                <w:rFonts w:ascii="Arial" w:hAnsi="Arial" w:cs="Arial"/>
                <w:b/>
                <w:color w:val="FF0000"/>
                <w:sz w:val="16"/>
              </w:rPr>
            </w:pPr>
          </w:p>
          <w:p w:rsidR="00FD069C" w:rsidRPr="00B76891" w:rsidRDefault="00FD069C" w:rsidP="00FD069C">
            <w:pPr>
              <w:spacing w:line="240" w:lineRule="auto"/>
              <w:jc w:val="center"/>
              <w:rPr>
                <w:rFonts w:ascii="Arial" w:hAnsi="Arial" w:cs="Arial"/>
                <w:b/>
                <w:color w:val="FF0000"/>
                <w:sz w:val="16"/>
              </w:rPr>
            </w:pPr>
            <w:r w:rsidRPr="00B76891">
              <w:rPr>
                <w:rFonts w:ascii="Arial" w:hAnsi="Arial" w:cs="Arial"/>
                <w:b/>
                <w:color w:val="000000" w:themeColor="text1"/>
                <w:sz w:val="16"/>
              </w:rPr>
              <w:t>LGTBI</w:t>
            </w:r>
          </w:p>
        </w:tc>
        <w:tc>
          <w:tcPr>
            <w:tcW w:w="2030" w:type="dxa"/>
            <w:gridSpan w:val="2"/>
            <w:shd w:val="clear" w:color="auto" w:fill="auto"/>
          </w:tcPr>
          <w:p w:rsidR="00FD069C" w:rsidRPr="00B76891" w:rsidRDefault="00FD069C" w:rsidP="00FD069C">
            <w:pPr>
              <w:spacing w:line="240" w:lineRule="auto"/>
              <w:jc w:val="center"/>
              <w:rPr>
                <w:rFonts w:ascii="Arial" w:hAnsi="Arial" w:cs="Arial"/>
                <w:b/>
                <w:sz w:val="16"/>
              </w:rPr>
            </w:pPr>
            <w:r w:rsidRPr="00B76891">
              <w:rPr>
                <w:rFonts w:ascii="Arial" w:hAnsi="Arial" w:cs="Arial"/>
                <w:b/>
                <w:sz w:val="16"/>
              </w:rPr>
              <w:t>Sesión: 1</w:t>
            </w:r>
          </w:p>
        </w:tc>
        <w:tc>
          <w:tcPr>
            <w:tcW w:w="2139" w:type="dxa"/>
            <w:gridSpan w:val="2"/>
          </w:tcPr>
          <w:p w:rsidR="00FD069C" w:rsidRPr="00B76891" w:rsidRDefault="00FD069C" w:rsidP="00FD069C">
            <w:pPr>
              <w:spacing w:line="240" w:lineRule="auto"/>
              <w:jc w:val="center"/>
              <w:rPr>
                <w:rFonts w:ascii="Arial" w:hAnsi="Arial" w:cs="Arial"/>
                <w:b/>
                <w:sz w:val="16"/>
              </w:rPr>
            </w:pPr>
            <w:r w:rsidRPr="00B76891">
              <w:rPr>
                <w:rFonts w:ascii="Arial" w:hAnsi="Arial" w:cs="Arial"/>
                <w:b/>
                <w:sz w:val="16"/>
              </w:rPr>
              <w:t>Sesión: 2</w:t>
            </w:r>
          </w:p>
        </w:tc>
      </w:tr>
      <w:tr w:rsidR="00FD069C" w:rsidRPr="00944E51" w:rsidTr="00FD069C">
        <w:trPr>
          <w:trHeight w:hRule="exact" w:val="284"/>
          <w:jc w:val="center"/>
        </w:trPr>
        <w:tc>
          <w:tcPr>
            <w:tcW w:w="605" w:type="dxa"/>
            <w:vMerge/>
            <w:shd w:val="clear" w:color="auto" w:fill="auto"/>
            <w:vAlign w:val="center"/>
          </w:tcPr>
          <w:p w:rsidR="00FD069C" w:rsidRPr="00B76891" w:rsidRDefault="00FD069C" w:rsidP="00FD069C">
            <w:pPr>
              <w:spacing w:after="0" w:line="240" w:lineRule="auto"/>
              <w:jc w:val="center"/>
              <w:rPr>
                <w:rFonts w:ascii="Arial" w:hAnsi="Arial" w:cs="Arial"/>
                <w:b/>
                <w:sz w:val="16"/>
              </w:rPr>
            </w:pPr>
          </w:p>
        </w:tc>
        <w:tc>
          <w:tcPr>
            <w:tcW w:w="3748" w:type="dxa"/>
            <w:vMerge/>
            <w:shd w:val="clear" w:color="auto" w:fill="auto"/>
            <w:vAlign w:val="center"/>
          </w:tcPr>
          <w:p w:rsidR="00FD069C" w:rsidRPr="00B76891" w:rsidRDefault="00FD069C" w:rsidP="00FD069C">
            <w:pPr>
              <w:spacing w:after="0" w:line="240" w:lineRule="auto"/>
              <w:jc w:val="center"/>
              <w:rPr>
                <w:rFonts w:ascii="Arial" w:hAnsi="Arial" w:cs="Arial"/>
                <w:b/>
                <w:sz w:val="16"/>
              </w:rPr>
            </w:pPr>
          </w:p>
        </w:tc>
        <w:tc>
          <w:tcPr>
            <w:tcW w:w="1528" w:type="dxa"/>
            <w:gridSpan w:val="2"/>
            <w:vMerge/>
          </w:tcPr>
          <w:p w:rsidR="00FD069C" w:rsidRPr="00B76891" w:rsidRDefault="00FD069C" w:rsidP="00FD069C">
            <w:pPr>
              <w:spacing w:line="240" w:lineRule="auto"/>
              <w:jc w:val="center"/>
              <w:rPr>
                <w:rFonts w:ascii="Arial" w:hAnsi="Arial" w:cs="Arial"/>
                <w:b/>
                <w:sz w:val="16"/>
              </w:rPr>
            </w:pPr>
          </w:p>
        </w:tc>
        <w:tc>
          <w:tcPr>
            <w:tcW w:w="696" w:type="dxa"/>
            <w:vMerge/>
          </w:tcPr>
          <w:p w:rsidR="00FD069C" w:rsidRPr="00B76891" w:rsidRDefault="00FD069C" w:rsidP="00FD069C">
            <w:pPr>
              <w:spacing w:line="240" w:lineRule="auto"/>
              <w:jc w:val="center"/>
              <w:rPr>
                <w:rFonts w:ascii="Arial" w:hAnsi="Arial" w:cs="Arial"/>
                <w:b/>
                <w:color w:val="FF0000"/>
                <w:sz w:val="16"/>
              </w:rPr>
            </w:pPr>
          </w:p>
        </w:tc>
        <w:tc>
          <w:tcPr>
            <w:tcW w:w="2030" w:type="dxa"/>
            <w:gridSpan w:val="2"/>
            <w:shd w:val="clear" w:color="auto" w:fill="auto"/>
          </w:tcPr>
          <w:p w:rsidR="00FD069C" w:rsidRPr="00B76891" w:rsidRDefault="00FD069C" w:rsidP="00FD069C">
            <w:pPr>
              <w:spacing w:line="240" w:lineRule="auto"/>
              <w:jc w:val="center"/>
              <w:rPr>
                <w:rFonts w:ascii="Arial" w:hAnsi="Arial" w:cs="Arial"/>
                <w:b/>
                <w:sz w:val="16"/>
              </w:rPr>
            </w:pPr>
            <w:r w:rsidRPr="00B76891">
              <w:rPr>
                <w:rFonts w:ascii="Arial" w:hAnsi="Arial" w:cs="Arial"/>
                <w:b/>
                <w:sz w:val="16"/>
              </w:rPr>
              <w:t>Fecha: 14/06/17</w:t>
            </w:r>
          </w:p>
        </w:tc>
        <w:tc>
          <w:tcPr>
            <w:tcW w:w="2139" w:type="dxa"/>
            <w:gridSpan w:val="2"/>
          </w:tcPr>
          <w:p w:rsidR="00FD069C" w:rsidRPr="00B76891" w:rsidRDefault="00FD069C" w:rsidP="00FD069C">
            <w:pPr>
              <w:spacing w:line="240" w:lineRule="auto"/>
              <w:jc w:val="center"/>
              <w:rPr>
                <w:rFonts w:ascii="Arial" w:hAnsi="Arial" w:cs="Arial"/>
                <w:b/>
                <w:sz w:val="16"/>
              </w:rPr>
            </w:pPr>
            <w:r w:rsidRPr="00B76891">
              <w:rPr>
                <w:rFonts w:ascii="Arial" w:hAnsi="Arial" w:cs="Arial"/>
                <w:b/>
                <w:sz w:val="16"/>
              </w:rPr>
              <w:t>Fecha: 06/06/17</w:t>
            </w:r>
          </w:p>
        </w:tc>
      </w:tr>
      <w:tr w:rsidR="00FD069C" w:rsidRPr="00944E51" w:rsidTr="00FD069C">
        <w:trPr>
          <w:trHeight w:hRule="exact" w:val="284"/>
          <w:jc w:val="center"/>
        </w:trPr>
        <w:tc>
          <w:tcPr>
            <w:tcW w:w="605" w:type="dxa"/>
            <w:vMerge/>
            <w:shd w:val="clear" w:color="auto" w:fill="auto"/>
          </w:tcPr>
          <w:p w:rsidR="00FD069C" w:rsidRPr="00B76891" w:rsidRDefault="00FD069C" w:rsidP="00FD069C">
            <w:pPr>
              <w:spacing w:after="0" w:line="240" w:lineRule="auto"/>
              <w:rPr>
                <w:rFonts w:ascii="Arial" w:hAnsi="Arial" w:cs="Arial"/>
                <w:b/>
                <w:sz w:val="16"/>
              </w:rPr>
            </w:pPr>
          </w:p>
        </w:tc>
        <w:tc>
          <w:tcPr>
            <w:tcW w:w="3748" w:type="dxa"/>
            <w:vMerge/>
            <w:shd w:val="clear" w:color="auto" w:fill="auto"/>
          </w:tcPr>
          <w:p w:rsidR="00FD069C" w:rsidRPr="00B76891" w:rsidRDefault="00FD069C" w:rsidP="00FD069C">
            <w:pPr>
              <w:spacing w:after="0" w:line="240" w:lineRule="auto"/>
              <w:rPr>
                <w:rFonts w:ascii="Arial" w:hAnsi="Arial" w:cs="Arial"/>
                <w:b/>
                <w:sz w:val="16"/>
              </w:rPr>
            </w:pPr>
          </w:p>
        </w:tc>
        <w:tc>
          <w:tcPr>
            <w:tcW w:w="707" w:type="dxa"/>
          </w:tcPr>
          <w:p w:rsidR="00FD069C" w:rsidRPr="00B76891" w:rsidRDefault="00FD069C" w:rsidP="00FD069C">
            <w:pPr>
              <w:spacing w:line="240" w:lineRule="auto"/>
              <w:jc w:val="center"/>
              <w:rPr>
                <w:rFonts w:ascii="Arial" w:hAnsi="Arial" w:cs="Arial"/>
                <w:b/>
                <w:sz w:val="16"/>
              </w:rPr>
            </w:pPr>
            <w:r w:rsidRPr="00B76891">
              <w:rPr>
                <w:rFonts w:ascii="Arial" w:hAnsi="Arial" w:cs="Arial"/>
                <w:b/>
                <w:sz w:val="16"/>
              </w:rPr>
              <w:t xml:space="preserve">Mujer </w:t>
            </w:r>
          </w:p>
        </w:tc>
        <w:tc>
          <w:tcPr>
            <w:tcW w:w="821" w:type="dxa"/>
          </w:tcPr>
          <w:p w:rsidR="00FD069C" w:rsidRPr="00B76891" w:rsidRDefault="00FD069C" w:rsidP="00FD069C">
            <w:pPr>
              <w:spacing w:line="240" w:lineRule="auto"/>
              <w:jc w:val="center"/>
              <w:rPr>
                <w:rFonts w:ascii="Arial" w:hAnsi="Arial" w:cs="Arial"/>
                <w:b/>
                <w:sz w:val="16"/>
              </w:rPr>
            </w:pPr>
            <w:r w:rsidRPr="00B76891">
              <w:rPr>
                <w:rFonts w:ascii="Arial" w:hAnsi="Arial" w:cs="Arial"/>
                <w:b/>
                <w:sz w:val="16"/>
              </w:rPr>
              <w:t xml:space="preserve">Hombre </w:t>
            </w:r>
          </w:p>
        </w:tc>
        <w:tc>
          <w:tcPr>
            <w:tcW w:w="696" w:type="dxa"/>
            <w:vMerge/>
          </w:tcPr>
          <w:p w:rsidR="00FD069C" w:rsidRPr="00B76891" w:rsidRDefault="00FD069C" w:rsidP="00FD069C">
            <w:pPr>
              <w:spacing w:line="240" w:lineRule="auto"/>
              <w:jc w:val="center"/>
              <w:rPr>
                <w:rFonts w:ascii="Arial" w:hAnsi="Arial" w:cs="Arial"/>
                <w:b/>
                <w:sz w:val="16"/>
              </w:rPr>
            </w:pPr>
          </w:p>
        </w:tc>
        <w:tc>
          <w:tcPr>
            <w:tcW w:w="994" w:type="dxa"/>
            <w:shd w:val="clear" w:color="auto" w:fill="auto"/>
          </w:tcPr>
          <w:p w:rsidR="00FD069C" w:rsidRPr="00B76891" w:rsidRDefault="00FD069C" w:rsidP="00FD069C">
            <w:pPr>
              <w:spacing w:line="240" w:lineRule="auto"/>
              <w:jc w:val="center"/>
              <w:rPr>
                <w:rFonts w:ascii="Arial" w:hAnsi="Arial" w:cs="Arial"/>
                <w:b/>
                <w:sz w:val="16"/>
              </w:rPr>
            </w:pPr>
            <w:r>
              <w:rPr>
                <w:rFonts w:ascii="Arial" w:hAnsi="Arial" w:cs="Arial"/>
                <w:b/>
                <w:sz w:val="16"/>
              </w:rPr>
              <w:t xml:space="preserve">Entrada </w:t>
            </w:r>
          </w:p>
        </w:tc>
        <w:tc>
          <w:tcPr>
            <w:tcW w:w="1036" w:type="dxa"/>
          </w:tcPr>
          <w:p w:rsidR="00FD069C" w:rsidRPr="00B76891" w:rsidRDefault="00FD069C" w:rsidP="00FD069C">
            <w:pPr>
              <w:spacing w:line="240" w:lineRule="auto"/>
              <w:jc w:val="center"/>
              <w:rPr>
                <w:rFonts w:ascii="Arial" w:hAnsi="Arial" w:cs="Arial"/>
                <w:b/>
                <w:sz w:val="16"/>
              </w:rPr>
            </w:pPr>
            <w:r>
              <w:rPr>
                <w:rFonts w:ascii="Arial" w:hAnsi="Arial" w:cs="Arial"/>
                <w:b/>
                <w:sz w:val="16"/>
              </w:rPr>
              <w:t xml:space="preserve">Salida </w:t>
            </w:r>
          </w:p>
        </w:tc>
        <w:tc>
          <w:tcPr>
            <w:tcW w:w="1027" w:type="dxa"/>
          </w:tcPr>
          <w:p w:rsidR="00FD069C" w:rsidRPr="00B76891" w:rsidRDefault="00FD069C" w:rsidP="00FD069C">
            <w:pPr>
              <w:spacing w:line="240" w:lineRule="auto"/>
              <w:jc w:val="center"/>
              <w:rPr>
                <w:rFonts w:ascii="Arial" w:hAnsi="Arial" w:cs="Arial"/>
                <w:b/>
                <w:sz w:val="16"/>
              </w:rPr>
            </w:pPr>
            <w:r>
              <w:rPr>
                <w:rFonts w:ascii="Arial" w:hAnsi="Arial" w:cs="Arial"/>
                <w:b/>
                <w:sz w:val="16"/>
              </w:rPr>
              <w:t xml:space="preserve">Entrada </w:t>
            </w:r>
          </w:p>
        </w:tc>
        <w:tc>
          <w:tcPr>
            <w:tcW w:w="1112" w:type="dxa"/>
          </w:tcPr>
          <w:p w:rsidR="00FD069C" w:rsidRPr="00B76891" w:rsidRDefault="00FD069C" w:rsidP="00FD069C">
            <w:pPr>
              <w:spacing w:line="240" w:lineRule="auto"/>
              <w:jc w:val="center"/>
              <w:rPr>
                <w:rFonts w:ascii="Arial" w:hAnsi="Arial" w:cs="Arial"/>
                <w:b/>
                <w:sz w:val="16"/>
              </w:rPr>
            </w:pPr>
            <w:r>
              <w:rPr>
                <w:rFonts w:ascii="Arial" w:hAnsi="Arial" w:cs="Arial"/>
                <w:b/>
                <w:sz w:val="16"/>
              </w:rPr>
              <w:t xml:space="preserve">Salida </w:t>
            </w: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1</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2</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3</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4</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5</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6</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7</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8</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9</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10</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11</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12</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13</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14</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15</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16</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17</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18</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19</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20</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21</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22</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23</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24</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25</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26</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27</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28</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29</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30</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31</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32</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lastRenderedPageBreak/>
              <w:t>33</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34</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r w:rsidR="00FD069C" w:rsidRPr="00944E51" w:rsidTr="00FD069C">
        <w:trPr>
          <w:trHeight w:hRule="exact" w:val="284"/>
          <w:jc w:val="center"/>
        </w:trPr>
        <w:tc>
          <w:tcPr>
            <w:tcW w:w="605" w:type="dxa"/>
            <w:shd w:val="clear" w:color="auto" w:fill="auto"/>
          </w:tcPr>
          <w:p w:rsidR="00FD069C" w:rsidRPr="00B76891" w:rsidRDefault="00FD069C" w:rsidP="00FD069C">
            <w:pPr>
              <w:spacing w:after="0" w:line="240" w:lineRule="auto"/>
              <w:rPr>
                <w:rFonts w:ascii="Arial" w:hAnsi="Arial" w:cs="Arial"/>
                <w:b/>
                <w:sz w:val="16"/>
              </w:rPr>
            </w:pPr>
            <w:r w:rsidRPr="00B76891">
              <w:rPr>
                <w:rFonts w:ascii="Arial" w:hAnsi="Arial" w:cs="Arial"/>
                <w:b/>
                <w:sz w:val="16"/>
              </w:rPr>
              <w:t>35</w:t>
            </w:r>
          </w:p>
        </w:tc>
        <w:tc>
          <w:tcPr>
            <w:tcW w:w="3748" w:type="dxa"/>
            <w:shd w:val="clear" w:color="auto" w:fill="auto"/>
          </w:tcPr>
          <w:p w:rsidR="00FD069C" w:rsidRPr="00944E51" w:rsidRDefault="00FD069C" w:rsidP="00FD069C">
            <w:pPr>
              <w:spacing w:after="0" w:line="240" w:lineRule="auto"/>
              <w:rPr>
                <w:rFonts w:ascii="Arial" w:hAnsi="Arial" w:cs="Arial"/>
                <w:sz w:val="20"/>
              </w:rPr>
            </w:pPr>
          </w:p>
        </w:tc>
        <w:tc>
          <w:tcPr>
            <w:tcW w:w="707" w:type="dxa"/>
          </w:tcPr>
          <w:p w:rsidR="00FD069C" w:rsidRPr="00944E51" w:rsidRDefault="00FD069C" w:rsidP="00FD069C">
            <w:pPr>
              <w:spacing w:after="0" w:line="240" w:lineRule="auto"/>
              <w:rPr>
                <w:rFonts w:ascii="Arial" w:hAnsi="Arial" w:cs="Arial"/>
                <w:b/>
              </w:rPr>
            </w:pPr>
          </w:p>
        </w:tc>
        <w:tc>
          <w:tcPr>
            <w:tcW w:w="821" w:type="dxa"/>
          </w:tcPr>
          <w:p w:rsidR="00FD069C" w:rsidRPr="00944E51" w:rsidRDefault="00FD069C" w:rsidP="00FD069C">
            <w:pPr>
              <w:spacing w:after="0" w:line="240" w:lineRule="auto"/>
              <w:rPr>
                <w:rFonts w:ascii="Arial" w:hAnsi="Arial" w:cs="Arial"/>
                <w:b/>
              </w:rPr>
            </w:pPr>
          </w:p>
        </w:tc>
        <w:tc>
          <w:tcPr>
            <w:tcW w:w="696" w:type="dxa"/>
          </w:tcPr>
          <w:p w:rsidR="00FD069C" w:rsidRPr="00944E51" w:rsidRDefault="00FD069C" w:rsidP="00FD069C">
            <w:pPr>
              <w:spacing w:after="0" w:line="240" w:lineRule="auto"/>
              <w:rPr>
                <w:rFonts w:ascii="Arial" w:hAnsi="Arial" w:cs="Arial"/>
                <w:b/>
              </w:rPr>
            </w:pPr>
          </w:p>
        </w:tc>
        <w:tc>
          <w:tcPr>
            <w:tcW w:w="994" w:type="dxa"/>
            <w:shd w:val="clear" w:color="auto" w:fill="auto"/>
          </w:tcPr>
          <w:p w:rsidR="00FD069C" w:rsidRPr="00944E51" w:rsidRDefault="00FD069C" w:rsidP="00FD069C">
            <w:pPr>
              <w:spacing w:after="0" w:line="240" w:lineRule="auto"/>
              <w:rPr>
                <w:rFonts w:ascii="Arial" w:hAnsi="Arial" w:cs="Arial"/>
                <w:b/>
              </w:rPr>
            </w:pPr>
          </w:p>
        </w:tc>
        <w:tc>
          <w:tcPr>
            <w:tcW w:w="1036" w:type="dxa"/>
          </w:tcPr>
          <w:p w:rsidR="00FD069C" w:rsidRPr="00944E51" w:rsidRDefault="00FD069C" w:rsidP="00FD069C">
            <w:pPr>
              <w:spacing w:after="0" w:line="240" w:lineRule="auto"/>
              <w:rPr>
                <w:rFonts w:ascii="Arial" w:hAnsi="Arial" w:cs="Arial"/>
                <w:b/>
              </w:rPr>
            </w:pPr>
          </w:p>
        </w:tc>
        <w:tc>
          <w:tcPr>
            <w:tcW w:w="1027" w:type="dxa"/>
          </w:tcPr>
          <w:p w:rsidR="00FD069C" w:rsidRPr="00944E51" w:rsidRDefault="00FD069C" w:rsidP="00FD069C">
            <w:pPr>
              <w:spacing w:after="0" w:line="240" w:lineRule="auto"/>
              <w:rPr>
                <w:rFonts w:ascii="Arial" w:hAnsi="Arial" w:cs="Arial"/>
                <w:b/>
              </w:rPr>
            </w:pPr>
          </w:p>
        </w:tc>
        <w:tc>
          <w:tcPr>
            <w:tcW w:w="1112" w:type="dxa"/>
          </w:tcPr>
          <w:p w:rsidR="00FD069C" w:rsidRPr="00944E51" w:rsidRDefault="00FD069C" w:rsidP="00FD069C">
            <w:pPr>
              <w:spacing w:after="0" w:line="240" w:lineRule="auto"/>
              <w:rPr>
                <w:rFonts w:ascii="Arial" w:hAnsi="Arial" w:cs="Arial"/>
                <w:b/>
              </w:rPr>
            </w:pPr>
          </w:p>
        </w:tc>
      </w:tr>
    </w:tbl>
    <w:p w:rsidR="001025A1" w:rsidRDefault="001025A1" w:rsidP="00B91703">
      <w:pPr>
        <w:rPr>
          <w:sz w:val="22"/>
          <w:lang w:val="es-SV"/>
        </w:rPr>
      </w:pPr>
    </w:p>
    <w:p w:rsidR="001025A1" w:rsidRPr="00D77D2D" w:rsidRDefault="001025A1" w:rsidP="001025A1">
      <w:pPr>
        <w:pStyle w:val="Ttulo2"/>
        <w:numPr>
          <w:ilvl w:val="0"/>
          <w:numId w:val="0"/>
        </w:numPr>
        <w:rPr>
          <w:lang w:val="es-SV" w:eastAsia="es-ES"/>
        </w:rPr>
      </w:pPr>
      <w:bookmarkStart w:id="1359" w:name="_Toc4095003"/>
      <w:r>
        <w:rPr>
          <w:lang w:val="es-SV" w:eastAsia="es-ES"/>
        </w:rPr>
        <w:t>Anexo 20. Estrategia para la atención Especializada a jóvenes rurales.</w:t>
      </w:r>
      <w:bookmarkEnd w:id="1359"/>
      <w:r>
        <w:rPr>
          <w:lang w:val="es-SV" w:eastAsia="es-ES"/>
        </w:rPr>
        <w:t xml:space="preserve"> </w:t>
      </w:r>
    </w:p>
    <w:p w:rsidR="001025A1" w:rsidRDefault="00E76AF5" w:rsidP="00B91703">
      <w:pPr>
        <w:rPr>
          <w:sz w:val="22"/>
          <w:lang w:val="es-SV"/>
        </w:rPr>
      </w:pPr>
      <w:del w:id="1360" w:author="José.Alas" w:date="2019-03-21T14:04:00Z">
        <w:r w:rsidRPr="00645C2E" w:rsidDel="00AA2E55">
          <w:rPr>
            <w:noProof/>
            <w:lang w:val="es-SV" w:eastAsia="es-SV"/>
          </w:rPr>
          <mc:AlternateContent>
            <mc:Choice Requires="wps">
              <w:drawing>
                <wp:anchor distT="0" distB="0" distL="114300" distR="114300" simplePos="0" relativeHeight="252055040" behindDoc="0" locked="0" layoutInCell="1" allowOverlap="1" wp14:anchorId="3738540A" wp14:editId="06FCDE3A">
                  <wp:simplePos x="0" y="0"/>
                  <wp:positionH relativeFrom="margin">
                    <wp:posOffset>0</wp:posOffset>
                  </wp:positionH>
                  <wp:positionV relativeFrom="paragraph">
                    <wp:posOffset>-635</wp:posOffset>
                  </wp:positionV>
                  <wp:extent cx="6257925" cy="6823710"/>
                  <wp:effectExtent l="0" t="0" r="0" b="0"/>
                  <wp:wrapNone/>
                  <wp:docPr id="5" name="Text Box 2"/>
                  <wp:cNvGraphicFramePr/>
                  <a:graphic xmlns:a="http://schemas.openxmlformats.org/drawingml/2006/main">
                    <a:graphicData uri="http://schemas.microsoft.com/office/word/2010/wordprocessingShape">
                      <wps:wsp>
                        <wps:cNvSpPr txBox="1"/>
                        <wps:spPr>
                          <a:xfrm>
                            <a:off x="0" y="0"/>
                            <a:ext cx="6257925" cy="682371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0D1D" w:rsidRPr="00AA2E55" w:rsidRDefault="00B40D1D" w:rsidP="00E76AF5">
                              <w:pPr>
                                <w:shd w:val="clear" w:color="auto" w:fill="C4BC96" w:themeFill="background2" w:themeFillShade="BF"/>
                                <w:ind w:left="284"/>
                                <w:jc w:val="center"/>
                                <w:rPr>
                                  <w:rFonts w:ascii="Gill Sans MT" w:hAnsi="Gill Sans MT"/>
                                  <w:b/>
                                  <w:color w:val="002060"/>
                                  <w:sz w:val="40"/>
                                  <w:szCs w:val="40"/>
                                </w:rPr>
                              </w:pPr>
                              <w:r>
                                <w:rPr>
                                  <w:rFonts w:ascii="Gill Sans MT" w:hAnsi="Gill Sans MT"/>
                                  <w:b/>
                                  <w:color w:val="002060"/>
                                  <w:sz w:val="40"/>
                                  <w:szCs w:val="40"/>
                                </w:rPr>
                                <w:t>PROGRAMA EMPLEO Y EMPLEABILIDAD “JOVENES CON TODO”.</w:t>
                              </w:r>
                            </w:p>
                            <w:p w:rsidR="00B40D1D" w:rsidRDefault="00B40D1D" w:rsidP="00E76AF5">
                              <w:pPr>
                                <w:shd w:val="clear" w:color="auto" w:fill="C4BC96" w:themeFill="background2" w:themeFillShade="BF"/>
                                <w:ind w:left="284"/>
                                <w:jc w:val="center"/>
                                <w:rPr>
                                  <w:rFonts w:ascii="Gill Sans MT" w:hAnsi="Gill Sans MT"/>
                                  <w:color w:val="474E8C"/>
                                  <w:sz w:val="28"/>
                                  <w:szCs w:val="28"/>
                                </w:rPr>
                              </w:pPr>
                            </w:p>
                            <w:p w:rsidR="00B40D1D" w:rsidRDefault="00B40D1D" w:rsidP="00E76AF5">
                              <w:pPr>
                                <w:shd w:val="clear" w:color="auto" w:fill="C4BC96" w:themeFill="background2" w:themeFillShade="BF"/>
                                <w:ind w:left="284"/>
                                <w:jc w:val="center"/>
                                <w:rPr>
                                  <w:rFonts w:ascii="Gill Sans MT" w:hAnsi="Gill Sans MT"/>
                                  <w:b/>
                                  <w:color w:val="000000" w:themeColor="text1"/>
                                  <w:sz w:val="32"/>
                                  <w:szCs w:val="28"/>
                                </w:rPr>
                              </w:pPr>
                            </w:p>
                            <w:p w:rsidR="00B40D1D" w:rsidRDefault="00B40D1D" w:rsidP="00E76AF5">
                              <w:pPr>
                                <w:shd w:val="clear" w:color="auto" w:fill="C4BC96" w:themeFill="background2" w:themeFillShade="BF"/>
                                <w:ind w:left="284"/>
                                <w:jc w:val="center"/>
                                <w:rPr>
                                  <w:rFonts w:ascii="Gill Sans MT" w:hAnsi="Gill Sans MT"/>
                                  <w:b/>
                                  <w:color w:val="000000" w:themeColor="text1"/>
                                  <w:sz w:val="32"/>
                                  <w:szCs w:val="28"/>
                                </w:rPr>
                              </w:pPr>
                            </w:p>
                            <w:p w:rsidR="00B40D1D" w:rsidRDefault="00B40D1D" w:rsidP="00E76AF5">
                              <w:pPr>
                                <w:shd w:val="clear" w:color="auto" w:fill="C4BC96" w:themeFill="background2" w:themeFillShade="BF"/>
                                <w:ind w:left="284"/>
                                <w:jc w:val="center"/>
                                <w:rPr>
                                  <w:rFonts w:ascii="Gill Sans MT" w:hAnsi="Gill Sans MT"/>
                                  <w:b/>
                                  <w:color w:val="000000" w:themeColor="text1"/>
                                  <w:sz w:val="32"/>
                                  <w:szCs w:val="28"/>
                                </w:rPr>
                              </w:pPr>
                            </w:p>
                            <w:p w:rsidR="00B40D1D" w:rsidRDefault="00B40D1D" w:rsidP="00E76AF5">
                              <w:pPr>
                                <w:shd w:val="clear" w:color="auto" w:fill="C4BC96" w:themeFill="background2" w:themeFillShade="BF"/>
                                <w:ind w:left="284"/>
                                <w:jc w:val="center"/>
                                <w:rPr>
                                  <w:rFonts w:ascii="Gill Sans MT" w:hAnsi="Gill Sans MT"/>
                                  <w:b/>
                                  <w:color w:val="000000" w:themeColor="text1"/>
                                  <w:sz w:val="32"/>
                                  <w:szCs w:val="28"/>
                                </w:rPr>
                              </w:pPr>
                              <w:r w:rsidRPr="00AA2E55">
                                <w:rPr>
                                  <w:rFonts w:ascii="Gill Sans MT" w:hAnsi="Gill Sans MT"/>
                                  <w:b/>
                                  <w:color w:val="000000" w:themeColor="text1"/>
                                  <w:sz w:val="32"/>
                                  <w:szCs w:val="28"/>
                                </w:rPr>
                                <w:t>ESTRATEGIA PARA LA ATENCIÓN ESPECIALIZADA A JÓVENES RURALES EN EL SALVADOR</w:t>
                              </w:r>
                            </w:p>
                            <w:p w:rsidR="00B40D1D" w:rsidRDefault="00B40D1D" w:rsidP="00E76AF5">
                              <w:pPr>
                                <w:shd w:val="clear" w:color="auto" w:fill="C4BC96" w:themeFill="background2" w:themeFillShade="BF"/>
                                <w:ind w:left="284"/>
                                <w:jc w:val="center"/>
                                <w:rPr>
                                  <w:rFonts w:ascii="Gill Sans MT" w:hAnsi="Gill Sans MT"/>
                                  <w:b/>
                                  <w:color w:val="000000" w:themeColor="text1"/>
                                  <w:sz w:val="32"/>
                                  <w:szCs w:val="28"/>
                                </w:rPr>
                              </w:pPr>
                            </w:p>
                            <w:p w:rsidR="00B40D1D" w:rsidRPr="00AA2E55" w:rsidRDefault="00B40D1D" w:rsidP="00E76AF5">
                              <w:pPr>
                                <w:shd w:val="clear" w:color="auto" w:fill="C4BC96" w:themeFill="background2" w:themeFillShade="BF"/>
                                <w:ind w:left="284"/>
                                <w:jc w:val="center"/>
                                <w:rPr>
                                  <w:rFonts w:ascii="Gill Sans MT" w:hAnsi="Gill Sans MT"/>
                                  <w:b/>
                                  <w:color w:val="000000" w:themeColor="text1"/>
                                  <w:sz w:val="32"/>
                                  <w:szCs w:val="28"/>
                                </w:rPr>
                              </w:pPr>
                            </w:p>
                            <w:p w:rsidR="00B40D1D" w:rsidRPr="00AA2E55" w:rsidRDefault="00B40D1D" w:rsidP="00E76AF5">
                              <w:pPr>
                                <w:shd w:val="clear" w:color="auto" w:fill="C4BC96" w:themeFill="background2" w:themeFillShade="BF"/>
                                <w:ind w:left="284"/>
                                <w:jc w:val="center"/>
                                <w:rPr>
                                  <w:rFonts w:ascii="Gill Sans MT" w:hAnsi="Gill Sans MT"/>
                                  <w:b/>
                                  <w:color w:val="000000" w:themeColor="text1"/>
                                  <w:sz w:val="36"/>
                                  <w:szCs w:val="28"/>
                                </w:rPr>
                              </w:pPr>
                            </w:p>
                            <w:p w:rsidR="00B40D1D" w:rsidRPr="00AA2E55" w:rsidRDefault="00B40D1D" w:rsidP="00E76AF5">
                              <w:pPr>
                                <w:shd w:val="clear" w:color="auto" w:fill="C4BC96" w:themeFill="background2" w:themeFillShade="BF"/>
                                <w:ind w:left="284"/>
                                <w:jc w:val="center"/>
                                <w:rPr>
                                  <w:rFonts w:ascii="Gill Sans MT" w:hAnsi="Gill Sans MT"/>
                                  <w:b/>
                                  <w:color w:val="000000" w:themeColor="text1"/>
                                  <w:sz w:val="36"/>
                                  <w:szCs w:val="28"/>
                                </w:rPr>
                              </w:pPr>
                            </w:p>
                            <w:p w:rsidR="00B40D1D" w:rsidRPr="00B60D84" w:rsidRDefault="00B40D1D" w:rsidP="00E76AF5">
                              <w:pPr>
                                <w:shd w:val="clear" w:color="auto" w:fill="C4BC96" w:themeFill="background2" w:themeFillShade="BF"/>
                                <w:ind w:left="284"/>
                                <w:jc w:val="center"/>
                                <w:rPr>
                                  <w:rFonts w:ascii="Gill Sans MT" w:hAnsi="Gill Sans MT"/>
                                  <w:b/>
                                  <w:color w:val="000000" w:themeColor="text1"/>
                                  <w:szCs w:val="28"/>
                                </w:rPr>
                              </w:pPr>
                              <w:r>
                                <w:rPr>
                                  <w:rFonts w:ascii="Gill Sans MT" w:hAnsi="Gill Sans MT"/>
                                  <w:b/>
                                  <w:color w:val="000000" w:themeColor="text1"/>
                                  <w:szCs w:val="28"/>
                                </w:rPr>
                                <w:t>Este documento ha sido elaborado con la colaboración y asistencia técnica de EUROsociAL+</w:t>
                              </w:r>
                            </w:p>
                            <w:p w:rsidR="00B40D1D" w:rsidRDefault="00B40D1D" w:rsidP="00E76AF5">
                              <w:pPr>
                                <w:shd w:val="clear" w:color="auto" w:fill="C4BC96" w:themeFill="background2" w:themeFillShade="BF"/>
                                <w:ind w:left="284"/>
                                <w:jc w:val="center"/>
                                <w:rPr>
                                  <w:rFonts w:ascii="Gill Sans MT" w:hAnsi="Gill Sans MT"/>
                                  <w:b/>
                                  <w:color w:val="000000" w:themeColor="text1"/>
                                  <w:sz w:val="36"/>
                                  <w:szCs w:val="28"/>
                                </w:rPr>
                              </w:pPr>
                            </w:p>
                            <w:p w:rsidR="00B40D1D" w:rsidRDefault="00B40D1D" w:rsidP="00E76AF5">
                              <w:pPr>
                                <w:shd w:val="clear" w:color="auto" w:fill="C4BC96" w:themeFill="background2" w:themeFillShade="BF"/>
                                <w:ind w:left="284"/>
                                <w:jc w:val="center"/>
                                <w:rPr>
                                  <w:rFonts w:ascii="Gill Sans MT" w:hAnsi="Gill Sans MT"/>
                                  <w:b/>
                                  <w:color w:val="000000" w:themeColor="text1"/>
                                  <w:sz w:val="36"/>
                                  <w:szCs w:val="28"/>
                                </w:rPr>
                              </w:pPr>
                            </w:p>
                            <w:p w:rsidR="00B40D1D" w:rsidRDefault="00B40D1D" w:rsidP="00E76AF5">
                              <w:pPr>
                                <w:shd w:val="clear" w:color="auto" w:fill="C4BC96" w:themeFill="background2" w:themeFillShade="BF"/>
                                <w:ind w:left="284"/>
                                <w:jc w:val="center"/>
                                <w:rPr>
                                  <w:rFonts w:ascii="Gill Sans MT" w:hAnsi="Gill Sans MT"/>
                                  <w:b/>
                                  <w:color w:val="000000" w:themeColor="text1"/>
                                  <w:sz w:val="36"/>
                                  <w:szCs w:val="28"/>
                                </w:rPr>
                              </w:pPr>
                            </w:p>
                            <w:p w:rsidR="00B40D1D" w:rsidRDefault="00B40D1D" w:rsidP="00E76AF5">
                              <w:pPr>
                                <w:shd w:val="clear" w:color="auto" w:fill="C4BC96" w:themeFill="background2" w:themeFillShade="BF"/>
                                <w:ind w:left="284"/>
                                <w:jc w:val="center"/>
                                <w:rPr>
                                  <w:rFonts w:ascii="Gill Sans MT" w:hAnsi="Gill Sans MT"/>
                                  <w:b/>
                                  <w:color w:val="000000" w:themeColor="text1"/>
                                  <w:sz w:val="36"/>
                                  <w:szCs w:val="28"/>
                                </w:rPr>
                              </w:pPr>
                            </w:p>
                            <w:p w:rsidR="00B40D1D" w:rsidRDefault="00B40D1D" w:rsidP="00E76AF5">
                              <w:pPr>
                                <w:shd w:val="clear" w:color="auto" w:fill="C4BC96" w:themeFill="background2" w:themeFillShade="BF"/>
                                <w:ind w:left="284"/>
                                <w:jc w:val="center"/>
                                <w:rPr>
                                  <w:rFonts w:ascii="Gill Sans MT" w:hAnsi="Gill Sans MT"/>
                                  <w:b/>
                                  <w:color w:val="000000" w:themeColor="text1"/>
                                  <w:sz w:val="36"/>
                                  <w:szCs w:val="28"/>
                                </w:rPr>
                              </w:pPr>
                            </w:p>
                            <w:p w:rsidR="00B40D1D" w:rsidRPr="00AA2E55" w:rsidRDefault="00B40D1D" w:rsidP="00E76AF5">
                              <w:pPr>
                                <w:shd w:val="clear" w:color="auto" w:fill="C4BC96" w:themeFill="background2" w:themeFillShade="BF"/>
                                <w:ind w:left="284"/>
                                <w:jc w:val="center"/>
                                <w:rPr>
                                  <w:rFonts w:ascii="Gill Sans MT" w:hAnsi="Gill Sans MT"/>
                                  <w:b/>
                                  <w:color w:val="000000" w:themeColor="text1"/>
                                  <w:sz w:val="36"/>
                                  <w:szCs w:val="28"/>
                                </w:rPr>
                              </w:pPr>
                            </w:p>
                            <w:p w:rsidR="00B40D1D" w:rsidRPr="00AA2E55" w:rsidRDefault="00B40D1D" w:rsidP="00E76AF5">
                              <w:pPr>
                                <w:shd w:val="clear" w:color="auto" w:fill="C4BC96" w:themeFill="background2" w:themeFillShade="BF"/>
                                <w:ind w:left="284"/>
                                <w:jc w:val="center"/>
                                <w:rPr>
                                  <w:rFonts w:ascii="Gill Sans MT" w:hAnsi="Gill Sans MT"/>
                                  <w:b/>
                                  <w:color w:val="000000" w:themeColor="text1"/>
                                  <w:sz w:val="36"/>
                                  <w:szCs w:val="28"/>
                                </w:rPr>
                              </w:pPr>
                            </w:p>
                            <w:p w:rsidR="00B40D1D" w:rsidRPr="00AA2E55" w:rsidRDefault="00B40D1D" w:rsidP="00E76AF5">
                              <w:pPr>
                                <w:shd w:val="clear" w:color="auto" w:fill="C4BC96" w:themeFill="background2" w:themeFillShade="BF"/>
                                <w:ind w:left="284"/>
                                <w:jc w:val="center"/>
                                <w:rPr>
                                  <w:rFonts w:ascii="Gill Sans MT" w:hAnsi="Gill Sans MT"/>
                                  <w:b/>
                                  <w:color w:val="000000" w:themeColor="text1"/>
                                  <w:sz w:val="36"/>
                                  <w:szCs w:val="28"/>
                                </w:rPr>
                              </w:pPr>
                            </w:p>
                            <w:p w:rsidR="00B40D1D" w:rsidRPr="00AA2E55" w:rsidRDefault="00B40D1D" w:rsidP="00E76AF5">
                              <w:pPr>
                                <w:shd w:val="clear" w:color="auto" w:fill="C4BC96" w:themeFill="background2" w:themeFillShade="BF"/>
                                <w:ind w:left="284"/>
                                <w:jc w:val="center"/>
                                <w:rPr>
                                  <w:rFonts w:ascii="Gill Sans MT" w:hAnsi="Gill Sans MT"/>
                                  <w:b/>
                                  <w:color w:val="000000" w:themeColor="text1"/>
                                  <w:sz w:val="36"/>
                                  <w:szCs w:val="28"/>
                                </w:rPr>
                              </w:pPr>
                              <w:r w:rsidRPr="00AA2E55">
                                <w:rPr>
                                  <w:rFonts w:ascii="Gill Sans MT" w:hAnsi="Gill Sans MT"/>
                                  <w:b/>
                                  <w:color w:val="000000" w:themeColor="text1"/>
                                  <w:sz w:val="36"/>
                                  <w:szCs w:val="28"/>
                                </w:rPr>
                                <w:t>Diciembre de 2018</w:t>
                              </w:r>
                            </w:p>
                            <w:p w:rsidR="00B40D1D" w:rsidRPr="00AA2E55" w:rsidRDefault="00B40D1D" w:rsidP="00E76AF5">
                              <w:pPr>
                                <w:shd w:val="clear" w:color="auto" w:fill="C4BC96" w:themeFill="background2" w:themeFillShade="BF"/>
                                <w:ind w:left="284"/>
                                <w:jc w:val="center"/>
                                <w:rPr>
                                  <w:rFonts w:ascii="Gill Sans MT" w:hAnsi="Gill Sans MT"/>
                                  <w:b/>
                                  <w:color w:val="000000" w:themeColor="text1"/>
                                  <w:sz w:val="36"/>
                                  <w:szCs w:val="28"/>
                                </w:rPr>
                              </w:pPr>
                            </w:p>
                            <w:p w:rsidR="00B40D1D" w:rsidRPr="00AA2E55" w:rsidRDefault="00B40D1D" w:rsidP="00E76AF5">
                              <w:pPr>
                                <w:shd w:val="clear" w:color="auto" w:fill="C4BC96" w:themeFill="background2" w:themeFillShade="BF"/>
                                <w:ind w:left="284"/>
                                <w:rPr>
                                  <w:rFonts w:ascii="Gill Sans MT" w:hAnsi="Gill Sans MT"/>
                                  <w:b/>
                                  <w:color w:val="000000" w:themeColor="text1"/>
                                  <w:sz w:val="36"/>
                                  <w:szCs w:val="28"/>
                                </w:rPr>
                              </w:pPr>
                            </w:p>
                            <w:p w:rsidR="00B40D1D" w:rsidRPr="00AA2E55" w:rsidRDefault="00B40D1D" w:rsidP="00E76AF5">
                              <w:pPr>
                                <w:shd w:val="clear" w:color="auto" w:fill="C4BC96" w:themeFill="background2" w:themeFillShade="BF"/>
                                <w:ind w:left="284"/>
                                <w:rPr>
                                  <w:rFonts w:ascii="Gill Sans MT" w:hAnsi="Gill Sans MT"/>
                                  <w:b/>
                                  <w:color w:val="000000" w:themeColor="text1"/>
                                  <w:sz w:val="36"/>
                                  <w:szCs w:val="28"/>
                                </w:rPr>
                              </w:pPr>
                            </w:p>
                            <w:p w:rsidR="00B40D1D" w:rsidRPr="00AA2E55" w:rsidRDefault="00B40D1D" w:rsidP="00E76AF5">
                              <w:pPr>
                                <w:shd w:val="clear" w:color="auto" w:fill="C4BC96" w:themeFill="background2" w:themeFillShade="BF"/>
                                <w:ind w:left="284"/>
                                <w:rPr>
                                  <w:rFonts w:ascii="Gill Sans MT" w:hAnsi="Gill Sans MT"/>
                                  <w:b/>
                                  <w:color w:val="000000" w:themeColor="text1"/>
                                  <w:sz w:val="36"/>
                                  <w:szCs w:val="28"/>
                                </w:rPr>
                              </w:pPr>
                            </w:p>
                            <w:p w:rsidR="00B40D1D" w:rsidRPr="00AA2E55" w:rsidRDefault="00B40D1D" w:rsidP="00E76AF5">
                              <w:pPr>
                                <w:shd w:val="clear" w:color="auto" w:fill="C4BC96" w:themeFill="background2" w:themeFillShade="BF"/>
                                <w:ind w:left="284"/>
                                <w:rPr>
                                  <w:rFonts w:ascii="Gill Sans MT" w:hAnsi="Gill Sans MT"/>
                                  <w:b/>
                                  <w:color w:val="000000" w:themeColor="text1"/>
                                  <w:sz w:val="36"/>
                                  <w:szCs w:val="28"/>
                                </w:rPr>
                              </w:pPr>
                            </w:p>
                            <w:p w:rsidR="00B40D1D" w:rsidRPr="00AA2E55" w:rsidRDefault="00B40D1D" w:rsidP="00E76AF5">
                              <w:pPr>
                                <w:shd w:val="clear" w:color="auto" w:fill="C4BC96" w:themeFill="background2" w:themeFillShade="BF"/>
                                <w:ind w:left="284"/>
                                <w:rPr>
                                  <w:rFonts w:ascii="Gill Sans MT" w:hAnsi="Gill Sans MT"/>
                                  <w:b/>
                                  <w:color w:val="000000" w:themeColor="text1"/>
                                  <w:sz w:val="36"/>
                                  <w:szCs w:val="28"/>
                                </w:rPr>
                              </w:pPr>
                            </w:p>
                            <w:p w:rsidR="00B40D1D" w:rsidRPr="00AA2E55" w:rsidRDefault="00B40D1D" w:rsidP="00E76AF5">
                              <w:pPr>
                                <w:shd w:val="clear" w:color="auto" w:fill="C4BC96" w:themeFill="background2" w:themeFillShade="BF"/>
                                <w:ind w:left="284"/>
                                <w:rPr>
                                  <w:rFonts w:ascii="Gill Sans MT" w:hAnsi="Gill Sans MT"/>
                                  <w:b/>
                                  <w:color w:val="000000" w:themeColor="text1"/>
                                  <w:sz w:val="36"/>
                                  <w:szCs w:val="28"/>
                                </w:rPr>
                              </w:pPr>
                            </w:p>
                            <w:p w:rsidR="00B40D1D" w:rsidRPr="00AA2E55" w:rsidRDefault="00B40D1D" w:rsidP="00E76AF5">
                              <w:pPr>
                                <w:shd w:val="clear" w:color="auto" w:fill="C4BC96" w:themeFill="background2" w:themeFillShade="BF"/>
                                <w:ind w:left="284"/>
                                <w:rPr>
                                  <w:rFonts w:ascii="Gill Sans MT" w:hAnsi="Gill Sans MT"/>
                                  <w:b/>
                                  <w:color w:val="000000" w:themeColor="text1"/>
                                  <w:sz w:val="36"/>
                                  <w:szCs w:val="28"/>
                                </w:rPr>
                              </w:pPr>
                            </w:p>
                            <w:p w:rsidR="00B40D1D" w:rsidRPr="00AA2E55" w:rsidRDefault="00B40D1D" w:rsidP="00E76AF5">
                              <w:pPr>
                                <w:shd w:val="clear" w:color="auto" w:fill="C4BC96" w:themeFill="background2" w:themeFillShade="BF"/>
                                <w:ind w:left="284"/>
                                <w:rPr>
                                  <w:rFonts w:ascii="Gill Sans MT" w:hAnsi="Gill Sans MT"/>
                                  <w:b/>
                                  <w:color w:val="000000" w:themeColor="text1"/>
                                  <w:sz w:val="36"/>
                                  <w:szCs w:val="28"/>
                                </w:rPr>
                              </w:pPr>
                            </w:p>
                            <w:p w:rsidR="00B40D1D" w:rsidRPr="00AA2E55" w:rsidRDefault="00B40D1D" w:rsidP="00E76AF5">
                              <w:pPr>
                                <w:shd w:val="clear" w:color="auto" w:fill="C4BC96" w:themeFill="background2" w:themeFillShade="BF"/>
                                <w:ind w:left="284"/>
                                <w:rPr>
                                  <w:rFonts w:ascii="Gill Sans MT" w:hAnsi="Gill Sans MT"/>
                                  <w:b/>
                                  <w:color w:val="000000" w:themeColor="text1"/>
                                  <w:sz w:val="36"/>
                                  <w:szCs w:val="28"/>
                                </w:rPr>
                              </w:pPr>
                            </w:p>
                            <w:p w:rsidR="00B40D1D" w:rsidRDefault="00B40D1D" w:rsidP="00E76AF5">
                              <w:pPr>
                                <w:shd w:val="clear" w:color="auto" w:fill="C4BC96" w:themeFill="background2" w:themeFillShade="BF"/>
                                <w:ind w:left="284"/>
                                <w:rPr>
                                  <w:rFonts w:ascii="Gill Sans MT" w:hAnsi="Gill Sans MT"/>
                                  <w:b/>
                                  <w:color w:val="474E8C"/>
                                  <w:sz w:val="36"/>
                                  <w:szCs w:val="28"/>
                                </w:rPr>
                              </w:pPr>
                            </w:p>
                            <w:p w:rsidR="00B40D1D" w:rsidRDefault="00B40D1D" w:rsidP="00E76AF5">
                              <w:pPr>
                                <w:shd w:val="clear" w:color="auto" w:fill="C4BC96" w:themeFill="background2" w:themeFillShade="BF"/>
                                <w:ind w:left="284"/>
                                <w:rPr>
                                  <w:rFonts w:ascii="Gill Sans MT" w:hAnsi="Gill Sans MT"/>
                                  <w:b/>
                                  <w:color w:val="474E8C"/>
                                  <w:sz w:val="36"/>
                                  <w:szCs w:val="28"/>
                                </w:rPr>
                              </w:pPr>
                            </w:p>
                            <w:p w:rsidR="00B40D1D" w:rsidRDefault="00B40D1D" w:rsidP="00E76AF5">
                              <w:pPr>
                                <w:shd w:val="clear" w:color="auto" w:fill="C4BC96" w:themeFill="background2" w:themeFillShade="BF"/>
                                <w:ind w:left="284"/>
                                <w:rPr>
                                  <w:rFonts w:ascii="Gill Sans MT" w:hAnsi="Gill Sans MT"/>
                                  <w:b/>
                                  <w:color w:val="474E8C"/>
                                  <w:sz w:val="36"/>
                                  <w:szCs w:val="28"/>
                                </w:rPr>
                              </w:pPr>
                            </w:p>
                            <w:p w:rsidR="00B40D1D" w:rsidRDefault="00B40D1D" w:rsidP="00E76AF5">
                              <w:pPr>
                                <w:shd w:val="clear" w:color="auto" w:fill="C4BC96" w:themeFill="background2" w:themeFillShade="BF"/>
                                <w:ind w:left="284"/>
                                <w:rPr>
                                  <w:rFonts w:ascii="Gill Sans MT" w:hAnsi="Gill Sans MT"/>
                                  <w:b/>
                                  <w:color w:val="474E8C"/>
                                  <w:sz w:val="36"/>
                                  <w:szCs w:val="28"/>
                                </w:rPr>
                              </w:pPr>
                            </w:p>
                            <w:p w:rsidR="00B40D1D" w:rsidRDefault="00B40D1D" w:rsidP="00E76AF5">
                              <w:pPr>
                                <w:shd w:val="clear" w:color="auto" w:fill="C4BC96" w:themeFill="background2" w:themeFillShade="BF"/>
                                <w:ind w:left="284"/>
                                <w:rPr>
                                  <w:rFonts w:ascii="Gill Sans MT" w:hAnsi="Gill Sans MT"/>
                                  <w:b/>
                                  <w:color w:val="474E8C"/>
                                  <w:sz w:val="36"/>
                                  <w:szCs w:val="28"/>
                                </w:rPr>
                              </w:pPr>
                            </w:p>
                            <w:p w:rsidR="00B40D1D" w:rsidRDefault="00B40D1D" w:rsidP="00E76AF5">
                              <w:pPr>
                                <w:shd w:val="clear" w:color="auto" w:fill="C4BC96" w:themeFill="background2" w:themeFillShade="BF"/>
                                <w:ind w:left="284"/>
                                <w:rPr>
                                  <w:rFonts w:ascii="Gill Sans MT" w:hAnsi="Gill Sans MT"/>
                                  <w:b/>
                                  <w:color w:val="474E8C"/>
                                  <w:sz w:val="36"/>
                                  <w:szCs w:val="28"/>
                                </w:rPr>
                              </w:pPr>
                            </w:p>
                            <w:p w:rsidR="00B40D1D" w:rsidRDefault="00B40D1D" w:rsidP="00E76AF5">
                              <w:pPr>
                                <w:shd w:val="clear" w:color="auto" w:fill="C4BC96" w:themeFill="background2" w:themeFillShade="BF"/>
                                <w:ind w:left="284"/>
                                <w:rPr>
                                  <w:rFonts w:ascii="Gill Sans MT" w:hAnsi="Gill Sans MT"/>
                                  <w:b/>
                                  <w:color w:val="474E8C"/>
                                  <w:sz w:val="36"/>
                                  <w:szCs w:val="28"/>
                                </w:rPr>
                              </w:pPr>
                              <w:r>
                                <w:rPr>
                                  <w:rFonts w:ascii="Gill Sans MT" w:hAnsi="Gill Sans MT"/>
                                  <w:b/>
                                  <w:color w:val="474E8C"/>
                                  <w:sz w:val="36"/>
                                  <w:szCs w:val="28"/>
                                </w:rPr>
                                <w:t>}</w:t>
                              </w:r>
                            </w:p>
                            <w:p w:rsidR="00B40D1D" w:rsidRPr="002F5A39" w:rsidRDefault="00B40D1D" w:rsidP="00E76AF5">
                              <w:pPr>
                                <w:shd w:val="clear" w:color="auto" w:fill="C4BC96" w:themeFill="background2" w:themeFillShade="BF"/>
                                <w:ind w:left="284"/>
                                <w:rPr>
                                  <w:rFonts w:ascii="Gill Sans MT" w:hAnsi="Gill Sans MT"/>
                                  <w:color w:val="474E8C"/>
                                  <w:sz w:val="28"/>
                                  <w:szCs w:val="28"/>
                                </w:rPr>
                              </w:pPr>
                              <w:r>
                                <w:rPr>
                                  <w:rFonts w:ascii="Gill Sans MT" w:hAnsi="Gill Sans MT"/>
                                  <w:b/>
                                  <w:color w:val="474E8C"/>
                                  <w:sz w:val="36"/>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8540A" id="Text Box 2" o:spid="_x0000_s1273" type="#_x0000_t202" style="position:absolute;left:0;text-align:left;margin-left:0;margin-top:-.05pt;width:492.75pt;height:537.3pt;z-index:25205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" filled="f" stroked="f">
                  <v:textbox>
                    <w:txbxContent>
                      <w:p w:rsidR="00B40D1D" w:rsidRPr="00AA2E55" w:rsidRDefault="00B40D1D" w:rsidP="00E76AF5">
                        <w:pPr>
                          <w:shd w:val="clear" w:color="auto" w:fill="C4BC96" w:themeFill="background2" w:themeFillShade="BF"/>
                          <w:ind w:left="284"/>
                          <w:jc w:val="center"/>
                          <w:rPr>
                            <w:rFonts w:ascii="Gill Sans MT" w:hAnsi="Gill Sans MT"/>
                            <w:b/>
                            <w:color w:val="002060"/>
                            <w:sz w:val="40"/>
                            <w:szCs w:val="40"/>
                          </w:rPr>
                        </w:pPr>
                        <w:r>
                          <w:rPr>
                            <w:rFonts w:ascii="Gill Sans MT" w:hAnsi="Gill Sans MT"/>
                            <w:b/>
                            <w:color w:val="002060"/>
                            <w:sz w:val="40"/>
                            <w:szCs w:val="40"/>
                          </w:rPr>
                          <w:t>PROGRAMA EMPLEO Y EMPLEABILIDAD “JOVENES CON TODO”.</w:t>
                        </w:r>
                      </w:p>
                      <w:p w:rsidR="00B40D1D" w:rsidRDefault="00B40D1D" w:rsidP="00E76AF5">
                        <w:pPr>
                          <w:shd w:val="clear" w:color="auto" w:fill="C4BC96" w:themeFill="background2" w:themeFillShade="BF"/>
                          <w:ind w:left="284"/>
                          <w:jc w:val="center"/>
                          <w:rPr>
                            <w:rFonts w:ascii="Gill Sans MT" w:hAnsi="Gill Sans MT"/>
                            <w:color w:val="474E8C"/>
                            <w:sz w:val="28"/>
                            <w:szCs w:val="28"/>
                          </w:rPr>
                        </w:pPr>
                      </w:p>
                      <w:p w:rsidR="00B40D1D" w:rsidRDefault="00B40D1D" w:rsidP="00E76AF5">
                        <w:pPr>
                          <w:shd w:val="clear" w:color="auto" w:fill="C4BC96" w:themeFill="background2" w:themeFillShade="BF"/>
                          <w:ind w:left="284"/>
                          <w:jc w:val="center"/>
                          <w:rPr>
                            <w:rFonts w:ascii="Gill Sans MT" w:hAnsi="Gill Sans MT"/>
                            <w:b/>
                            <w:color w:val="000000" w:themeColor="text1"/>
                            <w:sz w:val="32"/>
                            <w:szCs w:val="28"/>
                          </w:rPr>
                        </w:pPr>
                      </w:p>
                      <w:p w:rsidR="00B40D1D" w:rsidRDefault="00B40D1D" w:rsidP="00E76AF5">
                        <w:pPr>
                          <w:shd w:val="clear" w:color="auto" w:fill="C4BC96" w:themeFill="background2" w:themeFillShade="BF"/>
                          <w:ind w:left="284"/>
                          <w:jc w:val="center"/>
                          <w:rPr>
                            <w:rFonts w:ascii="Gill Sans MT" w:hAnsi="Gill Sans MT"/>
                            <w:b/>
                            <w:color w:val="000000" w:themeColor="text1"/>
                            <w:sz w:val="32"/>
                            <w:szCs w:val="28"/>
                          </w:rPr>
                        </w:pPr>
                      </w:p>
                      <w:p w:rsidR="00B40D1D" w:rsidRDefault="00B40D1D" w:rsidP="00E76AF5">
                        <w:pPr>
                          <w:shd w:val="clear" w:color="auto" w:fill="C4BC96" w:themeFill="background2" w:themeFillShade="BF"/>
                          <w:ind w:left="284"/>
                          <w:jc w:val="center"/>
                          <w:rPr>
                            <w:rFonts w:ascii="Gill Sans MT" w:hAnsi="Gill Sans MT"/>
                            <w:b/>
                            <w:color w:val="000000" w:themeColor="text1"/>
                            <w:sz w:val="32"/>
                            <w:szCs w:val="28"/>
                          </w:rPr>
                        </w:pPr>
                      </w:p>
                      <w:p w:rsidR="00B40D1D" w:rsidRDefault="00B40D1D" w:rsidP="00E76AF5">
                        <w:pPr>
                          <w:shd w:val="clear" w:color="auto" w:fill="C4BC96" w:themeFill="background2" w:themeFillShade="BF"/>
                          <w:ind w:left="284"/>
                          <w:jc w:val="center"/>
                          <w:rPr>
                            <w:rFonts w:ascii="Gill Sans MT" w:hAnsi="Gill Sans MT"/>
                            <w:b/>
                            <w:color w:val="000000" w:themeColor="text1"/>
                            <w:sz w:val="32"/>
                            <w:szCs w:val="28"/>
                          </w:rPr>
                        </w:pPr>
                        <w:r w:rsidRPr="00AA2E55">
                          <w:rPr>
                            <w:rFonts w:ascii="Gill Sans MT" w:hAnsi="Gill Sans MT"/>
                            <w:b/>
                            <w:color w:val="000000" w:themeColor="text1"/>
                            <w:sz w:val="32"/>
                            <w:szCs w:val="28"/>
                          </w:rPr>
                          <w:t>ESTRATEGIA PARA LA ATENCIÓN ESPECIALIZADA A JÓVENES RURALES EN EL SALVADOR</w:t>
                        </w:r>
                      </w:p>
                      <w:p w:rsidR="00B40D1D" w:rsidRDefault="00B40D1D" w:rsidP="00E76AF5">
                        <w:pPr>
                          <w:shd w:val="clear" w:color="auto" w:fill="C4BC96" w:themeFill="background2" w:themeFillShade="BF"/>
                          <w:ind w:left="284"/>
                          <w:jc w:val="center"/>
                          <w:rPr>
                            <w:rFonts w:ascii="Gill Sans MT" w:hAnsi="Gill Sans MT"/>
                            <w:b/>
                            <w:color w:val="000000" w:themeColor="text1"/>
                            <w:sz w:val="32"/>
                            <w:szCs w:val="28"/>
                          </w:rPr>
                        </w:pPr>
                      </w:p>
                      <w:p w:rsidR="00B40D1D" w:rsidRPr="00AA2E55" w:rsidRDefault="00B40D1D" w:rsidP="00E76AF5">
                        <w:pPr>
                          <w:shd w:val="clear" w:color="auto" w:fill="C4BC96" w:themeFill="background2" w:themeFillShade="BF"/>
                          <w:ind w:left="284"/>
                          <w:jc w:val="center"/>
                          <w:rPr>
                            <w:rFonts w:ascii="Gill Sans MT" w:hAnsi="Gill Sans MT"/>
                            <w:b/>
                            <w:color w:val="000000" w:themeColor="text1"/>
                            <w:sz w:val="32"/>
                            <w:szCs w:val="28"/>
                          </w:rPr>
                        </w:pPr>
                      </w:p>
                      <w:p w:rsidR="00B40D1D" w:rsidRPr="00AA2E55" w:rsidRDefault="00B40D1D" w:rsidP="00E76AF5">
                        <w:pPr>
                          <w:shd w:val="clear" w:color="auto" w:fill="C4BC96" w:themeFill="background2" w:themeFillShade="BF"/>
                          <w:ind w:left="284"/>
                          <w:jc w:val="center"/>
                          <w:rPr>
                            <w:rFonts w:ascii="Gill Sans MT" w:hAnsi="Gill Sans MT"/>
                            <w:b/>
                            <w:color w:val="000000" w:themeColor="text1"/>
                            <w:sz w:val="36"/>
                            <w:szCs w:val="28"/>
                          </w:rPr>
                        </w:pPr>
                      </w:p>
                      <w:p w:rsidR="00B40D1D" w:rsidRPr="00AA2E55" w:rsidRDefault="00B40D1D" w:rsidP="00E76AF5">
                        <w:pPr>
                          <w:shd w:val="clear" w:color="auto" w:fill="C4BC96" w:themeFill="background2" w:themeFillShade="BF"/>
                          <w:ind w:left="284"/>
                          <w:jc w:val="center"/>
                          <w:rPr>
                            <w:rFonts w:ascii="Gill Sans MT" w:hAnsi="Gill Sans MT"/>
                            <w:b/>
                            <w:color w:val="000000" w:themeColor="text1"/>
                            <w:sz w:val="36"/>
                            <w:szCs w:val="28"/>
                          </w:rPr>
                        </w:pPr>
                      </w:p>
                      <w:p w:rsidR="00B40D1D" w:rsidRPr="00B60D84" w:rsidRDefault="00B40D1D" w:rsidP="00E76AF5">
                        <w:pPr>
                          <w:shd w:val="clear" w:color="auto" w:fill="C4BC96" w:themeFill="background2" w:themeFillShade="BF"/>
                          <w:ind w:left="284"/>
                          <w:jc w:val="center"/>
                          <w:rPr>
                            <w:rFonts w:ascii="Gill Sans MT" w:hAnsi="Gill Sans MT"/>
                            <w:b/>
                            <w:color w:val="000000" w:themeColor="text1"/>
                            <w:szCs w:val="28"/>
                          </w:rPr>
                        </w:pPr>
                        <w:r>
                          <w:rPr>
                            <w:rFonts w:ascii="Gill Sans MT" w:hAnsi="Gill Sans MT"/>
                            <w:b/>
                            <w:color w:val="000000" w:themeColor="text1"/>
                            <w:szCs w:val="28"/>
                          </w:rPr>
                          <w:t>Este documento ha sido elaborado con la colaboración y asistencia técnica de EUROsociAL+</w:t>
                        </w:r>
                      </w:p>
                      <w:p w:rsidR="00B40D1D" w:rsidRDefault="00B40D1D" w:rsidP="00E76AF5">
                        <w:pPr>
                          <w:shd w:val="clear" w:color="auto" w:fill="C4BC96" w:themeFill="background2" w:themeFillShade="BF"/>
                          <w:ind w:left="284"/>
                          <w:jc w:val="center"/>
                          <w:rPr>
                            <w:rFonts w:ascii="Gill Sans MT" w:hAnsi="Gill Sans MT"/>
                            <w:b/>
                            <w:color w:val="000000" w:themeColor="text1"/>
                            <w:sz w:val="36"/>
                            <w:szCs w:val="28"/>
                          </w:rPr>
                        </w:pPr>
                      </w:p>
                      <w:p w:rsidR="00B40D1D" w:rsidRDefault="00B40D1D" w:rsidP="00E76AF5">
                        <w:pPr>
                          <w:shd w:val="clear" w:color="auto" w:fill="C4BC96" w:themeFill="background2" w:themeFillShade="BF"/>
                          <w:ind w:left="284"/>
                          <w:jc w:val="center"/>
                          <w:rPr>
                            <w:rFonts w:ascii="Gill Sans MT" w:hAnsi="Gill Sans MT"/>
                            <w:b/>
                            <w:color w:val="000000" w:themeColor="text1"/>
                            <w:sz w:val="36"/>
                            <w:szCs w:val="28"/>
                          </w:rPr>
                        </w:pPr>
                      </w:p>
                      <w:p w:rsidR="00B40D1D" w:rsidRDefault="00B40D1D" w:rsidP="00E76AF5">
                        <w:pPr>
                          <w:shd w:val="clear" w:color="auto" w:fill="C4BC96" w:themeFill="background2" w:themeFillShade="BF"/>
                          <w:ind w:left="284"/>
                          <w:jc w:val="center"/>
                          <w:rPr>
                            <w:rFonts w:ascii="Gill Sans MT" w:hAnsi="Gill Sans MT"/>
                            <w:b/>
                            <w:color w:val="000000" w:themeColor="text1"/>
                            <w:sz w:val="36"/>
                            <w:szCs w:val="28"/>
                          </w:rPr>
                        </w:pPr>
                      </w:p>
                      <w:p w:rsidR="00B40D1D" w:rsidRDefault="00B40D1D" w:rsidP="00E76AF5">
                        <w:pPr>
                          <w:shd w:val="clear" w:color="auto" w:fill="C4BC96" w:themeFill="background2" w:themeFillShade="BF"/>
                          <w:ind w:left="284"/>
                          <w:jc w:val="center"/>
                          <w:rPr>
                            <w:rFonts w:ascii="Gill Sans MT" w:hAnsi="Gill Sans MT"/>
                            <w:b/>
                            <w:color w:val="000000" w:themeColor="text1"/>
                            <w:sz w:val="36"/>
                            <w:szCs w:val="28"/>
                          </w:rPr>
                        </w:pPr>
                      </w:p>
                      <w:p w:rsidR="00B40D1D" w:rsidRDefault="00B40D1D" w:rsidP="00E76AF5">
                        <w:pPr>
                          <w:shd w:val="clear" w:color="auto" w:fill="C4BC96" w:themeFill="background2" w:themeFillShade="BF"/>
                          <w:ind w:left="284"/>
                          <w:jc w:val="center"/>
                          <w:rPr>
                            <w:rFonts w:ascii="Gill Sans MT" w:hAnsi="Gill Sans MT"/>
                            <w:b/>
                            <w:color w:val="000000" w:themeColor="text1"/>
                            <w:sz w:val="36"/>
                            <w:szCs w:val="28"/>
                          </w:rPr>
                        </w:pPr>
                      </w:p>
                      <w:p w:rsidR="00B40D1D" w:rsidRPr="00AA2E55" w:rsidRDefault="00B40D1D" w:rsidP="00E76AF5">
                        <w:pPr>
                          <w:shd w:val="clear" w:color="auto" w:fill="C4BC96" w:themeFill="background2" w:themeFillShade="BF"/>
                          <w:ind w:left="284"/>
                          <w:jc w:val="center"/>
                          <w:rPr>
                            <w:rFonts w:ascii="Gill Sans MT" w:hAnsi="Gill Sans MT"/>
                            <w:b/>
                            <w:color w:val="000000" w:themeColor="text1"/>
                            <w:sz w:val="36"/>
                            <w:szCs w:val="28"/>
                          </w:rPr>
                        </w:pPr>
                      </w:p>
                      <w:p w:rsidR="00B40D1D" w:rsidRPr="00AA2E55" w:rsidRDefault="00B40D1D" w:rsidP="00E76AF5">
                        <w:pPr>
                          <w:shd w:val="clear" w:color="auto" w:fill="C4BC96" w:themeFill="background2" w:themeFillShade="BF"/>
                          <w:ind w:left="284"/>
                          <w:jc w:val="center"/>
                          <w:rPr>
                            <w:rFonts w:ascii="Gill Sans MT" w:hAnsi="Gill Sans MT"/>
                            <w:b/>
                            <w:color w:val="000000" w:themeColor="text1"/>
                            <w:sz w:val="36"/>
                            <w:szCs w:val="28"/>
                          </w:rPr>
                        </w:pPr>
                      </w:p>
                      <w:p w:rsidR="00B40D1D" w:rsidRPr="00AA2E55" w:rsidRDefault="00B40D1D" w:rsidP="00E76AF5">
                        <w:pPr>
                          <w:shd w:val="clear" w:color="auto" w:fill="C4BC96" w:themeFill="background2" w:themeFillShade="BF"/>
                          <w:ind w:left="284"/>
                          <w:jc w:val="center"/>
                          <w:rPr>
                            <w:rFonts w:ascii="Gill Sans MT" w:hAnsi="Gill Sans MT"/>
                            <w:b/>
                            <w:color w:val="000000" w:themeColor="text1"/>
                            <w:sz w:val="36"/>
                            <w:szCs w:val="28"/>
                          </w:rPr>
                        </w:pPr>
                      </w:p>
                      <w:p w:rsidR="00B40D1D" w:rsidRPr="00AA2E55" w:rsidRDefault="00B40D1D" w:rsidP="00E76AF5">
                        <w:pPr>
                          <w:shd w:val="clear" w:color="auto" w:fill="C4BC96" w:themeFill="background2" w:themeFillShade="BF"/>
                          <w:ind w:left="284"/>
                          <w:jc w:val="center"/>
                          <w:rPr>
                            <w:rFonts w:ascii="Gill Sans MT" w:hAnsi="Gill Sans MT"/>
                            <w:b/>
                            <w:color w:val="000000" w:themeColor="text1"/>
                            <w:sz w:val="36"/>
                            <w:szCs w:val="28"/>
                          </w:rPr>
                        </w:pPr>
                        <w:r w:rsidRPr="00AA2E55">
                          <w:rPr>
                            <w:rFonts w:ascii="Gill Sans MT" w:hAnsi="Gill Sans MT"/>
                            <w:b/>
                            <w:color w:val="000000" w:themeColor="text1"/>
                            <w:sz w:val="36"/>
                            <w:szCs w:val="28"/>
                          </w:rPr>
                          <w:t>Diciembre de 2018</w:t>
                        </w:r>
                      </w:p>
                      <w:p w:rsidR="00B40D1D" w:rsidRPr="00AA2E55" w:rsidRDefault="00B40D1D" w:rsidP="00E76AF5">
                        <w:pPr>
                          <w:shd w:val="clear" w:color="auto" w:fill="C4BC96" w:themeFill="background2" w:themeFillShade="BF"/>
                          <w:ind w:left="284"/>
                          <w:jc w:val="center"/>
                          <w:rPr>
                            <w:rFonts w:ascii="Gill Sans MT" w:hAnsi="Gill Sans MT"/>
                            <w:b/>
                            <w:color w:val="000000" w:themeColor="text1"/>
                            <w:sz w:val="36"/>
                            <w:szCs w:val="28"/>
                          </w:rPr>
                        </w:pPr>
                      </w:p>
                      <w:p w:rsidR="00B40D1D" w:rsidRPr="00AA2E55" w:rsidRDefault="00B40D1D" w:rsidP="00E76AF5">
                        <w:pPr>
                          <w:shd w:val="clear" w:color="auto" w:fill="C4BC96" w:themeFill="background2" w:themeFillShade="BF"/>
                          <w:ind w:left="284"/>
                          <w:rPr>
                            <w:rFonts w:ascii="Gill Sans MT" w:hAnsi="Gill Sans MT"/>
                            <w:b/>
                            <w:color w:val="000000" w:themeColor="text1"/>
                            <w:sz w:val="36"/>
                            <w:szCs w:val="28"/>
                          </w:rPr>
                        </w:pPr>
                      </w:p>
                      <w:p w:rsidR="00B40D1D" w:rsidRPr="00AA2E55" w:rsidRDefault="00B40D1D" w:rsidP="00E76AF5">
                        <w:pPr>
                          <w:shd w:val="clear" w:color="auto" w:fill="C4BC96" w:themeFill="background2" w:themeFillShade="BF"/>
                          <w:ind w:left="284"/>
                          <w:rPr>
                            <w:rFonts w:ascii="Gill Sans MT" w:hAnsi="Gill Sans MT"/>
                            <w:b/>
                            <w:color w:val="000000" w:themeColor="text1"/>
                            <w:sz w:val="36"/>
                            <w:szCs w:val="28"/>
                          </w:rPr>
                        </w:pPr>
                      </w:p>
                      <w:p w:rsidR="00B40D1D" w:rsidRPr="00AA2E55" w:rsidRDefault="00B40D1D" w:rsidP="00E76AF5">
                        <w:pPr>
                          <w:shd w:val="clear" w:color="auto" w:fill="C4BC96" w:themeFill="background2" w:themeFillShade="BF"/>
                          <w:ind w:left="284"/>
                          <w:rPr>
                            <w:rFonts w:ascii="Gill Sans MT" w:hAnsi="Gill Sans MT"/>
                            <w:b/>
                            <w:color w:val="000000" w:themeColor="text1"/>
                            <w:sz w:val="36"/>
                            <w:szCs w:val="28"/>
                          </w:rPr>
                        </w:pPr>
                      </w:p>
                      <w:p w:rsidR="00B40D1D" w:rsidRPr="00AA2E55" w:rsidRDefault="00B40D1D" w:rsidP="00E76AF5">
                        <w:pPr>
                          <w:shd w:val="clear" w:color="auto" w:fill="C4BC96" w:themeFill="background2" w:themeFillShade="BF"/>
                          <w:ind w:left="284"/>
                          <w:rPr>
                            <w:rFonts w:ascii="Gill Sans MT" w:hAnsi="Gill Sans MT"/>
                            <w:b/>
                            <w:color w:val="000000" w:themeColor="text1"/>
                            <w:sz w:val="36"/>
                            <w:szCs w:val="28"/>
                          </w:rPr>
                        </w:pPr>
                      </w:p>
                      <w:p w:rsidR="00B40D1D" w:rsidRPr="00AA2E55" w:rsidRDefault="00B40D1D" w:rsidP="00E76AF5">
                        <w:pPr>
                          <w:shd w:val="clear" w:color="auto" w:fill="C4BC96" w:themeFill="background2" w:themeFillShade="BF"/>
                          <w:ind w:left="284"/>
                          <w:rPr>
                            <w:rFonts w:ascii="Gill Sans MT" w:hAnsi="Gill Sans MT"/>
                            <w:b/>
                            <w:color w:val="000000" w:themeColor="text1"/>
                            <w:sz w:val="36"/>
                            <w:szCs w:val="28"/>
                          </w:rPr>
                        </w:pPr>
                      </w:p>
                      <w:p w:rsidR="00B40D1D" w:rsidRPr="00AA2E55" w:rsidRDefault="00B40D1D" w:rsidP="00E76AF5">
                        <w:pPr>
                          <w:shd w:val="clear" w:color="auto" w:fill="C4BC96" w:themeFill="background2" w:themeFillShade="BF"/>
                          <w:ind w:left="284"/>
                          <w:rPr>
                            <w:rFonts w:ascii="Gill Sans MT" w:hAnsi="Gill Sans MT"/>
                            <w:b/>
                            <w:color w:val="000000" w:themeColor="text1"/>
                            <w:sz w:val="36"/>
                            <w:szCs w:val="28"/>
                          </w:rPr>
                        </w:pPr>
                      </w:p>
                      <w:p w:rsidR="00B40D1D" w:rsidRPr="00AA2E55" w:rsidRDefault="00B40D1D" w:rsidP="00E76AF5">
                        <w:pPr>
                          <w:shd w:val="clear" w:color="auto" w:fill="C4BC96" w:themeFill="background2" w:themeFillShade="BF"/>
                          <w:ind w:left="284"/>
                          <w:rPr>
                            <w:rFonts w:ascii="Gill Sans MT" w:hAnsi="Gill Sans MT"/>
                            <w:b/>
                            <w:color w:val="000000" w:themeColor="text1"/>
                            <w:sz w:val="36"/>
                            <w:szCs w:val="28"/>
                          </w:rPr>
                        </w:pPr>
                      </w:p>
                      <w:p w:rsidR="00B40D1D" w:rsidRPr="00AA2E55" w:rsidRDefault="00B40D1D" w:rsidP="00E76AF5">
                        <w:pPr>
                          <w:shd w:val="clear" w:color="auto" w:fill="C4BC96" w:themeFill="background2" w:themeFillShade="BF"/>
                          <w:ind w:left="284"/>
                          <w:rPr>
                            <w:rFonts w:ascii="Gill Sans MT" w:hAnsi="Gill Sans MT"/>
                            <w:b/>
                            <w:color w:val="000000" w:themeColor="text1"/>
                            <w:sz w:val="36"/>
                            <w:szCs w:val="28"/>
                          </w:rPr>
                        </w:pPr>
                      </w:p>
                      <w:p w:rsidR="00B40D1D" w:rsidRPr="00AA2E55" w:rsidRDefault="00B40D1D" w:rsidP="00E76AF5">
                        <w:pPr>
                          <w:shd w:val="clear" w:color="auto" w:fill="C4BC96" w:themeFill="background2" w:themeFillShade="BF"/>
                          <w:ind w:left="284"/>
                          <w:rPr>
                            <w:rFonts w:ascii="Gill Sans MT" w:hAnsi="Gill Sans MT"/>
                            <w:b/>
                            <w:color w:val="000000" w:themeColor="text1"/>
                            <w:sz w:val="36"/>
                            <w:szCs w:val="28"/>
                          </w:rPr>
                        </w:pPr>
                      </w:p>
                      <w:p w:rsidR="00B40D1D" w:rsidRDefault="00B40D1D" w:rsidP="00E76AF5">
                        <w:pPr>
                          <w:shd w:val="clear" w:color="auto" w:fill="C4BC96" w:themeFill="background2" w:themeFillShade="BF"/>
                          <w:ind w:left="284"/>
                          <w:rPr>
                            <w:rFonts w:ascii="Gill Sans MT" w:hAnsi="Gill Sans MT"/>
                            <w:b/>
                            <w:color w:val="474E8C"/>
                            <w:sz w:val="36"/>
                            <w:szCs w:val="28"/>
                          </w:rPr>
                        </w:pPr>
                      </w:p>
                      <w:p w:rsidR="00B40D1D" w:rsidRDefault="00B40D1D" w:rsidP="00E76AF5">
                        <w:pPr>
                          <w:shd w:val="clear" w:color="auto" w:fill="C4BC96" w:themeFill="background2" w:themeFillShade="BF"/>
                          <w:ind w:left="284"/>
                          <w:rPr>
                            <w:rFonts w:ascii="Gill Sans MT" w:hAnsi="Gill Sans MT"/>
                            <w:b/>
                            <w:color w:val="474E8C"/>
                            <w:sz w:val="36"/>
                            <w:szCs w:val="28"/>
                          </w:rPr>
                        </w:pPr>
                      </w:p>
                      <w:p w:rsidR="00B40D1D" w:rsidRDefault="00B40D1D" w:rsidP="00E76AF5">
                        <w:pPr>
                          <w:shd w:val="clear" w:color="auto" w:fill="C4BC96" w:themeFill="background2" w:themeFillShade="BF"/>
                          <w:ind w:left="284"/>
                          <w:rPr>
                            <w:rFonts w:ascii="Gill Sans MT" w:hAnsi="Gill Sans MT"/>
                            <w:b/>
                            <w:color w:val="474E8C"/>
                            <w:sz w:val="36"/>
                            <w:szCs w:val="28"/>
                          </w:rPr>
                        </w:pPr>
                      </w:p>
                      <w:p w:rsidR="00B40D1D" w:rsidRDefault="00B40D1D" w:rsidP="00E76AF5">
                        <w:pPr>
                          <w:shd w:val="clear" w:color="auto" w:fill="C4BC96" w:themeFill="background2" w:themeFillShade="BF"/>
                          <w:ind w:left="284"/>
                          <w:rPr>
                            <w:rFonts w:ascii="Gill Sans MT" w:hAnsi="Gill Sans MT"/>
                            <w:b/>
                            <w:color w:val="474E8C"/>
                            <w:sz w:val="36"/>
                            <w:szCs w:val="28"/>
                          </w:rPr>
                        </w:pPr>
                      </w:p>
                      <w:p w:rsidR="00B40D1D" w:rsidRDefault="00B40D1D" w:rsidP="00E76AF5">
                        <w:pPr>
                          <w:shd w:val="clear" w:color="auto" w:fill="C4BC96" w:themeFill="background2" w:themeFillShade="BF"/>
                          <w:ind w:left="284"/>
                          <w:rPr>
                            <w:rFonts w:ascii="Gill Sans MT" w:hAnsi="Gill Sans MT"/>
                            <w:b/>
                            <w:color w:val="474E8C"/>
                            <w:sz w:val="36"/>
                            <w:szCs w:val="28"/>
                          </w:rPr>
                        </w:pPr>
                      </w:p>
                      <w:p w:rsidR="00B40D1D" w:rsidRDefault="00B40D1D" w:rsidP="00E76AF5">
                        <w:pPr>
                          <w:shd w:val="clear" w:color="auto" w:fill="C4BC96" w:themeFill="background2" w:themeFillShade="BF"/>
                          <w:ind w:left="284"/>
                          <w:rPr>
                            <w:rFonts w:ascii="Gill Sans MT" w:hAnsi="Gill Sans MT"/>
                            <w:b/>
                            <w:color w:val="474E8C"/>
                            <w:sz w:val="36"/>
                            <w:szCs w:val="28"/>
                          </w:rPr>
                        </w:pPr>
                      </w:p>
                      <w:p w:rsidR="00B40D1D" w:rsidRDefault="00B40D1D" w:rsidP="00E76AF5">
                        <w:pPr>
                          <w:shd w:val="clear" w:color="auto" w:fill="C4BC96" w:themeFill="background2" w:themeFillShade="BF"/>
                          <w:ind w:left="284"/>
                          <w:rPr>
                            <w:rFonts w:ascii="Gill Sans MT" w:hAnsi="Gill Sans MT"/>
                            <w:b/>
                            <w:color w:val="474E8C"/>
                            <w:sz w:val="36"/>
                            <w:szCs w:val="28"/>
                          </w:rPr>
                        </w:pPr>
                        <w:r>
                          <w:rPr>
                            <w:rFonts w:ascii="Gill Sans MT" w:hAnsi="Gill Sans MT"/>
                            <w:b/>
                            <w:color w:val="474E8C"/>
                            <w:sz w:val="36"/>
                            <w:szCs w:val="28"/>
                          </w:rPr>
                          <w:t>}</w:t>
                        </w:r>
                      </w:p>
                      <w:p w:rsidR="00B40D1D" w:rsidRPr="002F5A39" w:rsidRDefault="00B40D1D" w:rsidP="00E76AF5">
                        <w:pPr>
                          <w:shd w:val="clear" w:color="auto" w:fill="C4BC96" w:themeFill="background2" w:themeFillShade="BF"/>
                          <w:ind w:left="284"/>
                          <w:rPr>
                            <w:rFonts w:ascii="Gill Sans MT" w:hAnsi="Gill Sans MT"/>
                            <w:color w:val="474E8C"/>
                            <w:sz w:val="28"/>
                            <w:szCs w:val="28"/>
                          </w:rPr>
                        </w:pPr>
                        <w:r>
                          <w:rPr>
                            <w:rFonts w:ascii="Gill Sans MT" w:hAnsi="Gill Sans MT"/>
                            <w:b/>
                            <w:color w:val="474E8C"/>
                            <w:sz w:val="36"/>
                            <w:szCs w:val="28"/>
                          </w:rPr>
                          <w:t>}</w:t>
                        </w:r>
                      </w:p>
                    </w:txbxContent>
                  </v:textbox>
                  <w10:wrap anchorx="margin"/>
                </v:shape>
              </w:pict>
            </mc:Fallback>
          </mc:AlternateContent>
        </w:r>
      </w:del>
    </w:p>
    <w:p w:rsidR="001025A1" w:rsidRDefault="001025A1" w:rsidP="00B91703">
      <w:pPr>
        <w:rPr>
          <w:sz w:val="22"/>
          <w:lang w:val="es-SV"/>
        </w:rPr>
      </w:pPr>
    </w:p>
    <w:p w:rsidR="001025A1" w:rsidRDefault="001025A1" w:rsidP="00B91703">
      <w:pPr>
        <w:rPr>
          <w:sz w:val="22"/>
          <w:lang w:val="es-SV"/>
        </w:rPr>
      </w:pPr>
    </w:p>
    <w:p w:rsidR="001025A1" w:rsidRDefault="001025A1" w:rsidP="00B91703">
      <w:pPr>
        <w:rPr>
          <w:sz w:val="22"/>
          <w:lang w:val="es-SV"/>
        </w:rPr>
      </w:pPr>
    </w:p>
    <w:p w:rsidR="001025A1" w:rsidRDefault="001025A1" w:rsidP="00B91703">
      <w:pPr>
        <w:rPr>
          <w:sz w:val="22"/>
          <w:lang w:val="es-SV"/>
        </w:rPr>
      </w:pPr>
    </w:p>
    <w:p w:rsidR="001025A1" w:rsidRDefault="001025A1" w:rsidP="00B91703">
      <w:pPr>
        <w:rPr>
          <w:sz w:val="22"/>
          <w:lang w:val="es-SV"/>
        </w:rPr>
      </w:pPr>
    </w:p>
    <w:p w:rsidR="001025A1" w:rsidRDefault="001025A1" w:rsidP="00B91703">
      <w:pPr>
        <w:rPr>
          <w:sz w:val="22"/>
          <w:lang w:val="es-SV"/>
        </w:rPr>
      </w:pPr>
    </w:p>
    <w:p w:rsidR="001025A1" w:rsidRDefault="001025A1" w:rsidP="00B91703">
      <w:pPr>
        <w:rPr>
          <w:sz w:val="22"/>
          <w:lang w:val="es-SV"/>
        </w:rPr>
      </w:pPr>
    </w:p>
    <w:p w:rsidR="001025A1" w:rsidRDefault="001025A1" w:rsidP="00B91703">
      <w:pPr>
        <w:rPr>
          <w:sz w:val="22"/>
          <w:lang w:val="es-SV"/>
        </w:rPr>
      </w:pPr>
    </w:p>
    <w:p w:rsidR="001025A1" w:rsidRDefault="001025A1" w:rsidP="00B91703">
      <w:pPr>
        <w:rPr>
          <w:sz w:val="22"/>
          <w:lang w:val="es-SV"/>
        </w:rPr>
      </w:pPr>
    </w:p>
    <w:p w:rsidR="001025A1" w:rsidRDefault="001025A1" w:rsidP="00B91703">
      <w:pPr>
        <w:rPr>
          <w:sz w:val="22"/>
          <w:lang w:val="es-SV"/>
        </w:rPr>
      </w:pPr>
    </w:p>
    <w:p w:rsidR="001025A1" w:rsidRDefault="001025A1" w:rsidP="00B91703">
      <w:pPr>
        <w:rPr>
          <w:sz w:val="22"/>
          <w:lang w:val="es-SV"/>
        </w:rPr>
      </w:pPr>
    </w:p>
    <w:p w:rsidR="001025A1" w:rsidRDefault="001025A1" w:rsidP="00B91703">
      <w:pPr>
        <w:rPr>
          <w:sz w:val="22"/>
          <w:lang w:val="es-SV"/>
        </w:rPr>
      </w:pPr>
    </w:p>
    <w:p w:rsidR="001025A1" w:rsidRDefault="001025A1" w:rsidP="00B91703">
      <w:pPr>
        <w:rPr>
          <w:sz w:val="22"/>
          <w:lang w:val="es-SV"/>
        </w:rPr>
      </w:pPr>
    </w:p>
    <w:p w:rsidR="001025A1" w:rsidRDefault="001025A1" w:rsidP="00B91703">
      <w:pPr>
        <w:rPr>
          <w:sz w:val="22"/>
          <w:lang w:val="es-SV"/>
        </w:rPr>
      </w:pPr>
    </w:p>
    <w:p w:rsidR="00E76AF5" w:rsidRDefault="00E76AF5" w:rsidP="00E76AF5"/>
    <w:p w:rsidR="00E76AF5" w:rsidRPr="00A82316" w:rsidRDefault="00E76AF5" w:rsidP="00A82316">
      <w:pPr>
        <w:rPr>
          <w:rFonts w:asciiTheme="minorHAnsi" w:hAnsiTheme="minorHAnsi"/>
          <w:b/>
          <w:color w:val="31849B" w:themeColor="accent5" w:themeShade="BF"/>
        </w:rPr>
      </w:pPr>
    </w:p>
    <w:p w:rsidR="00A82316" w:rsidRDefault="00A82316" w:rsidP="00A82316"/>
    <w:p w:rsidR="00502BE8" w:rsidRPr="0045096A" w:rsidRDefault="00502BE8" w:rsidP="00502BE8">
      <w:pPr>
        <w:rPr>
          <w:rFonts w:asciiTheme="minorHAnsi" w:hAnsiTheme="minorHAnsi"/>
          <w:b/>
        </w:rPr>
      </w:pPr>
      <w:r w:rsidRPr="0045096A">
        <w:rPr>
          <w:rFonts w:asciiTheme="minorHAnsi" w:hAnsiTheme="minorHAnsi"/>
          <w:b/>
          <w:color w:val="31849B" w:themeColor="accent5" w:themeShade="BF"/>
        </w:rPr>
        <w:lastRenderedPageBreak/>
        <w:t>SIGLAS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132"/>
      </w:tblGrid>
      <w:tr w:rsidR="00502BE8" w:rsidRPr="0042013A" w:rsidTr="00502BE8">
        <w:tc>
          <w:tcPr>
            <w:tcW w:w="1696" w:type="dxa"/>
          </w:tcPr>
          <w:p w:rsidR="00502BE8" w:rsidRPr="0042013A" w:rsidRDefault="00502BE8" w:rsidP="00502BE8">
            <w:pPr>
              <w:rPr>
                <w:rFonts w:asciiTheme="minorHAnsi" w:eastAsia="Times New Roman" w:hAnsiTheme="minorHAnsi" w:cstheme="minorHAnsi"/>
                <w:lang w:val="es-CO" w:eastAsia="es-ES_tradnl"/>
              </w:rPr>
            </w:pPr>
            <w:r w:rsidRPr="0042013A">
              <w:rPr>
                <w:rFonts w:asciiTheme="minorHAnsi" w:hAnsiTheme="minorHAnsi"/>
              </w:rPr>
              <w:t>AMSS</w:t>
            </w:r>
          </w:p>
        </w:tc>
        <w:tc>
          <w:tcPr>
            <w:tcW w:w="7132" w:type="dxa"/>
          </w:tcPr>
          <w:p w:rsidR="00502BE8" w:rsidRPr="0042013A" w:rsidRDefault="00502BE8" w:rsidP="00502BE8">
            <w:pPr>
              <w:rPr>
                <w:rFonts w:asciiTheme="minorHAnsi" w:eastAsia="Times New Roman" w:hAnsiTheme="minorHAnsi" w:cstheme="minorHAnsi"/>
                <w:lang w:val="es-CO" w:eastAsia="es-ES_tradnl"/>
              </w:rPr>
            </w:pPr>
            <w:r w:rsidRPr="0042013A">
              <w:rPr>
                <w:rFonts w:asciiTheme="minorHAnsi" w:hAnsiTheme="minorHAnsi"/>
              </w:rPr>
              <w:t xml:space="preserve">Área Metropolitana de San Salvador </w:t>
            </w:r>
          </w:p>
        </w:tc>
      </w:tr>
      <w:tr w:rsidR="00502BE8" w:rsidRPr="0042013A" w:rsidTr="00502BE8">
        <w:tc>
          <w:tcPr>
            <w:tcW w:w="1696" w:type="dxa"/>
          </w:tcPr>
          <w:p w:rsidR="00502BE8" w:rsidRPr="0042013A" w:rsidRDefault="00502BE8" w:rsidP="00502BE8">
            <w:pPr>
              <w:rPr>
                <w:rFonts w:asciiTheme="minorHAnsi" w:eastAsia="Times New Roman" w:hAnsiTheme="minorHAnsi" w:cstheme="minorHAnsi"/>
                <w:lang w:val="es-CO" w:eastAsia="es-ES_tradnl"/>
              </w:rPr>
            </w:pPr>
            <w:r w:rsidRPr="0042013A">
              <w:rPr>
                <w:rFonts w:asciiTheme="minorHAnsi" w:hAnsiTheme="minorHAnsi"/>
              </w:rPr>
              <w:t>AREJURES</w:t>
            </w:r>
          </w:p>
        </w:tc>
        <w:tc>
          <w:tcPr>
            <w:tcW w:w="7132" w:type="dxa"/>
          </w:tcPr>
          <w:p w:rsidR="00502BE8" w:rsidRPr="0042013A" w:rsidRDefault="00502BE8" w:rsidP="00502BE8">
            <w:pPr>
              <w:rPr>
                <w:rFonts w:asciiTheme="minorHAnsi" w:eastAsia="Times New Roman" w:hAnsiTheme="minorHAnsi" w:cstheme="minorHAnsi"/>
                <w:lang w:val="es-CO" w:eastAsia="es-ES_tradnl"/>
              </w:rPr>
            </w:pPr>
            <w:r w:rsidRPr="0042013A">
              <w:rPr>
                <w:rFonts w:asciiTheme="minorHAnsi" w:hAnsiTheme="minorHAnsi"/>
              </w:rPr>
              <w:t xml:space="preserve">Asociación Integral de Redes Juveniles Rurales de El Salvador </w:t>
            </w:r>
          </w:p>
        </w:tc>
      </w:tr>
      <w:tr w:rsidR="00502BE8" w:rsidRPr="0042013A" w:rsidTr="00502BE8">
        <w:tc>
          <w:tcPr>
            <w:tcW w:w="1696" w:type="dxa"/>
          </w:tcPr>
          <w:p w:rsidR="00502BE8" w:rsidRPr="0042013A" w:rsidRDefault="00502BE8" w:rsidP="00502BE8">
            <w:pPr>
              <w:rPr>
                <w:rFonts w:asciiTheme="minorHAnsi" w:hAnsiTheme="minorHAnsi"/>
              </w:rPr>
            </w:pPr>
            <w:r w:rsidRPr="0042013A">
              <w:rPr>
                <w:rFonts w:asciiTheme="minorHAnsi" w:eastAsia="Times New Roman" w:hAnsiTheme="minorHAnsi" w:cstheme="minorHAnsi"/>
                <w:lang w:val="es-CO" w:eastAsia="es-ES_tradnl"/>
              </w:rPr>
              <w:t>CONAMYPE</w:t>
            </w:r>
          </w:p>
        </w:tc>
        <w:tc>
          <w:tcPr>
            <w:tcW w:w="7132" w:type="dxa"/>
          </w:tcPr>
          <w:p w:rsidR="00502BE8" w:rsidRPr="0042013A" w:rsidRDefault="00502BE8" w:rsidP="00502BE8">
            <w:pPr>
              <w:rPr>
                <w:rFonts w:asciiTheme="minorHAnsi" w:hAnsiTheme="minorHAnsi"/>
              </w:rPr>
            </w:pPr>
            <w:r w:rsidRPr="0042013A">
              <w:rPr>
                <w:rFonts w:asciiTheme="minorHAnsi" w:eastAsia="Times New Roman" w:hAnsiTheme="minorHAnsi" w:cstheme="minorHAnsi"/>
                <w:lang w:val="es-CO" w:eastAsia="es-ES_tradnl"/>
              </w:rPr>
              <w:t xml:space="preserve">Comisión Nacional de la Micro y Pequeña Empresa </w:t>
            </w:r>
          </w:p>
        </w:tc>
      </w:tr>
      <w:tr w:rsidR="00502BE8" w:rsidRPr="0042013A" w:rsidTr="00502BE8">
        <w:tc>
          <w:tcPr>
            <w:tcW w:w="1696" w:type="dxa"/>
          </w:tcPr>
          <w:p w:rsidR="00502BE8" w:rsidRPr="0042013A" w:rsidRDefault="00502BE8" w:rsidP="00502BE8">
            <w:pPr>
              <w:rPr>
                <w:rFonts w:asciiTheme="minorHAnsi" w:hAnsiTheme="minorHAnsi"/>
              </w:rPr>
            </w:pPr>
            <w:r w:rsidRPr="0042013A">
              <w:rPr>
                <w:rFonts w:asciiTheme="minorHAnsi" w:hAnsiTheme="minorHAnsi"/>
              </w:rPr>
              <w:t>DIGESTYC</w:t>
            </w:r>
          </w:p>
        </w:tc>
        <w:tc>
          <w:tcPr>
            <w:tcW w:w="7132" w:type="dxa"/>
          </w:tcPr>
          <w:p w:rsidR="00502BE8" w:rsidRPr="0042013A" w:rsidRDefault="00502BE8" w:rsidP="00502BE8">
            <w:pPr>
              <w:rPr>
                <w:rFonts w:asciiTheme="minorHAnsi" w:hAnsiTheme="minorHAnsi"/>
              </w:rPr>
            </w:pPr>
            <w:r w:rsidRPr="0042013A">
              <w:rPr>
                <w:rFonts w:asciiTheme="minorHAnsi" w:hAnsiTheme="minorHAnsi"/>
              </w:rPr>
              <w:t>Dirección General de Estadísticas y Censos</w:t>
            </w:r>
          </w:p>
        </w:tc>
      </w:tr>
      <w:tr w:rsidR="00502BE8" w:rsidRPr="0042013A" w:rsidTr="00502BE8">
        <w:tc>
          <w:tcPr>
            <w:tcW w:w="1696" w:type="dxa"/>
          </w:tcPr>
          <w:p w:rsidR="00502BE8" w:rsidRPr="0042013A" w:rsidRDefault="00502BE8" w:rsidP="00502BE8">
            <w:pPr>
              <w:rPr>
                <w:rFonts w:asciiTheme="minorHAnsi" w:hAnsiTheme="minorHAnsi"/>
              </w:rPr>
            </w:pPr>
            <w:r w:rsidRPr="0042013A">
              <w:rPr>
                <w:rFonts w:asciiTheme="minorHAnsi" w:hAnsiTheme="minorHAnsi"/>
              </w:rPr>
              <w:t>EHPM</w:t>
            </w:r>
          </w:p>
        </w:tc>
        <w:tc>
          <w:tcPr>
            <w:tcW w:w="7132" w:type="dxa"/>
          </w:tcPr>
          <w:p w:rsidR="00502BE8" w:rsidRPr="0042013A" w:rsidRDefault="00502BE8" w:rsidP="00502BE8">
            <w:pPr>
              <w:rPr>
                <w:rFonts w:asciiTheme="minorHAnsi" w:hAnsiTheme="minorHAnsi"/>
              </w:rPr>
            </w:pPr>
            <w:r w:rsidRPr="0042013A">
              <w:rPr>
                <w:rFonts w:asciiTheme="minorHAnsi" w:hAnsiTheme="minorHAnsi"/>
              </w:rPr>
              <w:t>Encuesta de Hogares de Propósitos Múltiples</w:t>
            </w:r>
          </w:p>
        </w:tc>
      </w:tr>
      <w:tr w:rsidR="00502BE8" w:rsidRPr="0042013A" w:rsidTr="00502BE8">
        <w:tc>
          <w:tcPr>
            <w:tcW w:w="1696" w:type="dxa"/>
          </w:tcPr>
          <w:p w:rsidR="00502BE8" w:rsidRPr="0042013A" w:rsidRDefault="00502BE8" w:rsidP="00502BE8">
            <w:pPr>
              <w:rPr>
                <w:rFonts w:asciiTheme="minorHAnsi" w:hAnsiTheme="minorHAnsi"/>
              </w:rPr>
            </w:pPr>
            <w:r w:rsidRPr="0042013A">
              <w:rPr>
                <w:rFonts w:asciiTheme="minorHAnsi" w:hAnsiTheme="minorHAnsi"/>
              </w:rPr>
              <w:t>ENA</w:t>
            </w:r>
          </w:p>
        </w:tc>
        <w:tc>
          <w:tcPr>
            <w:tcW w:w="7132" w:type="dxa"/>
          </w:tcPr>
          <w:p w:rsidR="00502BE8" w:rsidRPr="0042013A" w:rsidRDefault="00502BE8" w:rsidP="00502BE8">
            <w:pPr>
              <w:rPr>
                <w:rFonts w:asciiTheme="minorHAnsi" w:hAnsiTheme="minorHAnsi"/>
              </w:rPr>
            </w:pPr>
            <w:r w:rsidRPr="0042013A">
              <w:rPr>
                <w:rFonts w:asciiTheme="minorHAnsi" w:hAnsiTheme="minorHAnsi"/>
              </w:rPr>
              <w:t>Escuela Nacional de Agricultura “Roberto Quiñonez”</w:t>
            </w:r>
          </w:p>
        </w:tc>
      </w:tr>
      <w:tr w:rsidR="00502BE8" w:rsidRPr="0042013A" w:rsidTr="00502BE8">
        <w:tc>
          <w:tcPr>
            <w:tcW w:w="1696" w:type="dxa"/>
          </w:tcPr>
          <w:p w:rsidR="00502BE8" w:rsidRPr="0042013A" w:rsidRDefault="00502BE8" w:rsidP="00502BE8">
            <w:pPr>
              <w:rPr>
                <w:rFonts w:asciiTheme="minorHAnsi" w:eastAsiaTheme="minorHAnsi" w:hAnsiTheme="minorHAnsi" w:cstheme="minorBidi"/>
              </w:rPr>
            </w:pPr>
            <w:r w:rsidRPr="0042013A">
              <w:rPr>
                <w:rFonts w:asciiTheme="minorHAnsi" w:hAnsiTheme="minorHAnsi"/>
              </w:rPr>
              <w:t>HRNS</w:t>
            </w:r>
          </w:p>
        </w:tc>
        <w:tc>
          <w:tcPr>
            <w:tcW w:w="7132" w:type="dxa"/>
          </w:tcPr>
          <w:p w:rsidR="00502BE8" w:rsidRPr="0042013A" w:rsidRDefault="00502BE8" w:rsidP="00502BE8">
            <w:pPr>
              <w:rPr>
                <w:rFonts w:asciiTheme="minorHAnsi" w:eastAsiaTheme="minorHAnsi" w:hAnsiTheme="minorHAnsi" w:cstheme="minorBidi"/>
              </w:rPr>
            </w:pPr>
            <w:r w:rsidRPr="0042013A">
              <w:rPr>
                <w:rFonts w:asciiTheme="minorHAnsi" w:hAnsiTheme="minorHAnsi"/>
              </w:rPr>
              <w:t xml:space="preserve">Hanns R. Neumann Stiftung </w:t>
            </w:r>
          </w:p>
        </w:tc>
      </w:tr>
      <w:tr w:rsidR="00502BE8" w:rsidRPr="0042013A" w:rsidTr="00502BE8">
        <w:tc>
          <w:tcPr>
            <w:tcW w:w="1696" w:type="dxa"/>
          </w:tcPr>
          <w:p w:rsidR="00502BE8" w:rsidRPr="0042013A" w:rsidRDefault="00502BE8" w:rsidP="00502BE8">
            <w:pPr>
              <w:rPr>
                <w:rFonts w:asciiTheme="minorHAnsi" w:hAnsiTheme="minorHAnsi"/>
              </w:rPr>
            </w:pPr>
            <w:r w:rsidRPr="0042013A">
              <w:rPr>
                <w:rFonts w:asciiTheme="minorHAnsi" w:eastAsiaTheme="minorHAnsi" w:hAnsiTheme="minorHAnsi" w:cstheme="minorBidi"/>
              </w:rPr>
              <w:t>IEYE</w:t>
            </w:r>
          </w:p>
        </w:tc>
        <w:tc>
          <w:tcPr>
            <w:tcW w:w="7132" w:type="dxa"/>
          </w:tcPr>
          <w:p w:rsidR="00502BE8" w:rsidRPr="0042013A" w:rsidRDefault="00502BE8" w:rsidP="00502BE8">
            <w:pPr>
              <w:rPr>
                <w:rFonts w:asciiTheme="minorHAnsi" w:hAnsiTheme="minorHAnsi"/>
              </w:rPr>
            </w:pPr>
            <w:r w:rsidRPr="0042013A">
              <w:rPr>
                <w:rFonts w:asciiTheme="minorHAnsi" w:eastAsiaTheme="minorHAnsi" w:hAnsiTheme="minorHAnsi" w:cstheme="minorBidi"/>
              </w:rPr>
              <w:t xml:space="preserve">Índice de Empleo y Empleabilidad </w:t>
            </w:r>
          </w:p>
        </w:tc>
      </w:tr>
      <w:tr w:rsidR="00502BE8" w:rsidRPr="0042013A" w:rsidTr="00502BE8">
        <w:tc>
          <w:tcPr>
            <w:tcW w:w="1696" w:type="dxa"/>
          </w:tcPr>
          <w:p w:rsidR="00502BE8" w:rsidRPr="0042013A" w:rsidRDefault="00502BE8" w:rsidP="00502BE8">
            <w:pPr>
              <w:rPr>
                <w:rFonts w:asciiTheme="minorHAnsi" w:hAnsiTheme="minorHAnsi"/>
              </w:rPr>
            </w:pPr>
            <w:r w:rsidRPr="0042013A">
              <w:rPr>
                <w:rFonts w:asciiTheme="minorHAnsi" w:hAnsiTheme="minorHAnsi"/>
              </w:rPr>
              <w:t>INJUVE</w:t>
            </w:r>
          </w:p>
        </w:tc>
        <w:tc>
          <w:tcPr>
            <w:tcW w:w="7132" w:type="dxa"/>
          </w:tcPr>
          <w:p w:rsidR="00502BE8" w:rsidRPr="0042013A" w:rsidRDefault="00502BE8" w:rsidP="00502BE8">
            <w:pPr>
              <w:rPr>
                <w:rFonts w:asciiTheme="minorHAnsi" w:hAnsiTheme="minorHAnsi"/>
              </w:rPr>
            </w:pPr>
            <w:r w:rsidRPr="0042013A">
              <w:rPr>
                <w:rFonts w:asciiTheme="minorHAnsi" w:hAnsiTheme="minorHAnsi"/>
              </w:rPr>
              <w:t>Instituto Nacional de la Juventud</w:t>
            </w:r>
          </w:p>
        </w:tc>
      </w:tr>
      <w:tr w:rsidR="00502BE8" w:rsidRPr="0042013A" w:rsidTr="00502BE8">
        <w:tc>
          <w:tcPr>
            <w:tcW w:w="1696" w:type="dxa"/>
          </w:tcPr>
          <w:p w:rsidR="00502BE8" w:rsidRPr="0042013A" w:rsidRDefault="00502BE8" w:rsidP="00502BE8">
            <w:pPr>
              <w:rPr>
                <w:rFonts w:asciiTheme="minorHAnsi" w:hAnsiTheme="minorHAnsi"/>
              </w:rPr>
            </w:pPr>
            <w:r w:rsidRPr="0042013A">
              <w:rPr>
                <w:rFonts w:asciiTheme="minorHAnsi" w:eastAsia="Times New Roman" w:hAnsiTheme="minorHAnsi" w:cstheme="minorHAnsi"/>
                <w:lang w:val="es-CO" w:eastAsia="es-ES_tradnl"/>
              </w:rPr>
              <w:t>INSAFORP</w:t>
            </w:r>
          </w:p>
        </w:tc>
        <w:tc>
          <w:tcPr>
            <w:tcW w:w="7132" w:type="dxa"/>
          </w:tcPr>
          <w:p w:rsidR="00502BE8" w:rsidRPr="0042013A" w:rsidRDefault="00502BE8" w:rsidP="00502BE8">
            <w:pPr>
              <w:rPr>
                <w:rFonts w:asciiTheme="minorHAnsi" w:hAnsiTheme="minorHAnsi"/>
              </w:rPr>
            </w:pPr>
            <w:r w:rsidRPr="0042013A">
              <w:rPr>
                <w:rFonts w:asciiTheme="minorHAnsi" w:eastAsia="Times New Roman" w:hAnsiTheme="minorHAnsi" w:cstheme="minorHAnsi"/>
                <w:lang w:val="es-CO" w:eastAsia="es-ES_tradnl"/>
              </w:rPr>
              <w:t xml:space="preserve">Instituto Salvadoreño de Formación Técnica y Profesional el </w:t>
            </w:r>
          </w:p>
        </w:tc>
      </w:tr>
      <w:tr w:rsidR="00502BE8" w:rsidRPr="0042013A" w:rsidTr="00502BE8">
        <w:tc>
          <w:tcPr>
            <w:tcW w:w="1696" w:type="dxa"/>
          </w:tcPr>
          <w:p w:rsidR="00502BE8" w:rsidRPr="0042013A" w:rsidRDefault="00502BE8" w:rsidP="00502BE8">
            <w:pPr>
              <w:rPr>
                <w:rFonts w:asciiTheme="minorHAnsi" w:eastAsia="Times New Roman" w:hAnsiTheme="minorHAnsi" w:cstheme="minorHAnsi"/>
                <w:lang w:val="es-CO" w:eastAsia="es-ES_tradnl"/>
              </w:rPr>
            </w:pPr>
            <w:r w:rsidRPr="0042013A">
              <w:rPr>
                <w:rFonts w:asciiTheme="minorHAnsi" w:hAnsiTheme="minorHAnsi"/>
              </w:rPr>
              <w:t>ISSS</w:t>
            </w:r>
          </w:p>
        </w:tc>
        <w:tc>
          <w:tcPr>
            <w:tcW w:w="7132" w:type="dxa"/>
          </w:tcPr>
          <w:p w:rsidR="00502BE8" w:rsidRPr="0042013A" w:rsidRDefault="00502BE8" w:rsidP="00502BE8">
            <w:pPr>
              <w:rPr>
                <w:rFonts w:asciiTheme="minorHAnsi" w:eastAsia="Times New Roman" w:hAnsiTheme="minorHAnsi" w:cstheme="minorHAnsi"/>
                <w:lang w:val="es-CO" w:eastAsia="es-ES_tradnl"/>
              </w:rPr>
            </w:pPr>
            <w:r w:rsidRPr="0042013A">
              <w:rPr>
                <w:rFonts w:asciiTheme="minorHAnsi" w:hAnsiTheme="minorHAnsi"/>
              </w:rPr>
              <w:t xml:space="preserve">Instituto Salvadoreño de Seguro Social </w:t>
            </w:r>
          </w:p>
        </w:tc>
      </w:tr>
      <w:tr w:rsidR="00502BE8" w:rsidRPr="0042013A" w:rsidTr="00502BE8">
        <w:tc>
          <w:tcPr>
            <w:tcW w:w="1696" w:type="dxa"/>
          </w:tcPr>
          <w:p w:rsidR="00502BE8" w:rsidRPr="0042013A" w:rsidRDefault="00502BE8" w:rsidP="00502BE8">
            <w:pPr>
              <w:rPr>
                <w:rFonts w:asciiTheme="minorHAnsi" w:eastAsia="Times New Roman" w:hAnsiTheme="minorHAnsi" w:cstheme="minorHAnsi"/>
                <w:lang w:val="es-CO" w:eastAsia="es-ES_tradnl"/>
              </w:rPr>
            </w:pPr>
            <w:r w:rsidRPr="00751BEA">
              <w:rPr>
                <w:rFonts w:asciiTheme="minorHAnsi" w:hAnsiTheme="minorHAnsi"/>
              </w:rPr>
              <w:t>ISDEMU</w:t>
            </w:r>
          </w:p>
        </w:tc>
        <w:tc>
          <w:tcPr>
            <w:tcW w:w="7132" w:type="dxa"/>
          </w:tcPr>
          <w:p w:rsidR="00502BE8" w:rsidRPr="0042013A" w:rsidRDefault="00502BE8" w:rsidP="00502BE8">
            <w:pPr>
              <w:rPr>
                <w:rFonts w:asciiTheme="minorHAnsi" w:eastAsia="Times New Roman" w:hAnsiTheme="minorHAnsi" w:cstheme="minorHAnsi"/>
                <w:lang w:val="es-CO" w:eastAsia="es-ES_tradnl"/>
              </w:rPr>
            </w:pPr>
            <w:r w:rsidRPr="00751BEA">
              <w:rPr>
                <w:rFonts w:asciiTheme="minorHAnsi" w:hAnsiTheme="minorHAnsi"/>
              </w:rPr>
              <w:t xml:space="preserve">Instituto Salvadoreño para el Desarrollo de la Mujer </w:t>
            </w:r>
          </w:p>
        </w:tc>
      </w:tr>
      <w:tr w:rsidR="00502BE8" w:rsidRPr="0042013A" w:rsidTr="00502BE8">
        <w:tc>
          <w:tcPr>
            <w:tcW w:w="1696" w:type="dxa"/>
          </w:tcPr>
          <w:p w:rsidR="00502BE8" w:rsidRPr="0042013A" w:rsidRDefault="00502BE8" w:rsidP="00502BE8">
            <w:pPr>
              <w:rPr>
                <w:rFonts w:asciiTheme="minorHAnsi" w:eastAsia="Times New Roman" w:hAnsiTheme="minorHAnsi" w:cstheme="minorHAnsi"/>
                <w:lang w:val="es-CO" w:eastAsia="es-ES_tradnl"/>
              </w:rPr>
            </w:pPr>
            <w:r w:rsidRPr="0042013A">
              <w:rPr>
                <w:rFonts w:asciiTheme="minorHAnsi" w:eastAsia="Times New Roman" w:hAnsiTheme="minorHAnsi" w:cstheme="minorHAnsi"/>
                <w:lang w:val="es-CO" w:eastAsia="es-ES_tradnl"/>
              </w:rPr>
              <w:t>ITCA</w:t>
            </w:r>
          </w:p>
        </w:tc>
        <w:tc>
          <w:tcPr>
            <w:tcW w:w="7132" w:type="dxa"/>
          </w:tcPr>
          <w:p w:rsidR="00502BE8" w:rsidRPr="0042013A" w:rsidRDefault="00502BE8" w:rsidP="00502BE8">
            <w:pPr>
              <w:rPr>
                <w:rFonts w:asciiTheme="minorHAnsi" w:eastAsia="Times New Roman" w:hAnsiTheme="minorHAnsi" w:cstheme="minorHAnsi"/>
                <w:lang w:val="es-CO" w:eastAsia="es-ES_tradnl"/>
              </w:rPr>
            </w:pPr>
            <w:r w:rsidRPr="0042013A">
              <w:rPr>
                <w:rFonts w:asciiTheme="minorHAnsi" w:eastAsia="Times New Roman" w:hAnsiTheme="minorHAnsi" w:cstheme="minorHAnsi"/>
                <w:lang w:val="es-CO" w:eastAsia="es-ES_tradnl"/>
              </w:rPr>
              <w:t xml:space="preserve">Instituto Tecnológico Centroamericano </w:t>
            </w:r>
          </w:p>
        </w:tc>
      </w:tr>
      <w:tr w:rsidR="00502BE8" w:rsidRPr="0042013A" w:rsidTr="00502BE8">
        <w:tc>
          <w:tcPr>
            <w:tcW w:w="1696" w:type="dxa"/>
          </w:tcPr>
          <w:p w:rsidR="00502BE8" w:rsidRPr="0042013A" w:rsidRDefault="00502BE8" w:rsidP="00502BE8">
            <w:pPr>
              <w:rPr>
                <w:rFonts w:asciiTheme="minorHAnsi" w:eastAsia="Times New Roman" w:hAnsiTheme="minorHAnsi" w:cstheme="minorHAnsi"/>
                <w:lang w:val="es-CO" w:eastAsia="es-ES_tradnl"/>
              </w:rPr>
            </w:pPr>
            <w:r w:rsidRPr="0042013A">
              <w:rPr>
                <w:rFonts w:asciiTheme="minorHAnsi" w:eastAsia="Times New Roman" w:hAnsiTheme="minorHAnsi" w:cstheme="minorHAnsi"/>
                <w:lang w:val="es-CO" w:eastAsia="es-ES_tradnl"/>
              </w:rPr>
              <w:t>MAG</w:t>
            </w:r>
          </w:p>
        </w:tc>
        <w:tc>
          <w:tcPr>
            <w:tcW w:w="7132" w:type="dxa"/>
          </w:tcPr>
          <w:p w:rsidR="00502BE8" w:rsidRPr="0042013A" w:rsidRDefault="00502BE8" w:rsidP="00502BE8">
            <w:pPr>
              <w:rPr>
                <w:rFonts w:asciiTheme="minorHAnsi" w:eastAsia="Times New Roman" w:hAnsiTheme="minorHAnsi" w:cstheme="minorHAnsi"/>
                <w:lang w:val="es-CO" w:eastAsia="es-ES_tradnl"/>
              </w:rPr>
            </w:pPr>
            <w:r w:rsidRPr="0042013A">
              <w:rPr>
                <w:rFonts w:asciiTheme="minorHAnsi" w:eastAsia="Times New Roman" w:hAnsiTheme="minorHAnsi" w:cstheme="minorHAnsi"/>
                <w:lang w:val="es-CO" w:eastAsia="es-ES_tradnl"/>
              </w:rPr>
              <w:t xml:space="preserve">Ministerio de Agricultura </w:t>
            </w:r>
          </w:p>
        </w:tc>
      </w:tr>
      <w:tr w:rsidR="00502BE8" w:rsidRPr="0042013A" w:rsidTr="00502BE8">
        <w:tc>
          <w:tcPr>
            <w:tcW w:w="1696" w:type="dxa"/>
          </w:tcPr>
          <w:p w:rsidR="00502BE8" w:rsidRDefault="00502BE8" w:rsidP="00502BE8">
            <w:pPr>
              <w:rPr>
                <w:rFonts w:asciiTheme="minorHAnsi" w:eastAsiaTheme="minorHAnsi" w:hAnsiTheme="minorHAnsi" w:cstheme="minorBidi"/>
                <w:color w:val="auto"/>
                <w:szCs w:val="24"/>
              </w:rPr>
            </w:pPr>
            <w:r w:rsidRPr="0042013A">
              <w:rPr>
                <w:rFonts w:asciiTheme="minorHAnsi" w:eastAsia="Times New Roman" w:hAnsiTheme="minorHAnsi" w:cstheme="minorHAnsi"/>
                <w:lang w:val="es-CO" w:eastAsia="es-ES_tradnl"/>
              </w:rPr>
              <w:t>MARN</w:t>
            </w:r>
          </w:p>
        </w:tc>
        <w:tc>
          <w:tcPr>
            <w:tcW w:w="7132" w:type="dxa"/>
          </w:tcPr>
          <w:p w:rsidR="00502BE8" w:rsidRDefault="00502BE8" w:rsidP="00502BE8">
            <w:pPr>
              <w:rPr>
                <w:rFonts w:asciiTheme="minorHAnsi" w:eastAsiaTheme="minorHAnsi" w:hAnsiTheme="minorHAnsi" w:cstheme="minorBidi"/>
                <w:color w:val="auto"/>
                <w:szCs w:val="24"/>
              </w:rPr>
            </w:pPr>
            <w:r w:rsidRPr="0042013A">
              <w:rPr>
                <w:rFonts w:asciiTheme="minorHAnsi" w:eastAsia="Times New Roman" w:hAnsiTheme="minorHAnsi" w:cstheme="minorHAnsi"/>
                <w:lang w:val="es-CO" w:eastAsia="es-ES_tradnl"/>
              </w:rPr>
              <w:t xml:space="preserve">Ministerio de Medio Ambiente y Recursos Naturales </w:t>
            </w:r>
          </w:p>
        </w:tc>
      </w:tr>
      <w:tr w:rsidR="00502BE8" w:rsidRPr="0042013A" w:rsidTr="00502BE8">
        <w:tc>
          <w:tcPr>
            <w:tcW w:w="1696" w:type="dxa"/>
          </w:tcPr>
          <w:p w:rsidR="00502BE8" w:rsidRPr="0042013A" w:rsidRDefault="00502BE8" w:rsidP="00502BE8">
            <w:pPr>
              <w:rPr>
                <w:rFonts w:asciiTheme="minorHAnsi" w:eastAsia="Times New Roman" w:hAnsiTheme="minorHAnsi" w:cstheme="minorHAnsi"/>
                <w:lang w:val="es-CO" w:eastAsia="es-ES_tradnl"/>
              </w:rPr>
            </w:pPr>
            <w:r>
              <w:rPr>
                <w:rFonts w:asciiTheme="minorHAnsi" w:eastAsiaTheme="minorHAnsi" w:hAnsiTheme="minorHAnsi" w:cstheme="minorBidi"/>
                <w:color w:val="auto"/>
                <w:szCs w:val="24"/>
              </w:rPr>
              <w:t>MHCPVT</w:t>
            </w:r>
          </w:p>
        </w:tc>
        <w:tc>
          <w:tcPr>
            <w:tcW w:w="7132" w:type="dxa"/>
          </w:tcPr>
          <w:p w:rsidR="00502BE8" w:rsidRPr="0042013A" w:rsidRDefault="00502BE8" w:rsidP="00502BE8">
            <w:pPr>
              <w:rPr>
                <w:rFonts w:asciiTheme="minorHAnsi" w:eastAsia="Times New Roman" w:hAnsiTheme="minorHAnsi" w:cstheme="minorHAnsi"/>
                <w:lang w:val="es-CO" w:eastAsia="es-ES_tradnl"/>
              </w:rPr>
            </w:pPr>
            <w:r>
              <w:rPr>
                <w:rFonts w:asciiTheme="minorHAnsi" w:eastAsiaTheme="minorHAnsi" w:hAnsiTheme="minorHAnsi" w:cstheme="minorBidi"/>
                <w:color w:val="auto"/>
                <w:szCs w:val="24"/>
              </w:rPr>
              <w:t>Módulo de h</w:t>
            </w:r>
            <w:r w:rsidRPr="00CD2179">
              <w:rPr>
                <w:rFonts w:asciiTheme="minorHAnsi" w:eastAsiaTheme="minorHAnsi" w:hAnsiTheme="minorHAnsi" w:cstheme="minorBidi"/>
                <w:color w:val="auto"/>
                <w:szCs w:val="24"/>
              </w:rPr>
              <w:t xml:space="preserve">abilidades </w:t>
            </w:r>
            <w:r>
              <w:rPr>
                <w:rFonts w:asciiTheme="minorHAnsi" w:eastAsiaTheme="minorHAnsi" w:hAnsiTheme="minorHAnsi" w:cstheme="minorBidi"/>
                <w:color w:val="auto"/>
                <w:szCs w:val="24"/>
              </w:rPr>
              <w:t xml:space="preserve">y competencias </w:t>
            </w:r>
            <w:r w:rsidRPr="00CD2179">
              <w:rPr>
                <w:rFonts w:asciiTheme="minorHAnsi" w:eastAsiaTheme="minorHAnsi" w:hAnsiTheme="minorHAnsi" w:cstheme="minorBidi"/>
                <w:color w:val="auto"/>
                <w:szCs w:val="24"/>
              </w:rPr>
              <w:t>para la vida y el trabajo</w:t>
            </w:r>
            <w:r>
              <w:rPr>
                <w:rFonts w:asciiTheme="minorHAnsi" w:eastAsiaTheme="minorHAnsi" w:hAnsiTheme="minorHAnsi" w:cstheme="minorBidi"/>
                <w:color w:val="auto"/>
                <w:szCs w:val="24"/>
              </w:rPr>
              <w:t xml:space="preserve"> </w:t>
            </w:r>
          </w:p>
        </w:tc>
      </w:tr>
      <w:tr w:rsidR="00502BE8" w:rsidRPr="0042013A" w:rsidTr="00502BE8">
        <w:tc>
          <w:tcPr>
            <w:tcW w:w="1696" w:type="dxa"/>
          </w:tcPr>
          <w:p w:rsidR="00502BE8" w:rsidRPr="0042013A" w:rsidRDefault="00502BE8" w:rsidP="00502BE8">
            <w:pPr>
              <w:rPr>
                <w:rFonts w:asciiTheme="minorHAnsi" w:eastAsia="Times New Roman" w:hAnsiTheme="minorHAnsi" w:cstheme="minorHAnsi"/>
                <w:lang w:val="es-CO" w:eastAsia="es-ES_tradnl"/>
              </w:rPr>
            </w:pPr>
            <w:r w:rsidRPr="0042013A">
              <w:rPr>
                <w:rFonts w:asciiTheme="minorHAnsi" w:eastAsia="Times New Roman" w:hAnsiTheme="minorHAnsi" w:cstheme="minorHAnsi"/>
                <w:lang w:val="es-CO" w:eastAsia="es-ES_tradnl"/>
              </w:rPr>
              <w:t>MINED</w:t>
            </w:r>
          </w:p>
        </w:tc>
        <w:tc>
          <w:tcPr>
            <w:tcW w:w="7132" w:type="dxa"/>
          </w:tcPr>
          <w:p w:rsidR="00502BE8" w:rsidRPr="0042013A" w:rsidRDefault="00502BE8" w:rsidP="00502BE8">
            <w:pPr>
              <w:rPr>
                <w:rFonts w:asciiTheme="minorHAnsi" w:eastAsia="Times New Roman" w:hAnsiTheme="minorHAnsi" w:cstheme="minorHAnsi"/>
                <w:lang w:val="es-CO" w:eastAsia="es-ES_tradnl"/>
              </w:rPr>
            </w:pPr>
            <w:r w:rsidRPr="0042013A">
              <w:rPr>
                <w:rFonts w:asciiTheme="minorHAnsi" w:eastAsia="Times New Roman" w:hAnsiTheme="minorHAnsi" w:cstheme="minorHAnsi"/>
                <w:lang w:val="es-CO" w:eastAsia="es-ES_tradnl"/>
              </w:rPr>
              <w:t xml:space="preserve">Ministerio de Educación </w:t>
            </w:r>
          </w:p>
        </w:tc>
      </w:tr>
      <w:tr w:rsidR="00502BE8" w:rsidRPr="0042013A" w:rsidTr="00502BE8">
        <w:tc>
          <w:tcPr>
            <w:tcW w:w="1696" w:type="dxa"/>
          </w:tcPr>
          <w:p w:rsidR="00502BE8" w:rsidRPr="0042013A" w:rsidRDefault="00502BE8" w:rsidP="00502BE8">
            <w:pPr>
              <w:rPr>
                <w:rFonts w:asciiTheme="minorHAnsi" w:eastAsia="Times New Roman" w:hAnsiTheme="minorHAnsi" w:cstheme="minorHAnsi"/>
                <w:lang w:val="es-CO" w:eastAsia="es-ES_tradnl"/>
              </w:rPr>
            </w:pPr>
            <w:r w:rsidRPr="0042013A">
              <w:rPr>
                <w:rFonts w:asciiTheme="minorHAnsi" w:eastAsia="Times New Roman" w:hAnsiTheme="minorHAnsi" w:cstheme="minorHAnsi"/>
                <w:lang w:val="es-CO" w:eastAsia="es-ES_tradnl"/>
              </w:rPr>
              <w:t>MINEC</w:t>
            </w:r>
          </w:p>
        </w:tc>
        <w:tc>
          <w:tcPr>
            <w:tcW w:w="7132" w:type="dxa"/>
          </w:tcPr>
          <w:p w:rsidR="00502BE8" w:rsidRPr="0042013A" w:rsidRDefault="00502BE8" w:rsidP="00502BE8">
            <w:pPr>
              <w:rPr>
                <w:rFonts w:asciiTheme="minorHAnsi" w:eastAsia="Times New Roman" w:hAnsiTheme="minorHAnsi" w:cstheme="minorHAnsi"/>
                <w:lang w:val="es-CO" w:eastAsia="es-ES_tradnl"/>
              </w:rPr>
            </w:pPr>
            <w:r w:rsidRPr="0042013A">
              <w:rPr>
                <w:rFonts w:asciiTheme="minorHAnsi" w:eastAsia="Times New Roman" w:hAnsiTheme="minorHAnsi" w:cstheme="minorHAnsi"/>
                <w:lang w:val="es-CO" w:eastAsia="es-ES_tradnl"/>
              </w:rPr>
              <w:t xml:space="preserve">Ministerio de Economía </w:t>
            </w:r>
          </w:p>
        </w:tc>
      </w:tr>
      <w:tr w:rsidR="00502BE8" w:rsidRPr="0042013A" w:rsidTr="00502BE8">
        <w:tc>
          <w:tcPr>
            <w:tcW w:w="1696" w:type="dxa"/>
          </w:tcPr>
          <w:p w:rsidR="00502BE8" w:rsidRPr="0042013A" w:rsidRDefault="00502BE8" w:rsidP="00502BE8">
            <w:pPr>
              <w:rPr>
                <w:rFonts w:asciiTheme="minorHAnsi" w:hAnsiTheme="minorHAnsi"/>
              </w:rPr>
            </w:pPr>
            <w:r w:rsidRPr="0042013A">
              <w:rPr>
                <w:rFonts w:asciiTheme="minorHAnsi" w:eastAsia="Times New Roman" w:hAnsiTheme="minorHAnsi" w:cstheme="minorHAnsi"/>
                <w:lang w:val="es-CO" w:eastAsia="es-ES_tradnl"/>
              </w:rPr>
              <w:t>MTPS</w:t>
            </w:r>
          </w:p>
        </w:tc>
        <w:tc>
          <w:tcPr>
            <w:tcW w:w="7132" w:type="dxa"/>
          </w:tcPr>
          <w:p w:rsidR="00502BE8" w:rsidRPr="0042013A" w:rsidRDefault="00502BE8" w:rsidP="00502BE8">
            <w:pPr>
              <w:rPr>
                <w:rFonts w:asciiTheme="minorHAnsi" w:hAnsiTheme="minorHAnsi"/>
              </w:rPr>
            </w:pPr>
            <w:r w:rsidRPr="0042013A">
              <w:rPr>
                <w:rFonts w:asciiTheme="minorHAnsi" w:eastAsia="Times New Roman" w:hAnsiTheme="minorHAnsi" w:cstheme="minorHAnsi"/>
                <w:lang w:val="es-CO" w:eastAsia="es-ES_tradnl"/>
              </w:rPr>
              <w:t xml:space="preserve">Ministerio de Trabajo y Previsión Social </w:t>
            </w:r>
          </w:p>
        </w:tc>
      </w:tr>
      <w:tr w:rsidR="00502BE8" w:rsidRPr="0042013A" w:rsidTr="00502BE8">
        <w:tc>
          <w:tcPr>
            <w:tcW w:w="1696" w:type="dxa"/>
          </w:tcPr>
          <w:p w:rsidR="00502BE8" w:rsidRPr="0042013A" w:rsidRDefault="00502BE8" w:rsidP="00502BE8">
            <w:pPr>
              <w:rPr>
                <w:rFonts w:asciiTheme="minorHAnsi" w:hAnsiTheme="minorHAnsi"/>
              </w:rPr>
            </w:pPr>
            <w:r w:rsidRPr="0042013A">
              <w:rPr>
                <w:rFonts w:asciiTheme="minorHAnsi" w:hAnsiTheme="minorHAnsi"/>
              </w:rPr>
              <w:t>PEA</w:t>
            </w:r>
          </w:p>
        </w:tc>
        <w:tc>
          <w:tcPr>
            <w:tcW w:w="7132" w:type="dxa"/>
          </w:tcPr>
          <w:p w:rsidR="00502BE8" w:rsidRPr="0042013A" w:rsidRDefault="00502BE8" w:rsidP="00502BE8">
            <w:pPr>
              <w:rPr>
                <w:rFonts w:asciiTheme="minorHAnsi" w:hAnsiTheme="minorHAnsi"/>
              </w:rPr>
            </w:pPr>
            <w:r w:rsidRPr="0042013A">
              <w:rPr>
                <w:rFonts w:asciiTheme="minorHAnsi" w:hAnsiTheme="minorHAnsi"/>
              </w:rPr>
              <w:t>Población Económicamente Activa</w:t>
            </w:r>
          </w:p>
        </w:tc>
      </w:tr>
      <w:tr w:rsidR="00502BE8" w:rsidRPr="0042013A" w:rsidTr="00502BE8">
        <w:tc>
          <w:tcPr>
            <w:tcW w:w="1696" w:type="dxa"/>
          </w:tcPr>
          <w:p w:rsidR="00502BE8" w:rsidRPr="0042013A" w:rsidRDefault="00502BE8" w:rsidP="00502BE8">
            <w:pPr>
              <w:rPr>
                <w:rFonts w:asciiTheme="minorHAnsi" w:hAnsiTheme="minorHAnsi"/>
              </w:rPr>
            </w:pPr>
            <w:r w:rsidRPr="0042013A">
              <w:rPr>
                <w:rFonts w:asciiTheme="minorHAnsi" w:hAnsiTheme="minorHAnsi"/>
              </w:rPr>
              <w:lastRenderedPageBreak/>
              <w:t>PNE</w:t>
            </w:r>
          </w:p>
        </w:tc>
        <w:tc>
          <w:tcPr>
            <w:tcW w:w="7132" w:type="dxa"/>
          </w:tcPr>
          <w:p w:rsidR="00502BE8" w:rsidRPr="0042013A" w:rsidRDefault="00502BE8" w:rsidP="00502BE8">
            <w:pPr>
              <w:rPr>
                <w:rFonts w:asciiTheme="minorHAnsi" w:hAnsiTheme="minorHAnsi"/>
              </w:rPr>
            </w:pPr>
            <w:r w:rsidRPr="0042013A">
              <w:rPr>
                <w:rFonts w:asciiTheme="minorHAnsi" w:hAnsiTheme="minorHAnsi"/>
              </w:rPr>
              <w:t>Política Nacional de Emprendimiento</w:t>
            </w:r>
          </w:p>
        </w:tc>
      </w:tr>
      <w:tr w:rsidR="00502BE8" w:rsidRPr="0042013A" w:rsidTr="00502BE8">
        <w:tc>
          <w:tcPr>
            <w:tcW w:w="1696" w:type="dxa"/>
          </w:tcPr>
          <w:p w:rsidR="00502BE8" w:rsidRPr="0042013A" w:rsidRDefault="00502BE8" w:rsidP="00502BE8">
            <w:pPr>
              <w:rPr>
                <w:rFonts w:asciiTheme="minorHAnsi" w:hAnsiTheme="minorHAnsi"/>
              </w:rPr>
            </w:pPr>
            <w:r w:rsidRPr="0042013A">
              <w:rPr>
                <w:rFonts w:asciiTheme="minorHAnsi" w:hAnsiTheme="minorHAnsi"/>
              </w:rPr>
              <w:t>PJcT</w:t>
            </w:r>
          </w:p>
        </w:tc>
        <w:tc>
          <w:tcPr>
            <w:tcW w:w="7132" w:type="dxa"/>
          </w:tcPr>
          <w:p w:rsidR="00502BE8" w:rsidRPr="0042013A" w:rsidRDefault="00502BE8" w:rsidP="00502BE8">
            <w:pPr>
              <w:rPr>
                <w:rFonts w:asciiTheme="minorHAnsi" w:hAnsiTheme="minorHAnsi"/>
              </w:rPr>
            </w:pPr>
            <w:r w:rsidRPr="0042013A">
              <w:rPr>
                <w:rFonts w:asciiTheme="minorHAnsi" w:hAnsiTheme="minorHAnsi"/>
              </w:rPr>
              <w:t xml:space="preserve">Programa JóvenES con Todo </w:t>
            </w:r>
          </w:p>
        </w:tc>
      </w:tr>
      <w:tr w:rsidR="00502BE8" w:rsidRPr="0042013A" w:rsidTr="00502BE8">
        <w:tc>
          <w:tcPr>
            <w:tcW w:w="1696" w:type="dxa"/>
          </w:tcPr>
          <w:p w:rsidR="00502BE8" w:rsidRPr="0042013A" w:rsidRDefault="00502BE8" w:rsidP="00502BE8">
            <w:pPr>
              <w:rPr>
                <w:rFonts w:asciiTheme="minorHAnsi" w:hAnsiTheme="minorHAnsi"/>
              </w:rPr>
            </w:pPr>
            <w:r w:rsidRPr="0042013A">
              <w:rPr>
                <w:rFonts w:asciiTheme="minorHAnsi" w:hAnsiTheme="minorHAnsi"/>
              </w:rPr>
              <w:t>PESS</w:t>
            </w:r>
          </w:p>
        </w:tc>
        <w:tc>
          <w:tcPr>
            <w:tcW w:w="7132" w:type="dxa"/>
          </w:tcPr>
          <w:p w:rsidR="00502BE8" w:rsidRPr="0042013A" w:rsidRDefault="00502BE8" w:rsidP="00502BE8">
            <w:pPr>
              <w:rPr>
                <w:rFonts w:asciiTheme="minorHAnsi" w:hAnsiTheme="minorHAnsi"/>
              </w:rPr>
            </w:pPr>
            <w:r w:rsidRPr="0042013A">
              <w:rPr>
                <w:rFonts w:asciiTheme="minorHAnsi" w:hAnsiTheme="minorHAnsi"/>
              </w:rPr>
              <w:t>Plan El Salvador seguro</w:t>
            </w:r>
          </w:p>
        </w:tc>
      </w:tr>
      <w:tr w:rsidR="00502BE8" w:rsidRPr="0042013A" w:rsidTr="00502BE8">
        <w:tc>
          <w:tcPr>
            <w:tcW w:w="1696" w:type="dxa"/>
          </w:tcPr>
          <w:p w:rsidR="00502BE8" w:rsidRPr="0042013A" w:rsidRDefault="00502BE8" w:rsidP="00502BE8">
            <w:pPr>
              <w:rPr>
                <w:rFonts w:asciiTheme="minorHAnsi" w:hAnsiTheme="minorHAnsi"/>
              </w:rPr>
            </w:pPr>
            <w:r w:rsidRPr="0042013A">
              <w:rPr>
                <w:rFonts w:asciiTheme="minorHAnsi" w:eastAsiaTheme="minorHAnsi" w:hAnsiTheme="minorHAnsi" w:cstheme="minorBidi"/>
              </w:rPr>
              <w:t>SETEPLAN</w:t>
            </w:r>
          </w:p>
        </w:tc>
        <w:tc>
          <w:tcPr>
            <w:tcW w:w="7132" w:type="dxa"/>
          </w:tcPr>
          <w:p w:rsidR="00502BE8" w:rsidRPr="0042013A" w:rsidRDefault="00502BE8" w:rsidP="00502BE8">
            <w:pPr>
              <w:rPr>
                <w:rFonts w:asciiTheme="minorHAnsi" w:hAnsiTheme="minorHAnsi"/>
              </w:rPr>
            </w:pPr>
            <w:r w:rsidRPr="0042013A">
              <w:rPr>
                <w:rFonts w:asciiTheme="minorHAnsi" w:eastAsiaTheme="minorHAnsi" w:hAnsiTheme="minorHAnsi" w:cstheme="minorBidi"/>
              </w:rPr>
              <w:t xml:space="preserve">Secretaría Técnica y de Planificación de la Presidencia </w:t>
            </w:r>
          </w:p>
        </w:tc>
      </w:tr>
    </w:tbl>
    <w:p w:rsidR="00502BE8" w:rsidRPr="00195C72" w:rsidRDefault="00502BE8" w:rsidP="00502BE8">
      <w:pPr>
        <w:pStyle w:val="Ttulo2"/>
        <w:rPr>
          <w:b w:val="0"/>
        </w:rPr>
      </w:pPr>
      <w:r w:rsidRPr="00195C72">
        <w:rPr>
          <w:b w:val="0"/>
        </w:rPr>
        <w:br w:type="page"/>
      </w:r>
    </w:p>
    <w:p w:rsidR="00502BE8" w:rsidRPr="00286BA1" w:rsidRDefault="00502BE8" w:rsidP="00502BE8">
      <w:pPr>
        <w:rPr>
          <w:rFonts w:asciiTheme="majorHAnsi" w:hAnsiTheme="majorHAnsi" w:cstheme="majorHAnsi"/>
          <w:b/>
          <w:sz w:val="26"/>
          <w:szCs w:val="26"/>
        </w:rPr>
      </w:pPr>
      <w:r w:rsidRPr="00286BA1">
        <w:rPr>
          <w:rFonts w:asciiTheme="majorHAnsi" w:hAnsiTheme="majorHAnsi" w:cstheme="majorHAnsi"/>
          <w:b/>
          <w:sz w:val="26"/>
          <w:szCs w:val="26"/>
        </w:rPr>
        <w:lastRenderedPageBreak/>
        <w:t xml:space="preserve">INTRODUCCION </w:t>
      </w:r>
    </w:p>
    <w:p w:rsidR="00502BE8" w:rsidRPr="00CD263E" w:rsidRDefault="00502BE8" w:rsidP="00502BE8">
      <w:pPr>
        <w:spacing w:before="120"/>
      </w:pPr>
      <w:r w:rsidRPr="00CD263E">
        <w:t xml:space="preserve">En 2014, el Gobierno de El Salvador implementó el </w:t>
      </w:r>
      <w:r>
        <w:t>Programa</w:t>
      </w:r>
      <w:r w:rsidRPr="00CD263E">
        <w:t xml:space="preserve"> JovenES con T</w:t>
      </w:r>
      <w:r>
        <w:t>odo</w:t>
      </w:r>
      <w:r w:rsidRPr="00CD263E">
        <w:t xml:space="preserve"> </w:t>
      </w:r>
      <w:r>
        <w:t xml:space="preserve">(PJcT) </w:t>
      </w:r>
      <w:r w:rsidRPr="00CD263E">
        <w:t xml:space="preserve">para promover el desarrollo de habilidades y capacidades en jóvenes </w:t>
      </w:r>
      <w:r>
        <w:t>con el propósito de</w:t>
      </w:r>
      <w:r w:rsidRPr="00CD263E">
        <w:t xml:space="preserve"> incorpo</w:t>
      </w:r>
      <w:r>
        <w:t>rarse</w:t>
      </w:r>
      <w:r w:rsidRPr="00CD263E">
        <w:t xml:space="preserve"> a dinámicas de empleo decente y se contribuya al desarrollo del país.</w:t>
      </w:r>
      <w:r>
        <w:t xml:space="preserve"> El PJcT</w:t>
      </w:r>
      <w:r w:rsidRPr="00CD263E">
        <w:t xml:space="preserve"> </w:t>
      </w:r>
      <w:r>
        <w:t>atiende</w:t>
      </w:r>
      <w:r w:rsidRPr="00CD263E">
        <w:t xml:space="preserve"> a población entre los 15 y 29 años </w:t>
      </w:r>
      <w:r>
        <w:t>en diversas regiones</w:t>
      </w:r>
      <w:r w:rsidRPr="00CD263E">
        <w:t xml:space="preserve"> del país, bajo la condición de estar desempleada o subempleada, por fuera del sistema escolar o en proceso de tránsito por la educación media, técnica o superior.</w:t>
      </w:r>
    </w:p>
    <w:p w:rsidR="00502BE8" w:rsidRPr="00CD263E" w:rsidRDefault="00502BE8" w:rsidP="00502BE8">
      <w:pPr>
        <w:spacing w:before="120"/>
      </w:pPr>
      <w:r w:rsidRPr="00CD263E">
        <w:t xml:space="preserve">Los servicios del </w:t>
      </w:r>
      <w:r>
        <w:t>PJcT</w:t>
      </w:r>
      <w:r w:rsidRPr="00CD263E">
        <w:t xml:space="preserve"> se transfieren a jóvenes mediante asistencia personalizada en campos de formación para la vida y el trabajo, la orientación sociolaboral, los servicios de formación técnica y profesional, acceso a becas y pasantías, intermediación laboral, reinserción educativa, promoción del emprendimiento y acceso a capital semilla. </w:t>
      </w:r>
    </w:p>
    <w:p w:rsidR="00502BE8" w:rsidRPr="00CD263E" w:rsidRDefault="00502BE8" w:rsidP="00502BE8">
      <w:pPr>
        <w:spacing w:before="120"/>
        <w:rPr>
          <w:rFonts w:asciiTheme="minorHAnsi" w:eastAsia="Times New Roman" w:hAnsiTheme="minorHAnsi" w:cstheme="minorHAnsi"/>
          <w:color w:val="auto"/>
          <w:szCs w:val="24"/>
          <w:lang w:val="es-CO" w:eastAsia="es-ES_tradnl"/>
        </w:rPr>
      </w:pPr>
      <w:r w:rsidRPr="00CD263E">
        <w:rPr>
          <w:rFonts w:asciiTheme="minorHAnsi" w:eastAsia="Times New Roman" w:hAnsiTheme="minorHAnsi" w:cstheme="minorHAnsi"/>
          <w:color w:val="auto"/>
          <w:szCs w:val="24"/>
          <w:lang w:val="es-CO" w:eastAsia="es-ES_tradnl"/>
        </w:rPr>
        <w:t xml:space="preserve">La dirección del </w:t>
      </w:r>
      <w:r>
        <w:rPr>
          <w:rFonts w:asciiTheme="minorHAnsi" w:eastAsia="Times New Roman" w:hAnsiTheme="minorHAnsi" w:cstheme="minorHAnsi"/>
          <w:color w:val="auto"/>
          <w:szCs w:val="24"/>
          <w:lang w:val="es-CO" w:eastAsia="es-ES_tradnl"/>
        </w:rPr>
        <w:t>PJcT</w:t>
      </w:r>
      <w:r w:rsidRPr="00CD263E">
        <w:rPr>
          <w:rFonts w:asciiTheme="minorHAnsi" w:eastAsia="Times New Roman" w:hAnsiTheme="minorHAnsi" w:cstheme="minorHAnsi"/>
          <w:color w:val="auto"/>
          <w:szCs w:val="24"/>
          <w:lang w:val="es-CO" w:eastAsia="es-ES_tradnl"/>
        </w:rPr>
        <w:t xml:space="preserve"> esta a cargo del Instituto Nacional de la Juventud (INJUVE) y se ejecuta conjuntamente con el Ministerio de Trabajo y Previsión Social (MTPS); la Comisión Nacional de la Micro y Pequeña Empresa (CONAMYPE); el Instituto Salvadoreño de Formación Técnica y Profesional (INSAFORP), el Instituto Tecnológico Centroamericano (ITCA) y otras Instituciones de formación; el Ministerio de Educación (MINED</w:t>
      </w:r>
      <w:r>
        <w:rPr>
          <w:rFonts w:asciiTheme="minorHAnsi" w:eastAsia="Times New Roman" w:hAnsiTheme="minorHAnsi" w:cstheme="minorHAnsi"/>
          <w:color w:val="auto"/>
          <w:szCs w:val="24"/>
          <w:lang w:val="es-CO" w:eastAsia="es-ES_tradnl"/>
        </w:rPr>
        <w:t>);</w:t>
      </w:r>
      <w:r w:rsidRPr="00CD263E">
        <w:rPr>
          <w:rFonts w:asciiTheme="minorHAnsi" w:eastAsia="Times New Roman" w:hAnsiTheme="minorHAnsi" w:cstheme="minorHAnsi"/>
          <w:color w:val="auto"/>
          <w:szCs w:val="24"/>
          <w:lang w:val="es-CO" w:eastAsia="es-ES_tradnl"/>
        </w:rPr>
        <w:t xml:space="preserve"> el Ministerio de Agricultura (MAG), Ministerio de Economía (MINEC)</w:t>
      </w:r>
      <w:r>
        <w:rPr>
          <w:rFonts w:asciiTheme="minorHAnsi" w:eastAsia="Times New Roman" w:hAnsiTheme="minorHAnsi" w:cstheme="minorHAnsi"/>
          <w:color w:val="auto"/>
          <w:szCs w:val="24"/>
          <w:lang w:val="es-CO" w:eastAsia="es-ES_tradnl"/>
        </w:rPr>
        <w:t xml:space="preserve">, </w:t>
      </w:r>
      <w:r w:rsidRPr="00CD263E">
        <w:rPr>
          <w:rFonts w:asciiTheme="minorHAnsi" w:eastAsia="Times New Roman" w:hAnsiTheme="minorHAnsi" w:cstheme="minorHAnsi"/>
          <w:color w:val="auto"/>
          <w:szCs w:val="24"/>
          <w:lang w:val="es-CO" w:eastAsia="es-ES_tradnl"/>
        </w:rPr>
        <w:t xml:space="preserve">el Ministerio </w:t>
      </w:r>
      <w:r>
        <w:rPr>
          <w:rFonts w:asciiTheme="minorHAnsi" w:eastAsia="Times New Roman" w:hAnsiTheme="minorHAnsi" w:cstheme="minorHAnsi"/>
          <w:color w:val="auto"/>
          <w:szCs w:val="24"/>
          <w:lang w:val="es-CO" w:eastAsia="es-ES_tradnl"/>
        </w:rPr>
        <w:t xml:space="preserve">de Agricultura y Ganadería (MAG), el Ministerio </w:t>
      </w:r>
      <w:r w:rsidRPr="00CD263E">
        <w:rPr>
          <w:rFonts w:asciiTheme="minorHAnsi" w:eastAsia="Times New Roman" w:hAnsiTheme="minorHAnsi" w:cstheme="minorHAnsi"/>
          <w:color w:val="auto"/>
          <w:szCs w:val="24"/>
          <w:lang w:val="es-CO" w:eastAsia="es-ES_tradnl"/>
        </w:rPr>
        <w:t>de Medio Ambiente y Recursos Naturales (MARN) y gobiernos locales en los que tiene presencia directa</w:t>
      </w:r>
      <w:r>
        <w:rPr>
          <w:rFonts w:asciiTheme="minorHAnsi" w:eastAsia="Times New Roman" w:hAnsiTheme="minorHAnsi" w:cstheme="minorHAnsi"/>
          <w:color w:val="auto"/>
          <w:szCs w:val="24"/>
          <w:lang w:val="es-CO" w:eastAsia="es-ES_tradnl"/>
        </w:rPr>
        <w:t xml:space="preserve">, así como la coordinación estratégica de la </w:t>
      </w:r>
      <w:r w:rsidRPr="0042013A">
        <w:rPr>
          <w:rFonts w:asciiTheme="minorHAnsi" w:eastAsiaTheme="minorHAnsi" w:hAnsiTheme="minorHAnsi" w:cstheme="minorBidi"/>
        </w:rPr>
        <w:t>Secretaría Técnica y de Planificación de la Presidencia</w:t>
      </w:r>
      <w:r>
        <w:rPr>
          <w:rFonts w:asciiTheme="minorHAnsi" w:eastAsia="Times New Roman" w:hAnsiTheme="minorHAnsi" w:cstheme="minorHAnsi"/>
          <w:color w:val="auto"/>
          <w:szCs w:val="24"/>
          <w:lang w:val="es-CO" w:eastAsia="es-ES_tradnl"/>
        </w:rPr>
        <w:t xml:space="preserve"> (SETEPLAN)</w:t>
      </w:r>
      <w:r w:rsidRPr="00CD263E">
        <w:rPr>
          <w:rFonts w:asciiTheme="minorHAnsi" w:eastAsia="Times New Roman" w:hAnsiTheme="minorHAnsi" w:cstheme="minorHAnsi"/>
          <w:color w:val="auto"/>
          <w:szCs w:val="24"/>
          <w:lang w:val="es-CO" w:eastAsia="es-ES_tradnl"/>
        </w:rPr>
        <w:t>.</w:t>
      </w:r>
    </w:p>
    <w:p w:rsidR="00502BE8" w:rsidRDefault="00502BE8" w:rsidP="00502BE8">
      <w:pPr>
        <w:pStyle w:val="NormalWeb"/>
        <w:spacing w:before="120" w:beforeAutospacing="0" w:line="360" w:lineRule="auto"/>
        <w:rPr>
          <w:rFonts w:asciiTheme="minorHAnsi" w:hAnsiTheme="minorHAnsi" w:cstheme="minorHAnsi"/>
        </w:rPr>
      </w:pPr>
      <w:r>
        <w:rPr>
          <w:rFonts w:asciiTheme="minorHAnsi" w:hAnsiTheme="minorHAnsi" w:cstheme="minorHAnsi"/>
        </w:rPr>
        <w:t>E</w:t>
      </w:r>
      <w:r w:rsidRPr="00CD263E">
        <w:rPr>
          <w:rFonts w:asciiTheme="minorHAnsi" w:hAnsiTheme="minorHAnsi" w:cstheme="minorHAnsi"/>
        </w:rPr>
        <w:t xml:space="preserve">n este </w:t>
      </w:r>
      <w:r>
        <w:rPr>
          <w:rFonts w:asciiTheme="minorHAnsi" w:hAnsiTheme="minorHAnsi" w:cstheme="minorHAnsi"/>
        </w:rPr>
        <w:t>documento</w:t>
      </w:r>
      <w:r w:rsidRPr="00CD263E">
        <w:rPr>
          <w:rFonts w:asciiTheme="minorHAnsi" w:hAnsiTheme="minorHAnsi" w:cstheme="minorHAnsi"/>
        </w:rPr>
        <w:t xml:space="preserve"> se presenta</w:t>
      </w:r>
      <w:r>
        <w:rPr>
          <w:rFonts w:asciiTheme="minorHAnsi" w:hAnsiTheme="minorHAnsi" w:cstheme="minorHAnsi"/>
        </w:rPr>
        <w:t xml:space="preserve"> una estrategia de atención a jóvenes rurales</w:t>
      </w:r>
      <w:r w:rsidRPr="00CD263E">
        <w:rPr>
          <w:rFonts w:asciiTheme="minorHAnsi" w:hAnsiTheme="minorHAnsi" w:cstheme="minorHAnsi"/>
        </w:rPr>
        <w:t>.</w:t>
      </w:r>
      <w:r>
        <w:rPr>
          <w:rFonts w:asciiTheme="minorHAnsi" w:hAnsiTheme="minorHAnsi" w:cstheme="minorHAnsi"/>
        </w:rPr>
        <w:t xml:space="preserve"> En el </w:t>
      </w:r>
      <w:r w:rsidRPr="00CD263E">
        <w:rPr>
          <w:rFonts w:asciiTheme="minorHAnsi" w:hAnsiTheme="minorHAnsi" w:cstheme="minorHAnsi"/>
          <w:b/>
          <w:i/>
        </w:rPr>
        <w:t>primer capítulo</w:t>
      </w:r>
      <w:r>
        <w:rPr>
          <w:rFonts w:asciiTheme="minorHAnsi" w:hAnsiTheme="minorHAnsi" w:cstheme="minorHAnsi"/>
        </w:rPr>
        <w:t xml:space="preserve"> se hace una presentación del contexto de país para implementar la estrategia de atención En el </w:t>
      </w:r>
      <w:r w:rsidRPr="00CD263E">
        <w:rPr>
          <w:rFonts w:asciiTheme="minorHAnsi" w:hAnsiTheme="minorHAnsi" w:cstheme="minorHAnsi"/>
          <w:b/>
          <w:i/>
        </w:rPr>
        <w:t>segundo capítulo</w:t>
      </w:r>
      <w:r>
        <w:rPr>
          <w:rFonts w:asciiTheme="minorHAnsi" w:hAnsiTheme="minorHAnsi" w:cstheme="minorHAnsi"/>
        </w:rPr>
        <w:t xml:space="preserve"> se explica la filosofía y los enfoques que forman parte del PJcT. En el </w:t>
      </w:r>
      <w:r w:rsidRPr="00FE281F">
        <w:rPr>
          <w:rFonts w:asciiTheme="minorHAnsi" w:hAnsiTheme="minorHAnsi" w:cstheme="minorHAnsi"/>
          <w:b/>
          <w:i/>
        </w:rPr>
        <w:t>tercer capítulo</w:t>
      </w:r>
      <w:r>
        <w:rPr>
          <w:rFonts w:asciiTheme="minorHAnsi" w:hAnsiTheme="minorHAnsi" w:cstheme="minorHAnsi"/>
        </w:rPr>
        <w:t xml:space="preserve"> se presenta la estrategia de atención especializada a jóvenes </w:t>
      </w:r>
      <w:r>
        <w:rPr>
          <w:rFonts w:asciiTheme="minorHAnsi" w:hAnsiTheme="minorHAnsi" w:cstheme="minorHAnsi"/>
        </w:rPr>
        <w:lastRenderedPageBreak/>
        <w:t xml:space="preserve">rurales y en el </w:t>
      </w:r>
      <w:r w:rsidRPr="002C3934">
        <w:rPr>
          <w:rFonts w:asciiTheme="minorHAnsi" w:hAnsiTheme="minorHAnsi" w:cstheme="minorHAnsi"/>
          <w:b/>
          <w:i/>
        </w:rPr>
        <w:t>quinto capítulo</w:t>
      </w:r>
      <w:r>
        <w:rPr>
          <w:rFonts w:asciiTheme="minorHAnsi" w:hAnsiTheme="minorHAnsi" w:cstheme="minorHAnsi"/>
        </w:rPr>
        <w:t xml:space="preserve"> se presentan algunos instrumentos operativos y la ruta de los procesos a seguir para atender a jóvenes rurales.</w:t>
      </w:r>
      <w:bookmarkStart w:id="1361" w:name="_Toc520735073"/>
    </w:p>
    <w:p w:rsidR="00502BE8" w:rsidRPr="00286BA1" w:rsidRDefault="00502BE8" w:rsidP="0020771B">
      <w:pPr>
        <w:pStyle w:val="NormalWeb"/>
        <w:numPr>
          <w:ilvl w:val="0"/>
          <w:numId w:val="215"/>
        </w:numPr>
        <w:spacing w:before="120" w:beforeAutospacing="0" w:line="360" w:lineRule="auto"/>
        <w:rPr>
          <w:rFonts w:asciiTheme="majorHAnsi" w:hAnsiTheme="majorHAnsi" w:cstheme="majorHAnsi"/>
          <w:b/>
          <w:sz w:val="26"/>
          <w:szCs w:val="26"/>
        </w:rPr>
      </w:pPr>
      <w:r w:rsidRPr="00286BA1">
        <w:rPr>
          <w:rFonts w:asciiTheme="majorHAnsi" w:hAnsiTheme="majorHAnsi" w:cstheme="majorHAnsi"/>
          <w:b/>
          <w:sz w:val="26"/>
          <w:szCs w:val="26"/>
        </w:rPr>
        <w:t>CONTEXTO PARA IMPLEMENTAR LA ESTRATEGIA DE ATENCION A JÓVENES RURALES EN EL PJCT JOVENES CON TODO</w:t>
      </w:r>
    </w:p>
    <w:bookmarkEnd w:id="1361"/>
    <w:p w:rsidR="00502BE8" w:rsidRDefault="00502BE8" w:rsidP="00502BE8">
      <w:pPr>
        <w:spacing w:before="120"/>
        <w:contextualSpacing/>
      </w:pPr>
      <w:r>
        <w:t>A partir de las condiciones que vive El Salvador en materia de desarrollo rural a continuación se presenta el contexto base para elaborar una estrategia de atención a jóvenes rurales.</w:t>
      </w:r>
    </w:p>
    <w:p w:rsidR="00502BE8" w:rsidRDefault="00502BE8" w:rsidP="00502BE8">
      <w:pPr>
        <w:spacing w:before="120"/>
        <w:contextualSpacing/>
      </w:pPr>
    </w:p>
    <w:p w:rsidR="00502BE8" w:rsidRPr="00286BA1" w:rsidRDefault="00502BE8" w:rsidP="00502BE8">
      <w:pPr>
        <w:spacing w:before="120"/>
        <w:contextualSpacing/>
        <w:rPr>
          <w:rFonts w:asciiTheme="majorHAnsi" w:hAnsiTheme="majorHAnsi" w:cstheme="majorHAnsi"/>
          <w:b/>
          <w:sz w:val="26"/>
          <w:szCs w:val="26"/>
        </w:rPr>
      </w:pPr>
      <w:r w:rsidRPr="00286BA1">
        <w:rPr>
          <w:rFonts w:asciiTheme="majorHAnsi" w:hAnsiTheme="majorHAnsi" w:cstheme="majorHAnsi"/>
          <w:b/>
          <w:sz w:val="26"/>
          <w:szCs w:val="26"/>
        </w:rPr>
        <w:t xml:space="preserve">1.1 </w:t>
      </w:r>
      <w:r>
        <w:rPr>
          <w:rFonts w:asciiTheme="majorHAnsi" w:hAnsiTheme="majorHAnsi" w:cstheme="majorHAnsi"/>
          <w:b/>
          <w:sz w:val="26"/>
          <w:szCs w:val="26"/>
        </w:rPr>
        <w:t>CONTEXTO</w:t>
      </w:r>
      <w:r w:rsidRPr="00286BA1">
        <w:rPr>
          <w:rFonts w:asciiTheme="majorHAnsi" w:hAnsiTheme="majorHAnsi" w:cstheme="majorHAnsi"/>
          <w:b/>
          <w:sz w:val="26"/>
          <w:szCs w:val="26"/>
        </w:rPr>
        <w:t xml:space="preserve"> DE LA POBLACION RURAL Y DE LA JUVENTUD EN EL SALVADOR</w:t>
      </w:r>
    </w:p>
    <w:p w:rsidR="00502BE8" w:rsidRPr="00FB50C4" w:rsidRDefault="00502BE8" w:rsidP="00502BE8">
      <w:pPr>
        <w:snapToGrid w:val="0"/>
        <w:spacing w:before="120"/>
      </w:pPr>
      <w:r>
        <w:t xml:space="preserve">El Salvador ha registrado un crecimiento moderado de su población durante los últimos años. Se estima que la población total es de 6.4 millones de habitantes, creciendo en un 5% durante los últimos 10 años. Paradójicamente, a principios de los noventa su población rural alcanzó los 2.6 millones, descendiendo a 2 millones en 2014 </w:t>
      </w:r>
      <w:r w:rsidRPr="007C2504">
        <w:t xml:space="preserve">lo que representa una reducción poblacional del 23% durante los últimos 25 años. </w:t>
      </w:r>
      <w:r w:rsidRPr="007C2504">
        <w:rPr>
          <w:rStyle w:val="Refdenotaalpie"/>
        </w:rPr>
        <w:footnoteReference w:id="30"/>
      </w:r>
    </w:p>
    <w:p w:rsidR="00502BE8" w:rsidRDefault="00502BE8" w:rsidP="00502BE8">
      <w:pPr>
        <w:snapToGrid w:val="0"/>
        <w:spacing w:before="120"/>
      </w:pPr>
      <w:r>
        <w:t xml:space="preserve">En términos de ruralidad, el país presenta indicadores que pueden sustentar las causas que han llevado a tener una de las poblaciones rurales de menor proporción frente a la población total si se compara con países de la región, la cual es del 31%. De acuerdo con la Encuesta de Hogares de Propósitos Múltiples (EHPM), la tasa de asistencia escolar promedio para el área rural fue del 26.6% en 2014 y el promedio de años de escolaridad alcanzó los 5.5 años, lo que muestra una gran necesidad de reinsertar la población joven rural a la educación. En contraste, el mismo indicador </w:t>
      </w:r>
      <w:r>
        <w:lastRenderedPageBreak/>
        <w:t xml:space="preserve">fue de 8.8 años para el Área Metropolitana de San Salvador (AMSS), registrándose una brecha de más de 3 años. </w:t>
      </w:r>
    </w:p>
    <w:p w:rsidR="00502BE8" w:rsidRDefault="00502BE8" w:rsidP="00502BE8">
      <w:pPr>
        <w:snapToGrid w:val="0"/>
        <w:spacing w:before="120"/>
      </w:pPr>
      <w:r>
        <w:t xml:space="preserve">Otra brecha sobre los </w:t>
      </w:r>
      <w:r w:rsidRPr="007C2504">
        <w:t>años de escolaridad promedio</w:t>
      </w:r>
      <w:r>
        <w:t xml:space="preserve"> se refleja en la Población Económicamente Activa (PEA) rural, la cual fue en 2014 de 5.6 años, mientras que para la PEA urbana se elevó a 9.4 años. Se destaca que las mujeres rurales tienen en promedio 6.2 años de escolaridad al tiempo que en los hombres es de 5.8 años. </w:t>
      </w:r>
    </w:p>
    <w:p w:rsidR="00502BE8" w:rsidRDefault="00502BE8" w:rsidP="00502BE8">
      <w:pPr>
        <w:snapToGrid w:val="0"/>
        <w:spacing w:before="120"/>
      </w:pPr>
      <w:r>
        <w:t>Por otro lado, el 32.9% de la población rural entre los 16 y 24 años no estudia ni trabaja. De acuerdo a la EHPM, el 64% de la población entre los 5 a 17 años trabaja en el campo, muchos de ellos vinculados con faenas de agricultura familiar de baja productividad lo que exige una mayor capacitación. El 17.8% de las personas ocupadas está trabajando en el campo en actividades de agricultura, ganadería y silvicultura y la seguridad social solo alcanza a cubrir al 17.1% de los ocupados rurales, mientras que aproximadamente el 11% tiene acceso a seguros privados. Por su parte, la pobreza en el área rural equivale al 37.5% de la población, catalogándose en pobreza extrema al 10.4%.</w:t>
      </w:r>
    </w:p>
    <w:p w:rsidR="00502BE8" w:rsidRDefault="00502BE8" w:rsidP="00502BE8">
      <w:pPr>
        <w:spacing w:before="120" w:after="120"/>
      </w:pPr>
      <w:r>
        <w:t xml:space="preserve">La OIT en su informe de empleo en el mundo para el 2016 identificó que el 61% de los jóvenes hombre y el 33% de las mujeres salvadoreñas entre los 15 y 24 años forman parte de la PEA, lo cual representa una brecha de genero de 28 puntos de diferencia. Por otro lado, el 53% de los jóvenes hombres se encuentran laborando, mientras que el 29% de las mujeres jóvenes están ocupadas, lo que denota una enorme brecha de 24 puntos. </w:t>
      </w:r>
      <w:r>
        <w:rPr>
          <w:rStyle w:val="Refdenotaalpie"/>
        </w:rPr>
        <w:footnoteReference w:id="31"/>
      </w:r>
    </w:p>
    <w:p w:rsidR="00502BE8" w:rsidRPr="00751BEA" w:rsidRDefault="00502BE8" w:rsidP="00502BE8">
      <w:pPr>
        <w:spacing w:after="120"/>
      </w:pPr>
      <w:r>
        <w:t>S</w:t>
      </w:r>
      <w:r w:rsidRPr="00751BEA">
        <w:t xml:space="preserve">on evidentes los desafíos en el acceso a educación de calidad, la ciencia y la tecnología; participación </w:t>
      </w:r>
      <w:r>
        <w:t xml:space="preserve">en </w:t>
      </w:r>
      <w:r w:rsidRPr="00751BEA">
        <w:t xml:space="preserve">política y ciudadana; empoderamiento para la toma de decisiones informadas con respecto a su salud sexual reproductiva; protección </w:t>
      </w:r>
      <w:r w:rsidRPr="00751BEA">
        <w:lastRenderedPageBreak/>
        <w:t xml:space="preserve">efectiva frente a la discriminación y la violencia social, particularmente por razones de género y etnia. </w:t>
      </w:r>
    </w:p>
    <w:p w:rsidR="00502BE8" w:rsidRPr="00751BEA" w:rsidRDefault="00502BE8" w:rsidP="00502BE8">
      <w:pPr>
        <w:spacing w:after="120"/>
      </w:pPr>
      <w:r w:rsidRPr="00751BEA">
        <w:t>Estas condiciones adversas hacen que la juventud rural tienda a migrar en cantidades preocupantes hacia las zonas urbanas en busca de mayores oportunidades de desarrollo, lo cual desestabiliza la tasa de reemplazo generacional en los territorios rurales.</w:t>
      </w:r>
    </w:p>
    <w:p w:rsidR="00502BE8" w:rsidRDefault="00502BE8" w:rsidP="00502BE8">
      <w:pPr>
        <w:spacing w:after="120"/>
        <w:contextualSpacing/>
      </w:pPr>
      <w:r w:rsidRPr="00751BEA">
        <w:t>A pesar de lo anterior, los y las jóvenes disponen de mayor capital humano que las generaciones anteriores, tienen mayor autoestima, especialmente aquellos que han participado en programas y proyectos para su desarrollo</w:t>
      </w:r>
      <w:r>
        <w:t>;</w:t>
      </w:r>
      <w:r w:rsidRPr="00751BEA">
        <w:t xml:space="preserve"> algunos han logrado nuevas formas de relacionarse con el Estado y con otros actores del mundo rural, cuentan con más recursos para la interacción social por diferentes medios presenciales y virtuales y debido a esta relación con nuevas tecnologías de comunicación también están más expuestos a información globalizada.</w:t>
      </w:r>
    </w:p>
    <w:p w:rsidR="00502BE8" w:rsidRDefault="00502BE8" w:rsidP="00502BE8">
      <w:pPr>
        <w:snapToGrid w:val="0"/>
        <w:spacing w:before="120" w:after="120"/>
      </w:pPr>
      <w:r>
        <w:t xml:space="preserve">Promover en jóvenes rurales mayores niveles de empleabilidad y oportunidades de empleo con el propósito de fortalecer sus medios de vida, garantizar su bienestar y desarrollo, </w:t>
      </w:r>
      <w:r w:rsidRPr="00031FFB">
        <w:t>conlleva a desarrollar metodologías de atención muy particulares.</w:t>
      </w:r>
      <w:r>
        <w:t xml:space="preserve"> Esta población joven, comparte una serie de retos en términos de acceso a oportunidades, lo cual se acentúa en el caso de la juventud que reside en la zona rural, en donde las mujeres jóvenes están más expuestas a limitaciones.</w:t>
      </w:r>
      <w:r>
        <w:rPr>
          <w:rStyle w:val="Refdenotaalpie"/>
        </w:rPr>
        <w:footnoteReference w:id="32"/>
      </w:r>
    </w:p>
    <w:p w:rsidR="00502BE8" w:rsidRPr="005F31FC" w:rsidRDefault="00502BE8" w:rsidP="00502BE8">
      <w:pPr>
        <w:snapToGrid w:val="0"/>
        <w:spacing w:before="120" w:after="120"/>
        <w:rPr>
          <w:rFonts w:asciiTheme="majorHAnsi" w:hAnsiTheme="majorHAnsi" w:cstheme="majorHAnsi"/>
          <w:b/>
          <w:sz w:val="26"/>
          <w:szCs w:val="26"/>
        </w:rPr>
      </w:pPr>
      <w:r w:rsidRPr="005F31FC">
        <w:rPr>
          <w:rFonts w:asciiTheme="majorHAnsi" w:hAnsiTheme="majorHAnsi" w:cstheme="majorHAnsi"/>
          <w:b/>
          <w:sz w:val="26"/>
          <w:szCs w:val="26"/>
        </w:rPr>
        <w:lastRenderedPageBreak/>
        <w:t>1.2 LA SITUACION DE LAS MUJERES RURALES</w:t>
      </w:r>
    </w:p>
    <w:p w:rsidR="00502BE8" w:rsidRDefault="00502BE8" w:rsidP="00502BE8">
      <w:pPr>
        <w:spacing w:before="120"/>
      </w:pPr>
      <w:r>
        <w:t>Un estudio elaborado en 2014 por el Instituto Salvadoreño para el Desarrollo de la Mujer (ISDEMU), titulado “Situación de las Mujeres Rurales Salvadoreñas en el Ámbito Económico” resalta las siguientes conclusiones:</w:t>
      </w:r>
    </w:p>
    <w:p w:rsidR="00502BE8" w:rsidRDefault="00502BE8" w:rsidP="00502BE8">
      <w:pPr>
        <w:spacing w:before="120"/>
      </w:pPr>
      <w:r>
        <w:t>Desde el 2009 se ha prestado mayor atención a apoyar la autonomía económica de las mujeres. En esta línea las iniciativas gubernamentales se han enfocado con mayor énfasis en procesos de formación, capacitación y educación, crédito y titulación de tierra; sin embargo, los usuarios de estas intervenciones siguen siendo predominantemente hombres. El estudio registra que en las mujeres de menor escolaridad no se evidencia un impacto significativo en la generación de ingresos.</w:t>
      </w:r>
    </w:p>
    <w:p w:rsidR="00502BE8" w:rsidRDefault="00502BE8" w:rsidP="00502BE8">
      <w:pPr>
        <w:snapToGrid w:val="0"/>
        <w:spacing w:before="120" w:after="120"/>
      </w:pPr>
      <w:r>
        <w:t>Aunque se ha avanzado en el apoyo a emprendimientos individuales y asociativos, en estos últimos no se explicitan acciones de mayor participación de mujeres en cargos de dirección o toma de decisiones para mejorar su posición. El acceso al crédito y a garantías de respaldo financiero siguen siendo un reto. Un gran número de mujeres rurales no tiene propiedad sobre activos como tierras, por lo tanto, se requiere diseñar programas de crédito a su medida.</w:t>
      </w:r>
    </w:p>
    <w:p w:rsidR="00502BE8" w:rsidRDefault="00502BE8" w:rsidP="00502BE8">
      <w:pPr>
        <w:snapToGrid w:val="0"/>
        <w:spacing w:before="120" w:after="120"/>
      </w:pPr>
      <w:r>
        <w:t>Otro aspecto que presenta el estudio destaca que a nivel gubernamental no se refleja una coordinación interinstitucional, ni de coordinación con la sociedad civil para optimizar recursos y medir impactos.</w:t>
      </w:r>
    </w:p>
    <w:p w:rsidR="00502BE8" w:rsidRPr="005F31FC" w:rsidRDefault="00502BE8" w:rsidP="00502BE8">
      <w:pPr>
        <w:snapToGrid w:val="0"/>
        <w:spacing w:before="120" w:after="120"/>
        <w:rPr>
          <w:rFonts w:asciiTheme="majorHAnsi" w:hAnsiTheme="majorHAnsi" w:cstheme="majorHAnsi"/>
          <w:b/>
          <w:sz w:val="26"/>
          <w:szCs w:val="26"/>
        </w:rPr>
      </w:pPr>
      <w:r w:rsidRPr="005F31FC">
        <w:rPr>
          <w:rFonts w:asciiTheme="majorHAnsi" w:hAnsiTheme="majorHAnsi" w:cstheme="majorHAnsi"/>
          <w:b/>
          <w:sz w:val="26"/>
          <w:szCs w:val="26"/>
        </w:rPr>
        <w:t>1.3 EL CONTEXTO ECONÓMICO DE EL SALVADOR Y VÍNVULOS CON EL CAMPO</w:t>
      </w:r>
    </w:p>
    <w:p w:rsidR="00502BE8" w:rsidRDefault="00502BE8" w:rsidP="00502BE8">
      <w:pPr>
        <w:spacing w:before="120"/>
      </w:pPr>
      <w:r>
        <w:t xml:space="preserve">El último informe elaborado por el Banco Central de la Reserva de El Salvador en 2016 mostró señales claras de mejoras que se evidenciaron en los niveles de empleo </w:t>
      </w:r>
      <w:r>
        <w:lastRenderedPageBreak/>
        <w:t xml:space="preserve">medibles a través de Instituto Salvadoreño de Seguro Social (ISSS). Mientras la economía creció a una tasa del 2.4%, la variación positiva del sector de agricultura, caza, silvicultura y pesca fue del 4.2%. </w:t>
      </w:r>
      <w:r>
        <w:rPr>
          <w:rStyle w:val="Refdenotaalpie"/>
        </w:rPr>
        <w:footnoteReference w:id="33"/>
      </w:r>
    </w:p>
    <w:p w:rsidR="00502BE8" w:rsidRDefault="00502BE8" w:rsidP="00502BE8">
      <w:pPr>
        <w:spacing w:before="120"/>
      </w:pPr>
      <w:r>
        <w:t>Otro aspecto a favor se relaciona con las exportaciones que tienen origen en el campo. El segundo renglón de exportación sigue siendo el café, el cual viene recuperándose de los efectos producidos por la roya que afectó a grandes extensiones del territorio nacional desde 2011 y los bajos precios del grano en los mercados internacionales, aunque se evidencias rebajas en sus precios de cotización para los próximos años. Sus exportaciones alcanzaron los USD 110 millones en 2016 y los mayores compradores siguen siendo Estados Unidos, Japón, Alemania y Reino Unido.</w:t>
      </w:r>
    </w:p>
    <w:p w:rsidR="00502BE8" w:rsidRDefault="00502BE8" w:rsidP="00502BE8">
      <w:pPr>
        <w:spacing w:before="120"/>
      </w:pPr>
      <w:r>
        <w:t>Otros productos de origen agropecuario que se destacan en las exportaciones de El Salvador son azúcar, pescado procesado y congelado, los jugos de fruta, quesos y chocolates. Sobre este último producto, se espera que para los próximos años sus exportaciones aumenten significativamente, dado por el impulso a la plataforma de cultivos por parte de la cooperación internacional en alianza con el gobierno nacional y organismos privados.</w:t>
      </w:r>
    </w:p>
    <w:p w:rsidR="00502BE8" w:rsidRDefault="00502BE8" w:rsidP="00502BE8">
      <w:pPr>
        <w:spacing w:before="120"/>
      </w:pPr>
      <w:r>
        <w:t>El informe argumenta que las actividades del campo en el país se enfrentan a unos niveles de muy baja productividad, lo que repercute en bajos ingresos y generación de pobreza, e identifica algunas actividades rurales con mayores potencialidades y su vínculo con mercados externos como avicultura, carne y lácteos, producción pecuaria, cacaos y chocolates y madera.</w:t>
      </w:r>
    </w:p>
    <w:p w:rsidR="00502BE8" w:rsidRDefault="00502BE8" w:rsidP="00502BE8">
      <w:pPr>
        <w:spacing w:before="120"/>
        <w:contextualSpacing/>
      </w:pPr>
      <w:r>
        <w:t xml:space="preserve">Como medidas de política el documento propone la construcción de redes colaborativas para el campo con participación del Estado, la academia y el sector </w:t>
      </w:r>
      <w:r>
        <w:lastRenderedPageBreak/>
        <w:t xml:space="preserve">privado para trabajar en la capitalización rural a través de insumos y maquinaria, el desarrollo del capital humano, los sistemas de riego, la incorporación de TICs, el acceso a agua y electricidad, la inteligencia de mercados, el desarrollo de proveedores, los servicios de certificación y apoyo a la agricultura familiar. </w:t>
      </w:r>
      <w:r>
        <w:rPr>
          <w:rStyle w:val="Refdenotaalpie"/>
        </w:rPr>
        <w:footnoteReference w:id="34"/>
      </w:r>
    </w:p>
    <w:p w:rsidR="00502BE8" w:rsidRPr="005F31FC" w:rsidRDefault="00502BE8" w:rsidP="00502BE8">
      <w:pPr>
        <w:spacing w:before="120"/>
        <w:contextualSpacing/>
        <w:rPr>
          <w:rFonts w:asciiTheme="majorHAnsi" w:hAnsiTheme="majorHAnsi" w:cstheme="majorHAnsi"/>
          <w:b/>
          <w:sz w:val="26"/>
          <w:szCs w:val="26"/>
        </w:rPr>
      </w:pPr>
      <w:bookmarkStart w:id="1362" w:name="_Toc520735077"/>
      <w:r>
        <w:rPr>
          <w:rFonts w:asciiTheme="majorHAnsi" w:hAnsiTheme="majorHAnsi" w:cstheme="majorHAnsi"/>
          <w:b/>
          <w:sz w:val="26"/>
          <w:szCs w:val="26"/>
        </w:rPr>
        <w:t xml:space="preserve">1.4 </w:t>
      </w:r>
      <w:r w:rsidRPr="005F31FC">
        <w:rPr>
          <w:rFonts w:asciiTheme="majorHAnsi" w:hAnsiTheme="majorHAnsi" w:cstheme="majorHAnsi"/>
          <w:b/>
          <w:sz w:val="26"/>
          <w:szCs w:val="26"/>
        </w:rPr>
        <w:t>EL CONTEXTO INSTITUCIONAL DE APOYO A JÓVENES</w:t>
      </w:r>
      <w:bookmarkEnd w:id="1362"/>
    </w:p>
    <w:p w:rsidR="00502BE8" w:rsidRDefault="00502BE8" w:rsidP="00502BE8">
      <w:pPr>
        <w:adjustRightInd w:val="0"/>
        <w:snapToGrid w:val="0"/>
        <w:spacing w:before="120"/>
        <w:rPr>
          <w:rFonts w:asciiTheme="minorHAnsi" w:eastAsiaTheme="minorHAnsi" w:hAnsiTheme="minorHAnsi" w:cstheme="minorBidi"/>
          <w:color w:val="auto"/>
          <w:szCs w:val="24"/>
        </w:rPr>
      </w:pPr>
      <w:r>
        <w:rPr>
          <w:rFonts w:asciiTheme="minorHAnsi" w:eastAsiaTheme="minorHAnsi" w:hAnsiTheme="minorHAnsi" w:cstheme="minorBidi"/>
          <w:color w:val="auto"/>
          <w:szCs w:val="24"/>
        </w:rPr>
        <w:t xml:space="preserve">Un conjunto de instituciones del poder ejecutivo, gobiernos locales, entidades educativas y actores estratégicos tienen en su objeto misional poner en marcha iniciativas que pueden beneficiar a jóvenes urbanos y rurales entre los que se destacan: </w:t>
      </w:r>
    </w:p>
    <w:p w:rsidR="00502BE8" w:rsidRDefault="00502BE8" w:rsidP="00502BE8">
      <w:pPr>
        <w:spacing w:before="120"/>
        <w:rPr>
          <w:rFonts w:asciiTheme="minorHAnsi" w:eastAsiaTheme="minorHAnsi" w:hAnsiTheme="minorHAnsi" w:cstheme="minorBidi"/>
          <w:color w:val="auto"/>
          <w:szCs w:val="24"/>
        </w:rPr>
      </w:pPr>
      <w:r>
        <w:rPr>
          <w:rFonts w:asciiTheme="minorHAnsi" w:eastAsiaTheme="minorHAnsi" w:hAnsiTheme="minorHAnsi" w:cstheme="minorBidi"/>
          <w:color w:val="auto"/>
          <w:szCs w:val="24"/>
        </w:rPr>
        <w:t xml:space="preserve">El </w:t>
      </w:r>
      <w:r w:rsidRPr="001F4DA9">
        <w:rPr>
          <w:rFonts w:asciiTheme="minorHAnsi" w:eastAsiaTheme="minorHAnsi" w:hAnsiTheme="minorHAnsi" w:cstheme="minorBidi"/>
          <w:b/>
          <w:i/>
          <w:color w:val="auto"/>
          <w:szCs w:val="24"/>
        </w:rPr>
        <w:t>MTPS</w:t>
      </w:r>
      <w:r w:rsidRPr="00FF7BA4">
        <w:rPr>
          <w:rFonts w:asciiTheme="minorHAnsi" w:eastAsiaTheme="minorHAnsi" w:hAnsiTheme="minorHAnsi" w:cstheme="minorBidi"/>
          <w:color w:val="auto"/>
          <w:szCs w:val="24"/>
        </w:rPr>
        <w:t xml:space="preserve"> </w:t>
      </w:r>
      <w:r>
        <w:rPr>
          <w:rFonts w:asciiTheme="minorHAnsi" w:eastAsiaTheme="minorHAnsi" w:hAnsiTheme="minorHAnsi" w:cstheme="minorBidi"/>
          <w:color w:val="auto"/>
          <w:szCs w:val="24"/>
        </w:rPr>
        <w:t>ejecuta las</w:t>
      </w:r>
      <w:r w:rsidRPr="00FF7BA4">
        <w:rPr>
          <w:rFonts w:asciiTheme="minorHAnsi" w:eastAsiaTheme="minorHAnsi" w:hAnsiTheme="minorHAnsi" w:cstheme="minorBidi"/>
          <w:color w:val="auto"/>
          <w:szCs w:val="24"/>
        </w:rPr>
        <w:t xml:space="preserve"> políticas de empleo, seguridad social, formación profesional, y de cooperativas del sector</w:t>
      </w:r>
      <w:r>
        <w:rPr>
          <w:rFonts w:asciiTheme="minorHAnsi" w:eastAsiaTheme="minorHAnsi" w:hAnsiTheme="minorHAnsi" w:cstheme="minorBidi"/>
          <w:color w:val="auto"/>
          <w:szCs w:val="24"/>
        </w:rPr>
        <w:t>.</w:t>
      </w:r>
      <w:r w:rsidRPr="00FF7BA4">
        <w:rPr>
          <w:rFonts w:asciiTheme="minorHAnsi" w:eastAsiaTheme="minorHAnsi" w:hAnsiTheme="minorHAnsi" w:cstheme="minorBidi"/>
          <w:color w:val="auto"/>
          <w:szCs w:val="24"/>
        </w:rPr>
        <w:t xml:space="preserve"> </w:t>
      </w:r>
      <w:r>
        <w:rPr>
          <w:rFonts w:asciiTheme="minorHAnsi" w:eastAsiaTheme="minorHAnsi" w:hAnsiTheme="minorHAnsi" w:cstheme="minorBidi"/>
          <w:color w:val="auto"/>
          <w:szCs w:val="24"/>
        </w:rPr>
        <w:t>Dirige el Sistema Nacional de Empleo</w:t>
      </w:r>
      <w:r w:rsidRPr="00FF7BA4">
        <w:rPr>
          <w:rFonts w:asciiTheme="minorHAnsi" w:eastAsiaTheme="minorHAnsi" w:hAnsiTheme="minorHAnsi" w:cstheme="minorBidi"/>
          <w:color w:val="auto"/>
          <w:szCs w:val="24"/>
        </w:rPr>
        <w:t xml:space="preserve"> en las áreas de inter</w:t>
      </w:r>
      <w:r>
        <w:rPr>
          <w:rFonts w:asciiTheme="minorHAnsi" w:eastAsiaTheme="minorHAnsi" w:hAnsiTheme="minorHAnsi" w:cstheme="minorBidi"/>
          <w:color w:val="auto"/>
          <w:szCs w:val="24"/>
        </w:rPr>
        <w:t xml:space="preserve">mediación y orientación laboral, que son aplicables a los servicios que presta el PJcT. </w:t>
      </w:r>
    </w:p>
    <w:p w:rsidR="00502BE8" w:rsidRDefault="00502BE8" w:rsidP="00502BE8">
      <w:pPr>
        <w:spacing w:before="120"/>
        <w:rPr>
          <w:rFonts w:asciiTheme="minorHAnsi" w:eastAsiaTheme="minorHAnsi" w:hAnsiTheme="minorHAnsi" w:cstheme="minorBidi"/>
          <w:color w:val="auto"/>
          <w:szCs w:val="24"/>
        </w:rPr>
      </w:pPr>
      <w:r w:rsidRPr="001F4DA9">
        <w:rPr>
          <w:rFonts w:asciiTheme="minorHAnsi" w:eastAsiaTheme="minorHAnsi" w:hAnsiTheme="minorHAnsi" w:cstheme="minorBidi"/>
          <w:color w:val="auto"/>
          <w:szCs w:val="24"/>
        </w:rPr>
        <w:t xml:space="preserve">La </w:t>
      </w:r>
      <w:r w:rsidRPr="001F4DA9">
        <w:rPr>
          <w:rFonts w:asciiTheme="minorHAnsi" w:eastAsiaTheme="minorHAnsi" w:hAnsiTheme="minorHAnsi" w:cstheme="minorBidi"/>
          <w:b/>
          <w:i/>
          <w:color w:val="auto"/>
          <w:szCs w:val="24"/>
        </w:rPr>
        <w:t>CONAMYPE</w:t>
      </w:r>
      <w:r w:rsidRPr="001F4DA9">
        <w:rPr>
          <w:rFonts w:asciiTheme="minorHAnsi" w:eastAsiaTheme="minorHAnsi" w:hAnsiTheme="minorHAnsi" w:cstheme="minorBidi"/>
          <w:color w:val="auto"/>
          <w:szCs w:val="24"/>
        </w:rPr>
        <w:t xml:space="preserve"> </w:t>
      </w:r>
      <w:r>
        <w:rPr>
          <w:rFonts w:asciiTheme="minorHAnsi" w:eastAsiaTheme="minorHAnsi" w:hAnsiTheme="minorHAnsi" w:cstheme="minorBidi"/>
          <w:color w:val="auto"/>
          <w:szCs w:val="24"/>
        </w:rPr>
        <w:t>impulsa</w:t>
      </w:r>
      <w:r w:rsidRPr="001F4DA9">
        <w:rPr>
          <w:rFonts w:asciiTheme="minorHAnsi" w:eastAsiaTheme="minorHAnsi" w:hAnsiTheme="minorHAnsi" w:cstheme="minorBidi"/>
          <w:color w:val="auto"/>
          <w:szCs w:val="24"/>
        </w:rPr>
        <w:t xml:space="preserve"> la Política Nacional de Emprendimientos </w:t>
      </w:r>
      <w:r>
        <w:rPr>
          <w:rFonts w:asciiTheme="minorHAnsi" w:eastAsiaTheme="minorHAnsi" w:hAnsiTheme="minorHAnsi" w:cstheme="minorBidi"/>
          <w:color w:val="auto"/>
          <w:szCs w:val="24"/>
        </w:rPr>
        <w:t xml:space="preserve">(PNE) </w:t>
      </w:r>
      <w:r w:rsidRPr="001F4DA9">
        <w:rPr>
          <w:rFonts w:asciiTheme="minorHAnsi" w:eastAsiaTheme="minorHAnsi" w:hAnsiTheme="minorHAnsi" w:cstheme="minorBidi"/>
          <w:color w:val="auto"/>
          <w:szCs w:val="24"/>
        </w:rPr>
        <w:t xml:space="preserve">y es el órgano ejecutor de la Ley de Protección, Fomento y Desarrollo de la Micro y Pequeña Empresa. En el </w:t>
      </w:r>
      <w:r>
        <w:rPr>
          <w:rFonts w:asciiTheme="minorHAnsi" w:eastAsiaTheme="minorHAnsi" w:hAnsiTheme="minorHAnsi" w:cstheme="minorBidi"/>
          <w:color w:val="auto"/>
          <w:szCs w:val="24"/>
        </w:rPr>
        <w:t>PJcT</w:t>
      </w:r>
      <w:r w:rsidRPr="001F4DA9">
        <w:rPr>
          <w:rFonts w:asciiTheme="minorHAnsi" w:eastAsiaTheme="minorHAnsi" w:hAnsiTheme="minorHAnsi" w:cstheme="minorBidi"/>
          <w:color w:val="auto"/>
          <w:szCs w:val="24"/>
        </w:rPr>
        <w:t xml:space="preserve"> desarrolla el componente de acompañamiento </w:t>
      </w:r>
      <w:r>
        <w:rPr>
          <w:rFonts w:asciiTheme="minorHAnsi" w:eastAsiaTheme="minorHAnsi" w:hAnsiTheme="minorHAnsi" w:cstheme="minorBidi"/>
          <w:color w:val="auto"/>
          <w:szCs w:val="24"/>
        </w:rPr>
        <w:t>a</w:t>
      </w:r>
      <w:r w:rsidRPr="001F4DA9">
        <w:rPr>
          <w:rFonts w:asciiTheme="minorHAnsi" w:eastAsiaTheme="minorHAnsi" w:hAnsiTheme="minorHAnsi" w:cstheme="minorBidi"/>
          <w:color w:val="auto"/>
          <w:szCs w:val="24"/>
        </w:rPr>
        <w:t xml:space="preserve"> emprendimientos juveniles</w:t>
      </w:r>
      <w:r>
        <w:rPr>
          <w:rFonts w:asciiTheme="minorHAnsi" w:eastAsiaTheme="minorHAnsi" w:hAnsiTheme="minorHAnsi" w:cstheme="minorBidi"/>
          <w:color w:val="auto"/>
          <w:szCs w:val="24"/>
        </w:rPr>
        <w:t>.</w:t>
      </w:r>
      <w:r w:rsidRPr="001F4DA9">
        <w:rPr>
          <w:rFonts w:asciiTheme="minorHAnsi" w:eastAsiaTheme="minorHAnsi" w:hAnsiTheme="minorHAnsi" w:cstheme="minorBidi"/>
          <w:color w:val="auto"/>
          <w:szCs w:val="24"/>
        </w:rPr>
        <w:t xml:space="preserve"> </w:t>
      </w:r>
    </w:p>
    <w:p w:rsidR="00502BE8" w:rsidRDefault="00502BE8" w:rsidP="00502BE8">
      <w:pPr>
        <w:spacing w:before="120"/>
      </w:pPr>
      <w:r>
        <w:rPr>
          <w:rFonts w:asciiTheme="minorHAnsi" w:eastAsiaTheme="minorHAnsi" w:hAnsiTheme="minorHAnsi" w:cstheme="minorBidi"/>
          <w:color w:val="auto"/>
          <w:szCs w:val="24"/>
        </w:rPr>
        <w:t xml:space="preserve">El </w:t>
      </w:r>
      <w:r w:rsidRPr="001F4DA9">
        <w:rPr>
          <w:rFonts w:asciiTheme="minorHAnsi" w:eastAsiaTheme="minorHAnsi" w:hAnsiTheme="minorHAnsi" w:cstheme="minorBidi"/>
          <w:b/>
          <w:i/>
          <w:color w:val="auto"/>
          <w:szCs w:val="24"/>
        </w:rPr>
        <w:t>MINED</w:t>
      </w:r>
      <w:r w:rsidRPr="001F4DA9">
        <w:rPr>
          <w:rFonts w:asciiTheme="minorHAnsi" w:eastAsiaTheme="minorHAnsi" w:hAnsiTheme="minorHAnsi" w:cstheme="minorBidi"/>
          <w:color w:val="auto"/>
          <w:szCs w:val="24"/>
        </w:rPr>
        <w:t xml:space="preserve"> se encarga de atender las demandas de educación formal, bajo las modalidades flexibles </w:t>
      </w:r>
      <w:r>
        <w:rPr>
          <w:rFonts w:asciiTheme="minorHAnsi" w:eastAsiaTheme="minorHAnsi" w:hAnsiTheme="minorHAnsi" w:cstheme="minorBidi"/>
          <w:color w:val="auto"/>
          <w:szCs w:val="24"/>
        </w:rPr>
        <w:t xml:space="preserve">para jóvenes que </w:t>
      </w:r>
      <w:r w:rsidRPr="001F4DA9">
        <w:rPr>
          <w:rFonts w:asciiTheme="minorHAnsi" w:eastAsiaTheme="minorHAnsi" w:hAnsiTheme="minorHAnsi" w:cstheme="minorBidi"/>
          <w:color w:val="auto"/>
          <w:szCs w:val="24"/>
        </w:rPr>
        <w:t xml:space="preserve">están por fuera del sistema educativo y desean </w:t>
      </w:r>
      <w:r>
        <w:rPr>
          <w:rFonts w:asciiTheme="minorHAnsi" w:eastAsiaTheme="minorHAnsi" w:hAnsiTheme="minorHAnsi" w:cstheme="minorBidi"/>
          <w:color w:val="auto"/>
          <w:szCs w:val="24"/>
        </w:rPr>
        <w:t>retornar</w:t>
      </w:r>
      <w:r w:rsidRPr="001F4DA9">
        <w:rPr>
          <w:rFonts w:asciiTheme="minorHAnsi" w:eastAsiaTheme="minorHAnsi" w:hAnsiTheme="minorHAnsi" w:cstheme="minorBidi"/>
          <w:color w:val="auto"/>
          <w:szCs w:val="24"/>
        </w:rPr>
        <w:t xml:space="preserve"> a estudiar</w:t>
      </w:r>
      <w:r w:rsidRPr="00BE076F">
        <w:t>.</w:t>
      </w:r>
    </w:p>
    <w:p w:rsidR="00502BE8" w:rsidRDefault="00502BE8" w:rsidP="00502BE8">
      <w:pPr>
        <w:spacing w:before="120"/>
        <w:rPr>
          <w:rFonts w:asciiTheme="minorHAnsi" w:eastAsiaTheme="minorHAnsi" w:hAnsiTheme="minorHAnsi" w:cstheme="minorBidi"/>
          <w:color w:val="auto"/>
          <w:szCs w:val="24"/>
        </w:rPr>
      </w:pPr>
      <w:r w:rsidRPr="001F4DA9">
        <w:rPr>
          <w:rFonts w:asciiTheme="minorHAnsi" w:eastAsiaTheme="minorHAnsi" w:hAnsiTheme="minorHAnsi" w:cstheme="minorBidi"/>
          <w:color w:val="auto"/>
          <w:szCs w:val="24"/>
        </w:rPr>
        <w:t xml:space="preserve">El </w:t>
      </w:r>
      <w:r w:rsidRPr="001F4DA9">
        <w:rPr>
          <w:rFonts w:asciiTheme="minorHAnsi" w:eastAsiaTheme="minorHAnsi" w:hAnsiTheme="minorHAnsi" w:cstheme="minorBidi"/>
          <w:b/>
          <w:i/>
          <w:color w:val="auto"/>
          <w:szCs w:val="24"/>
        </w:rPr>
        <w:t>ITCA/FEPADE</w:t>
      </w:r>
      <w:r w:rsidRPr="001F4DA9">
        <w:rPr>
          <w:rFonts w:asciiTheme="minorHAnsi" w:eastAsiaTheme="minorHAnsi" w:hAnsiTheme="minorHAnsi" w:cstheme="minorBidi"/>
          <w:color w:val="auto"/>
          <w:szCs w:val="24"/>
        </w:rPr>
        <w:t xml:space="preserve"> </w:t>
      </w:r>
      <w:r>
        <w:rPr>
          <w:rFonts w:asciiTheme="minorHAnsi" w:eastAsiaTheme="minorHAnsi" w:hAnsiTheme="minorHAnsi" w:cstheme="minorBidi"/>
          <w:color w:val="auto"/>
          <w:szCs w:val="24"/>
        </w:rPr>
        <w:t>fomenta</w:t>
      </w:r>
      <w:r w:rsidRPr="001F4DA9">
        <w:rPr>
          <w:rFonts w:asciiTheme="minorHAnsi" w:eastAsiaTheme="minorHAnsi" w:hAnsiTheme="minorHAnsi" w:cstheme="minorBidi"/>
          <w:color w:val="auto"/>
          <w:szCs w:val="24"/>
        </w:rPr>
        <w:t xml:space="preserve"> la educación continua y formación de competencias favoreciendo el aprendizaje a corto plazo y la </w:t>
      </w:r>
      <w:r>
        <w:rPr>
          <w:rFonts w:asciiTheme="minorHAnsi" w:eastAsiaTheme="minorHAnsi" w:hAnsiTheme="minorHAnsi" w:cstheme="minorBidi"/>
          <w:color w:val="auto"/>
          <w:szCs w:val="24"/>
        </w:rPr>
        <w:t>formación</w:t>
      </w:r>
      <w:r w:rsidRPr="001F4DA9">
        <w:rPr>
          <w:rFonts w:asciiTheme="minorHAnsi" w:eastAsiaTheme="minorHAnsi" w:hAnsiTheme="minorHAnsi" w:cstheme="minorBidi"/>
          <w:color w:val="auto"/>
          <w:szCs w:val="24"/>
        </w:rPr>
        <w:t xml:space="preserve"> laboral.</w:t>
      </w:r>
      <w:r>
        <w:rPr>
          <w:rFonts w:asciiTheme="minorHAnsi" w:eastAsiaTheme="minorHAnsi" w:hAnsiTheme="minorHAnsi" w:cstheme="minorBidi"/>
          <w:color w:val="auto"/>
          <w:szCs w:val="24"/>
        </w:rPr>
        <w:t xml:space="preserve"> En el PJcT se encarga de implementar</w:t>
      </w:r>
      <w:r w:rsidRPr="001F4DA9">
        <w:rPr>
          <w:rFonts w:asciiTheme="minorHAnsi" w:eastAsiaTheme="minorHAnsi" w:hAnsiTheme="minorHAnsi" w:cstheme="minorBidi"/>
          <w:color w:val="auto"/>
          <w:szCs w:val="24"/>
        </w:rPr>
        <w:t xml:space="preserve"> la formación técnica y profesional </w:t>
      </w:r>
      <w:r>
        <w:rPr>
          <w:rFonts w:asciiTheme="minorHAnsi" w:eastAsiaTheme="minorHAnsi" w:hAnsiTheme="minorHAnsi" w:cstheme="minorBidi"/>
          <w:color w:val="auto"/>
          <w:szCs w:val="24"/>
        </w:rPr>
        <w:t>mediante con</w:t>
      </w:r>
      <w:r w:rsidRPr="001F4DA9">
        <w:rPr>
          <w:rFonts w:asciiTheme="minorHAnsi" w:eastAsiaTheme="minorHAnsi" w:hAnsiTheme="minorHAnsi" w:cstheme="minorBidi"/>
          <w:color w:val="auto"/>
          <w:szCs w:val="24"/>
        </w:rPr>
        <w:t xml:space="preserve"> carreras técnicas y cursos cortos</w:t>
      </w:r>
      <w:r>
        <w:rPr>
          <w:rFonts w:asciiTheme="minorHAnsi" w:eastAsiaTheme="minorHAnsi" w:hAnsiTheme="minorHAnsi" w:cstheme="minorBidi"/>
          <w:color w:val="auto"/>
          <w:szCs w:val="24"/>
        </w:rPr>
        <w:t>,</w:t>
      </w:r>
      <w:r w:rsidRPr="001F4DA9">
        <w:rPr>
          <w:rFonts w:asciiTheme="minorHAnsi" w:eastAsiaTheme="minorHAnsi" w:hAnsiTheme="minorHAnsi" w:cstheme="minorBidi"/>
          <w:color w:val="auto"/>
          <w:szCs w:val="24"/>
        </w:rPr>
        <w:t xml:space="preserve"> diplomados en especialidades </w:t>
      </w:r>
      <w:r>
        <w:rPr>
          <w:rFonts w:asciiTheme="minorHAnsi" w:eastAsiaTheme="minorHAnsi" w:hAnsiTheme="minorHAnsi" w:cstheme="minorBidi"/>
          <w:color w:val="auto"/>
          <w:szCs w:val="24"/>
        </w:rPr>
        <w:t>en función de las demandas de</w:t>
      </w:r>
      <w:r w:rsidRPr="001F4DA9">
        <w:rPr>
          <w:rFonts w:asciiTheme="minorHAnsi" w:eastAsiaTheme="minorHAnsi" w:hAnsiTheme="minorHAnsi" w:cstheme="minorBidi"/>
          <w:color w:val="auto"/>
          <w:szCs w:val="24"/>
        </w:rPr>
        <w:t xml:space="preserve"> l</w:t>
      </w:r>
      <w:r>
        <w:rPr>
          <w:rFonts w:asciiTheme="minorHAnsi" w:eastAsiaTheme="minorHAnsi" w:hAnsiTheme="minorHAnsi" w:cstheme="minorBidi"/>
          <w:color w:val="auto"/>
          <w:szCs w:val="24"/>
        </w:rPr>
        <w:t>os sectores productivos</w:t>
      </w:r>
      <w:r w:rsidRPr="001F4DA9">
        <w:rPr>
          <w:rFonts w:asciiTheme="minorHAnsi" w:eastAsiaTheme="minorHAnsi" w:hAnsiTheme="minorHAnsi" w:cstheme="minorBidi"/>
          <w:color w:val="auto"/>
          <w:szCs w:val="24"/>
        </w:rPr>
        <w:t>.</w:t>
      </w:r>
    </w:p>
    <w:p w:rsidR="00502BE8" w:rsidRDefault="00502BE8" w:rsidP="00502BE8">
      <w:pPr>
        <w:spacing w:before="120"/>
        <w:rPr>
          <w:rFonts w:asciiTheme="minorHAnsi" w:eastAsiaTheme="minorHAnsi" w:hAnsiTheme="minorHAnsi" w:cstheme="minorBidi"/>
          <w:color w:val="auto"/>
          <w:szCs w:val="24"/>
        </w:rPr>
      </w:pPr>
      <w:r>
        <w:rPr>
          <w:rFonts w:asciiTheme="minorHAnsi" w:eastAsiaTheme="minorHAnsi" w:hAnsiTheme="minorHAnsi" w:cstheme="minorBidi"/>
          <w:color w:val="auto"/>
          <w:szCs w:val="24"/>
        </w:rPr>
        <w:t xml:space="preserve">El </w:t>
      </w:r>
      <w:r w:rsidRPr="00133A83">
        <w:rPr>
          <w:rFonts w:asciiTheme="minorHAnsi" w:eastAsiaTheme="minorHAnsi" w:hAnsiTheme="minorHAnsi" w:cstheme="minorBidi"/>
          <w:b/>
          <w:i/>
          <w:color w:val="auto"/>
          <w:szCs w:val="24"/>
        </w:rPr>
        <w:t>MAG,</w:t>
      </w:r>
      <w:r>
        <w:rPr>
          <w:rFonts w:asciiTheme="minorHAnsi" w:eastAsiaTheme="minorHAnsi" w:hAnsiTheme="minorHAnsi" w:cstheme="minorBidi"/>
          <w:color w:val="auto"/>
          <w:szCs w:val="24"/>
        </w:rPr>
        <w:t xml:space="preserve"> a través de las Direcciones Generales de Desarrollo Rural y de Economía Agropecuaria ejecuta programas como Amanacer Rural, el Programa de Apoyo al Plan de Agricultura Familiar, Prodemor Central y Agronegocios entre otros, para impulsar la competitividad del campo abriendo espacios de participación a jóvenes rurales. </w:t>
      </w:r>
    </w:p>
    <w:p w:rsidR="00502BE8" w:rsidRDefault="00502BE8" w:rsidP="00502BE8">
      <w:pPr>
        <w:spacing w:before="120"/>
        <w:rPr>
          <w:rFonts w:asciiTheme="minorHAnsi" w:eastAsiaTheme="minorHAnsi" w:hAnsiTheme="minorHAnsi" w:cstheme="minorBidi"/>
          <w:color w:val="auto"/>
          <w:szCs w:val="24"/>
        </w:rPr>
      </w:pPr>
      <w:r w:rsidRPr="00287029">
        <w:rPr>
          <w:rFonts w:asciiTheme="minorHAnsi" w:eastAsiaTheme="minorHAnsi" w:hAnsiTheme="minorHAnsi" w:cstheme="minorBidi"/>
          <w:color w:val="auto"/>
          <w:szCs w:val="24"/>
        </w:rPr>
        <w:lastRenderedPageBreak/>
        <w:t xml:space="preserve">El </w:t>
      </w:r>
      <w:r w:rsidRPr="00287029">
        <w:rPr>
          <w:rFonts w:asciiTheme="minorHAnsi" w:eastAsiaTheme="minorHAnsi" w:hAnsiTheme="minorHAnsi" w:cstheme="minorBidi"/>
          <w:b/>
          <w:i/>
          <w:color w:val="auto"/>
          <w:szCs w:val="24"/>
        </w:rPr>
        <w:t>INSAFORP</w:t>
      </w:r>
      <w:r w:rsidRPr="00287029">
        <w:rPr>
          <w:rFonts w:asciiTheme="minorHAnsi" w:eastAsiaTheme="minorHAnsi" w:hAnsiTheme="minorHAnsi" w:cstheme="minorBidi"/>
          <w:color w:val="auto"/>
          <w:szCs w:val="24"/>
        </w:rPr>
        <w:t xml:space="preserve"> coordina</w:t>
      </w:r>
      <w:r>
        <w:rPr>
          <w:rFonts w:asciiTheme="minorHAnsi" w:eastAsiaTheme="minorHAnsi" w:hAnsiTheme="minorHAnsi" w:cstheme="minorBidi"/>
          <w:color w:val="auto"/>
          <w:szCs w:val="24"/>
        </w:rPr>
        <w:t xml:space="preserve"> </w:t>
      </w:r>
      <w:r w:rsidRPr="00287029">
        <w:rPr>
          <w:rFonts w:asciiTheme="minorHAnsi" w:eastAsiaTheme="minorHAnsi" w:hAnsiTheme="minorHAnsi" w:cstheme="minorBidi"/>
          <w:color w:val="auto"/>
          <w:szCs w:val="24"/>
        </w:rPr>
        <w:t xml:space="preserve">el Sistema de Formación Profesional para </w:t>
      </w:r>
      <w:r>
        <w:rPr>
          <w:rFonts w:asciiTheme="minorHAnsi" w:eastAsiaTheme="minorHAnsi" w:hAnsiTheme="minorHAnsi" w:cstheme="minorBidi"/>
          <w:color w:val="auto"/>
          <w:szCs w:val="24"/>
        </w:rPr>
        <w:t>la formación de</w:t>
      </w:r>
      <w:r w:rsidRPr="00287029">
        <w:rPr>
          <w:rFonts w:asciiTheme="minorHAnsi" w:eastAsiaTheme="minorHAnsi" w:hAnsiTheme="minorHAnsi" w:cstheme="minorBidi"/>
          <w:color w:val="auto"/>
          <w:szCs w:val="24"/>
        </w:rPr>
        <w:t xml:space="preserve"> rec</w:t>
      </w:r>
      <w:r>
        <w:rPr>
          <w:rFonts w:asciiTheme="minorHAnsi" w:eastAsiaTheme="minorHAnsi" w:hAnsiTheme="minorHAnsi" w:cstheme="minorBidi"/>
          <w:color w:val="auto"/>
          <w:szCs w:val="24"/>
        </w:rPr>
        <w:t>ursos humanos. Con el PJcT se</w:t>
      </w:r>
      <w:r w:rsidRPr="00287029">
        <w:rPr>
          <w:rFonts w:asciiTheme="minorHAnsi" w:eastAsiaTheme="minorHAnsi" w:hAnsiTheme="minorHAnsi" w:cstheme="minorBidi"/>
          <w:color w:val="auto"/>
          <w:szCs w:val="24"/>
        </w:rPr>
        <w:t xml:space="preserve"> </w:t>
      </w:r>
      <w:r>
        <w:rPr>
          <w:rFonts w:asciiTheme="minorHAnsi" w:eastAsiaTheme="minorHAnsi" w:hAnsiTheme="minorHAnsi" w:cstheme="minorBidi"/>
          <w:color w:val="auto"/>
          <w:szCs w:val="24"/>
        </w:rPr>
        <w:t>coordinan</w:t>
      </w:r>
      <w:r w:rsidRPr="00287029">
        <w:rPr>
          <w:rFonts w:asciiTheme="minorHAnsi" w:eastAsiaTheme="minorHAnsi" w:hAnsiTheme="minorHAnsi" w:cstheme="minorBidi"/>
          <w:color w:val="auto"/>
          <w:szCs w:val="24"/>
        </w:rPr>
        <w:t xml:space="preserve"> los </w:t>
      </w:r>
      <w:r>
        <w:rPr>
          <w:rFonts w:asciiTheme="minorHAnsi" w:eastAsiaTheme="minorHAnsi" w:hAnsiTheme="minorHAnsi" w:cstheme="minorBidi"/>
          <w:color w:val="auto"/>
          <w:szCs w:val="24"/>
        </w:rPr>
        <w:t>programas</w:t>
      </w:r>
      <w:r w:rsidRPr="00287029">
        <w:rPr>
          <w:rFonts w:asciiTheme="minorHAnsi" w:eastAsiaTheme="minorHAnsi" w:hAnsiTheme="minorHAnsi" w:cstheme="minorBidi"/>
          <w:color w:val="auto"/>
          <w:szCs w:val="24"/>
        </w:rPr>
        <w:t xml:space="preserve"> de formación vocacional y profesional</w:t>
      </w:r>
      <w:r>
        <w:rPr>
          <w:rFonts w:asciiTheme="minorHAnsi" w:eastAsiaTheme="minorHAnsi" w:hAnsiTheme="minorHAnsi" w:cstheme="minorBidi"/>
          <w:color w:val="auto"/>
          <w:szCs w:val="24"/>
        </w:rPr>
        <w:t>,</w:t>
      </w:r>
      <w:r w:rsidRPr="00287029">
        <w:rPr>
          <w:rFonts w:asciiTheme="minorHAnsi" w:eastAsiaTheme="minorHAnsi" w:hAnsiTheme="minorHAnsi" w:cstheme="minorBidi"/>
          <w:color w:val="auto"/>
          <w:szCs w:val="24"/>
        </w:rPr>
        <w:t xml:space="preserve"> </w:t>
      </w:r>
      <w:r>
        <w:rPr>
          <w:rFonts w:asciiTheme="minorHAnsi" w:eastAsiaTheme="minorHAnsi" w:hAnsiTheme="minorHAnsi" w:cstheme="minorBidi"/>
          <w:color w:val="auto"/>
          <w:szCs w:val="24"/>
        </w:rPr>
        <w:t xml:space="preserve">de acuerdo con los </w:t>
      </w:r>
      <w:r w:rsidRPr="00287029">
        <w:rPr>
          <w:rFonts w:asciiTheme="minorHAnsi" w:eastAsiaTheme="minorHAnsi" w:hAnsiTheme="minorHAnsi" w:cstheme="minorBidi"/>
          <w:color w:val="auto"/>
          <w:szCs w:val="24"/>
        </w:rPr>
        <w:t>estudios de necesidades de formación</w:t>
      </w:r>
      <w:r>
        <w:rPr>
          <w:rFonts w:asciiTheme="minorHAnsi" w:eastAsiaTheme="minorHAnsi" w:hAnsiTheme="minorHAnsi" w:cstheme="minorBidi"/>
          <w:color w:val="auto"/>
          <w:szCs w:val="24"/>
        </w:rPr>
        <w:t xml:space="preserve"> laboral</w:t>
      </w:r>
      <w:r w:rsidRPr="00287029">
        <w:rPr>
          <w:rFonts w:asciiTheme="minorHAnsi" w:eastAsiaTheme="minorHAnsi" w:hAnsiTheme="minorHAnsi" w:cstheme="minorBidi"/>
          <w:color w:val="auto"/>
          <w:szCs w:val="24"/>
        </w:rPr>
        <w:t xml:space="preserve">. </w:t>
      </w:r>
    </w:p>
    <w:p w:rsidR="00502BE8" w:rsidRDefault="00502BE8" w:rsidP="00502BE8">
      <w:pPr>
        <w:spacing w:before="120"/>
        <w:rPr>
          <w:rFonts w:asciiTheme="minorHAnsi" w:eastAsiaTheme="minorHAnsi" w:hAnsiTheme="minorHAnsi" w:cstheme="minorBidi"/>
          <w:color w:val="auto"/>
          <w:szCs w:val="24"/>
        </w:rPr>
      </w:pPr>
      <w:r w:rsidRPr="00E6282A">
        <w:rPr>
          <w:rFonts w:asciiTheme="minorHAnsi" w:hAnsiTheme="minorHAnsi"/>
          <w:color w:val="auto"/>
        </w:rPr>
        <w:t xml:space="preserve">La </w:t>
      </w:r>
      <w:r w:rsidRPr="00E6282A">
        <w:rPr>
          <w:rFonts w:asciiTheme="minorHAnsi" w:hAnsiTheme="minorHAnsi"/>
          <w:b/>
          <w:i/>
          <w:color w:val="auto"/>
        </w:rPr>
        <w:t>Secretaría Técnica y de Planificación de la Presidencia (SETEPLAN)</w:t>
      </w:r>
      <w:r w:rsidRPr="00E6282A">
        <w:rPr>
          <w:rFonts w:asciiTheme="minorHAnsi" w:hAnsiTheme="minorHAnsi"/>
          <w:color w:val="auto"/>
        </w:rPr>
        <w:t xml:space="preserve"> conjuntamente con el INJUVE asiste el diseño conceptual y de estrategias operativas, las actividades relacionadas con el seguimiento y la sostenibilidad del PJcT.  Apoya la implementación del PJcT en la fase de activación.</w:t>
      </w:r>
      <w:r w:rsidRPr="00287029">
        <w:rPr>
          <w:rFonts w:asciiTheme="minorHAnsi" w:eastAsiaTheme="minorHAnsi" w:hAnsiTheme="minorHAnsi" w:cstheme="minorBidi"/>
          <w:color w:val="auto"/>
          <w:szCs w:val="24"/>
        </w:rPr>
        <w:t xml:space="preserve">  </w:t>
      </w:r>
    </w:p>
    <w:p w:rsidR="00502BE8" w:rsidRDefault="00502BE8" w:rsidP="00502BE8">
      <w:pPr>
        <w:spacing w:before="120"/>
        <w:rPr>
          <w:rFonts w:asciiTheme="minorHAnsi" w:eastAsiaTheme="minorHAnsi" w:hAnsiTheme="minorHAnsi" w:cstheme="minorBidi"/>
          <w:color w:val="auto"/>
          <w:szCs w:val="24"/>
        </w:rPr>
      </w:pPr>
      <w:r>
        <w:rPr>
          <w:rFonts w:asciiTheme="minorHAnsi" w:eastAsiaTheme="minorHAnsi" w:hAnsiTheme="minorHAnsi" w:cstheme="minorBidi"/>
          <w:color w:val="auto"/>
          <w:szCs w:val="24"/>
        </w:rPr>
        <w:t xml:space="preserve">Los </w:t>
      </w:r>
      <w:r>
        <w:rPr>
          <w:rFonts w:asciiTheme="minorHAnsi" w:eastAsiaTheme="minorHAnsi" w:hAnsiTheme="minorHAnsi" w:cstheme="minorBidi"/>
          <w:b/>
          <w:i/>
          <w:color w:val="auto"/>
          <w:szCs w:val="24"/>
        </w:rPr>
        <w:t>g</w:t>
      </w:r>
      <w:r w:rsidRPr="00287029">
        <w:rPr>
          <w:rFonts w:asciiTheme="minorHAnsi" w:eastAsiaTheme="minorHAnsi" w:hAnsiTheme="minorHAnsi" w:cstheme="minorBidi"/>
          <w:b/>
          <w:i/>
          <w:color w:val="auto"/>
          <w:szCs w:val="24"/>
        </w:rPr>
        <w:t>obiernos locales</w:t>
      </w:r>
      <w:r w:rsidRPr="00287029">
        <w:rPr>
          <w:rFonts w:asciiTheme="minorHAnsi" w:eastAsiaTheme="minorHAnsi" w:hAnsiTheme="minorHAnsi" w:cstheme="minorBidi"/>
          <w:color w:val="auto"/>
          <w:szCs w:val="24"/>
        </w:rPr>
        <w:t xml:space="preserve"> </w:t>
      </w:r>
      <w:r>
        <w:rPr>
          <w:rFonts w:asciiTheme="minorHAnsi" w:eastAsiaTheme="minorHAnsi" w:hAnsiTheme="minorHAnsi" w:cstheme="minorBidi"/>
          <w:color w:val="auto"/>
          <w:szCs w:val="24"/>
        </w:rPr>
        <w:t>y el PJcT</w:t>
      </w:r>
      <w:r w:rsidRPr="00287029">
        <w:rPr>
          <w:rFonts w:asciiTheme="minorHAnsi" w:eastAsiaTheme="minorHAnsi" w:hAnsiTheme="minorHAnsi" w:cstheme="minorBidi"/>
          <w:color w:val="auto"/>
          <w:szCs w:val="24"/>
        </w:rPr>
        <w:t xml:space="preserve"> </w:t>
      </w:r>
      <w:r>
        <w:rPr>
          <w:rFonts w:asciiTheme="minorHAnsi" w:eastAsiaTheme="minorHAnsi" w:hAnsiTheme="minorHAnsi" w:cstheme="minorBidi"/>
          <w:color w:val="auto"/>
          <w:szCs w:val="24"/>
        </w:rPr>
        <w:t>facilitan</w:t>
      </w:r>
      <w:r w:rsidRPr="00287029">
        <w:rPr>
          <w:rFonts w:asciiTheme="minorHAnsi" w:eastAsiaTheme="minorHAnsi" w:hAnsiTheme="minorHAnsi" w:cstheme="minorBidi"/>
          <w:color w:val="auto"/>
          <w:szCs w:val="24"/>
        </w:rPr>
        <w:t xml:space="preserve"> </w:t>
      </w:r>
      <w:r>
        <w:rPr>
          <w:rFonts w:asciiTheme="minorHAnsi" w:eastAsiaTheme="minorHAnsi" w:hAnsiTheme="minorHAnsi" w:cstheme="minorBidi"/>
          <w:color w:val="auto"/>
          <w:szCs w:val="24"/>
        </w:rPr>
        <w:t>la formación laboral y estimulan</w:t>
      </w:r>
      <w:r w:rsidRPr="00287029">
        <w:rPr>
          <w:rFonts w:asciiTheme="minorHAnsi" w:eastAsiaTheme="minorHAnsi" w:hAnsiTheme="minorHAnsi" w:cstheme="minorBidi"/>
          <w:color w:val="auto"/>
          <w:szCs w:val="24"/>
        </w:rPr>
        <w:t xml:space="preserve"> la generación de empleo en coordinación </w:t>
      </w:r>
      <w:r>
        <w:rPr>
          <w:rFonts w:asciiTheme="minorHAnsi" w:eastAsiaTheme="minorHAnsi" w:hAnsiTheme="minorHAnsi" w:cstheme="minorBidi"/>
          <w:color w:val="auto"/>
          <w:szCs w:val="24"/>
        </w:rPr>
        <w:t xml:space="preserve">con instituciones públicas, privadas y de la sociedad civil en sus territorios. </w:t>
      </w:r>
    </w:p>
    <w:p w:rsidR="00502BE8" w:rsidRDefault="00502BE8" w:rsidP="00502BE8">
      <w:pPr>
        <w:spacing w:before="120"/>
        <w:rPr>
          <w:rFonts w:asciiTheme="minorHAnsi" w:eastAsiaTheme="minorHAnsi" w:hAnsiTheme="minorHAnsi" w:cstheme="minorBidi"/>
          <w:color w:val="auto"/>
          <w:szCs w:val="24"/>
        </w:rPr>
      </w:pPr>
      <w:r>
        <w:rPr>
          <w:rFonts w:asciiTheme="minorHAnsi" w:eastAsiaTheme="minorHAnsi" w:hAnsiTheme="minorHAnsi" w:cstheme="minorBidi"/>
          <w:color w:val="auto"/>
          <w:szCs w:val="24"/>
        </w:rPr>
        <w:t xml:space="preserve">Con </w:t>
      </w:r>
      <w:r w:rsidRPr="00731791">
        <w:rPr>
          <w:rFonts w:asciiTheme="minorHAnsi" w:eastAsiaTheme="minorHAnsi" w:hAnsiTheme="minorHAnsi" w:cstheme="minorBidi"/>
          <w:b/>
          <w:i/>
          <w:color w:val="auto"/>
          <w:szCs w:val="24"/>
        </w:rPr>
        <w:t>aliados estratégicos</w:t>
      </w:r>
      <w:r>
        <w:rPr>
          <w:rFonts w:asciiTheme="minorHAnsi" w:eastAsiaTheme="minorHAnsi" w:hAnsiTheme="minorHAnsi" w:cstheme="minorBidi"/>
          <w:color w:val="auto"/>
          <w:szCs w:val="24"/>
        </w:rPr>
        <w:t xml:space="preserve"> d</w:t>
      </w:r>
      <w:r w:rsidRPr="00731791">
        <w:rPr>
          <w:rFonts w:asciiTheme="minorHAnsi" w:eastAsiaTheme="minorHAnsi" w:hAnsiTheme="minorHAnsi" w:cstheme="minorBidi"/>
          <w:color w:val="auto"/>
          <w:szCs w:val="24"/>
        </w:rPr>
        <w:t xml:space="preserve">el sector privado </w:t>
      </w:r>
      <w:r>
        <w:rPr>
          <w:rFonts w:asciiTheme="minorHAnsi" w:eastAsiaTheme="minorHAnsi" w:hAnsiTheme="minorHAnsi" w:cstheme="minorBidi"/>
          <w:color w:val="auto"/>
          <w:szCs w:val="24"/>
        </w:rPr>
        <w:t>y organizaciones de la sociedad civil se fomenta</w:t>
      </w:r>
      <w:r w:rsidRPr="00731791">
        <w:rPr>
          <w:rFonts w:asciiTheme="minorHAnsi" w:eastAsiaTheme="minorHAnsi" w:hAnsiTheme="minorHAnsi" w:cstheme="minorBidi"/>
          <w:color w:val="auto"/>
          <w:szCs w:val="24"/>
        </w:rPr>
        <w:t xml:space="preserve"> la inserción laboral y formativa</w:t>
      </w:r>
      <w:r>
        <w:rPr>
          <w:rFonts w:asciiTheme="minorHAnsi" w:eastAsiaTheme="minorHAnsi" w:hAnsiTheme="minorHAnsi" w:cstheme="minorBidi"/>
          <w:color w:val="auto"/>
          <w:szCs w:val="24"/>
        </w:rPr>
        <w:t xml:space="preserve"> en jóvenes, siguiendo las indicaciones sobre formación de un capital humano más competente, el cual es demandado por empleadores según estándares internacionales.</w:t>
      </w:r>
    </w:p>
    <w:p w:rsidR="00502BE8" w:rsidRPr="005F31FC" w:rsidRDefault="00502BE8" w:rsidP="00502BE8">
      <w:pPr>
        <w:spacing w:before="120"/>
        <w:rPr>
          <w:rFonts w:asciiTheme="majorHAnsi" w:eastAsiaTheme="minorHAnsi" w:hAnsiTheme="majorHAnsi" w:cstheme="majorHAnsi"/>
          <w:b/>
          <w:color w:val="auto"/>
          <w:sz w:val="26"/>
        </w:rPr>
      </w:pPr>
      <w:bookmarkStart w:id="1363" w:name="_Toc520735078"/>
      <w:r>
        <w:rPr>
          <w:rFonts w:asciiTheme="majorHAnsi" w:eastAsiaTheme="minorHAnsi" w:hAnsiTheme="majorHAnsi" w:cstheme="majorHAnsi"/>
          <w:b/>
          <w:color w:val="auto"/>
          <w:sz w:val="26"/>
        </w:rPr>
        <w:t xml:space="preserve">2. </w:t>
      </w:r>
      <w:r w:rsidRPr="005F31FC">
        <w:rPr>
          <w:rFonts w:asciiTheme="majorHAnsi" w:eastAsiaTheme="minorHAnsi" w:hAnsiTheme="majorHAnsi" w:cstheme="majorHAnsi"/>
          <w:b/>
          <w:color w:val="auto"/>
          <w:sz w:val="26"/>
        </w:rPr>
        <w:t>EL PJcT JOVENES CON TODO Y SU PROYECCIÓN HACIA ÁREAS RURALES</w:t>
      </w:r>
      <w:bookmarkEnd w:id="1363"/>
    </w:p>
    <w:p w:rsidR="00502BE8" w:rsidRDefault="00502BE8" w:rsidP="00502BE8">
      <w:pPr>
        <w:spacing w:before="120"/>
      </w:pPr>
      <w:r>
        <w:t>Con el PJcT</w:t>
      </w:r>
      <w:r w:rsidRPr="005468B6">
        <w:t xml:space="preserve"> </w:t>
      </w:r>
      <w:r>
        <w:t>se da cumplimiento a</w:t>
      </w:r>
      <w:r w:rsidRPr="005468B6">
        <w:t xml:space="preserve"> la Ley Nacional de Juventud y la Políticas Nacional en articulación con instituciones nacionales e internacionales para contribuir al desarrollo integral de las y los jóvenes</w:t>
      </w:r>
      <w:r w:rsidRPr="00812EE0">
        <w:t xml:space="preserve">. </w:t>
      </w:r>
    </w:p>
    <w:p w:rsidR="00502BE8" w:rsidRDefault="00502BE8" w:rsidP="00502BE8">
      <w:pPr>
        <w:spacing w:before="120"/>
      </w:pPr>
      <w:r>
        <w:t xml:space="preserve">Los </w:t>
      </w:r>
      <w:r w:rsidRPr="00812EE0">
        <w:rPr>
          <w:b/>
          <w:i/>
        </w:rPr>
        <w:t>alcances</w:t>
      </w:r>
      <w:r>
        <w:t xml:space="preserve"> que se ha planteado el PJcT, tanto para jóvenes de áreas urbanas y rurales son:</w:t>
      </w:r>
    </w:p>
    <w:p w:rsidR="00502BE8" w:rsidRPr="00812EE0" w:rsidRDefault="00502BE8" w:rsidP="0020771B">
      <w:pPr>
        <w:pStyle w:val="Sinespaciado"/>
        <w:numPr>
          <w:ilvl w:val="0"/>
          <w:numId w:val="209"/>
        </w:numPr>
        <w:pBdr>
          <w:top w:val="nil"/>
          <w:left w:val="nil"/>
          <w:bottom w:val="nil"/>
          <w:right w:val="nil"/>
          <w:between w:val="nil"/>
          <w:bar w:val="nil"/>
        </w:pBdr>
        <w:spacing w:before="120" w:line="360" w:lineRule="auto"/>
        <w:rPr>
          <w:rFonts w:asciiTheme="minorHAnsi" w:eastAsiaTheme="minorHAnsi" w:hAnsiTheme="minorHAnsi" w:cstheme="minorBidi"/>
        </w:rPr>
      </w:pPr>
      <w:r>
        <w:rPr>
          <w:rFonts w:asciiTheme="minorHAnsi" w:eastAsiaTheme="minorHAnsi" w:hAnsiTheme="minorHAnsi" w:cstheme="minorBidi"/>
        </w:rPr>
        <w:t>E</w:t>
      </w:r>
      <w:r w:rsidRPr="00812EE0">
        <w:rPr>
          <w:rFonts w:asciiTheme="minorHAnsi" w:eastAsiaTheme="minorHAnsi" w:hAnsiTheme="minorHAnsi" w:cstheme="minorBidi"/>
        </w:rPr>
        <w:t xml:space="preserve">l fortalecimiento del talento y la capacidad de las juventudes como factor clave para dinamizar el desarrollo económico y social, a nivel local y nacional, </w:t>
      </w:r>
      <w:r>
        <w:rPr>
          <w:rFonts w:asciiTheme="minorHAnsi" w:eastAsiaTheme="minorHAnsi" w:hAnsiTheme="minorHAnsi" w:cstheme="minorBidi"/>
        </w:rPr>
        <w:t>respondiendo a</w:t>
      </w:r>
      <w:r w:rsidRPr="00812EE0">
        <w:rPr>
          <w:rFonts w:asciiTheme="minorHAnsi" w:eastAsiaTheme="minorHAnsi" w:hAnsiTheme="minorHAnsi" w:cstheme="minorBidi"/>
        </w:rPr>
        <w:t xml:space="preserve"> la </w:t>
      </w:r>
      <w:r>
        <w:rPr>
          <w:rFonts w:asciiTheme="minorHAnsi" w:eastAsiaTheme="minorHAnsi" w:hAnsiTheme="minorHAnsi" w:cstheme="minorBidi"/>
        </w:rPr>
        <w:t>formación</w:t>
      </w:r>
      <w:r w:rsidRPr="00812EE0">
        <w:rPr>
          <w:rFonts w:asciiTheme="minorHAnsi" w:eastAsiaTheme="minorHAnsi" w:hAnsiTheme="minorHAnsi" w:cstheme="minorBidi"/>
        </w:rPr>
        <w:t xml:space="preserve"> de competencias </w:t>
      </w:r>
      <w:r>
        <w:rPr>
          <w:rFonts w:asciiTheme="minorHAnsi" w:eastAsiaTheme="minorHAnsi" w:hAnsiTheme="minorHAnsi" w:cstheme="minorBidi"/>
        </w:rPr>
        <w:t xml:space="preserve">en jóvenes de acuerdo a las </w:t>
      </w:r>
      <w:r w:rsidRPr="00812EE0">
        <w:rPr>
          <w:rFonts w:asciiTheme="minorHAnsi" w:eastAsiaTheme="minorHAnsi" w:hAnsiTheme="minorHAnsi" w:cstheme="minorBidi"/>
        </w:rPr>
        <w:t>demanda</w:t>
      </w:r>
      <w:r>
        <w:rPr>
          <w:rFonts w:asciiTheme="minorHAnsi" w:eastAsiaTheme="minorHAnsi" w:hAnsiTheme="minorHAnsi" w:cstheme="minorBidi"/>
        </w:rPr>
        <w:t>s</w:t>
      </w:r>
      <w:r w:rsidRPr="00812EE0">
        <w:rPr>
          <w:rFonts w:asciiTheme="minorHAnsi" w:eastAsiaTheme="minorHAnsi" w:hAnsiTheme="minorHAnsi" w:cstheme="minorBidi"/>
        </w:rPr>
        <w:t xml:space="preserve"> </w:t>
      </w:r>
      <w:r>
        <w:rPr>
          <w:rFonts w:asciiTheme="minorHAnsi" w:eastAsiaTheme="minorHAnsi" w:hAnsiTheme="minorHAnsi" w:cstheme="minorBidi"/>
        </w:rPr>
        <w:t>de</w:t>
      </w:r>
      <w:r w:rsidRPr="00812EE0">
        <w:rPr>
          <w:rFonts w:asciiTheme="minorHAnsi" w:eastAsiaTheme="minorHAnsi" w:hAnsiTheme="minorHAnsi" w:cstheme="minorBidi"/>
        </w:rPr>
        <w:t xml:space="preserve"> las empresas y el tejido productivo.</w:t>
      </w:r>
    </w:p>
    <w:p w:rsidR="00502BE8" w:rsidRPr="00812EE0" w:rsidRDefault="00502BE8" w:rsidP="0020771B">
      <w:pPr>
        <w:pStyle w:val="Sinespaciado"/>
        <w:numPr>
          <w:ilvl w:val="0"/>
          <w:numId w:val="209"/>
        </w:numPr>
        <w:pBdr>
          <w:top w:val="nil"/>
          <w:left w:val="nil"/>
          <w:bottom w:val="nil"/>
          <w:right w:val="nil"/>
          <w:between w:val="nil"/>
          <w:bar w:val="nil"/>
        </w:pBdr>
        <w:spacing w:before="120" w:line="360" w:lineRule="auto"/>
        <w:rPr>
          <w:rFonts w:asciiTheme="minorHAnsi" w:eastAsiaTheme="minorHAnsi" w:hAnsiTheme="minorHAnsi" w:cstheme="minorBidi"/>
        </w:rPr>
      </w:pPr>
      <w:r w:rsidRPr="00812EE0">
        <w:rPr>
          <w:rFonts w:asciiTheme="minorHAnsi" w:eastAsiaTheme="minorHAnsi" w:hAnsiTheme="minorHAnsi" w:cstheme="minorBidi"/>
        </w:rPr>
        <w:lastRenderedPageBreak/>
        <w:t>Moviliza recursos gubernamentales y de socios estratégicos</w:t>
      </w:r>
      <w:r>
        <w:rPr>
          <w:rFonts w:asciiTheme="minorHAnsi" w:eastAsiaTheme="minorHAnsi" w:hAnsiTheme="minorHAnsi" w:cstheme="minorBidi"/>
        </w:rPr>
        <w:t xml:space="preserve"> de manera articulada</w:t>
      </w:r>
      <w:r w:rsidRPr="00812EE0">
        <w:rPr>
          <w:rFonts w:asciiTheme="minorHAnsi" w:eastAsiaTheme="minorHAnsi" w:hAnsiTheme="minorHAnsi" w:cstheme="minorBidi"/>
        </w:rPr>
        <w:t xml:space="preserve"> desencadenando procesos que vincul</w:t>
      </w:r>
      <w:r>
        <w:rPr>
          <w:rFonts w:asciiTheme="minorHAnsi" w:eastAsiaTheme="minorHAnsi" w:hAnsiTheme="minorHAnsi" w:cstheme="minorBidi"/>
        </w:rPr>
        <w:t>a</w:t>
      </w:r>
      <w:r w:rsidRPr="00812EE0">
        <w:rPr>
          <w:rFonts w:asciiTheme="minorHAnsi" w:eastAsiaTheme="minorHAnsi" w:hAnsiTheme="minorHAnsi" w:cstheme="minorBidi"/>
        </w:rPr>
        <w:t xml:space="preserve">n al Estado, a la sociedad y a los actores económicos. </w:t>
      </w:r>
    </w:p>
    <w:p w:rsidR="00502BE8" w:rsidRPr="00812EE0" w:rsidRDefault="00502BE8" w:rsidP="0020771B">
      <w:pPr>
        <w:pStyle w:val="Sinespaciado"/>
        <w:numPr>
          <w:ilvl w:val="0"/>
          <w:numId w:val="209"/>
        </w:numPr>
        <w:pBdr>
          <w:top w:val="nil"/>
          <w:left w:val="nil"/>
          <w:bottom w:val="nil"/>
          <w:right w:val="nil"/>
          <w:between w:val="nil"/>
          <w:bar w:val="nil"/>
        </w:pBdr>
        <w:spacing w:before="120" w:line="360" w:lineRule="auto"/>
        <w:rPr>
          <w:rFonts w:asciiTheme="minorHAnsi" w:eastAsiaTheme="minorHAnsi" w:hAnsiTheme="minorHAnsi" w:cstheme="minorBidi"/>
        </w:rPr>
      </w:pPr>
      <w:r w:rsidRPr="00812EE0">
        <w:rPr>
          <w:rFonts w:asciiTheme="minorHAnsi" w:eastAsiaTheme="minorHAnsi" w:hAnsiTheme="minorHAnsi" w:cstheme="minorBidi"/>
        </w:rPr>
        <w:t>Fomenta el desarrollo de la ciudadanía que permita a las juventudes reconocer sus derechos e incidir en su entorno.</w:t>
      </w:r>
    </w:p>
    <w:p w:rsidR="00502BE8" w:rsidRPr="00812EE0" w:rsidRDefault="00502BE8" w:rsidP="0020771B">
      <w:pPr>
        <w:pStyle w:val="Sinespaciado"/>
        <w:numPr>
          <w:ilvl w:val="0"/>
          <w:numId w:val="209"/>
        </w:numPr>
        <w:pBdr>
          <w:top w:val="nil"/>
          <w:left w:val="nil"/>
          <w:bottom w:val="nil"/>
          <w:right w:val="nil"/>
          <w:between w:val="nil"/>
          <w:bar w:val="nil"/>
        </w:pBdr>
        <w:spacing w:before="120" w:line="360" w:lineRule="auto"/>
        <w:rPr>
          <w:rFonts w:asciiTheme="minorHAnsi" w:eastAsiaTheme="minorHAnsi" w:hAnsiTheme="minorHAnsi" w:cstheme="minorBidi"/>
        </w:rPr>
      </w:pPr>
      <w:r>
        <w:rPr>
          <w:rFonts w:asciiTheme="minorHAnsi" w:eastAsiaTheme="minorHAnsi" w:hAnsiTheme="minorHAnsi" w:cstheme="minorBidi"/>
        </w:rPr>
        <w:t>D</w:t>
      </w:r>
      <w:r w:rsidRPr="00812EE0">
        <w:rPr>
          <w:rFonts w:asciiTheme="minorHAnsi" w:eastAsiaTheme="minorHAnsi" w:hAnsiTheme="minorHAnsi" w:cstheme="minorBidi"/>
        </w:rPr>
        <w:t xml:space="preserve">esarrolla la empleabilidad </w:t>
      </w:r>
      <w:r>
        <w:rPr>
          <w:rFonts w:asciiTheme="minorHAnsi" w:eastAsiaTheme="minorHAnsi" w:hAnsiTheme="minorHAnsi" w:cstheme="minorBidi"/>
        </w:rPr>
        <w:t>en</w:t>
      </w:r>
      <w:r w:rsidRPr="00812EE0">
        <w:rPr>
          <w:rFonts w:asciiTheme="minorHAnsi" w:eastAsiaTheme="minorHAnsi" w:hAnsiTheme="minorHAnsi" w:cstheme="minorBidi"/>
        </w:rPr>
        <w:t xml:space="preserve"> las juventudes </w:t>
      </w:r>
      <w:r>
        <w:rPr>
          <w:rFonts w:asciiTheme="minorHAnsi" w:eastAsiaTheme="minorHAnsi" w:hAnsiTheme="minorHAnsi" w:cstheme="minorBidi"/>
        </w:rPr>
        <w:t xml:space="preserve">para que cuenten con la capacidad de ser </w:t>
      </w:r>
      <w:r w:rsidRPr="00812EE0">
        <w:rPr>
          <w:rFonts w:asciiTheme="minorHAnsi" w:eastAsiaTheme="minorHAnsi" w:hAnsiTheme="minorHAnsi" w:cstheme="minorBidi"/>
        </w:rPr>
        <w:t xml:space="preserve">empleables o autoempleables </w:t>
      </w:r>
      <w:r>
        <w:rPr>
          <w:rFonts w:asciiTheme="minorHAnsi" w:eastAsiaTheme="minorHAnsi" w:hAnsiTheme="minorHAnsi" w:cstheme="minorBidi"/>
        </w:rPr>
        <w:t>en el mercado laboral</w:t>
      </w:r>
      <w:r w:rsidRPr="00812EE0">
        <w:rPr>
          <w:rFonts w:asciiTheme="minorHAnsi" w:eastAsiaTheme="minorHAnsi" w:hAnsiTheme="minorHAnsi" w:cstheme="minorBidi"/>
        </w:rPr>
        <w:t>.</w:t>
      </w:r>
    </w:p>
    <w:p w:rsidR="00502BE8" w:rsidRDefault="00502BE8" w:rsidP="0020771B">
      <w:pPr>
        <w:pStyle w:val="Sinespaciado"/>
        <w:numPr>
          <w:ilvl w:val="0"/>
          <w:numId w:val="209"/>
        </w:numPr>
        <w:pBdr>
          <w:top w:val="nil"/>
          <w:left w:val="nil"/>
          <w:bottom w:val="nil"/>
          <w:right w:val="nil"/>
          <w:between w:val="nil"/>
          <w:bar w:val="nil"/>
        </w:pBdr>
        <w:spacing w:before="120" w:line="360" w:lineRule="auto"/>
        <w:rPr>
          <w:rFonts w:asciiTheme="minorHAnsi" w:eastAsiaTheme="minorHAnsi" w:hAnsiTheme="minorHAnsi" w:cstheme="minorBidi"/>
        </w:rPr>
      </w:pPr>
      <w:r>
        <w:rPr>
          <w:rFonts w:asciiTheme="minorHAnsi" w:eastAsiaTheme="minorHAnsi" w:hAnsiTheme="minorHAnsi" w:cstheme="minorBidi"/>
        </w:rPr>
        <w:t>V</w:t>
      </w:r>
      <w:r w:rsidRPr="00812EE0">
        <w:rPr>
          <w:rFonts w:asciiTheme="minorHAnsi" w:eastAsiaTheme="minorHAnsi" w:hAnsiTheme="minorHAnsi" w:cstheme="minorBidi"/>
        </w:rPr>
        <w:t xml:space="preserve">incula </w:t>
      </w:r>
      <w:r>
        <w:rPr>
          <w:rFonts w:asciiTheme="minorHAnsi" w:eastAsiaTheme="minorHAnsi" w:hAnsiTheme="minorHAnsi" w:cstheme="minorBidi"/>
        </w:rPr>
        <w:t xml:space="preserve">la </w:t>
      </w:r>
      <w:r w:rsidRPr="00812EE0">
        <w:rPr>
          <w:rFonts w:asciiTheme="minorHAnsi" w:eastAsiaTheme="minorHAnsi" w:hAnsiTheme="minorHAnsi" w:cstheme="minorBidi"/>
        </w:rPr>
        <w:t>oferta y demanda de empleo</w:t>
      </w:r>
      <w:r>
        <w:rPr>
          <w:rFonts w:asciiTheme="minorHAnsi" w:eastAsiaTheme="minorHAnsi" w:hAnsiTheme="minorHAnsi" w:cstheme="minorBidi"/>
        </w:rPr>
        <w:t xml:space="preserve"> y el relacionamiento de jóvenes capacitados con</w:t>
      </w:r>
      <w:r w:rsidRPr="00812EE0">
        <w:rPr>
          <w:rFonts w:asciiTheme="minorHAnsi" w:eastAsiaTheme="minorHAnsi" w:hAnsiTheme="minorHAnsi" w:cstheme="minorBidi"/>
        </w:rPr>
        <w:t xml:space="preserve"> encadenamientos productivos</w:t>
      </w:r>
      <w:r>
        <w:rPr>
          <w:rFonts w:asciiTheme="minorHAnsi" w:eastAsiaTheme="minorHAnsi" w:hAnsiTheme="minorHAnsi" w:cstheme="minorBidi"/>
        </w:rPr>
        <w:t>,</w:t>
      </w:r>
      <w:r w:rsidRPr="00812EE0">
        <w:rPr>
          <w:rFonts w:asciiTheme="minorHAnsi" w:eastAsiaTheme="minorHAnsi" w:hAnsiTheme="minorHAnsi" w:cstheme="minorBidi"/>
        </w:rPr>
        <w:t xml:space="preserve"> con oportunidades de nuevos negocios y </w:t>
      </w:r>
      <w:r>
        <w:rPr>
          <w:rFonts w:asciiTheme="minorHAnsi" w:eastAsiaTheme="minorHAnsi" w:hAnsiTheme="minorHAnsi" w:cstheme="minorBidi"/>
        </w:rPr>
        <w:t xml:space="preserve">con </w:t>
      </w:r>
      <w:r w:rsidRPr="00812EE0">
        <w:rPr>
          <w:rFonts w:asciiTheme="minorHAnsi" w:eastAsiaTheme="minorHAnsi" w:hAnsiTheme="minorHAnsi" w:cstheme="minorBidi"/>
        </w:rPr>
        <w:t xml:space="preserve">formación especializada.  </w:t>
      </w:r>
    </w:p>
    <w:p w:rsidR="00502BE8" w:rsidRPr="00434B08" w:rsidRDefault="00502BE8" w:rsidP="00502BE8">
      <w:pPr>
        <w:adjustRightInd w:val="0"/>
        <w:snapToGrid w:val="0"/>
        <w:spacing w:before="120"/>
      </w:pPr>
      <w:bookmarkStart w:id="1364" w:name="_Toc496704685"/>
      <w:r>
        <w:t xml:space="preserve">El </w:t>
      </w:r>
      <w:r w:rsidRPr="00645D7A">
        <w:rPr>
          <w:b/>
          <w:i/>
        </w:rPr>
        <w:t>objetivo general</w:t>
      </w:r>
      <w:bookmarkEnd w:id="1364"/>
      <w:r w:rsidRPr="00812EE0">
        <w:t xml:space="preserve"> </w:t>
      </w:r>
      <w:r>
        <w:t xml:space="preserve">del PJcT </w:t>
      </w:r>
      <w:bookmarkStart w:id="1365" w:name="_Toc419873578"/>
      <w:r>
        <w:t xml:space="preserve">se mantiene en mejorar las condiciones de </w:t>
      </w:r>
      <w:r w:rsidRPr="00434B08">
        <w:t xml:space="preserve">empleabilidad para la inserción laboral y productiva de jóvenes </w:t>
      </w:r>
      <w:r>
        <w:t xml:space="preserve">urbanos y rurales </w:t>
      </w:r>
      <w:r w:rsidRPr="00434B08">
        <w:t>en situación de vulnerabilidad.</w:t>
      </w:r>
    </w:p>
    <w:p w:rsidR="00502BE8" w:rsidRPr="00812EE0" w:rsidRDefault="00502BE8" w:rsidP="00502BE8">
      <w:pPr>
        <w:snapToGrid w:val="0"/>
        <w:spacing w:before="120"/>
      </w:pPr>
      <w:bookmarkStart w:id="1366" w:name="_Toc496704686"/>
      <w:r>
        <w:t xml:space="preserve">Sus </w:t>
      </w:r>
      <w:r w:rsidRPr="00645D7A">
        <w:rPr>
          <w:b/>
          <w:i/>
        </w:rPr>
        <w:t>objetivos específicos</w:t>
      </w:r>
      <w:bookmarkEnd w:id="1365"/>
      <w:bookmarkEnd w:id="1366"/>
      <w:r>
        <w:t xml:space="preserve"> se enuncian a continuación:</w:t>
      </w:r>
    </w:p>
    <w:p w:rsidR="00502BE8" w:rsidRPr="00812EE0" w:rsidRDefault="00502BE8" w:rsidP="0020771B">
      <w:pPr>
        <w:pStyle w:val="Prrafodelista"/>
        <w:numPr>
          <w:ilvl w:val="0"/>
          <w:numId w:val="210"/>
        </w:numPr>
        <w:snapToGrid w:val="0"/>
        <w:spacing w:before="120" w:after="0"/>
        <w:contextualSpacing w:val="0"/>
        <w:rPr>
          <w:rFonts w:asciiTheme="minorHAnsi" w:eastAsiaTheme="minorHAnsi" w:hAnsiTheme="minorHAnsi" w:cstheme="minorBidi"/>
          <w:lang w:val="es-ES" w:eastAsia="en-US"/>
        </w:rPr>
      </w:pPr>
      <w:r w:rsidRPr="00812EE0">
        <w:rPr>
          <w:rFonts w:asciiTheme="minorHAnsi" w:eastAsiaTheme="minorHAnsi" w:hAnsiTheme="minorHAnsi" w:cstheme="minorBidi"/>
          <w:lang w:val="es-ES" w:eastAsia="en-US"/>
        </w:rPr>
        <w:t>Desarrollar en las y los j</w:t>
      </w:r>
      <w:r w:rsidRPr="00812EE0">
        <w:rPr>
          <w:rFonts w:asciiTheme="minorHAnsi" w:eastAsiaTheme="minorHAnsi" w:hAnsiTheme="minorHAnsi" w:cstheme="minorBidi" w:hint="eastAsia"/>
          <w:lang w:val="es-ES" w:eastAsia="en-US"/>
        </w:rPr>
        <w:t>ó</w:t>
      </w:r>
      <w:r w:rsidRPr="00812EE0">
        <w:rPr>
          <w:rFonts w:asciiTheme="minorHAnsi" w:eastAsiaTheme="minorHAnsi" w:hAnsiTheme="minorHAnsi" w:cstheme="minorBidi"/>
          <w:lang w:val="es-ES" w:eastAsia="en-US"/>
        </w:rPr>
        <w:t>venes las habilidades y competencias personales para la vida y el trabajo</w:t>
      </w:r>
      <w:r>
        <w:rPr>
          <w:rFonts w:asciiTheme="minorHAnsi" w:eastAsiaTheme="minorHAnsi" w:hAnsiTheme="minorHAnsi" w:cstheme="minorBidi"/>
          <w:lang w:val="es-ES" w:eastAsia="en-US"/>
        </w:rPr>
        <w:t>.</w:t>
      </w:r>
    </w:p>
    <w:p w:rsidR="00502BE8" w:rsidRPr="00812EE0" w:rsidRDefault="00502BE8" w:rsidP="0020771B">
      <w:pPr>
        <w:pStyle w:val="Prrafodelista"/>
        <w:numPr>
          <w:ilvl w:val="0"/>
          <w:numId w:val="210"/>
        </w:numPr>
        <w:snapToGrid w:val="0"/>
        <w:spacing w:before="120" w:after="0"/>
        <w:contextualSpacing w:val="0"/>
        <w:rPr>
          <w:rFonts w:asciiTheme="minorHAnsi" w:eastAsiaTheme="minorHAnsi" w:hAnsiTheme="minorHAnsi" w:cstheme="minorBidi"/>
          <w:lang w:val="es-ES" w:eastAsia="en-US"/>
        </w:rPr>
      </w:pPr>
      <w:r>
        <w:rPr>
          <w:rFonts w:asciiTheme="minorHAnsi" w:eastAsiaTheme="minorHAnsi" w:hAnsiTheme="minorHAnsi" w:cstheme="minorBidi"/>
          <w:lang w:val="es-ES" w:eastAsia="en-US"/>
        </w:rPr>
        <w:t>Acceder a la f</w:t>
      </w:r>
      <w:r w:rsidRPr="00812EE0">
        <w:rPr>
          <w:rFonts w:asciiTheme="minorHAnsi" w:eastAsiaTheme="minorHAnsi" w:hAnsiTheme="minorHAnsi" w:cstheme="minorBidi"/>
          <w:lang w:val="es-ES" w:eastAsia="en-US"/>
        </w:rPr>
        <w:t>ormaci</w:t>
      </w:r>
      <w:r w:rsidRPr="00812EE0">
        <w:rPr>
          <w:rFonts w:asciiTheme="minorHAnsi" w:eastAsiaTheme="minorHAnsi" w:hAnsiTheme="minorHAnsi" w:cstheme="minorBidi" w:hint="eastAsia"/>
          <w:lang w:val="es-ES" w:eastAsia="en-US"/>
        </w:rPr>
        <w:t>ó</w:t>
      </w:r>
      <w:r w:rsidRPr="00812EE0">
        <w:rPr>
          <w:rFonts w:asciiTheme="minorHAnsi" w:eastAsiaTheme="minorHAnsi" w:hAnsiTheme="minorHAnsi" w:cstheme="minorBidi"/>
          <w:lang w:val="es-ES" w:eastAsia="en-US"/>
        </w:rPr>
        <w:t>n t</w:t>
      </w:r>
      <w:r w:rsidRPr="00812EE0">
        <w:rPr>
          <w:rFonts w:asciiTheme="minorHAnsi" w:eastAsiaTheme="minorHAnsi" w:hAnsiTheme="minorHAnsi" w:cstheme="minorBidi" w:hint="eastAsia"/>
          <w:lang w:val="es-ES" w:eastAsia="en-US"/>
        </w:rPr>
        <w:t>é</w:t>
      </w:r>
      <w:r w:rsidRPr="00812EE0">
        <w:rPr>
          <w:rFonts w:asciiTheme="minorHAnsi" w:eastAsiaTheme="minorHAnsi" w:hAnsiTheme="minorHAnsi" w:cstheme="minorBidi"/>
          <w:lang w:val="es-ES" w:eastAsia="en-US"/>
        </w:rPr>
        <w:t xml:space="preserve">cnica profesional para las y los jóvenes en </w:t>
      </w:r>
      <w:r w:rsidRPr="00812EE0">
        <w:rPr>
          <w:rFonts w:asciiTheme="minorHAnsi" w:eastAsiaTheme="minorHAnsi" w:hAnsiTheme="minorHAnsi" w:cstheme="minorBidi" w:hint="eastAsia"/>
          <w:lang w:val="es-ES" w:eastAsia="en-US"/>
        </w:rPr>
        <w:t>á</w:t>
      </w:r>
      <w:r w:rsidRPr="00812EE0">
        <w:rPr>
          <w:rFonts w:asciiTheme="minorHAnsi" w:eastAsiaTheme="minorHAnsi" w:hAnsiTheme="minorHAnsi" w:cstheme="minorBidi"/>
          <w:lang w:val="es-ES" w:eastAsia="en-US"/>
        </w:rPr>
        <w:t>reas de alta demanda del sector privado</w:t>
      </w:r>
      <w:r>
        <w:rPr>
          <w:rFonts w:asciiTheme="minorHAnsi" w:eastAsiaTheme="minorHAnsi" w:hAnsiTheme="minorHAnsi" w:cstheme="minorBidi"/>
          <w:lang w:val="es-ES" w:eastAsia="en-US"/>
        </w:rPr>
        <w:t>.</w:t>
      </w:r>
    </w:p>
    <w:p w:rsidR="00502BE8" w:rsidRPr="00812EE0" w:rsidRDefault="00502BE8" w:rsidP="0020771B">
      <w:pPr>
        <w:pStyle w:val="Prrafodelista"/>
        <w:numPr>
          <w:ilvl w:val="0"/>
          <w:numId w:val="210"/>
        </w:numPr>
        <w:snapToGrid w:val="0"/>
        <w:spacing w:before="120" w:after="0"/>
        <w:contextualSpacing w:val="0"/>
        <w:rPr>
          <w:rFonts w:asciiTheme="minorHAnsi" w:eastAsiaTheme="minorHAnsi" w:hAnsiTheme="minorHAnsi" w:cstheme="minorBidi"/>
          <w:lang w:val="es-ES" w:eastAsia="en-US"/>
        </w:rPr>
      </w:pPr>
      <w:r w:rsidRPr="00812EE0">
        <w:rPr>
          <w:rFonts w:asciiTheme="minorHAnsi" w:eastAsiaTheme="minorHAnsi" w:hAnsiTheme="minorHAnsi" w:cstheme="minorBidi"/>
          <w:lang w:val="es-ES" w:eastAsia="en-US"/>
        </w:rPr>
        <w:t>Desarrollar competencias emprendedoras en las y los jóvenes con enfoque innovaci</w:t>
      </w:r>
      <w:r w:rsidRPr="00812EE0">
        <w:rPr>
          <w:rFonts w:asciiTheme="minorHAnsi" w:eastAsiaTheme="minorHAnsi" w:hAnsiTheme="minorHAnsi" w:cstheme="minorBidi" w:hint="eastAsia"/>
          <w:lang w:val="es-ES" w:eastAsia="en-US"/>
        </w:rPr>
        <w:t>ó</w:t>
      </w:r>
      <w:r w:rsidRPr="00812EE0">
        <w:rPr>
          <w:rFonts w:asciiTheme="minorHAnsi" w:eastAsiaTheme="minorHAnsi" w:hAnsiTheme="minorHAnsi" w:cstheme="minorBidi"/>
          <w:lang w:val="es-ES" w:eastAsia="en-US"/>
        </w:rPr>
        <w:t>n y demanda</w:t>
      </w:r>
      <w:r>
        <w:rPr>
          <w:rFonts w:asciiTheme="minorHAnsi" w:eastAsiaTheme="minorHAnsi" w:hAnsiTheme="minorHAnsi" w:cstheme="minorBidi"/>
          <w:lang w:val="es-ES" w:eastAsia="en-US"/>
        </w:rPr>
        <w:t>.</w:t>
      </w:r>
    </w:p>
    <w:p w:rsidR="00502BE8" w:rsidRPr="00812EE0" w:rsidRDefault="00502BE8" w:rsidP="0020771B">
      <w:pPr>
        <w:pStyle w:val="Prrafodelista"/>
        <w:numPr>
          <w:ilvl w:val="0"/>
          <w:numId w:val="210"/>
        </w:numPr>
        <w:snapToGrid w:val="0"/>
        <w:spacing w:before="120" w:after="0"/>
        <w:contextualSpacing w:val="0"/>
        <w:rPr>
          <w:rFonts w:asciiTheme="minorHAnsi" w:eastAsiaTheme="minorHAnsi" w:hAnsiTheme="minorHAnsi" w:cstheme="minorBidi"/>
          <w:lang w:val="es-ES" w:eastAsia="en-US"/>
        </w:rPr>
      </w:pPr>
      <w:r w:rsidRPr="00812EE0">
        <w:rPr>
          <w:rFonts w:asciiTheme="minorHAnsi" w:eastAsiaTheme="minorHAnsi" w:hAnsiTheme="minorHAnsi" w:cstheme="minorBidi"/>
          <w:lang w:val="es-ES" w:eastAsia="en-US"/>
        </w:rPr>
        <w:t>Mejorar la escolaridad de las y los j</w:t>
      </w:r>
      <w:r w:rsidRPr="00812EE0">
        <w:rPr>
          <w:rFonts w:asciiTheme="minorHAnsi" w:eastAsiaTheme="minorHAnsi" w:hAnsiTheme="minorHAnsi" w:cstheme="minorBidi" w:hint="eastAsia"/>
          <w:lang w:val="es-ES" w:eastAsia="en-US"/>
        </w:rPr>
        <w:t>ó</w:t>
      </w:r>
      <w:r w:rsidRPr="00812EE0">
        <w:rPr>
          <w:rFonts w:asciiTheme="minorHAnsi" w:eastAsiaTheme="minorHAnsi" w:hAnsiTheme="minorHAnsi" w:cstheme="minorBidi"/>
          <w:lang w:val="es-ES" w:eastAsia="en-US"/>
        </w:rPr>
        <w:t>venes, promoviendo la reinserci</w:t>
      </w:r>
      <w:r w:rsidRPr="00812EE0">
        <w:rPr>
          <w:rFonts w:asciiTheme="minorHAnsi" w:eastAsiaTheme="minorHAnsi" w:hAnsiTheme="minorHAnsi" w:cstheme="minorBidi" w:hint="eastAsia"/>
          <w:lang w:val="es-ES" w:eastAsia="en-US"/>
        </w:rPr>
        <w:t>ó</w:t>
      </w:r>
      <w:r w:rsidRPr="00812EE0">
        <w:rPr>
          <w:rFonts w:asciiTheme="minorHAnsi" w:eastAsiaTheme="minorHAnsi" w:hAnsiTheme="minorHAnsi" w:cstheme="minorBidi"/>
          <w:lang w:val="es-ES" w:eastAsia="en-US"/>
        </w:rPr>
        <w:t>n y continuidad educativa</w:t>
      </w:r>
      <w:r>
        <w:rPr>
          <w:rFonts w:asciiTheme="minorHAnsi" w:eastAsiaTheme="minorHAnsi" w:hAnsiTheme="minorHAnsi" w:cstheme="minorBidi"/>
          <w:lang w:val="es-ES" w:eastAsia="en-US"/>
        </w:rPr>
        <w:t>.</w:t>
      </w:r>
    </w:p>
    <w:p w:rsidR="00502BE8" w:rsidRDefault="00502BE8" w:rsidP="0020771B">
      <w:pPr>
        <w:pStyle w:val="Prrafodelista"/>
        <w:numPr>
          <w:ilvl w:val="0"/>
          <w:numId w:val="210"/>
        </w:numPr>
        <w:snapToGrid w:val="0"/>
        <w:spacing w:before="120" w:after="0"/>
        <w:contextualSpacing w:val="0"/>
        <w:rPr>
          <w:rFonts w:asciiTheme="minorHAnsi" w:eastAsiaTheme="minorHAnsi" w:hAnsiTheme="minorHAnsi" w:cstheme="minorBidi"/>
          <w:lang w:val="es-ES" w:eastAsia="en-US"/>
        </w:rPr>
      </w:pPr>
      <w:r w:rsidRPr="00812EE0">
        <w:rPr>
          <w:rFonts w:asciiTheme="minorHAnsi" w:eastAsiaTheme="minorHAnsi" w:hAnsiTheme="minorHAnsi" w:cstheme="minorBidi"/>
          <w:lang w:val="es-ES" w:eastAsia="en-US"/>
        </w:rPr>
        <w:t>Promover la articulaci</w:t>
      </w:r>
      <w:r w:rsidRPr="00812EE0">
        <w:rPr>
          <w:rFonts w:asciiTheme="minorHAnsi" w:eastAsiaTheme="minorHAnsi" w:hAnsiTheme="minorHAnsi" w:cstheme="minorBidi" w:hint="eastAsia"/>
          <w:lang w:val="es-ES" w:eastAsia="en-US"/>
        </w:rPr>
        <w:t>ó</w:t>
      </w:r>
      <w:r w:rsidRPr="00812EE0">
        <w:rPr>
          <w:rFonts w:asciiTheme="minorHAnsi" w:eastAsiaTheme="minorHAnsi" w:hAnsiTheme="minorHAnsi" w:cstheme="minorBidi"/>
          <w:lang w:val="es-ES" w:eastAsia="en-US"/>
        </w:rPr>
        <w:t>n y vinculaci</w:t>
      </w:r>
      <w:r w:rsidRPr="00812EE0">
        <w:rPr>
          <w:rFonts w:asciiTheme="minorHAnsi" w:eastAsiaTheme="minorHAnsi" w:hAnsiTheme="minorHAnsi" w:cstheme="minorBidi" w:hint="eastAsia"/>
          <w:lang w:val="es-ES" w:eastAsia="en-US"/>
        </w:rPr>
        <w:t>ó</w:t>
      </w:r>
      <w:r w:rsidRPr="00812EE0">
        <w:rPr>
          <w:rFonts w:asciiTheme="minorHAnsi" w:eastAsiaTheme="minorHAnsi" w:hAnsiTheme="minorHAnsi" w:cstheme="minorBidi"/>
          <w:lang w:val="es-ES" w:eastAsia="en-US"/>
        </w:rPr>
        <w:t>n con el sector privado para la inserci</w:t>
      </w:r>
      <w:r w:rsidRPr="00812EE0">
        <w:rPr>
          <w:rFonts w:asciiTheme="minorHAnsi" w:eastAsiaTheme="minorHAnsi" w:hAnsiTheme="minorHAnsi" w:cstheme="minorBidi" w:hint="eastAsia"/>
          <w:lang w:val="es-ES" w:eastAsia="en-US"/>
        </w:rPr>
        <w:t>ó</w:t>
      </w:r>
      <w:r w:rsidRPr="00812EE0">
        <w:rPr>
          <w:rFonts w:asciiTheme="minorHAnsi" w:eastAsiaTheme="minorHAnsi" w:hAnsiTheme="minorHAnsi" w:cstheme="minorBidi"/>
          <w:lang w:val="es-ES" w:eastAsia="en-US"/>
        </w:rPr>
        <w:t>n laboral y encadenamiento productivos de las y los jóvenes</w:t>
      </w:r>
      <w:r>
        <w:rPr>
          <w:rFonts w:asciiTheme="minorHAnsi" w:eastAsiaTheme="minorHAnsi" w:hAnsiTheme="minorHAnsi" w:cstheme="minorBidi"/>
          <w:lang w:val="es-ES" w:eastAsia="en-US"/>
        </w:rPr>
        <w:t>.</w:t>
      </w:r>
    </w:p>
    <w:p w:rsidR="00502BE8" w:rsidRDefault="00502BE8" w:rsidP="00502BE8">
      <w:pPr>
        <w:pStyle w:val="Sinespaciado"/>
        <w:spacing w:before="120" w:line="360" w:lineRule="auto"/>
        <w:rPr>
          <w:rFonts w:asciiTheme="minorHAnsi" w:eastAsiaTheme="minorHAnsi" w:hAnsiTheme="minorHAnsi" w:cstheme="minorBidi"/>
        </w:rPr>
      </w:pPr>
      <w:r>
        <w:rPr>
          <w:rFonts w:asciiTheme="minorHAnsi" w:eastAsiaTheme="minorHAnsi" w:hAnsiTheme="minorHAnsi" w:cstheme="minorBidi"/>
        </w:rPr>
        <w:t xml:space="preserve">En cuanto al </w:t>
      </w:r>
      <w:r w:rsidRPr="00645D7A">
        <w:rPr>
          <w:rFonts w:asciiTheme="minorHAnsi" w:eastAsiaTheme="minorHAnsi" w:hAnsiTheme="minorHAnsi" w:cstheme="minorBidi"/>
          <w:b/>
          <w:i/>
        </w:rPr>
        <w:t>enfoque territorial</w:t>
      </w:r>
      <w:r>
        <w:rPr>
          <w:rFonts w:asciiTheme="minorHAnsi" w:eastAsiaTheme="minorHAnsi" w:hAnsiTheme="minorHAnsi" w:cstheme="minorBidi"/>
        </w:rPr>
        <w:t xml:space="preserve"> el PJcT ha aplicado una serie de técnicas de priorización teniendo en cuenta dos criterios de selección. El primero consiste en aplicar un </w:t>
      </w:r>
      <w:r w:rsidRPr="00645D7A">
        <w:rPr>
          <w:rFonts w:asciiTheme="minorHAnsi" w:eastAsiaTheme="minorHAnsi" w:hAnsiTheme="minorHAnsi" w:cstheme="minorBidi"/>
          <w:b/>
          <w:i/>
        </w:rPr>
        <w:t xml:space="preserve">Índice de </w:t>
      </w:r>
      <w:r w:rsidRPr="00645D7A">
        <w:rPr>
          <w:rFonts w:asciiTheme="minorHAnsi" w:eastAsiaTheme="minorHAnsi" w:hAnsiTheme="minorHAnsi" w:cstheme="minorBidi"/>
          <w:b/>
          <w:i/>
        </w:rPr>
        <w:lastRenderedPageBreak/>
        <w:t>Empleo y Empleabilidad (IEYE)</w:t>
      </w:r>
      <w:r>
        <w:rPr>
          <w:rFonts w:asciiTheme="minorHAnsi" w:eastAsiaTheme="minorHAnsi" w:hAnsiTheme="minorHAnsi" w:cstheme="minorBidi"/>
        </w:rPr>
        <w:t xml:space="preserve"> alimentado por cinco variables vinculadas con ventajas productivas (oportunidades de crecimiento y población joven) y las dificultades que enfrentan los jóvenes para acceder a un empleo decente (violencia y criminalidad, alta migración y pobreza por ingreso</w:t>
      </w:r>
      <w:r w:rsidRPr="00091FE0">
        <w:rPr>
          <w:rFonts w:asciiTheme="minorHAnsi" w:hAnsiTheme="minorHAnsi"/>
        </w:rPr>
        <w:t>s).</w:t>
      </w:r>
    </w:p>
    <w:p w:rsidR="00502BE8" w:rsidRPr="00D017F3" w:rsidRDefault="00502BE8" w:rsidP="00502BE8">
      <w:pPr>
        <w:adjustRightInd w:val="0"/>
        <w:snapToGrid w:val="0"/>
        <w:spacing w:before="120"/>
      </w:pPr>
      <w:r>
        <w:t xml:space="preserve">El segundo criterio para la priorización y selección de municipios a atender se basa en el desarrollo del plan de gobierno, </w:t>
      </w:r>
      <w:r w:rsidRPr="00645D7A">
        <w:rPr>
          <w:b/>
          <w:i/>
        </w:rPr>
        <w:t>Plan El Salvador Seguro</w:t>
      </w:r>
      <w:r>
        <w:rPr>
          <w:b/>
          <w:i/>
        </w:rPr>
        <w:t xml:space="preserve"> (PES</w:t>
      </w:r>
      <w:r w:rsidRPr="00645D7A">
        <w:rPr>
          <w:b/>
          <w:i/>
        </w:rPr>
        <w:t>S)</w:t>
      </w:r>
      <w:r>
        <w:t xml:space="preserve"> y la aplicación de un índice compuesto de riesgo, vulnerabilidad y amenaza de crimen y violencia.  De este ejercicio se seleccionaron 35 municipios del país. </w:t>
      </w:r>
      <w:r w:rsidRPr="00D017F3">
        <w:t xml:space="preserve">El </w:t>
      </w:r>
      <w:r>
        <w:t>PJcT</w:t>
      </w:r>
      <w:r w:rsidRPr="00D017F3">
        <w:t xml:space="preserve"> ha establecido los siguientes criterios de elegibilidad para seleccionar la población a atender:</w:t>
      </w:r>
    </w:p>
    <w:p w:rsidR="00502BE8" w:rsidRPr="00D017F3" w:rsidRDefault="00502BE8" w:rsidP="0020771B">
      <w:pPr>
        <w:numPr>
          <w:ilvl w:val="0"/>
          <w:numId w:val="211"/>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adjustRightInd w:val="0"/>
        <w:snapToGrid w:val="0"/>
        <w:spacing w:before="120" w:after="0"/>
        <w:ind w:left="714" w:hanging="357"/>
        <w:rPr>
          <w:rFonts w:asciiTheme="minorHAnsi" w:eastAsiaTheme="minorHAnsi" w:hAnsiTheme="minorHAnsi" w:cstheme="minorBidi"/>
          <w:color w:val="auto"/>
          <w:szCs w:val="24"/>
        </w:rPr>
      </w:pPr>
      <w:r>
        <w:rPr>
          <w:rFonts w:asciiTheme="minorHAnsi" w:eastAsiaTheme="minorHAnsi" w:hAnsiTheme="minorHAnsi" w:cstheme="minorBidi"/>
          <w:color w:val="auto"/>
          <w:szCs w:val="24"/>
        </w:rPr>
        <w:t>Jóvenes hombres y mujeres, urbanos y rurales c</w:t>
      </w:r>
      <w:r w:rsidRPr="00D017F3">
        <w:rPr>
          <w:rFonts w:asciiTheme="minorHAnsi" w:eastAsiaTheme="minorHAnsi" w:hAnsiTheme="minorHAnsi" w:cstheme="minorBidi"/>
          <w:color w:val="auto"/>
          <w:szCs w:val="24"/>
        </w:rPr>
        <w:t xml:space="preserve">on edades entre 15 años y 29 años. </w:t>
      </w:r>
    </w:p>
    <w:p w:rsidR="00502BE8" w:rsidRPr="00D017F3" w:rsidRDefault="00502BE8" w:rsidP="0020771B">
      <w:pPr>
        <w:numPr>
          <w:ilvl w:val="0"/>
          <w:numId w:val="211"/>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adjustRightInd w:val="0"/>
        <w:snapToGrid w:val="0"/>
        <w:spacing w:before="120" w:after="0"/>
        <w:ind w:left="714" w:hanging="357"/>
        <w:rPr>
          <w:rFonts w:asciiTheme="minorHAnsi" w:eastAsiaTheme="minorHAnsi" w:hAnsiTheme="minorHAnsi" w:cstheme="minorBidi"/>
          <w:color w:val="auto"/>
          <w:szCs w:val="24"/>
        </w:rPr>
      </w:pPr>
      <w:r w:rsidRPr="00D017F3">
        <w:rPr>
          <w:rFonts w:asciiTheme="minorHAnsi" w:eastAsiaTheme="minorHAnsi" w:hAnsiTheme="minorHAnsi" w:cstheme="minorBidi"/>
          <w:color w:val="auto"/>
          <w:szCs w:val="24"/>
        </w:rPr>
        <w:t xml:space="preserve">Que </w:t>
      </w:r>
      <w:r>
        <w:rPr>
          <w:rFonts w:asciiTheme="minorHAnsi" w:eastAsiaTheme="minorHAnsi" w:hAnsiTheme="minorHAnsi" w:cstheme="minorBidi"/>
          <w:color w:val="auto"/>
          <w:szCs w:val="24"/>
        </w:rPr>
        <w:t>vivan</w:t>
      </w:r>
      <w:r w:rsidRPr="00D017F3">
        <w:rPr>
          <w:rFonts w:asciiTheme="minorHAnsi" w:eastAsiaTheme="minorHAnsi" w:hAnsiTheme="minorHAnsi" w:cstheme="minorBidi"/>
          <w:color w:val="auto"/>
          <w:szCs w:val="24"/>
        </w:rPr>
        <w:t xml:space="preserve"> en el municipio de intervención.</w:t>
      </w:r>
    </w:p>
    <w:p w:rsidR="00502BE8" w:rsidRPr="00D017F3" w:rsidRDefault="00502BE8" w:rsidP="0020771B">
      <w:pPr>
        <w:numPr>
          <w:ilvl w:val="0"/>
          <w:numId w:val="211"/>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adjustRightInd w:val="0"/>
        <w:snapToGrid w:val="0"/>
        <w:spacing w:before="120" w:after="0"/>
        <w:ind w:left="714" w:hanging="357"/>
        <w:rPr>
          <w:rFonts w:asciiTheme="minorHAnsi" w:eastAsiaTheme="minorHAnsi" w:hAnsiTheme="minorHAnsi" w:cstheme="minorBidi"/>
          <w:color w:val="auto"/>
          <w:szCs w:val="24"/>
        </w:rPr>
      </w:pPr>
      <w:r w:rsidRPr="00D017F3">
        <w:rPr>
          <w:rFonts w:asciiTheme="minorHAnsi" w:eastAsiaTheme="minorHAnsi" w:hAnsiTheme="minorHAnsi" w:cstheme="minorBidi"/>
          <w:color w:val="auto"/>
          <w:szCs w:val="24"/>
        </w:rPr>
        <w:t xml:space="preserve">Que esté desempleado(a) o subempleado(a). </w:t>
      </w:r>
    </w:p>
    <w:p w:rsidR="00502BE8" w:rsidRDefault="00502BE8" w:rsidP="0020771B">
      <w:pPr>
        <w:numPr>
          <w:ilvl w:val="0"/>
          <w:numId w:val="211"/>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adjustRightInd w:val="0"/>
        <w:snapToGrid w:val="0"/>
        <w:spacing w:before="120" w:after="0"/>
        <w:ind w:left="714" w:hanging="357"/>
        <w:rPr>
          <w:rFonts w:asciiTheme="minorHAnsi" w:eastAsiaTheme="minorHAnsi" w:hAnsiTheme="minorHAnsi" w:cstheme="minorBidi"/>
          <w:color w:val="auto"/>
          <w:szCs w:val="24"/>
        </w:rPr>
      </w:pPr>
      <w:r w:rsidRPr="00D017F3">
        <w:rPr>
          <w:rFonts w:asciiTheme="minorHAnsi" w:eastAsiaTheme="minorHAnsi" w:hAnsiTheme="minorHAnsi" w:cstheme="minorBidi"/>
          <w:color w:val="auto"/>
          <w:szCs w:val="24"/>
        </w:rPr>
        <w:t>Que esté fuera del sistema educativo.</w:t>
      </w:r>
    </w:p>
    <w:p w:rsidR="00502BE8" w:rsidRPr="00D017F3" w:rsidRDefault="00502BE8" w:rsidP="0020771B">
      <w:pPr>
        <w:numPr>
          <w:ilvl w:val="0"/>
          <w:numId w:val="211"/>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adjustRightInd w:val="0"/>
        <w:snapToGrid w:val="0"/>
        <w:spacing w:before="120" w:after="0"/>
        <w:ind w:left="714" w:hanging="357"/>
        <w:rPr>
          <w:rFonts w:asciiTheme="minorHAnsi" w:eastAsiaTheme="minorHAnsi" w:hAnsiTheme="minorHAnsi" w:cstheme="minorBidi"/>
          <w:color w:val="auto"/>
          <w:szCs w:val="24"/>
        </w:rPr>
      </w:pPr>
      <w:r>
        <w:rPr>
          <w:rFonts w:asciiTheme="minorHAnsi" w:eastAsiaTheme="minorHAnsi" w:hAnsiTheme="minorHAnsi" w:cstheme="minorBidi"/>
          <w:color w:val="auto"/>
          <w:szCs w:val="24"/>
        </w:rPr>
        <w:t>Qué se encuentre estudiando en horario diurno.</w:t>
      </w:r>
    </w:p>
    <w:p w:rsidR="00502BE8" w:rsidRPr="00133A83" w:rsidRDefault="00502BE8" w:rsidP="0020771B">
      <w:pPr>
        <w:numPr>
          <w:ilvl w:val="0"/>
          <w:numId w:val="211"/>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adjustRightInd w:val="0"/>
        <w:snapToGrid w:val="0"/>
        <w:spacing w:before="120" w:after="0"/>
        <w:ind w:left="714" w:hanging="357"/>
        <w:rPr>
          <w:rFonts w:asciiTheme="minorHAnsi" w:eastAsiaTheme="minorHAnsi" w:hAnsiTheme="minorHAnsi" w:cstheme="minorBidi"/>
          <w:color w:val="auto"/>
          <w:szCs w:val="24"/>
        </w:rPr>
      </w:pPr>
      <w:r>
        <w:rPr>
          <w:rFonts w:asciiTheme="minorHAnsi" w:eastAsiaTheme="minorHAnsi" w:hAnsiTheme="minorHAnsi" w:cstheme="minorBidi"/>
          <w:color w:val="auto"/>
          <w:szCs w:val="24"/>
        </w:rPr>
        <w:t>Que esté finalizando la educación media</w:t>
      </w:r>
      <w:r w:rsidRPr="00D017F3">
        <w:rPr>
          <w:rFonts w:asciiTheme="minorHAnsi" w:eastAsiaTheme="minorHAnsi" w:hAnsiTheme="minorHAnsi" w:cstheme="minorBidi"/>
          <w:color w:val="auto"/>
          <w:szCs w:val="24"/>
        </w:rPr>
        <w:t>.</w:t>
      </w:r>
    </w:p>
    <w:p w:rsidR="00502BE8" w:rsidRPr="00731791" w:rsidRDefault="00502BE8" w:rsidP="00502BE8">
      <w:pPr>
        <w:spacing w:before="120"/>
        <w:rPr>
          <w:rFonts w:asciiTheme="minorHAnsi" w:eastAsiaTheme="minorHAnsi" w:hAnsiTheme="minorHAnsi" w:cstheme="minorBidi"/>
          <w:color w:val="auto"/>
          <w:szCs w:val="24"/>
        </w:rPr>
      </w:pPr>
      <w:r>
        <w:rPr>
          <w:rFonts w:asciiTheme="minorHAnsi" w:eastAsiaTheme="minorHAnsi" w:hAnsiTheme="minorHAnsi" w:cstheme="minorBidi"/>
          <w:color w:val="auto"/>
          <w:szCs w:val="24"/>
        </w:rPr>
        <w:t>El</w:t>
      </w:r>
      <w:r w:rsidRPr="00731791">
        <w:rPr>
          <w:rFonts w:asciiTheme="minorHAnsi" w:eastAsiaTheme="minorHAnsi" w:hAnsiTheme="minorHAnsi" w:cstheme="minorBidi"/>
          <w:color w:val="auto"/>
          <w:szCs w:val="24"/>
        </w:rPr>
        <w:t xml:space="preserve"> </w:t>
      </w:r>
      <w:r>
        <w:rPr>
          <w:rFonts w:asciiTheme="minorHAnsi" w:eastAsiaTheme="minorHAnsi" w:hAnsiTheme="minorHAnsi" w:cstheme="minorBidi"/>
          <w:color w:val="auto"/>
          <w:szCs w:val="24"/>
        </w:rPr>
        <w:t>PJcT</w:t>
      </w:r>
      <w:r w:rsidRPr="00731791">
        <w:rPr>
          <w:rFonts w:asciiTheme="minorHAnsi" w:eastAsiaTheme="minorHAnsi" w:hAnsiTheme="minorHAnsi" w:cstheme="minorBidi"/>
          <w:color w:val="auto"/>
          <w:szCs w:val="24"/>
        </w:rPr>
        <w:t xml:space="preserve"> </w:t>
      </w:r>
      <w:r>
        <w:rPr>
          <w:rFonts w:asciiTheme="minorHAnsi" w:eastAsiaTheme="minorHAnsi" w:hAnsiTheme="minorHAnsi" w:cstheme="minorBidi"/>
          <w:color w:val="auto"/>
          <w:szCs w:val="24"/>
        </w:rPr>
        <w:t>se enfoca en los</w:t>
      </w:r>
      <w:r w:rsidRPr="00731791">
        <w:rPr>
          <w:rFonts w:asciiTheme="minorHAnsi" w:eastAsiaTheme="minorHAnsi" w:hAnsiTheme="minorHAnsi" w:cstheme="minorBidi"/>
          <w:color w:val="auto"/>
          <w:szCs w:val="24"/>
        </w:rPr>
        <w:t xml:space="preserve"> componentes</w:t>
      </w:r>
      <w:r>
        <w:rPr>
          <w:rFonts w:asciiTheme="minorHAnsi" w:eastAsiaTheme="minorHAnsi" w:hAnsiTheme="minorHAnsi" w:cstheme="minorBidi"/>
          <w:color w:val="auto"/>
          <w:szCs w:val="24"/>
        </w:rPr>
        <w:t xml:space="preserve"> en </w:t>
      </w:r>
      <w:r w:rsidRPr="00731791">
        <w:rPr>
          <w:rFonts w:asciiTheme="minorHAnsi" w:eastAsiaTheme="minorHAnsi" w:hAnsiTheme="minorHAnsi" w:cstheme="minorBidi"/>
          <w:color w:val="auto"/>
          <w:szCs w:val="24"/>
        </w:rPr>
        <w:t>empleabilidad, empleo y emprendimientos</w:t>
      </w:r>
      <w:r>
        <w:rPr>
          <w:rFonts w:asciiTheme="minorHAnsi" w:eastAsiaTheme="minorHAnsi" w:hAnsiTheme="minorHAnsi" w:cstheme="minorBidi"/>
          <w:color w:val="auto"/>
          <w:szCs w:val="24"/>
        </w:rPr>
        <w:t xml:space="preserve"> para hacer efectiva la</w:t>
      </w:r>
      <w:r w:rsidRPr="00731791">
        <w:rPr>
          <w:rFonts w:asciiTheme="minorHAnsi" w:eastAsiaTheme="minorHAnsi" w:hAnsiTheme="minorHAnsi" w:cstheme="minorBidi"/>
          <w:color w:val="auto"/>
          <w:szCs w:val="24"/>
        </w:rPr>
        <w:t xml:space="preserve"> inserción l</w:t>
      </w:r>
      <w:r>
        <w:rPr>
          <w:rFonts w:asciiTheme="minorHAnsi" w:eastAsiaTheme="minorHAnsi" w:hAnsiTheme="minorHAnsi" w:cstheme="minorBidi"/>
          <w:color w:val="auto"/>
          <w:szCs w:val="24"/>
        </w:rPr>
        <w:t xml:space="preserve">aboral y productiva de jóvenes urbanos y rurales. </w:t>
      </w:r>
    </w:p>
    <w:p w:rsidR="00502BE8" w:rsidRPr="00731791" w:rsidRDefault="00502BE8" w:rsidP="00502BE8">
      <w:pPr>
        <w:spacing w:before="120"/>
        <w:rPr>
          <w:rFonts w:asciiTheme="minorHAnsi" w:eastAsiaTheme="minorHAnsi" w:hAnsiTheme="minorHAnsi" w:cstheme="minorBidi"/>
          <w:color w:val="auto"/>
          <w:szCs w:val="24"/>
        </w:rPr>
      </w:pPr>
      <w:r w:rsidRPr="00731791">
        <w:rPr>
          <w:rFonts w:asciiTheme="minorHAnsi" w:eastAsiaTheme="minorHAnsi" w:hAnsiTheme="minorHAnsi" w:cstheme="minorBidi"/>
          <w:color w:val="auto"/>
          <w:szCs w:val="24"/>
        </w:rPr>
        <w:t xml:space="preserve">El </w:t>
      </w:r>
      <w:r w:rsidRPr="00731791">
        <w:rPr>
          <w:rFonts w:asciiTheme="minorHAnsi" w:eastAsiaTheme="minorHAnsi" w:hAnsiTheme="minorHAnsi" w:cstheme="minorBidi"/>
          <w:b/>
          <w:i/>
          <w:color w:val="auto"/>
          <w:szCs w:val="24"/>
          <w:u w:val="single"/>
        </w:rPr>
        <w:t>componente de empleabilidad</w:t>
      </w:r>
      <w:r w:rsidRPr="00731791">
        <w:rPr>
          <w:rFonts w:asciiTheme="minorHAnsi" w:eastAsiaTheme="minorHAnsi" w:hAnsiTheme="minorHAnsi" w:cstheme="minorBidi"/>
          <w:color w:val="auto"/>
          <w:szCs w:val="24"/>
        </w:rPr>
        <w:t xml:space="preserve"> incluye los servicios </w:t>
      </w:r>
      <w:r>
        <w:rPr>
          <w:rFonts w:asciiTheme="minorHAnsi" w:eastAsiaTheme="minorHAnsi" w:hAnsiTheme="minorHAnsi" w:cstheme="minorBidi"/>
          <w:color w:val="auto"/>
          <w:szCs w:val="24"/>
        </w:rPr>
        <w:t>de</w:t>
      </w:r>
      <w:r w:rsidRPr="00731791">
        <w:rPr>
          <w:rFonts w:asciiTheme="minorHAnsi" w:eastAsiaTheme="minorHAnsi" w:hAnsiTheme="minorHAnsi" w:cstheme="minorBidi"/>
          <w:color w:val="auto"/>
          <w:szCs w:val="24"/>
        </w:rPr>
        <w:t xml:space="preserve"> formación/capacitación profesional </w:t>
      </w:r>
      <w:r>
        <w:rPr>
          <w:rFonts w:asciiTheme="minorHAnsi" w:eastAsiaTheme="minorHAnsi" w:hAnsiTheme="minorHAnsi" w:cstheme="minorBidi"/>
          <w:color w:val="auto"/>
          <w:szCs w:val="24"/>
        </w:rPr>
        <w:t>laboral</w:t>
      </w:r>
      <w:r w:rsidRPr="00731791">
        <w:rPr>
          <w:rFonts w:asciiTheme="minorHAnsi" w:eastAsiaTheme="minorHAnsi" w:hAnsiTheme="minorHAnsi" w:cstheme="minorBidi"/>
          <w:color w:val="auto"/>
          <w:szCs w:val="24"/>
        </w:rPr>
        <w:t xml:space="preserve">, conocimiento y puesta en práctica de habilidades y competencias para </w:t>
      </w:r>
      <w:r>
        <w:rPr>
          <w:rFonts w:asciiTheme="minorHAnsi" w:eastAsiaTheme="minorHAnsi" w:hAnsiTheme="minorHAnsi" w:cstheme="minorBidi"/>
          <w:color w:val="auto"/>
          <w:szCs w:val="24"/>
        </w:rPr>
        <w:t>el proyecto</w:t>
      </w:r>
      <w:r w:rsidRPr="00731791">
        <w:rPr>
          <w:rFonts w:asciiTheme="minorHAnsi" w:eastAsiaTheme="minorHAnsi" w:hAnsiTheme="minorHAnsi" w:cstheme="minorBidi"/>
          <w:color w:val="auto"/>
          <w:szCs w:val="24"/>
        </w:rPr>
        <w:t xml:space="preserve"> de vida </w:t>
      </w:r>
      <w:r>
        <w:rPr>
          <w:rFonts w:asciiTheme="minorHAnsi" w:eastAsiaTheme="minorHAnsi" w:hAnsiTheme="minorHAnsi" w:cstheme="minorBidi"/>
          <w:color w:val="auto"/>
          <w:szCs w:val="24"/>
        </w:rPr>
        <w:t>del/de la joven</w:t>
      </w:r>
      <w:r w:rsidRPr="00731791">
        <w:rPr>
          <w:rFonts w:asciiTheme="minorHAnsi" w:eastAsiaTheme="minorHAnsi" w:hAnsiTheme="minorHAnsi" w:cstheme="minorBidi"/>
          <w:color w:val="auto"/>
          <w:szCs w:val="24"/>
        </w:rPr>
        <w:t xml:space="preserve">, </w:t>
      </w:r>
      <w:r>
        <w:rPr>
          <w:rFonts w:asciiTheme="minorHAnsi" w:eastAsiaTheme="minorHAnsi" w:hAnsiTheme="minorHAnsi" w:cstheme="minorBidi"/>
          <w:color w:val="auto"/>
          <w:szCs w:val="24"/>
        </w:rPr>
        <w:t xml:space="preserve">la </w:t>
      </w:r>
      <w:r w:rsidRPr="00731791">
        <w:rPr>
          <w:rFonts w:asciiTheme="minorHAnsi" w:eastAsiaTheme="minorHAnsi" w:hAnsiTheme="minorHAnsi" w:cstheme="minorBidi"/>
          <w:color w:val="auto"/>
          <w:szCs w:val="24"/>
        </w:rPr>
        <w:t xml:space="preserve">formación </w:t>
      </w:r>
      <w:r>
        <w:rPr>
          <w:rFonts w:asciiTheme="minorHAnsi" w:eastAsiaTheme="minorHAnsi" w:hAnsiTheme="minorHAnsi" w:cstheme="minorBidi"/>
          <w:color w:val="auto"/>
          <w:szCs w:val="24"/>
        </w:rPr>
        <w:t xml:space="preserve">bajo </w:t>
      </w:r>
      <w:r w:rsidRPr="00731791">
        <w:rPr>
          <w:rFonts w:asciiTheme="minorHAnsi" w:eastAsiaTheme="minorHAnsi" w:hAnsiTheme="minorHAnsi" w:cstheme="minorBidi"/>
          <w:color w:val="auto"/>
          <w:szCs w:val="24"/>
        </w:rPr>
        <w:t xml:space="preserve">práctica laboral </w:t>
      </w:r>
      <w:r>
        <w:rPr>
          <w:rFonts w:asciiTheme="minorHAnsi" w:eastAsiaTheme="minorHAnsi" w:hAnsiTheme="minorHAnsi" w:cstheme="minorBidi"/>
          <w:color w:val="auto"/>
          <w:szCs w:val="24"/>
        </w:rPr>
        <w:t>o pasantías</w:t>
      </w:r>
      <w:r w:rsidRPr="00731791">
        <w:rPr>
          <w:rFonts w:asciiTheme="minorHAnsi" w:eastAsiaTheme="minorHAnsi" w:hAnsiTheme="minorHAnsi" w:cstheme="minorBidi"/>
          <w:color w:val="auto"/>
          <w:szCs w:val="24"/>
        </w:rPr>
        <w:t xml:space="preserve"> y la continuidad o nivelación educativa. </w:t>
      </w:r>
    </w:p>
    <w:p w:rsidR="00502BE8" w:rsidRPr="00731791" w:rsidRDefault="00502BE8" w:rsidP="00502BE8">
      <w:pPr>
        <w:spacing w:before="120"/>
        <w:rPr>
          <w:rFonts w:asciiTheme="minorHAnsi" w:eastAsiaTheme="minorHAnsi" w:hAnsiTheme="minorHAnsi" w:cstheme="minorBidi"/>
          <w:color w:val="auto"/>
          <w:szCs w:val="24"/>
        </w:rPr>
      </w:pPr>
      <w:r w:rsidRPr="00731791">
        <w:rPr>
          <w:rFonts w:asciiTheme="minorHAnsi" w:eastAsiaTheme="minorHAnsi" w:hAnsiTheme="minorHAnsi" w:cstheme="minorBidi"/>
          <w:color w:val="auto"/>
          <w:szCs w:val="24"/>
        </w:rPr>
        <w:t xml:space="preserve">El </w:t>
      </w:r>
      <w:r>
        <w:rPr>
          <w:rFonts w:asciiTheme="minorHAnsi" w:eastAsiaTheme="minorHAnsi" w:hAnsiTheme="minorHAnsi" w:cstheme="minorBidi"/>
          <w:b/>
          <w:i/>
          <w:color w:val="auto"/>
          <w:szCs w:val="24"/>
          <w:u w:val="single"/>
        </w:rPr>
        <w:t>componente de e</w:t>
      </w:r>
      <w:r w:rsidRPr="00731791">
        <w:rPr>
          <w:rFonts w:asciiTheme="minorHAnsi" w:eastAsiaTheme="minorHAnsi" w:hAnsiTheme="minorHAnsi" w:cstheme="minorBidi"/>
          <w:b/>
          <w:i/>
          <w:color w:val="auto"/>
          <w:szCs w:val="24"/>
          <w:u w:val="single"/>
        </w:rPr>
        <w:t>mpleo</w:t>
      </w:r>
      <w:r w:rsidRPr="00731791">
        <w:rPr>
          <w:rFonts w:asciiTheme="minorHAnsi" w:eastAsiaTheme="minorHAnsi" w:hAnsiTheme="minorHAnsi" w:cstheme="minorBidi"/>
          <w:color w:val="auto"/>
          <w:szCs w:val="24"/>
        </w:rPr>
        <w:t xml:space="preserve"> </w:t>
      </w:r>
      <w:r>
        <w:rPr>
          <w:rFonts w:asciiTheme="minorHAnsi" w:eastAsiaTheme="minorHAnsi" w:hAnsiTheme="minorHAnsi" w:cstheme="minorBidi"/>
          <w:color w:val="auto"/>
          <w:szCs w:val="24"/>
        </w:rPr>
        <w:t>identifica las</w:t>
      </w:r>
      <w:r w:rsidRPr="00731791">
        <w:rPr>
          <w:rFonts w:asciiTheme="minorHAnsi" w:eastAsiaTheme="minorHAnsi" w:hAnsiTheme="minorHAnsi" w:cstheme="minorBidi"/>
          <w:color w:val="auto"/>
          <w:szCs w:val="24"/>
        </w:rPr>
        <w:t xml:space="preserve"> ofertas de empleo en el mercado laboral local y nacional </w:t>
      </w:r>
      <w:r>
        <w:rPr>
          <w:rFonts w:asciiTheme="minorHAnsi" w:eastAsiaTheme="minorHAnsi" w:hAnsiTheme="minorHAnsi" w:cstheme="minorBidi"/>
          <w:color w:val="auto"/>
          <w:szCs w:val="24"/>
        </w:rPr>
        <w:t>de acuerdo a los</w:t>
      </w:r>
      <w:r w:rsidRPr="00731791">
        <w:rPr>
          <w:rFonts w:asciiTheme="minorHAnsi" w:eastAsiaTheme="minorHAnsi" w:hAnsiTheme="minorHAnsi" w:cstheme="minorBidi"/>
          <w:color w:val="auto"/>
          <w:szCs w:val="24"/>
        </w:rPr>
        <w:t xml:space="preserve"> perfiles laborales de jóvenes del </w:t>
      </w:r>
      <w:r>
        <w:rPr>
          <w:rFonts w:asciiTheme="minorHAnsi" w:eastAsiaTheme="minorHAnsi" w:hAnsiTheme="minorHAnsi" w:cstheme="minorBidi"/>
          <w:color w:val="auto"/>
          <w:szCs w:val="24"/>
        </w:rPr>
        <w:t>PJcT. Desarrolla</w:t>
      </w:r>
      <w:r w:rsidRPr="00731791">
        <w:rPr>
          <w:rFonts w:asciiTheme="minorHAnsi" w:eastAsiaTheme="minorHAnsi" w:hAnsiTheme="minorHAnsi" w:cstheme="minorBidi"/>
          <w:color w:val="auto"/>
          <w:szCs w:val="24"/>
        </w:rPr>
        <w:t xml:space="preserve"> las </w:t>
      </w:r>
      <w:r>
        <w:rPr>
          <w:rFonts w:asciiTheme="minorHAnsi" w:eastAsiaTheme="minorHAnsi" w:hAnsiTheme="minorHAnsi" w:cstheme="minorBidi"/>
          <w:color w:val="auto"/>
          <w:szCs w:val="24"/>
        </w:rPr>
        <w:t>habilidades</w:t>
      </w:r>
      <w:r w:rsidRPr="00731791">
        <w:rPr>
          <w:rFonts w:asciiTheme="minorHAnsi" w:eastAsiaTheme="minorHAnsi" w:hAnsiTheme="minorHAnsi" w:cstheme="minorBidi"/>
          <w:color w:val="auto"/>
          <w:szCs w:val="24"/>
        </w:rPr>
        <w:t xml:space="preserve"> específicas para que </w:t>
      </w:r>
      <w:r>
        <w:rPr>
          <w:rFonts w:asciiTheme="minorHAnsi" w:eastAsiaTheme="minorHAnsi" w:hAnsiTheme="minorHAnsi" w:cstheme="minorBidi"/>
          <w:color w:val="auto"/>
          <w:szCs w:val="24"/>
        </w:rPr>
        <w:t>buscadores</w:t>
      </w:r>
      <w:r w:rsidRPr="00731791">
        <w:rPr>
          <w:rFonts w:asciiTheme="minorHAnsi" w:eastAsiaTheme="minorHAnsi" w:hAnsiTheme="minorHAnsi" w:cstheme="minorBidi"/>
          <w:color w:val="auto"/>
          <w:szCs w:val="24"/>
        </w:rPr>
        <w:t xml:space="preserve"> de puestos de empleo </w:t>
      </w:r>
      <w:r>
        <w:rPr>
          <w:rFonts w:asciiTheme="minorHAnsi" w:eastAsiaTheme="minorHAnsi" w:hAnsiTheme="minorHAnsi" w:cstheme="minorBidi"/>
          <w:color w:val="auto"/>
          <w:szCs w:val="24"/>
        </w:rPr>
        <w:t>estén preparados</w:t>
      </w:r>
      <w:r w:rsidRPr="00731791">
        <w:rPr>
          <w:rFonts w:asciiTheme="minorHAnsi" w:eastAsiaTheme="minorHAnsi" w:hAnsiTheme="minorHAnsi" w:cstheme="minorBidi"/>
          <w:color w:val="auto"/>
          <w:szCs w:val="24"/>
        </w:rPr>
        <w:t xml:space="preserve"> </w:t>
      </w:r>
      <w:r>
        <w:rPr>
          <w:rFonts w:asciiTheme="minorHAnsi" w:eastAsiaTheme="minorHAnsi" w:hAnsiTheme="minorHAnsi" w:cstheme="minorBidi"/>
          <w:color w:val="auto"/>
          <w:szCs w:val="24"/>
        </w:rPr>
        <w:t>para la entrevista</w:t>
      </w:r>
      <w:r w:rsidRPr="00731791">
        <w:rPr>
          <w:rFonts w:asciiTheme="minorHAnsi" w:eastAsiaTheme="minorHAnsi" w:hAnsiTheme="minorHAnsi" w:cstheme="minorBidi"/>
          <w:color w:val="auto"/>
          <w:szCs w:val="24"/>
        </w:rPr>
        <w:t xml:space="preserve"> de trabajo</w:t>
      </w:r>
      <w:r>
        <w:rPr>
          <w:rFonts w:asciiTheme="minorHAnsi" w:eastAsiaTheme="minorHAnsi" w:hAnsiTheme="minorHAnsi" w:cstheme="minorBidi"/>
          <w:color w:val="auto"/>
          <w:szCs w:val="24"/>
        </w:rPr>
        <w:t>, elaboren un buen currículum vitae</w:t>
      </w:r>
      <w:r w:rsidRPr="00731791">
        <w:rPr>
          <w:rFonts w:asciiTheme="minorHAnsi" w:eastAsiaTheme="minorHAnsi" w:hAnsiTheme="minorHAnsi" w:cstheme="minorBidi"/>
          <w:color w:val="auto"/>
          <w:szCs w:val="24"/>
        </w:rPr>
        <w:t xml:space="preserve"> y </w:t>
      </w:r>
      <w:r>
        <w:rPr>
          <w:rFonts w:asciiTheme="minorHAnsi" w:eastAsiaTheme="minorHAnsi" w:hAnsiTheme="minorHAnsi" w:cstheme="minorBidi"/>
          <w:color w:val="auto"/>
          <w:szCs w:val="24"/>
        </w:rPr>
        <w:t>avancen a la vinculación laboral</w:t>
      </w:r>
      <w:r w:rsidRPr="00731791">
        <w:rPr>
          <w:rFonts w:asciiTheme="minorHAnsi" w:eastAsiaTheme="minorHAnsi" w:hAnsiTheme="minorHAnsi" w:cstheme="minorBidi"/>
          <w:color w:val="auto"/>
          <w:szCs w:val="24"/>
        </w:rPr>
        <w:t xml:space="preserve">. </w:t>
      </w:r>
    </w:p>
    <w:p w:rsidR="00502BE8" w:rsidRPr="00731791" w:rsidRDefault="00502BE8" w:rsidP="00502BE8">
      <w:pPr>
        <w:spacing w:before="120"/>
        <w:rPr>
          <w:rFonts w:asciiTheme="minorHAnsi" w:eastAsiaTheme="minorHAnsi" w:hAnsiTheme="minorHAnsi" w:cstheme="minorBidi"/>
          <w:color w:val="auto"/>
          <w:szCs w:val="24"/>
        </w:rPr>
      </w:pPr>
      <w:r w:rsidRPr="00731791">
        <w:rPr>
          <w:rFonts w:asciiTheme="minorHAnsi" w:eastAsiaTheme="minorHAnsi" w:hAnsiTheme="minorHAnsi" w:cstheme="minorBidi"/>
          <w:color w:val="auto"/>
          <w:szCs w:val="24"/>
        </w:rPr>
        <w:lastRenderedPageBreak/>
        <w:t xml:space="preserve">El </w:t>
      </w:r>
      <w:r w:rsidRPr="00CD2179">
        <w:rPr>
          <w:rFonts w:asciiTheme="minorHAnsi" w:eastAsiaTheme="minorHAnsi" w:hAnsiTheme="minorHAnsi" w:cstheme="minorBidi"/>
          <w:b/>
          <w:i/>
          <w:color w:val="auto"/>
          <w:szCs w:val="24"/>
          <w:u w:val="single"/>
        </w:rPr>
        <w:t>comp</w:t>
      </w:r>
      <w:r>
        <w:rPr>
          <w:rFonts w:asciiTheme="minorHAnsi" w:eastAsiaTheme="minorHAnsi" w:hAnsiTheme="minorHAnsi" w:cstheme="minorBidi"/>
          <w:b/>
          <w:i/>
          <w:color w:val="auto"/>
          <w:szCs w:val="24"/>
          <w:u w:val="single"/>
        </w:rPr>
        <w:t>onente de e</w:t>
      </w:r>
      <w:r w:rsidRPr="00CD2179">
        <w:rPr>
          <w:rFonts w:asciiTheme="minorHAnsi" w:eastAsiaTheme="minorHAnsi" w:hAnsiTheme="minorHAnsi" w:cstheme="minorBidi"/>
          <w:b/>
          <w:i/>
          <w:color w:val="auto"/>
          <w:szCs w:val="24"/>
          <w:u w:val="single"/>
        </w:rPr>
        <w:t>mprendimientos</w:t>
      </w:r>
      <w:r w:rsidRPr="00731791">
        <w:rPr>
          <w:rFonts w:asciiTheme="minorHAnsi" w:eastAsiaTheme="minorHAnsi" w:hAnsiTheme="minorHAnsi" w:cstheme="minorBidi"/>
          <w:color w:val="auto"/>
          <w:szCs w:val="24"/>
        </w:rPr>
        <w:t xml:space="preserve"> </w:t>
      </w:r>
      <w:r>
        <w:rPr>
          <w:rFonts w:asciiTheme="minorHAnsi" w:eastAsiaTheme="minorHAnsi" w:hAnsiTheme="minorHAnsi" w:cstheme="minorBidi"/>
          <w:color w:val="auto"/>
          <w:szCs w:val="24"/>
        </w:rPr>
        <w:t>ofrece</w:t>
      </w:r>
      <w:r w:rsidRPr="00731791">
        <w:rPr>
          <w:rFonts w:asciiTheme="minorHAnsi" w:eastAsiaTheme="minorHAnsi" w:hAnsiTheme="minorHAnsi" w:cstheme="minorBidi"/>
          <w:color w:val="auto"/>
          <w:szCs w:val="24"/>
        </w:rPr>
        <w:t xml:space="preserve"> formación, acompañamiento</w:t>
      </w:r>
      <w:r>
        <w:rPr>
          <w:rFonts w:asciiTheme="minorHAnsi" w:eastAsiaTheme="minorHAnsi" w:hAnsiTheme="minorHAnsi" w:cstheme="minorBidi"/>
          <w:color w:val="auto"/>
          <w:szCs w:val="24"/>
        </w:rPr>
        <w:t xml:space="preserve"> y asesoría </w:t>
      </w:r>
      <w:r w:rsidRPr="00731791">
        <w:rPr>
          <w:rFonts w:asciiTheme="minorHAnsi" w:eastAsiaTheme="minorHAnsi" w:hAnsiTheme="minorHAnsi" w:cstheme="minorBidi"/>
          <w:color w:val="auto"/>
          <w:szCs w:val="24"/>
        </w:rPr>
        <w:t xml:space="preserve">para el desarrollo de </w:t>
      </w:r>
      <w:r>
        <w:rPr>
          <w:rFonts w:asciiTheme="minorHAnsi" w:eastAsiaTheme="minorHAnsi" w:hAnsiTheme="minorHAnsi" w:cstheme="minorBidi"/>
          <w:color w:val="auto"/>
          <w:szCs w:val="24"/>
        </w:rPr>
        <w:t>emprendimientos juveniles</w:t>
      </w:r>
      <w:r w:rsidRPr="00731791">
        <w:rPr>
          <w:rFonts w:asciiTheme="minorHAnsi" w:eastAsiaTheme="minorHAnsi" w:hAnsiTheme="minorHAnsi" w:cstheme="minorBidi"/>
          <w:color w:val="auto"/>
          <w:szCs w:val="24"/>
        </w:rPr>
        <w:t xml:space="preserve"> a partir de una metodología de trabajo interactiva con el mercado. Promueve la </w:t>
      </w:r>
      <w:r>
        <w:rPr>
          <w:rFonts w:asciiTheme="minorHAnsi" w:eastAsiaTheme="minorHAnsi" w:hAnsiTheme="minorHAnsi" w:cstheme="minorBidi"/>
          <w:color w:val="auto"/>
          <w:szCs w:val="24"/>
        </w:rPr>
        <w:t xml:space="preserve">cultura de la </w:t>
      </w:r>
      <w:r w:rsidRPr="00731791">
        <w:rPr>
          <w:rFonts w:asciiTheme="minorHAnsi" w:eastAsiaTheme="minorHAnsi" w:hAnsiTheme="minorHAnsi" w:cstheme="minorBidi"/>
          <w:color w:val="auto"/>
          <w:szCs w:val="24"/>
        </w:rPr>
        <w:t xml:space="preserve">innovación y de la calidad </w:t>
      </w:r>
      <w:r>
        <w:rPr>
          <w:rFonts w:asciiTheme="minorHAnsi" w:eastAsiaTheme="minorHAnsi" w:hAnsiTheme="minorHAnsi" w:cstheme="minorBidi"/>
          <w:color w:val="auto"/>
          <w:szCs w:val="24"/>
        </w:rPr>
        <w:t>y gestiona recursos de</w:t>
      </w:r>
      <w:r w:rsidRPr="00731791">
        <w:rPr>
          <w:rFonts w:asciiTheme="minorHAnsi" w:eastAsiaTheme="minorHAnsi" w:hAnsiTheme="minorHAnsi" w:cstheme="minorBidi"/>
          <w:color w:val="auto"/>
          <w:szCs w:val="24"/>
        </w:rPr>
        <w:t xml:space="preserve"> capital semilla para iniciar </w:t>
      </w:r>
      <w:r>
        <w:rPr>
          <w:rFonts w:asciiTheme="minorHAnsi" w:eastAsiaTheme="minorHAnsi" w:hAnsiTheme="minorHAnsi" w:cstheme="minorBidi"/>
          <w:color w:val="auto"/>
          <w:szCs w:val="24"/>
        </w:rPr>
        <w:t>la</w:t>
      </w:r>
      <w:r w:rsidRPr="00731791">
        <w:rPr>
          <w:rFonts w:asciiTheme="minorHAnsi" w:eastAsiaTheme="minorHAnsi" w:hAnsiTheme="minorHAnsi" w:cstheme="minorBidi"/>
          <w:color w:val="auto"/>
          <w:szCs w:val="24"/>
        </w:rPr>
        <w:t xml:space="preserve"> actividad productiva. </w:t>
      </w:r>
    </w:p>
    <w:p w:rsidR="00502BE8" w:rsidRDefault="00502BE8" w:rsidP="00502BE8">
      <w:pPr>
        <w:spacing w:before="120"/>
        <w:rPr>
          <w:rFonts w:asciiTheme="minorHAnsi" w:eastAsiaTheme="minorHAnsi" w:hAnsiTheme="minorHAnsi" w:cstheme="minorBidi"/>
          <w:color w:val="auto"/>
          <w:szCs w:val="24"/>
        </w:rPr>
      </w:pPr>
      <w:r>
        <w:rPr>
          <w:rFonts w:asciiTheme="minorHAnsi" w:eastAsiaTheme="minorHAnsi" w:hAnsiTheme="minorHAnsi" w:cstheme="minorBidi"/>
          <w:color w:val="auto"/>
          <w:szCs w:val="24"/>
        </w:rPr>
        <w:t>En la siguiente tabla se presentan las ofertas de servicios para cada componente:</w:t>
      </w:r>
    </w:p>
    <w:p w:rsidR="00502BE8" w:rsidRDefault="00502BE8" w:rsidP="00502BE8">
      <w:pPr>
        <w:pStyle w:val="Descripcin"/>
        <w:rPr>
          <w:color w:val="auto"/>
          <w:szCs w:val="24"/>
        </w:rPr>
      </w:pPr>
      <w:bookmarkStart w:id="1367" w:name="_Toc520735108"/>
      <w:r>
        <w:t xml:space="preserve">Tabla </w:t>
      </w:r>
      <w:r w:rsidR="004B1F41">
        <w:fldChar w:fldCharType="begin"/>
      </w:r>
      <w:r w:rsidR="004B1F41">
        <w:instrText xml:space="preserve"> SEQ Tabla \* ARABIC </w:instrText>
      </w:r>
      <w:r w:rsidR="004B1F41">
        <w:fldChar w:fldCharType="separate"/>
      </w:r>
      <w:r w:rsidR="000D318C">
        <w:rPr>
          <w:noProof/>
        </w:rPr>
        <w:t>4</w:t>
      </w:r>
      <w:r w:rsidR="004B1F41">
        <w:rPr>
          <w:noProof/>
        </w:rPr>
        <w:fldChar w:fldCharType="end"/>
      </w:r>
      <w:r>
        <w:t>: Componentes del PJcT</w:t>
      </w:r>
      <w:bookmarkEnd w:id="1367"/>
    </w:p>
    <w:tbl>
      <w:tblPr>
        <w:tblStyle w:val="Tablaconcuadrcula"/>
        <w:tblW w:w="0" w:type="auto"/>
        <w:tblLook w:val="04A0" w:firstRow="1" w:lastRow="0" w:firstColumn="1" w:lastColumn="0" w:noHBand="0" w:noVBand="1"/>
      </w:tblPr>
      <w:tblGrid>
        <w:gridCol w:w="2942"/>
        <w:gridCol w:w="2943"/>
        <w:gridCol w:w="2943"/>
      </w:tblGrid>
      <w:tr w:rsidR="00502BE8" w:rsidTr="00502BE8">
        <w:tc>
          <w:tcPr>
            <w:tcW w:w="2942" w:type="dxa"/>
            <w:shd w:val="clear" w:color="auto" w:fill="D9D9D9" w:themeFill="background1" w:themeFillShade="D9"/>
          </w:tcPr>
          <w:p w:rsidR="00502BE8" w:rsidRPr="00CD2179" w:rsidRDefault="00502BE8" w:rsidP="00502BE8">
            <w:pPr>
              <w:jc w:val="center"/>
              <w:rPr>
                <w:rFonts w:asciiTheme="minorHAnsi" w:eastAsiaTheme="minorHAnsi" w:hAnsiTheme="minorHAnsi" w:cstheme="minorBidi"/>
                <w:b/>
                <w:color w:val="auto"/>
                <w:szCs w:val="24"/>
              </w:rPr>
            </w:pPr>
            <w:r w:rsidRPr="00CD2179">
              <w:rPr>
                <w:rFonts w:asciiTheme="minorHAnsi" w:eastAsiaTheme="minorHAnsi" w:hAnsiTheme="minorHAnsi" w:cstheme="minorBidi"/>
                <w:b/>
                <w:color w:val="auto"/>
                <w:szCs w:val="24"/>
              </w:rPr>
              <w:t>COMPONENTE EMPLEABILIDAD</w:t>
            </w:r>
          </w:p>
        </w:tc>
        <w:tc>
          <w:tcPr>
            <w:tcW w:w="2943" w:type="dxa"/>
            <w:shd w:val="clear" w:color="auto" w:fill="D9D9D9" w:themeFill="background1" w:themeFillShade="D9"/>
          </w:tcPr>
          <w:p w:rsidR="00502BE8" w:rsidRPr="00CD2179" w:rsidRDefault="00502BE8" w:rsidP="00502BE8">
            <w:pPr>
              <w:jc w:val="center"/>
              <w:rPr>
                <w:rFonts w:asciiTheme="minorHAnsi" w:eastAsiaTheme="minorHAnsi" w:hAnsiTheme="minorHAnsi" w:cstheme="minorBidi"/>
                <w:b/>
                <w:color w:val="auto"/>
                <w:szCs w:val="24"/>
              </w:rPr>
            </w:pPr>
            <w:r w:rsidRPr="00CD2179">
              <w:rPr>
                <w:rFonts w:asciiTheme="minorHAnsi" w:eastAsiaTheme="minorHAnsi" w:hAnsiTheme="minorHAnsi" w:cstheme="minorBidi"/>
                <w:b/>
                <w:color w:val="auto"/>
                <w:szCs w:val="24"/>
              </w:rPr>
              <w:t>COMPONENTE EMPLEO</w:t>
            </w:r>
          </w:p>
        </w:tc>
        <w:tc>
          <w:tcPr>
            <w:tcW w:w="2943" w:type="dxa"/>
            <w:shd w:val="clear" w:color="auto" w:fill="D9D9D9" w:themeFill="background1" w:themeFillShade="D9"/>
          </w:tcPr>
          <w:p w:rsidR="00502BE8" w:rsidRPr="00CD2179" w:rsidRDefault="00502BE8" w:rsidP="00502BE8">
            <w:pPr>
              <w:jc w:val="center"/>
              <w:rPr>
                <w:rFonts w:asciiTheme="minorHAnsi" w:eastAsiaTheme="minorHAnsi" w:hAnsiTheme="minorHAnsi" w:cstheme="minorBidi"/>
                <w:b/>
                <w:color w:val="auto"/>
                <w:szCs w:val="24"/>
              </w:rPr>
            </w:pPr>
            <w:r w:rsidRPr="00CD2179">
              <w:rPr>
                <w:rFonts w:asciiTheme="minorHAnsi" w:eastAsiaTheme="minorHAnsi" w:hAnsiTheme="minorHAnsi" w:cstheme="minorBidi"/>
                <w:b/>
                <w:color w:val="auto"/>
                <w:szCs w:val="24"/>
              </w:rPr>
              <w:t>COMPONENTE EMPRENDIMIENTO</w:t>
            </w:r>
          </w:p>
        </w:tc>
      </w:tr>
      <w:tr w:rsidR="00502BE8" w:rsidTr="00502BE8">
        <w:tc>
          <w:tcPr>
            <w:tcW w:w="2942" w:type="dxa"/>
          </w:tcPr>
          <w:p w:rsidR="00502BE8" w:rsidRPr="00CD2179" w:rsidRDefault="00502BE8" w:rsidP="0020771B">
            <w:pPr>
              <w:numPr>
                <w:ilvl w:val="0"/>
                <w:numId w:val="212"/>
              </w:numPr>
              <w:pBdr>
                <w:top w:val="nil"/>
                <w:left w:val="nil"/>
                <w:bottom w:val="nil"/>
                <w:right w:val="nil"/>
                <w:between w:val="nil"/>
                <w:bar w:val="nil"/>
              </w:pBdr>
              <w:tabs>
                <w:tab w:val="clear" w:pos="720"/>
                <w:tab w:val="left" w:pos="316"/>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174" w:hanging="174"/>
              <w:jc w:val="left"/>
              <w:rPr>
                <w:rFonts w:asciiTheme="minorHAnsi" w:eastAsiaTheme="minorHAnsi" w:hAnsiTheme="minorHAnsi" w:cstheme="minorBidi"/>
                <w:color w:val="auto"/>
                <w:szCs w:val="24"/>
              </w:rPr>
            </w:pPr>
            <w:r w:rsidRPr="00CD2179">
              <w:rPr>
                <w:rFonts w:asciiTheme="minorHAnsi" w:eastAsiaTheme="minorHAnsi" w:hAnsiTheme="minorHAnsi" w:cstheme="minorBidi"/>
                <w:color w:val="auto"/>
                <w:szCs w:val="24"/>
              </w:rPr>
              <w:t>Acompañamiento sociolaboral</w:t>
            </w:r>
          </w:p>
          <w:p w:rsidR="00502BE8" w:rsidRPr="00CD2179" w:rsidRDefault="00502BE8" w:rsidP="0020771B">
            <w:pPr>
              <w:numPr>
                <w:ilvl w:val="0"/>
                <w:numId w:val="212"/>
              </w:numPr>
              <w:pBdr>
                <w:top w:val="nil"/>
                <w:left w:val="nil"/>
                <w:bottom w:val="nil"/>
                <w:right w:val="nil"/>
                <w:between w:val="nil"/>
                <w:bar w:val="nil"/>
              </w:pBdr>
              <w:tabs>
                <w:tab w:val="clear" w:pos="720"/>
                <w:tab w:val="left" w:pos="316"/>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174" w:hanging="174"/>
              <w:jc w:val="left"/>
              <w:rPr>
                <w:rFonts w:asciiTheme="minorHAnsi" w:eastAsiaTheme="minorHAnsi" w:hAnsiTheme="minorHAnsi" w:cstheme="minorBidi"/>
                <w:color w:val="auto"/>
                <w:szCs w:val="24"/>
              </w:rPr>
            </w:pPr>
            <w:r>
              <w:rPr>
                <w:rFonts w:asciiTheme="minorHAnsi" w:eastAsiaTheme="minorHAnsi" w:hAnsiTheme="minorHAnsi" w:cstheme="minorBidi"/>
                <w:color w:val="auto"/>
                <w:szCs w:val="24"/>
              </w:rPr>
              <w:t>Módulo de h</w:t>
            </w:r>
            <w:r w:rsidRPr="00CD2179">
              <w:rPr>
                <w:rFonts w:asciiTheme="minorHAnsi" w:eastAsiaTheme="minorHAnsi" w:hAnsiTheme="minorHAnsi" w:cstheme="minorBidi"/>
                <w:color w:val="auto"/>
                <w:szCs w:val="24"/>
              </w:rPr>
              <w:t xml:space="preserve">abilidades </w:t>
            </w:r>
            <w:r>
              <w:rPr>
                <w:rFonts w:asciiTheme="minorHAnsi" w:eastAsiaTheme="minorHAnsi" w:hAnsiTheme="minorHAnsi" w:cstheme="minorBidi"/>
                <w:color w:val="auto"/>
                <w:szCs w:val="24"/>
              </w:rPr>
              <w:t xml:space="preserve">y competencias </w:t>
            </w:r>
            <w:r w:rsidRPr="00CD2179">
              <w:rPr>
                <w:rFonts w:asciiTheme="minorHAnsi" w:eastAsiaTheme="minorHAnsi" w:hAnsiTheme="minorHAnsi" w:cstheme="minorBidi"/>
                <w:color w:val="auto"/>
                <w:szCs w:val="24"/>
              </w:rPr>
              <w:t>para la vida y el trabajo</w:t>
            </w:r>
            <w:r>
              <w:rPr>
                <w:rFonts w:asciiTheme="minorHAnsi" w:eastAsiaTheme="minorHAnsi" w:hAnsiTheme="minorHAnsi" w:cstheme="minorBidi"/>
                <w:color w:val="auto"/>
                <w:szCs w:val="24"/>
              </w:rPr>
              <w:t xml:space="preserve"> (MHCPVT)</w:t>
            </w:r>
          </w:p>
          <w:p w:rsidR="00502BE8" w:rsidRPr="00CD2179" w:rsidRDefault="00502BE8" w:rsidP="0020771B">
            <w:pPr>
              <w:numPr>
                <w:ilvl w:val="0"/>
                <w:numId w:val="212"/>
              </w:numPr>
              <w:pBdr>
                <w:top w:val="nil"/>
                <w:left w:val="nil"/>
                <w:bottom w:val="nil"/>
                <w:right w:val="nil"/>
                <w:between w:val="nil"/>
                <w:bar w:val="nil"/>
              </w:pBdr>
              <w:tabs>
                <w:tab w:val="clear" w:pos="720"/>
                <w:tab w:val="left" w:pos="316"/>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174" w:hanging="174"/>
              <w:jc w:val="left"/>
              <w:rPr>
                <w:rFonts w:asciiTheme="minorHAnsi" w:eastAsiaTheme="minorHAnsi" w:hAnsiTheme="minorHAnsi" w:cstheme="minorBidi"/>
                <w:color w:val="auto"/>
                <w:szCs w:val="24"/>
              </w:rPr>
            </w:pPr>
            <w:r w:rsidRPr="00CD2179">
              <w:rPr>
                <w:rFonts w:asciiTheme="minorHAnsi" w:eastAsiaTheme="minorHAnsi" w:hAnsiTheme="minorHAnsi" w:cstheme="minorBidi"/>
                <w:color w:val="auto"/>
                <w:szCs w:val="24"/>
              </w:rPr>
              <w:t>Formación profesional</w:t>
            </w:r>
          </w:p>
          <w:p w:rsidR="00502BE8" w:rsidRPr="00CD2179" w:rsidRDefault="00502BE8" w:rsidP="0020771B">
            <w:pPr>
              <w:numPr>
                <w:ilvl w:val="0"/>
                <w:numId w:val="212"/>
              </w:numPr>
              <w:pBdr>
                <w:top w:val="nil"/>
                <w:left w:val="nil"/>
                <w:bottom w:val="nil"/>
                <w:right w:val="nil"/>
                <w:between w:val="nil"/>
                <w:bar w:val="nil"/>
              </w:pBdr>
              <w:tabs>
                <w:tab w:val="clear" w:pos="720"/>
                <w:tab w:val="left" w:pos="316"/>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174" w:hanging="174"/>
              <w:jc w:val="left"/>
              <w:rPr>
                <w:rFonts w:asciiTheme="minorHAnsi" w:eastAsiaTheme="minorHAnsi" w:hAnsiTheme="minorHAnsi" w:cstheme="minorBidi"/>
                <w:color w:val="auto"/>
                <w:szCs w:val="24"/>
              </w:rPr>
            </w:pPr>
            <w:r w:rsidRPr="00CD2179">
              <w:rPr>
                <w:rFonts w:asciiTheme="minorHAnsi" w:eastAsiaTheme="minorHAnsi" w:hAnsiTheme="minorHAnsi" w:cstheme="minorBidi"/>
                <w:color w:val="auto"/>
                <w:szCs w:val="24"/>
              </w:rPr>
              <w:t xml:space="preserve">Continuidad educativa  </w:t>
            </w:r>
          </w:p>
          <w:p w:rsidR="00502BE8" w:rsidRPr="00CD2179" w:rsidRDefault="00502BE8" w:rsidP="0020771B">
            <w:pPr>
              <w:numPr>
                <w:ilvl w:val="0"/>
                <w:numId w:val="212"/>
              </w:numPr>
              <w:pBdr>
                <w:top w:val="nil"/>
                <w:left w:val="nil"/>
                <w:bottom w:val="nil"/>
                <w:right w:val="nil"/>
                <w:between w:val="nil"/>
                <w:bar w:val="nil"/>
              </w:pBdr>
              <w:tabs>
                <w:tab w:val="clear" w:pos="720"/>
                <w:tab w:val="left" w:pos="316"/>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174" w:hanging="174"/>
              <w:jc w:val="left"/>
              <w:rPr>
                <w:rFonts w:asciiTheme="minorHAnsi" w:eastAsiaTheme="minorHAnsi" w:hAnsiTheme="minorHAnsi" w:cstheme="minorBidi"/>
                <w:color w:val="auto"/>
                <w:szCs w:val="24"/>
              </w:rPr>
            </w:pPr>
            <w:r w:rsidRPr="00CD2179">
              <w:rPr>
                <w:rFonts w:asciiTheme="minorHAnsi" w:eastAsiaTheme="minorHAnsi" w:hAnsiTheme="minorHAnsi" w:cstheme="minorBidi"/>
                <w:color w:val="auto"/>
                <w:szCs w:val="24"/>
              </w:rPr>
              <w:t xml:space="preserve">Pasantías laborales </w:t>
            </w:r>
          </w:p>
        </w:tc>
        <w:tc>
          <w:tcPr>
            <w:tcW w:w="2943" w:type="dxa"/>
          </w:tcPr>
          <w:p w:rsidR="00502BE8" w:rsidRPr="00CD2179" w:rsidRDefault="00502BE8" w:rsidP="0020771B">
            <w:pPr>
              <w:numPr>
                <w:ilvl w:val="0"/>
                <w:numId w:val="212"/>
              </w:numPr>
              <w:pBdr>
                <w:top w:val="nil"/>
                <w:left w:val="nil"/>
                <w:bottom w:val="nil"/>
                <w:right w:val="nil"/>
                <w:between w:val="nil"/>
                <w:bar w:val="nil"/>
              </w:pBdr>
              <w:tabs>
                <w:tab w:val="clear" w:pos="720"/>
                <w:tab w:val="left" w:pos="316"/>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174" w:hanging="174"/>
              <w:rPr>
                <w:rFonts w:asciiTheme="minorHAnsi" w:eastAsiaTheme="minorHAnsi" w:hAnsiTheme="minorHAnsi" w:cstheme="minorBidi"/>
                <w:color w:val="auto"/>
                <w:szCs w:val="24"/>
              </w:rPr>
            </w:pPr>
            <w:r w:rsidRPr="00CD2179">
              <w:rPr>
                <w:rFonts w:asciiTheme="minorHAnsi" w:eastAsiaTheme="minorHAnsi" w:hAnsiTheme="minorHAnsi" w:cstheme="minorBidi"/>
                <w:color w:val="auto"/>
                <w:szCs w:val="24"/>
              </w:rPr>
              <w:t xml:space="preserve">Orientación laboral </w:t>
            </w:r>
          </w:p>
          <w:p w:rsidR="00502BE8" w:rsidRPr="00CD2179" w:rsidRDefault="00502BE8" w:rsidP="0020771B">
            <w:pPr>
              <w:numPr>
                <w:ilvl w:val="0"/>
                <w:numId w:val="212"/>
              </w:numPr>
              <w:pBdr>
                <w:top w:val="nil"/>
                <w:left w:val="nil"/>
                <w:bottom w:val="nil"/>
                <w:right w:val="nil"/>
                <w:between w:val="nil"/>
                <w:bar w:val="nil"/>
              </w:pBdr>
              <w:tabs>
                <w:tab w:val="clear" w:pos="720"/>
                <w:tab w:val="left" w:pos="316"/>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174" w:hanging="174"/>
              <w:rPr>
                <w:rFonts w:asciiTheme="minorHAnsi" w:eastAsiaTheme="minorHAnsi" w:hAnsiTheme="minorHAnsi" w:cstheme="minorBidi"/>
                <w:color w:val="auto"/>
                <w:szCs w:val="24"/>
              </w:rPr>
            </w:pPr>
            <w:r w:rsidRPr="00CD2179">
              <w:rPr>
                <w:rFonts w:asciiTheme="minorHAnsi" w:eastAsiaTheme="minorHAnsi" w:hAnsiTheme="minorHAnsi" w:cstheme="minorBidi"/>
                <w:color w:val="auto"/>
                <w:szCs w:val="24"/>
              </w:rPr>
              <w:t xml:space="preserve">Intermediación en la búsqueda de empleo </w:t>
            </w:r>
          </w:p>
          <w:p w:rsidR="00502BE8" w:rsidRDefault="00502BE8" w:rsidP="00502BE8">
            <w:pPr>
              <w:rPr>
                <w:rFonts w:asciiTheme="minorHAnsi" w:eastAsiaTheme="minorHAnsi" w:hAnsiTheme="minorHAnsi" w:cstheme="minorBidi"/>
                <w:color w:val="auto"/>
                <w:szCs w:val="24"/>
              </w:rPr>
            </w:pPr>
          </w:p>
        </w:tc>
        <w:tc>
          <w:tcPr>
            <w:tcW w:w="2943" w:type="dxa"/>
          </w:tcPr>
          <w:p w:rsidR="00502BE8" w:rsidRPr="00CD2179" w:rsidRDefault="00502BE8" w:rsidP="0020771B">
            <w:pPr>
              <w:numPr>
                <w:ilvl w:val="0"/>
                <w:numId w:val="213"/>
              </w:numPr>
              <w:pBdr>
                <w:top w:val="nil"/>
                <w:left w:val="nil"/>
                <w:bottom w:val="nil"/>
                <w:right w:val="nil"/>
                <w:between w:val="nil"/>
                <w:bar w:val="nil"/>
              </w:pBdr>
              <w:tabs>
                <w:tab w:val="clear" w:pos="72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95" w:hanging="153"/>
              <w:rPr>
                <w:rFonts w:asciiTheme="minorHAnsi" w:eastAsiaTheme="minorHAnsi" w:hAnsiTheme="minorHAnsi" w:cstheme="minorBidi"/>
                <w:color w:val="auto"/>
                <w:szCs w:val="24"/>
              </w:rPr>
            </w:pPr>
            <w:r w:rsidRPr="00CD2179">
              <w:rPr>
                <w:rFonts w:asciiTheme="minorHAnsi" w:eastAsiaTheme="minorHAnsi" w:hAnsiTheme="minorHAnsi" w:cstheme="minorBidi"/>
                <w:color w:val="auto"/>
                <w:szCs w:val="24"/>
              </w:rPr>
              <w:t xml:space="preserve">Formación empresarial </w:t>
            </w:r>
          </w:p>
          <w:p w:rsidR="00502BE8" w:rsidRPr="00CD2179" w:rsidRDefault="00502BE8" w:rsidP="0020771B">
            <w:pPr>
              <w:numPr>
                <w:ilvl w:val="0"/>
                <w:numId w:val="213"/>
              </w:numPr>
              <w:pBdr>
                <w:top w:val="nil"/>
                <w:left w:val="nil"/>
                <w:bottom w:val="nil"/>
                <w:right w:val="nil"/>
                <w:between w:val="nil"/>
                <w:bar w:val="nil"/>
              </w:pBdr>
              <w:tabs>
                <w:tab w:val="clear" w:pos="72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95" w:hanging="153"/>
              <w:rPr>
                <w:rFonts w:asciiTheme="minorHAnsi" w:eastAsiaTheme="minorHAnsi" w:hAnsiTheme="minorHAnsi" w:cstheme="minorBidi"/>
                <w:color w:val="auto"/>
                <w:szCs w:val="24"/>
              </w:rPr>
            </w:pPr>
            <w:r w:rsidRPr="00CD2179">
              <w:rPr>
                <w:rFonts w:asciiTheme="minorHAnsi" w:eastAsiaTheme="minorHAnsi" w:hAnsiTheme="minorHAnsi" w:cstheme="minorBidi"/>
                <w:color w:val="auto"/>
                <w:szCs w:val="24"/>
              </w:rPr>
              <w:t xml:space="preserve">Capital semilla </w:t>
            </w:r>
          </w:p>
          <w:p w:rsidR="00502BE8" w:rsidRDefault="00502BE8" w:rsidP="00502BE8">
            <w:pPr>
              <w:rPr>
                <w:rFonts w:asciiTheme="minorHAnsi" w:eastAsiaTheme="minorHAnsi" w:hAnsiTheme="minorHAnsi" w:cstheme="minorBidi"/>
                <w:color w:val="auto"/>
                <w:szCs w:val="24"/>
              </w:rPr>
            </w:pPr>
          </w:p>
        </w:tc>
      </w:tr>
    </w:tbl>
    <w:p w:rsidR="00502BE8" w:rsidRPr="005F31FC" w:rsidRDefault="00502BE8" w:rsidP="00502BE8">
      <w:pPr>
        <w:pStyle w:val="Prrafodelista"/>
        <w:ind w:left="0"/>
      </w:pPr>
      <w:bookmarkStart w:id="1368" w:name="_Toc520735079"/>
    </w:p>
    <w:p w:rsidR="00502BE8" w:rsidRPr="003342BF" w:rsidRDefault="00502BE8" w:rsidP="003342BF">
      <w:pPr>
        <w:spacing w:before="120"/>
        <w:rPr>
          <w:rFonts w:asciiTheme="majorHAnsi" w:eastAsiaTheme="minorHAnsi" w:hAnsiTheme="majorHAnsi" w:cstheme="majorHAnsi"/>
          <w:b/>
          <w:color w:val="auto"/>
          <w:sz w:val="26"/>
        </w:rPr>
      </w:pPr>
      <w:r w:rsidRPr="003342BF">
        <w:rPr>
          <w:rFonts w:asciiTheme="majorHAnsi" w:eastAsiaTheme="minorHAnsi" w:hAnsiTheme="majorHAnsi" w:cstheme="majorHAnsi"/>
          <w:b/>
          <w:color w:val="auto"/>
          <w:sz w:val="26"/>
        </w:rPr>
        <w:t>2.1 LOS SERVICIOS DE ATENCIÓN AL JOVEN</w:t>
      </w:r>
      <w:bookmarkEnd w:id="1368"/>
    </w:p>
    <w:p w:rsidR="00502BE8" w:rsidRDefault="00502BE8" w:rsidP="00502BE8">
      <w:pPr>
        <w:spacing w:before="120"/>
        <w:rPr>
          <w:rFonts w:asciiTheme="minorHAnsi" w:eastAsiaTheme="minorHAnsi" w:hAnsiTheme="minorHAnsi" w:cstheme="minorBidi"/>
          <w:color w:val="auto"/>
          <w:szCs w:val="24"/>
        </w:rPr>
      </w:pPr>
      <w:r>
        <w:rPr>
          <w:rFonts w:asciiTheme="minorHAnsi" w:eastAsiaTheme="minorHAnsi" w:hAnsiTheme="minorHAnsi" w:cstheme="minorBidi"/>
          <w:color w:val="auto"/>
          <w:szCs w:val="24"/>
        </w:rPr>
        <w:t>El PJcT cuenta con una ruta de atención al joven que se integra de tres fases como se presenta en la siguiente tabla:</w:t>
      </w:r>
    </w:p>
    <w:p w:rsidR="00502BE8" w:rsidRDefault="00502BE8" w:rsidP="00502BE8">
      <w:pPr>
        <w:pStyle w:val="Descripcin"/>
        <w:rPr>
          <w:color w:val="auto"/>
          <w:szCs w:val="24"/>
        </w:rPr>
      </w:pPr>
      <w:bookmarkStart w:id="1369" w:name="_Toc520735109"/>
      <w:r>
        <w:t xml:space="preserve">Tabla </w:t>
      </w:r>
      <w:r w:rsidR="004B1F41">
        <w:fldChar w:fldCharType="begin"/>
      </w:r>
      <w:r w:rsidR="004B1F41">
        <w:instrText xml:space="preserve"> SEQ Tabla \* ARABIC </w:instrText>
      </w:r>
      <w:r w:rsidR="004B1F41">
        <w:fldChar w:fldCharType="separate"/>
      </w:r>
      <w:r w:rsidR="000D318C">
        <w:rPr>
          <w:noProof/>
        </w:rPr>
        <w:t>5</w:t>
      </w:r>
      <w:r w:rsidR="004B1F41">
        <w:rPr>
          <w:noProof/>
        </w:rPr>
        <w:fldChar w:fldCharType="end"/>
      </w:r>
      <w:r>
        <w:t>: Ruta de atención del PJcT</w:t>
      </w:r>
      <w:bookmarkEnd w:id="1369"/>
    </w:p>
    <w:tbl>
      <w:tblPr>
        <w:tblStyle w:val="Tablaconcuadrcula"/>
        <w:tblW w:w="0" w:type="auto"/>
        <w:tblLook w:val="04A0" w:firstRow="1" w:lastRow="0" w:firstColumn="1" w:lastColumn="0" w:noHBand="0" w:noVBand="1"/>
      </w:tblPr>
      <w:tblGrid>
        <w:gridCol w:w="2942"/>
        <w:gridCol w:w="2943"/>
        <w:gridCol w:w="2943"/>
      </w:tblGrid>
      <w:tr w:rsidR="00502BE8" w:rsidRPr="00FE6EFB" w:rsidTr="00502BE8">
        <w:tc>
          <w:tcPr>
            <w:tcW w:w="2942" w:type="dxa"/>
            <w:shd w:val="clear" w:color="auto" w:fill="D9D9D9" w:themeFill="background1" w:themeFillShade="D9"/>
          </w:tcPr>
          <w:p w:rsidR="00502BE8" w:rsidRPr="00DC54E3" w:rsidRDefault="00502BE8" w:rsidP="00502BE8">
            <w:pPr>
              <w:spacing w:before="120"/>
              <w:jc w:val="center"/>
              <w:rPr>
                <w:rFonts w:asciiTheme="minorHAnsi" w:eastAsiaTheme="minorHAnsi" w:hAnsiTheme="minorHAnsi" w:cstheme="minorBidi"/>
                <w:color w:val="auto"/>
                <w:sz w:val="18"/>
                <w:szCs w:val="24"/>
              </w:rPr>
            </w:pPr>
            <w:r w:rsidRPr="002F4F7F">
              <w:rPr>
                <w:rFonts w:asciiTheme="minorHAnsi" w:eastAsiaTheme="minorHAnsi" w:hAnsiTheme="minorHAnsi" w:cstheme="minorBidi"/>
                <w:b/>
                <w:color w:val="auto"/>
                <w:sz w:val="18"/>
                <w:szCs w:val="24"/>
              </w:rPr>
              <w:t>INGRESO Y RECEPCIÓN JÓVENES</w:t>
            </w:r>
          </w:p>
        </w:tc>
        <w:tc>
          <w:tcPr>
            <w:tcW w:w="2943" w:type="dxa"/>
            <w:shd w:val="clear" w:color="auto" w:fill="D9D9D9" w:themeFill="background1" w:themeFillShade="D9"/>
          </w:tcPr>
          <w:p w:rsidR="00502BE8" w:rsidRPr="00DC54E3" w:rsidRDefault="00502BE8" w:rsidP="00502BE8">
            <w:pPr>
              <w:spacing w:before="120"/>
              <w:jc w:val="center"/>
              <w:rPr>
                <w:rFonts w:asciiTheme="minorHAnsi" w:eastAsiaTheme="minorHAnsi" w:hAnsiTheme="minorHAnsi" w:cstheme="minorBidi"/>
                <w:color w:val="auto"/>
                <w:sz w:val="18"/>
                <w:szCs w:val="24"/>
              </w:rPr>
            </w:pPr>
            <w:r w:rsidRPr="002F4F7F">
              <w:rPr>
                <w:rFonts w:asciiTheme="minorHAnsi" w:eastAsiaTheme="minorHAnsi" w:hAnsiTheme="minorHAnsi" w:cstheme="minorBidi"/>
                <w:b/>
                <w:color w:val="auto"/>
                <w:sz w:val="18"/>
                <w:szCs w:val="24"/>
              </w:rPr>
              <w:t>SERVICIOS INSTITUCIONALES</w:t>
            </w:r>
          </w:p>
        </w:tc>
        <w:tc>
          <w:tcPr>
            <w:tcW w:w="2943" w:type="dxa"/>
            <w:shd w:val="clear" w:color="auto" w:fill="D9D9D9" w:themeFill="background1" w:themeFillShade="D9"/>
          </w:tcPr>
          <w:p w:rsidR="00502BE8" w:rsidRPr="00DC54E3" w:rsidRDefault="00502BE8" w:rsidP="00502BE8">
            <w:pPr>
              <w:spacing w:before="120"/>
              <w:jc w:val="center"/>
              <w:rPr>
                <w:rFonts w:asciiTheme="minorHAnsi" w:eastAsiaTheme="minorHAnsi" w:hAnsiTheme="minorHAnsi" w:cstheme="minorBidi"/>
                <w:color w:val="auto"/>
                <w:sz w:val="18"/>
                <w:szCs w:val="24"/>
              </w:rPr>
            </w:pPr>
            <w:r w:rsidRPr="002F4F7F">
              <w:rPr>
                <w:rFonts w:asciiTheme="minorHAnsi" w:hAnsiTheme="minorHAnsi"/>
                <w:b/>
                <w:color w:val="auto"/>
                <w:sz w:val="18"/>
              </w:rPr>
              <w:t>SEGUIMIENTO E IMPACTOS</w:t>
            </w:r>
          </w:p>
        </w:tc>
      </w:tr>
      <w:tr w:rsidR="00502BE8" w:rsidRPr="00FE6EFB" w:rsidTr="00502BE8">
        <w:tc>
          <w:tcPr>
            <w:tcW w:w="2942" w:type="dxa"/>
          </w:tcPr>
          <w:p w:rsidR="00502BE8" w:rsidRPr="00FE6EFB" w:rsidRDefault="00502BE8" w:rsidP="00502BE8">
            <w:pPr>
              <w:spacing w:before="120"/>
              <w:rPr>
                <w:rFonts w:asciiTheme="minorHAnsi" w:eastAsiaTheme="minorHAnsi" w:hAnsiTheme="minorHAnsi" w:cstheme="minorBidi"/>
                <w:color w:val="auto"/>
                <w:sz w:val="18"/>
                <w:szCs w:val="24"/>
              </w:rPr>
            </w:pPr>
            <w:r w:rsidRPr="00FE6EFB">
              <w:rPr>
                <w:rFonts w:asciiTheme="minorHAnsi" w:eastAsiaTheme="minorHAnsi" w:hAnsiTheme="minorHAnsi" w:cstheme="minorBidi"/>
                <w:color w:val="auto"/>
                <w:sz w:val="18"/>
                <w:szCs w:val="24"/>
              </w:rPr>
              <w:t xml:space="preserve">Se suministra la información sobre los servicios, alcances y rutas a seguir para un mejor aprovechamiento de las oportunidades. Se inscribe al/a la joven en el </w:t>
            </w:r>
            <w:r w:rsidRPr="00FE6EFB">
              <w:rPr>
                <w:rFonts w:asciiTheme="minorHAnsi" w:eastAsiaTheme="minorHAnsi" w:hAnsiTheme="minorHAnsi" w:cstheme="minorBidi"/>
                <w:b/>
                <w:i/>
                <w:color w:val="auto"/>
                <w:sz w:val="18"/>
                <w:szCs w:val="24"/>
              </w:rPr>
              <w:t>Registro Único de Participantes</w:t>
            </w:r>
            <w:r>
              <w:rPr>
                <w:rFonts w:asciiTheme="minorHAnsi" w:eastAsiaTheme="minorHAnsi" w:hAnsiTheme="minorHAnsi" w:cstheme="minorBidi"/>
                <w:b/>
                <w:i/>
                <w:color w:val="auto"/>
                <w:sz w:val="18"/>
                <w:szCs w:val="24"/>
              </w:rPr>
              <w:t xml:space="preserve"> (RUP)</w:t>
            </w:r>
            <w:r w:rsidRPr="00FE6EFB">
              <w:rPr>
                <w:rFonts w:asciiTheme="minorHAnsi" w:eastAsiaTheme="minorHAnsi" w:hAnsiTheme="minorHAnsi" w:cstheme="minorBidi"/>
                <w:color w:val="auto"/>
                <w:sz w:val="18"/>
                <w:szCs w:val="24"/>
              </w:rPr>
              <w:t>, el cual es ingresado a una base de datos institucional.</w:t>
            </w:r>
          </w:p>
        </w:tc>
        <w:tc>
          <w:tcPr>
            <w:tcW w:w="2943" w:type="dxa"/>
          </w:tcPr>
          <w:p w:rsidR="00502BE8" w:rsidRPr="00FE6EFB" w:rsidRDefault="00502BE8" w:rsidP="00502BE8">
            <w:pPr>
              <w:spacing w:before="120"/>
              <w:rPr>
                <w:rFonts w:asciiTheme="minorHAnsi" w:eastAsiaTheme="minorHAnsi" w:hAnsiTheme="minorHAnsi" w:cstheme="minorBidi"/>
                <w:color w:val="auto"/>
                <w:sz w:val="18"/>
                <w:szCs w:val="24"/>
              </w:rPr>
            </w:pPr>
            <w:r w:rsidRPr="00FE6EFB">
              <w:rPr>
                <w:rFonts w:asciiTheme="minorHAnsi" w:eastAsiaTheme="minorHAnsi" w:hAnsiTheme="minorHAnsi" w:cstheme="minorBidi"/>
                <w:color w:val="auto"/>
                <w:sz w:val="18"/>
                <w:szCs w:val="24"/>
              </w:rPr>
              <w:t xml:space="preserve">Acompañamiento sociolaboral y psicosocial; </w:t>
            </w:r>
            <w:r>
              <w:rPr>
                <w:rFonts w:asciiTheme="minorHAnsi" w:eastAsiaTheme="minorHAnsi" w:hAnsiTheme="minorHAnsi" w:cstheme="minorBidi"/>
                <w:color w:val="auto"/>
                <w:sz w:val="18"/>
                <w:szCs w:val="24"/>
              </w:rPr>
              <w:t>m</w:t>
            </w:r>
            <w:r w:rsidRPr="00FE6EFB">
              <w:rPr>
                <w:rFonts w:asciiTheme="minorHAnsi" w:eastAsiaTheme="minorHAnsi" w:hAnsiTheme="minorHAnsi" w:cstheme="minorBidi"/>
                <w:color w:val="auto"/>
                <w:sz w:val="18"/>
                <w:szCs w:val="24"/>
              </w:rPr>
              <w:t xml:space="preserve">ódulo de habilidades y competencias para la vida y el trabajo; acceso a programas de continuidad educativa, formación técnica-vocacional, profesional y superior; acceso a pasantías en empresas o instituciones públicas; apoyo a emprendimientos; intermediación laboral y entrega de </w:t>
            </w:r>
            <w:r w:rsidRPr="00FE6EFB">
              <w:rPr>
                <w:rFonts w:asciiTheme="minorHAnsi" w:eastAsiaTheme="minorHAnsi" w:hAnsiTheme="minorHAnsi" w:cstheme="minorBidi"/>
                <w:color w:val="auto"/>
                <w:sz w:val="18"/>
                <w:szCs w:val="24"/>
              </w:rPr>
              <w:lastRenderedPageBreak/>
              <w:t>estipendios para transporte, alimentación y cuido de menores hijos de jóvenes beneficiarios.</w:t>
            </w:r>
          </w:p>
        </w:tc>
        <w:tc>
          <w:tcPr>
            <w:tcW w:w="2943" w:type="dxa"/>
          </w:tcPr>
          <w:p w:rsidR="00502BE8" w:rsidRPr="00FE6EFB" w:rsidRDefault="00502BE8" w:rsidP="00502BE8">
            <w:pPr>
              <w:spacing w:before="120"/>
              <w:rPr>
                <w:rFonts w:asciiTheme="minorHAnsi" w:eastAsiaTheme="minorHAnsi" w:hAnsiTheme="minorHAnsi" w:cstheme="minorBidi"/>
                <w:color w:val="auto"/>
                <w:sz w:val="18"/>
                <w:szCs w:val="24"/>
              </w:rPr>
            </w:pPr>
            <w:r w:rsidRPr="00FE6EFB">
              <w:rPr>
                <w:rFonts w:asciiTheme="minorHAnsi" w:hAnsiTheme="minorHAnsi"/>
                <w:color w:val="auto"/>
                <w:sz w:val="18"/>
              </w:rPr>
              <w:lastRenderedPageBreak/>
              <w:t>Se establece mecanismos de seguimiento a las personas beneficiarias del PJcT y de los emprendimientos que se hayan apoyado, mediante la aplicación de una batería de indicadores que está vinculada con el sistema de registro único.</w:t>
            </w:r>
          </w:p>
        </w:tc>
      </w:tr>
    </w:tbl>
    <w:p w:rsidR="00502BE8" w:rsidRDefault="00502BE8" w:rsidP="00502BE8">
      <w:pPr>
        <w:spacing w:before="120"/>
        <w:rPr>
          <w:rFonts w:asciiTheme="minorHAnsi" w:eastAsiaTheme="minorHAnsi" w:hAnsiTheme="minorHAnsi" w:cstheme="minorBidi"/>
          <w:color w:val="auto"/>
          <w:szCs w:val="24"/>
        </w:rPr>
      </w:pPr>
    </w:p>
    <w:p w:rsidR="00502BE8" w:rsidRPr="005F31FC" w:rsidRDefault="00502BE8" w:rsidP="00502BE8">
      <w:pPr>
        <w:spacing w:before="120"/>
        <w:rPr>
          <w:rFonts w:asciiTheme="majorHAnsi" w:eastAsiaTheme="minorHAnsi" w:hAnsiTheme="majorHAnsi" w:cstheme="majorHAnsi"/>
          <w:b/>
          <w:color w:val="auto"/>
          <w:sz w:val="26"/>
        </w:rPr>
      </w:pPr>
      <w:bookmarkStart w:id="1370" w:name="_Toc520735080"/>
      <w:r>
        <w:rPr>
          <w:rFonts w:asciiTheme="majorHAnsi" w:eastAsiaTheme="minorHAnsi" w:hAnsiTheme="majorHAnsi" w:cstheme="majorHAnsi"/>
          <w:b/>
          <w:color w:val="auto"/>
          <w:sz w:val="26"/>
        </w:rPr>
        <w:t xml:space="preserve">2.2 </w:t>
      </w:r>
      <w:r w:rsidRPr="005F31FC">
        <w:rPr>
          <w:rFonts w:asciiTheme="majorHAnsi" w:eastAsiaTheme="minorHAnsi" w:hAnsiTheme="majorHAnsi" w:cstheme="majorHAnsi"/>
          <w:b/>
          <w:color w:val="auto"/>
          <w:sz w:val="26"/>
        </w:rPr>
        <w:t>ASPECTOS CONCEPTUALES BÁSICOS PARA UNA ESTRATEGIA DE ATENCIÓN A JÓVENES RURALES</w:t>
      </w:r>
      <w:bookmarkEnd w:id="1370"/>
    </w:p>
    <w:p w:rsidR="00502BE8" w:rsidRDefault="00502BE8" w:rsidP="00502BE8">
      <w:pPr>
        <w:adjustRightInd w:val="0"/>
        <w:spacing w:before="120"/>
        <w:rPr>
          <w:rFonts w:asciiTheme="minorHAnsi" w:eastAsiaTheme="minorHAnsi" w:hAnsiTheme="minorHAnsi" w:cstheme="minorBidi"/>
          <w:color w:val="auto"/>
          <w:szCs w:val="24"/>
        </w:rPr>
      </w:pPr>
      <w:r>
        <w:rPr>
          <w:rFonts w:asciiTheme="minorHAnsi" w:eastAsiaTheme="minorHAnsi" w:hAnsiTheme="minorHAnsi" w:cstheme="minorBidi"/>
          <w:color w:val="auto"/>
          <w:szCs w:val="24"/>
        </w:rPr>
        <w:t xml:space="preserve">A continuación, se presenta los principales aspectos conceptuales fundamental para implementar una efectiva y sostenible </w:t>
      </w:r>
      <w:r w:rsidRPr="00797639">
        <w:rPr>
          <w:rFonts w:asciiTheme="minorHAnsi" w:eastAsiaTheme="minorHAnsi" w:hAnsiTheme="minorHAnsi" w:cstheme="minorBidi"/>
          <w:color w:val="auto"/>
          <w:szCs w:val="24"/>
        </w:rPr>
        <w:t>estrategia de atención a jóvenes rurales</w:t>
      </w:r>
      <w:r>
        <w:rPr>
          <w:rFonts w:asciiTheme="minorHAnsi" w:eastAsiaTheme="minorHAnsi" w:hAnsiTheme="minorHAnsi" w:cstheme="minorBidi"/>
          <w:color w:val="auto"/>
          <w:szCs w:val="24"/>
        </w:rPr>
        <w:t>.</w:t>
      </w:r>
    </w:p>
    <w:p w:rsidR="00502BE8" w:rsidRDefault="00502BE8" w:rsidP="00502BE8">
      <w:pPr>
        <w:adjustRightInd w:val="0"/>
        <w:spacing w:before="120"/>
        <w:rPr>
          <w:rFonts w:asciiTheme="minorHAnsi" w:eastAsiaTheme="minorHAnsi" w:hAnsiTheme="minorHAnsi" w:cstheme="minorBidi"/>
          <w:color w:val="auto"/>
          <w:szCs w:val="24"/>
        </w:rPr>
      </w:pPr>
      <w:r w:rsidRPr="00656D20">
        <w:rPr>
          <w:rFonts w:asciiTheme="minorHAnsi" w:eastAsiaTheme="minorHAnsi" w:hAnsiTheme="minorHAnsi" w:cstheme="minorBidi"/>
          <w:b/>
          <w:i/>
          <w:color w:val="auto"/>
          <w:szCs w:val="24"/>
        </w:rPr>
        <w:t>E</w:t>
      </w:r>
      <w:r>
        <w:rPr>
          <w:rFonts w:asciiTheme="minorHAnsi" w:eastAsiaTheme="minorHAnsi" w:hAnsiTheme="minorHAnsi" w:cstheme="minorBidi"/>
          <w:b/>
          <w:i/>
          <w:color w:val="auto"/>
          <w:szCs w:val="24"/>
        </w:rPr>
        <w:t>l e</w:t>
      </w:r>
      <w:r w:rsidRPr="00656D20">
        <w:rPr>
          <w:rFonts w:asciiTheme="minorHAnsi" w:eastAsiaTheme="minorHAnsi" w:hAnsiTheme="minorHAnsi" w:cstheme="minorBidi"/>
          <w:b/>
          <w:i/>
          <w:color w:val="auto"/>
          <w:szCs w:val="24"/>
        </w:rPr>
        <w:t xml:space="preserve">nfoque territorial de </w:t>
      </w:r>
      <w:r>
        <w:rPr>
          <w:rFonts w:asciiTheme="minorHAnsi" w:eastAsiaTheme="minorHAnsi" w:hAnsiTheme="minorHAnsi" w:cstheme="minorBidi"/>
          <w:b/>
          <w:i/>
          <w:color w:val="auto"/>
          <w:szCs w:val="24"/>
        </w:rPr>
        <w:t>la</w:t>
      </w:r>
      <w:r w:rsidRPr="00656D20">
        <w:rPr>
          <w:rFonts w:asciiTheme="minorHAnsi" w:eastAsiaTheme="minorHAnsi" w:hAnsiTheme="minorHAnsi" w:cstheme="minorBidi"/>
          <w:b/>
          <w:i/>
          <w:color w:val="auto"/>
          <w:szCs w:val="24"/>
        </w:rPr>
        <w:t xml:space="preserve"> estrategia</w:t>
      </w:r>
      <w:r>
        <w:rPr>
          <w:rFonts w:asciiTheme="minorHAnsi" w:eastAsiaTheme="minorHAnsi" w:hAnsiTheme="minorHAnsi" w:cstheme="minorBidi"/>
          <w:b/>
          <w:i/>
          <w:color w:val="auto"/>
          <w:szCs w:val="24"/>
        </w:rPr>
        <w:t xml:space="preserve"> de atención</w:t>
      </w:r>
      <w:r>
        <w:rPr>
          <w:rFonts w:asciiTheme="minorHAnsi" w:eastAsiaTheme="minorHAnsi" w:hAnsiTheme="minorHAnsi" w:cstheme="minorBidi"/>
          <w:color w:val="auto"/>
          <w:szCs w:val="24"/>
        </w:rPr>
        <w:t xml:space="preserve"> se refiere a ejecutar intervenciones que sean coherentes con la realidad social, política y económica del territorio a intervenir, que incluya a jóvenes rurales, generando en ellos las capacidades para gestionar su desarrollo y posteriormente se encarguen de revertir sus nuevos conocimientos al mismo territorio. </w:t>
      </w:r>
    </w:p>
    <w:p w:rsidR="00502BE8" w:rsidRDefault="00502BE8" w:rsidP="00502BE8">
      <w:pPr>
        <w:adjustRightInd w:val="0"/>
        <w:spacing w:before="120"/>
        <w:rPr>
          <w:rFonts w:asciiTheme="minorHAnsi" w:eastAsiaTheme="minorHAnsi" w:hAnsiTheme="minorHAnsi" w:cstheme="minorBidi"/>
          <w:color w:val="auto"/>
          <w:szCs w:val="24"/>
        </w:rPr>
      </w:pPr>
      <w:r>
        <w:rPr>
          <w:rFonts w:asciiTheme="minorHAnsi" w:eastAsiaTheme="minorHAnsi" w:hAnsiTheme="minorHAnsi" w:cstheme="minorBidi"/>
          <w:b/>
          <w:i/>
          <w:color w:val="auto"/>
          <w:szCs w:val="24"/>
        </w:rPr>
        <w:t>El a</w:t>
      </w:r>
      <w:r w:rsidRPr="00020255">
        <w:rPr>
          <w:rFonts w:asciiTheme="minorHAnsi" w:eastAsiaTheme="minorHAnsi" w:hAnsiTheme="minorHAnsi" w:cstheme="minorBidi"/>
          <w:b/>
          <w:i/>
          <w:color w:val="auto"/>
          <w:szCs w:val="24"/>
        </w:rPr>
        <w:t>lcance de la estrategia</w:t>
      </w:r>
      <w:r>
        <w:rPr>
          <w:rFonts w:asciiTheme="minorHAnsi" w:eastAsiaTheme="minorHAnsi" w:hAnsiTheme="minorHAnsi" w:cstheme="minorBidi"/>
          <w:b/>
          <w:i/>
          <w:color w:val="auto"/>
          <w:szCs w:val="24"/>
        </w:rPr>
        <w:t xml:space="preserve"> de atención,</w:t>
      </w:r>
      <w:r>
        <w:rPr>
          <w:rFonts w:asciiTheme="minorHAnsi" w:eastAsiaTheme="minorHAnsi" w:hAnsiTheme="minorHAnsi" w:cstheme="minorBidi"/>
          <w:color w:val="auto"/>
          <w:szCs w:val="24"/>
        </w:rPr>
        <w:t xml:space="preserve"> para dotar a jóvenes rurales de una mayor empleabilidad, creatividad e innovación para que permanezcan en el territorio y se conviertan en sujetos activos del desarrollo de sus comunidades. Toman la decisión de permanecer en el campo y no se requiere que posean tierras o arraigo hacia vocaciones agroproductivas.</w:t>
      </w:r>
    </w:p>
    <w:p w:rsidR="00502BE8" w:rsidRDefault="00502BE8" w:rsidP="00502BE8">
      <w:pPr>
        <w:adjustRightInd w:val="0"/>
        <w:spacing w:before="120"/>
        <w:rPr>
          <w:rFonts w:asciiTheme="minorHAnsi" w:eastAsiaTheme="minorHAnsi" w:hAnsiTheme="minorHAnsi" w:cstheme="minorBidi"/>
          <w:color w:val="auto"/>
          <w:szCs w:val="24"/>
        </w:rPr>
      </w:pPr>
      <w:r>
        <w:rPr>
          <w:rFonts w:asciiTheme="minorHAnsi" w:eastAsiaTheme="minorHAnsi" w:hAnsiTheme="minorHAnsi" w:cstheme="minorBidi"/>
          <w:b/>
          <w:i/>
          <w:color w:val="auto"/>
          <w:szCs w:val="24"/>
        </w:rPr>
        <w:t>La carac</w:t>
      </w:r>
      <w:r w:rsidRPr="00304C66">
        <w:rPr>
          <w:rFonts w:asciiTheme="minorHAnsi" w:eastAsiaTheme="minorHAnsi" w:hAnsiTheme="minorHAnsi" w:cstheme="minorBidi"/>
          <w:b/>
          <w:i/>
          <w:color w:val="auto"/>
          <w:szCs w:val="24"/>
        </w:rPr>
        <w:t>terización del territorio</w:t>
      </w:r>
      <w:r>
        <w:rPr>
          <w:rFonts w:asciiTheme="minorHAnsi" w:eastAsiaTheme="minorHAnsi" w:hAnsiTheme="minorHAnsi" w:cstheme="minorBidi"/>
          <w:b/>
          <w:i/>
          <w:color w:val="auto"/>
          <w:szCs w:val="24"/>
        </w:rPr>
        <w:t>,</w:t>
      </w:r>
      <w:r>
        <w:rPr>
          <w:rFonts w:asciiTheme="minorHAnsi" w:eastAsiaTheme="minorHAnsi" w:hAnsiTheme="minorHAnsi" w:cstheme="minorBidi"/>
          <w:color w:val="auto"/>
          <w:szCs w:val="24"/>
        </w:rPr>
        <w:t xml:space="preserve"> entendida como el levantamiento del perfil de las/los jóvenes sujetos de atención y la</w:t>
      </w:r>
      <w:r w:rsidRPr="00797639">
        <w:rPr>
          <w:rFonts w:asciiTheme="minorHAnsi" w:eastAsiaTheme="minorHAnsi" w:hAnsiTheme="minorHAnsi" w:cstheme="minorBidi"/>
          <w:color w:val="auto"/>
          <w:szCs w:val="24"/>
        </w:rPr>
        <w:t xml:space="preserve"> </w:t>
      </w:r>
      <w:r>
        <w:rPr>
          <w:rFonts w:asciiTheme="minorHAnsi" w:eastAsiaTheme="minorHAnsi" w:hAnsiTheme="minorHAnsi" w:cstheme="minorBidi"/>
          <w:color w:val="auto"/>
          <w:szCs w:val="24"/>
        </w:rPr>
        <w:t>identificación</w:t>
      </w:r>
      <w:r w:rsidRPr="00797639">
        <w:rPr>
          <w:rFonts w:asciiTheme="minorHAnsi" w:eastAsiaTheme="minorHAnsi" w:hAnsiTheme="minorHAnsi" w:cstheme="minorBidi"/>
          <w:color w:val="auto"/>
          <w:szCs w:val="24"/>
        </w:rPr>
        <w:t xml:space="preserve"> </w:t>
      </w:r>
      <w:r>
        <w:rPr>
          <w:rFonts w:asciiTheme="minorHAnsi" w:eastAsiaTheme="minorHAnsi" w:hAnsiTheme="minorHAnsi" w:cstheme="minorBidi"/>
          <w:color w:val="auto"/>
          <w:szCs w:val="24"/>
        </w:rPr>
        <w:t>de oportunidades (ventana de oportunidades) para fortalecer su empleabilidad y el acceso a oportunidades de generación de ingresos, empleo o emprendimientos en el territorio.</w:t>
      </w:r>
    </w:p>
    <w:p w:rsidR="00502BE8" w:rsidRDefault="00502BE8" w:rsidP="00502BE8">
      <w:pPr>
        <w:adjustRightInd w:val="0"/>
        <w:spacing w:before="120"/>
        <w:rPr>
          <w:rFonts w:asciiTheme="minorHAnsi" w:eastAsiaTheme="minorHAnsi" w:hAnsiTheme="minorHAnsi" w:cstheme="minorBidi"/>
          <w:color w:val="auto"/>
          <w:szCs w:val="24"/>
        </w:rPr>
      </w:pPr>
      <w:r>
        <w:rPr>
          <w:rFonts w:asciiTheme="minorHAnsi" w:eastAsiaTheme="minorHAnsi" w:hAnsiTheme="minorHAnsi" w:cstheme="minorBidi"/>
          <w:b/>
          <w:i/>
          <w:color w:val="auto"/>
          <w:szCs w:val="24"/>
        </w:rPr>
        <w:t>La f</w:t>
      </w:r>
      <w:r w:rsidRPr="00656D20">
        <w:rPr>
          <w:rFonts w:asciiTheme="minorHAnsi" w:eastAsiaTheme="minorHAnsi" w:hAnsiTheme="minorHAnsi" w:cstheme="minorBidi"/>
          <w:b/>
          <w:i/>
          <w:color w:val="auto"/>
          <w:szCs w:val="24"/>
        </w:rPr>
        <w:t>ormación</w:t>
      </w:r>
      <w:r>
        <w:rPr>
          <w:rFonts w:asciiTheme="minorHAnsi" w:eastAsiaTheme="minorHAnsi" w:hAnsiTheme="minorHAnsi" w:cstheme="minorBidi"/>
          <w:b/>
          <w:i/>
          <w:color w:val="auto"/>
          <w:szCs w:val="24"/>
        </w:rPr>
        <w:t xml:space="preserve"> pertinente</w:t>
      </w:r>
      <w:r w:rsidRPr="00656D20">
        <w:rPr>
          <w:rFonts w:asciiTheme="minorHAnsi" w:eastAsiaTheme="minorHAnsi" w:hAnsiTheme="minorHAnsi" w:cstheme="minorBidi"/>
          <w:b/>
          <w:i/>
          <w:color w:val="auto"/>
          <w:szCs w:val="24"/>
        </w:rPr>
        <w:t xml:space="preserve"> </w:t>
      </w:r>
      <w:r>
        <w:rPr>
          <w:rFonts w:asciiTheme="minorHAnsi" w:eastAsiaTheme="minorHAnsi" w:hAnsiTheme="minorHAnsi" w:cstheme="minorBidi"/>
          <w:b/>
          <w:i/>
          <w:color w:val="auto"/>
          <w:szCs w:val="24"/>
        </w:rPr>
        <w:t>para la</w:t>
      </w:r>
      <w:r w:rsidRPr="00656D20">
        <w:rPr>
          <w:rFonts w:asciiTheme="minorHAnsi" w:eastAsiaTheme="minorHAnsi" w:hAnsiTheme="minorHAnsi" w:cstheme="minorBidi"/>
          <w:b/>
          <w:i/>
          <w:color w:val="auto"/>
          <w:szCs w:val="24"/>
        </w:rPr>
        <w:t xml:space="preserve"> empleabilidad </w:t>
      </w:r>
      <w:r w:rsidRPr="00967741">
        <w:rPr>
          <w:rFonts w:asciiTheme="minorHAnsi" w:eastAsiaTheme="minorHAnsi" w:hAnsiTheme="minorHAnsi" w:cstheme="minorBidi"/>
          <w:color w:val="auto"/>
          <w:szCs w:val="24"/>
        </w:rPr>
        <w:t xml:space="preserve">dirigida a jóvenes </w:t>
      </w:r>
      <w:r>
        <w:rPr>
          <w:rFonts w:asciiTheme="minorHAnsi" w:eastAsiaTheme="minorHAnsi" w:hAnsiTheme="minorHAnsi" w:cstheme="minorBidi"/>
          <w:color w:val="auto"/>
          <w:szCs w:val="24"/>
        </w:rPr>
        <w:t xml:space="preserve">rurales siguiendo la línea de las vocaciones del territorio, la presencia de cadenas de valor y en función de potencialidades para generar emprendimientos. En este aspecto es fundamental la transferencia de nuevas técnicas y tecnologías. </w:t>
      </w:r>
    </w:p>
    <w:p w:rsidR="00502BE8" w:rsidRDefault="00502BE8" w:rsidP="00502BE8">
      <w:pPr>
        <w:snapToGrid w:val="0"/>
        <w:spacing w:before="120"/>
      </w:pPr>
      <w:r>
        <w:t xml:space="preserve">El </w:t>
      </w:r>
      <w:r w:rsidRPr="000859F5">
        <w:rPr>
          <w:b/>
          <w:i/>
        </w:rPr>
        <w:t>nuevo concepto del campo</w:t>
      </w:r>
      <w:r>
        <w:rPr>
          <w:b/>
          <w:i/>
        </w:rPr>
        <w:t xml:space="preserve"> para crear conciencia </w:t>
      </w:r>
      <w:r>
        <w:t xml:space="preserve">de que la estrategia va más allá de las actividades agrícolas, en la cual se pueden integrar nuevos conceptos de </w:t>
      </w:r>
      <w:r>
        <w:lastRenderedPageBreak/>
        <w:t>gestión de negocios y de emprendimientos con participación de jóvenes, relacionándose con otras actividades vinculadas a servicios en el campo y a vínculos con la industria en el marco de cadenas de valor.</w:t>
      </w:r>
    </w:p>
    <w:p w:rsidR="00502BE8" w:rsidRDefault="00502BE8" w:rsidP="00502BE8">
      <w:pPr>
        <w:snapToGrid w:val="0"/>
        <w:spacing w:before="120"/>
      </w:pPr>
      <w:r w:rsidRPr="00304C66">
        <w:rPr>
          <w:b/>
          <w:i/>
        </w:rPr>
        <w:t>Las comunidades juveniles rurales</w:t>
      </w:r>
      <w:r>
        <w:rPr>
          <w:b/>
          <w:i/>
        </w:rPr>
        <w:t>,</w:t>
      </w:r>
      <w:r>
        <w:t xml:space="preserve"> pueden reforzar la estrategia mediante la integración de grupos de jóvenes bajo esquemas de asociatividad en un territorio, que comparten conocimientos y experiencias, generan propuestas colectivas y hacen masa para vincularse mediante gestión de negocios con jóvenes urbanos y otras organizaciones.</w:t>
      </w:r>
    </w:p>
    <w:p w:rsidR="00502BE8" w:rsidRDefault="00502BE8" w:rsidP="00502BE8">
      <w:pPr>
        <w:snapToGrid w:val="0"/>
        <w:spacing w:before="120"/>
      </w:pPr>
      <w:r w:rsidRPr="00855581">
        <w:rPr>
          <w:b/>
          <w:i/>
        </w:rPr>
        <w:t>El empalme generacional</w:t>
      </w:r>
      <w:r>
        <w:rPr>
          <w:b/>
          <w:i/>
        </w:rPr>
        <w:t xml:space="preserve">, </w:t>
      </w:r>
      <w:r w:rsidRPr="0034249C">
        <w:t>dado que</w:t>
      </w:r>
      <w:r>
        <w:rPr>
          <w:b/>
          <w:i/>
        </w:rPr>
        <w:t xml:space="preserve"> </w:t>
      </w:r>
      <w:r>
        <w:t>l</w:t>
      </w:r>
      <w:r w:rsidRPr="00020255">
        <w:t xml:space="preserve">as generaciones </w:t>
      </w:r>
      <w:r>
        <w:t>de campesinos</w:t>
      </w:r>
      <w:r w:rsidRPr="00020255">
        <w:t xml:space="preserve"> están </w:t>
      </w:r>
      <w:r>
        <w:t>envejeciendo, la estrategia de atención puede fomentar el</w:t>
      </w:r>
      <w:r w:rsidRPr="00020255">
        <w:t xml:space="preserve"> empalme generacional </w:t>
      </w:r>
      <w:r>
        <w:t>entre personas mayores del campo y jóvenes rurales para transmitir sus conocimientos ancestrales y tomar el liderazgo del nuevo campo.</w:t>
      </w:r>
    </w:p>
    <w:p w:rsidR="00502BE8" w:rsidRDefault="00502BE8" w:rsidP="00502BE8">
      <w:pPr>
        <w:snapToGrid w:val="0"/>
        <w:spacing w:before="120"/>
      </w:pPr>
      <w:r>
        <w:rPr>
          <w:b/>
          <w:i/>
        </w:rPr>
        <w:t>La</w:t>
      </w:r>
      <w:r w:rsidRPr="00020255">
        <w:rPr>
          <w:b/>
          <w:i/>
        </w:rPr>
        <w:t xml:space="preserve"> agricultura familiar</w:t>
      </w:r>
      <w:r>
        <w:t xml:space="preserve"> es una oportunidad para promover el desarrollo de unidades empresariales con una mayor especialización y entrenamiento de las/los jóvenes de la familia en nuevas técnicas y tecnologías, para que su actividad económica sea más productiva y rentable. </w:t>
      </w:r>
    </w:p>
    <w:p w:rsidR="00502BE8" w:rsidRDefault="00502BE8" w:rsidP="00502BE8">
      <w:pPr>
        <w:snapToGrid w:val="0"/>
        <w:spacing w:before="120"/>
      </w:pPr>
      <w:r w:rsidRPr="00304C66">
        <w:rPr>
          <w:b/>
          <w:i/>
        </w:rPr>
        <w:t>Los</w:t>
      </w:r>
      <w:r>
        <w:t xml:space="preserve"> </w:t>
      </w:r>
      <w:r w:rsidRPr="0081696F">
        <w:rPr>
          <w:b/>
          <w:i/>
        </w:rPr>
        <w:t>empleos verdes</w:t>
      </w:r>
      <w:r>
        <w:t>, puede ser un buen espacio de atención a jóvenes rurales mediante el apoyo a emprendimientos en agricultura orgánica, apicultura, silvicultura, producción de biogás, conservación de bosques y paisajes y el eco/agroturismo, entre otros.</w:t>
      </w:r>
    </w:p>
    <w:p w:rsidR="00502BE8" w:rsidRDefault="00502BE8" w:rsidP="00502BE8">
      <w:pPr>
        <w:snapToGrid w:val="0"/>
        <w:spacing w:before="120"/>
      </w:pPr>
      <w:r w:rsidRPr="001263D0">
        <w:rPr>
          <w:b/>
          <w:i/>
        </w:rPr>
        <w:t>La escasez de tierras aptas para actividades del campo y de recursos financieros</w:t>
      </w:r>
      <w:r w:rsidRPr="007E67AF">
        <w:t xml:space="preserve"> </w:t>
      </w:r>
      <w:r>
        <w:t>han influido sobre el desplazamiento de población rural a centros urbanos; sin embargo, pueden buscarse otras alternativas de apoyo a jóvenes rurales para que se vinculen a actividades económicas que guardan relación con el campo y que no exigen tenencia de tierras.</w:t>
      </w:r>
    </w:p>
    <w:p w:rsidR="00502BE8" w:rsidRDefault="00502BE8" w:rsidP="00502BE8">
      <w:pPr>
        <w:snapToGrid w:val="0"/>
        <w:spacing w:before="120"/>
      </w:pPr>
      <w:r w:rsidRPr="00F4257A">
        <w:rPr>
          <w:b/>
          <w:i/>
        </w:rPr>
        <w:lastRenderedPageBreak/>
        <w:t>El cambio climático</w:t>
      </w:r>
      <w:r>
        <w:t xml:space="preserve"> conlleva a sensibilizar en las/los jóvenes sobre los cambios de los patrones meteorológicos de una región generados por procesos naturales del planeta o por la actividad humana que están impactando con rigor en sus ecosistemas.</w:t>
      </w:r>
    </w:p>
    <w:p w:rsidR="00502BE8" w:rsidRDefault="00502BE8" w:rsidP="00502BE8">
      <w:pPr>
        <w:snapToGrid w:val="0"/>
        <w:spacing w:before="120"/>
      </w:pPr>
      <w:r>
        <w:rPr>
          <w:b/>
          <w:i/>
        </w:rPr>
        <w:t>En la conservación y el</w:t>
      </w:r>
      <w:r w:rsidRPr="00A57209">
        <w:rPr>
          <w:b/>
          <w:i/>
        </w:rPr>
        <w:t xml:space="preserve"> buen uso del agua</w:t>
      </w:r>
      <w:r>
        <w:t xml:space="preserve">, existen oportunidades que pueden conllevar a emprendimientos sociales liderados por jóvenes para preservar el recurso hídrico en sus comunidades y generar culturas de conservación por este recurso.  </w:t>
      </w:r>
    </w:p>
    <w:p w:rsidR="00502BE8" w:rsidRDefault="00502BE8" w:rsidP="00502BE8">
      <w:pPr>
        <w:spacing w:before="120"/>
      </w:pPr>
      <w:r w:rsidRPr="00535A76">
        <w:rPr>
          <w:b/>
          <w:i/>
        </w:rPr>
        <w:t>E</w:t>
      </w:r>
      <w:r w:rsidRPr="0064509D">
        <w:rPr>
          <w:b/>
          <w:i/>
        </w:rPr>
        <w:t>l acceso a los mercados</w:t>
      </w:r>
      <w:r w:rsidRPr="00535A76">
        <w:t xml:space="preserve"> es otra opción que puede trabajarse desde la estrategia de atención </w:t>
      </w:r>
      <w:r w:rsidRPr="0064509D">
        <w:t xml:space="preserve">vinculando a jóvenes rurales emprendedores con el concepto de los </w:t>
      </w:r>
      <w:r w:rsidRPr="00535A76">
        <w:t>agronegocios</w:t>
      </w:r>
      <w:r w:rsidRPr="0064509D">
        <w:t xml:space="preserve">, entendiendo que la clave está en tratar de llegar directamente al consumidor para que </w:t>
      </w:r>
      <w:r>
        <w:t>é</w:t>
      </w:r>
      <w:r w:rsidRPr="0064509D">
        <w:t>ste reconozca el origen del producto y las c</w:t>
      </w:r>
      <w:r w:rsidRPr="00D07A24">
        <w:t xml:space="preserve">aracterísticas socioeconómicas de quienes lo han </w:t>
      </w:r>
      <w:r w:rsidRPr="00535A76">
        <w:t xml:space="preserve">producido. </w:t>
      </w:r>
      <w:r>
        <w:t>A las/los</w:t>
      </w:r>
      <w:r w:rsidRPr="00535A76">
        <w:t xml:space="preserve"> jóvenes rurales hay que incentivarlos para </w:t>
      </w:r>
      <w:r>
        <w:t>posicionar</w:t>
      </w:r>
      <w:r w:rsidRPr="00535A76">
        <w:t xml:space="preserve"> sus productos </w:t>
      </w:r>
      <w:r>
        <w:t>en</w:t>
      </w:r>
      <w:r w:rsidRPr="00535A76">
        <w:t xml:space="preserve"> mercados, más allá de su territorio (ciudades cercanas, centros urbanos, grandes ciudades), analizando con ellos la posibilidad de abastecer compradores </w:t>
      </w:r>
      <w:r>
        <w:t>directos sin el paso por intermediarios</w:t>
      </w:r>
      <w:r w:rsidRPr="00535A76">
        <w:t xml:space="preserve">.  </w:t>
      </w:r>
    </w:p>
    <w:p w:rsidR="00502BE8" w:rsidRPr="00535A76" w:rsidRDefault="00502BE8" w:rsidP="00502BE8">
      <w:pPr>
        <w:spacing w:before="120"/>
      </w:pPr>
      <w:r w:rsidRPr="00A2260E">
        <w:rPr>
          <w:b/>
          <w:i/>
        </w:rPr>
        <w:t>Las alianzas empresariales</w:t>
      </w:r>
      <w:r>
        <w:t xml:space="preserve"> es un nuevo esquema desarrollado por empresas que buscan formar directamente a sus proveedores o aliados de negocios ubicados en áreas rurales para asegurar estándares de calidad o para compartir conjuntamente oportunidades de negocios.  </w:t>
      </w:r>
    </w:p>
    <w:p w:rsidR="00502BE8" w:rsidRDefault="00502BE8" w:rsidP="00502BE8">
      <w:pPr>
        <w:adjustRightInd w:val="0"/>
        <w:spacing w:before="120"/>
        <w:rPr>
          <w:rFonts w:asciiTheme="minorHAnsi" w:eastAsiaTheme="minorHAnsi" w:hAnsiTheme="minorHAnsi" w:cstheme="minorBidi"/>
          <w:color w:val="auto"/>
          <w:szCs w:val="24"/>
        </w:rPr>
      </w:pPr>
      <w:r>
        <w:rPr>
          <w:rFonts w:asciiTheme="minorHAnsi" w:eastAsiaTheme="minorHAnsi" w:hAnsiTheme="minorHAnsi" w:cstheme="minorBidi"/>
          <w:b/>
          <w:i/>
          <w:color w:val="auto"/>
          <w:szCs w:val="24"/>
        </w:rPr>
        <w:t>La c</w:t>
      </w:r>
      <w:r w:rsidRPr="00656D20">
        <w:rPr>
          <w:rFonts w:asciiTheme="minorHAnsi" w:eastAsiaTheme="minorHAnsi" w:hAnsiTheme="minorHAnsi" w:cstheme="minorBidi"/>
          <w:b/>
          <w:i/>
          <w:color w:val="auto"/>
          <w:szCs w:val="24"/>
        </w:rPr>
        <w:t>adena de valor</w:t>
      </w:r>
      <w:r>
        <w:rPr>
          <w:rFonts w:asciiTheme="minorHAnsi" w:eastAsiaTheme="minorHAnsi" w:hAnsiTheme="minorHAnsi" w:cstheme="minorBidi"/>
          <w:b/>
          <w:i/>
          <w:color w:val="auto"/>
          <w:szCs w:val="24"/>
        </w:rPr>
        <w:t xml:space="preserve">, </w:t>
      </w:r>
      <w:r>
        <w:rPr>
          <w:rFonts w:asciiTheme="minorHAnsi" w:eastAsiaTheme="minorHAnsi" w:hAnsiTheme="minorHAnsi" w:cstheme="minorBidi"/>
          <w:color w:val="auto"/>
          <w:szCs w:val="24"/>
        </w:rPr>
        <w:t>integrada</w:t>
      </w:r>
      <w:r w:rsidRPr="00656D20">
        <w:rPr>
          <w:rFonts w:asciiTheme="minorHAnsi" w:eastAsiaTheme="minorHAnsi" w:hAnsiTheme="minorHAnsi" w:cstheme="minorBidi"/>
          <w:color w:val="auto"/>
          <w:szCs w:val="24"/>
        </w:rPr>
        <w:t xml:space="preserve"> por diversos eslabones desde la producción de un bien o servicio, pasando por procesos de incorporación de valor agregado hasta </w:t>
      </w:r>
      <w:r>
        <w:rPr>
          <w:rFonts w:asciiTheme="minorHAnsi" w:eastAsiaTheme="minorHAnsi" w:hAnsiTheme="minorHAnsi" w:cstheme="minorBidi"/>
          <w:color w:val="auto"/>
          <w:szCs w:val="24"/>
        </w:rPr>
        <w:t>los</w:t>
      </w:r>
      <w:r w:rsidRPr="00656D20">
        <w:rPr>
          <w:rFonts w:asciiTheme="minorHAnsi" w:eastAsiaTheme="minorHAnsi" w:hAnsiTheme="minorHAnsi" w:cstheme="minorBidi"/>
          <w:color w:val="auto"/>
          <w:szCs w:val="24"/>
        </w:rPr>
        <w:t xml:space="preserve"> canales de distribución y comercialización al consumidor final. En la cadena de valor intervienen </w:t>
      </w:r>
      <w:r>
        <w:rPr>
          <w:rFonts w:asciiTheme="minorHAnsi" w:eastAsiaTheme="minorHAnsi" w:hAnsiTheme="minorHAnsi" w:cstheme="minorBidi"/>
          <w:color w:val="auto"/>
          <w:szCs w:val="24"/>
        </w:rPr>
        <w:t>individuos y organizaciones</w:t>
      </w:r>
      <w:r w:rsidRPr="00656D20">
        <w:rPr>
          <w:rFonts w:asciiTheme="minorHAnsi" w:eastAsiaTheme="minorHAnsi" w:hAnsiTheme="minorHAnsi" w:cstheme="minorBidi"/>
          <w:color w:val="auto"/>
          <w:szCs w:val="24"/>
        </w:rPr>
        <w:t xml:space="preserve"> que se involucran en la producción y puesta a disposición de un bien o servicio ante el consumidor (productores; proveedores de maquinaria, insumos y materias primas; comercializadores y distribuidores; importadores y exportadores, </w:t>
      </w:r>
      <w:r w:rsidRPr="00656D20">
        <w:rPr>
          <w:rFonts w:asciiTheme="minorHAnsi" w:eastAsiaTheme="minorHAnsi" w:hAnsiTheme="minorHAnsi" w:cstheme="minorBidi"/>
          <w:color w:val="auto"/>
          <w:szCs w:val="24"/>
        </w:rPr>
        <w:lastRenderedPageBreak/>
        <w:t>compradores). Además, también se incorporan otros actores como los centros de formación del capital humano, las entidades de apoyo del Estado, las entidades gremiales, entre otros más. En la siguiente gráfica se presenta el esquema de una cadena de valor.</w:t>
      </w:r>
    </w:p>
    <w:p w:rsidR="00502BE8" w:rsidRDefault="00502BE8" w:rsidP="00502BE8">
      <w:pPr>
        <w:pStyle w:val="Descripcin"/>
        <w:spacing w:before="120" w:line="360" w:lineRule="auto"/>
      </w:pPr>
      <w:bookmarkStart w:id="1371" w:name="_Toc520735104"/>
      <w:r>
        <w:t xml:space="preserve">Ilustración </w:t>
      </w:r>
      <w:r w:rsidR="004B1F41">
        <w:fldChar w:fldCharType="begin"/>
      </w:r>
      <w:r w:rsidR="004B1F41">
        <w:instrText xml:space="preserve"> SEQ Il</w:instrText>
      </w:r>
      <w:r w:rsidR="004B1F41">
        <w:instrText xml:space="preserve">ustración \* ARABIC </w:instrText>
      </w:r>
      <w:r w:rsidR="004B1F41">
        <w:fldChar w:fldCharType="separate"/>
      </w:r>
      <w:r w:rsidR="000D318C">
        <w:rPr>
          <w:noProof/>
        </w:rPr>
        <w:t>6</w:t>
      </w:r>
      <w:r w:rsidR="004B1F41">
        <w:rPr>
          <w:noProof/>
        </w:rPr>
        <w:fldChar w:fldCharType="end"/>
      </w:r>
      <w:r>
        <w:t>: Esquema de una cadena de valor ara un bien o servicio determinado</w:t>
      </w:r>
      <w:bookmarkEnd w:id="1371"/>
    </w:p>
    <w:p w:rsidR="00502BE8" w:rsidRDefault="00502BE8" w:rsidP="00502BE8">
      <w:pPr>
        <w:spacing w:before="120"/>
        <w:contextualSpacing/>
      </w:pPr>
      <w:r>
        <w:rPr>
          <w:noProof/>
          <w:lang w:val="es-SV" w:eastAsia="es-SV"/>
        </w:rPr>
        <w:drawing>
          <wp:inline distT="0" distB="0" distL="0" distR="0" wp14:anchorId="2DE5FB56" wp14:editId="6AE7E8C8">
            <wp:extent cx="3999627" cy="2722361"/>
            <wp:effectExtent l="0" t="0" r="1270" b="0"/>
            <wp:docPr id="1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015704" cy="2733304"/>
                    </a:xfrm>
                    <a:prstGeom prst="rect">
                      <a:avLst/>
                    </a:prstGeom>
                    <a:noFill/>
                  </pic:spPr>
                </pic:pic>
              </a:graphicData>
            </a:graphic>
          </wp:inline>
        </w:drawing>
      </w:r>
    </w:p>
    <w:p w:rsidR="00502BE8" w:rsidRDefault="00502BE8" w:rsidP="00502BE8">
      <w:pPr>
        <w:spacing w:before="120"/>
        <w:contextualSpacing/>
      </w:pPr>
      <w:r w:rsidRPr="00DB1567">
        <w:rPr>
          <w:b/>
          <w:i/>
        </w:rPr>
        <w:t>Los negocios conexos</w:t>
      </w:r>
      <w:r>
        <w:rPr>
          <w:b/>
          <w:i/>
        </w:rPr>
        <w:t xml:space="preserve">, </w:t>
      </w:r>
      <w:r>
        <w:t>en</w:t>
      </w:r>
      <w:r w:rsidRPr="00DB1567">
        <w:t xml:space="preserve"> una cadena de valor </w:t>
      </w:r>
      <w:r>
        <w:t>donde</w:t>
      </w:r>
      <w:r w:rsidRPr="00DB1567">
        <w:t xml:space="preserve"> surgen diversas necesidades y oportunidades principalmente en campos del comercio y los servicios. Por ejemplo, alrededor de la producción de cafés especiales es muy pertinente que se desarrollen emprendimiento</w:t>
      </w:r>
      <w:r>
        <w:t>s vinculantes con el agroturismo</w:t>
      </w:r>
      <w:r w:rsidRPr="00DB1567">
        <w:t>.</w:t>
      </w:r>
    </w:p>
    <w:p w:rsidR="00502BE8" w:rsidRPr="002D112E" w:rsidRDefault="00502BE8" w:rsidP="00502BE8">
      <w:pPr>
        <w:spacing w:before="120"/>
      </w:pPr>
      <w:r w:rsidRPr="002A2AB9">
        <w:rPr>
          <w:b/>
          <w:i/>
        </w:rPr>
        <w:t xml:space="preserve">Relación joven rural – joven urbano: </w:t>
      </w:r>
      <w:r w:rsidRPr="002A2AB9">
        <w:t xml:space="preserve">en la interrelación de negocios, se están dando relaciones comerciales entre jóvenes productores de bienes agropecuarios que abastecen con </w:t>
      </w:r>
      <w:r w:rsidRPr="00535A76">
        <w:t>sus productos a mercados urbanos que son liderados y administrados por jóvenes urbanos.</w:t>
      </w:r>
    </w:p>
    <w:p w:rsidR="00502BE8" w:rsidRDefault="00502BE8" w:rsidP="00502BE8">
      <w:pPr>
        <w:spacing w:before="120"/>
      </w:pPr>
      <w:r>
        <w:t xml:space="preserve">En El Salvador se pueden encontrar un conjunto de cadenas de valor en el café, el cacao, el azúcar, el turismo, la producción de textiles y la confección de prendas de vestir y alimentos procesados. Estas cadenas integran una serie de actividades económicas entre áreas rurales y urbanas. A continuación, se presentan algunos aspectos importantes de cadenas de valor con mayor presencia en áreas rurales </w:t>
      </w:r>
      <w:r>
        <w:lastRenderedPageBreak/>
        <w:t>salvadoreñas en las cuales se pueden identificar espacios para incorporar a jóvenes en el marco de una estrategia de atención rural.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8828"/>
      </w:tblGrid>
      <w:tr w:rsidR="00502BE8" w:rsidTr="00502BE8">
        <w:tc>
          <w:tcPr>
            <w:tcW w:w="8828" w:type="dxa"/>
            <w:shd w:val="clear" w:color="auto" w:fill="E5DFEC" w:themeFill="accent4" w:themeFillTint="33"/>
          </w:tcPr>
          <w:p w:rsidR="00502BE8" w:rsidRPr="002E6FCC" w:rsidRDefault="00502BE8" w:rsidP="00502BE8">
            <w:pPr>
              <w:spacing w:before="120"/>
              <w:rPr>
                <w:b/>
                <w:sz w:val="20"/>
              </w:rPr>
            </w:pPr>
            <w:r w:rsidRPr="002E6FCC">
              <w:rPr>
                <w:b/>
                <w:sz w:val="20"/>
              </w:rPr>
              <w:t>LA CADENA DE VALOR DEL CAFÉ</w:t>
            </w:r>
          </w:p>
          <w:p w:rsidR="00502BE8" w:rsidRPr="002E6FCC" w:rsidRDefault="00502BE8" w:rsidP="00502BE8">
            <w:pPr>
              <w:spacing w:before="120"/>
              <w:rPr>
                <w:sz w:val="20"/>
              </w:rPr>
            </w:pPr>
            <w:r w:rsidRPr="002E6FCC">
              <w:rPr>
                <w:sz w:val="20"/>
              </w:rPr>
              <w:t xml:space="preserve">En los últimos años, esta cadena ha alcanzado un importante desarrollo en El Salvador, principalmente por sus avances en la producción de cafés diferenciados o especiales con un demanda muy sofisticada en el mundo. La llamada </w:t>
            </w:r>
            <w:r w:rsidRPr="002E6FCC">
              <w:rPr>
                <w:i/>
                <w:sz w:val="20"/>
              </w:rPr>
              <w:t>tercera ola del café</w:t>
            </w:r>
            <w:r w:rsidRPr="002E6FCC">
              <w:rPr>
                <w:sz w:val="20"/>
              </w:rPr>
              <w:t xml:space="preserve"> ha inducido en muchos países a producir cafés con altos estándares de calidad, lo que obliga a transferir un mayor known how en conocimientos a productores, superando las formas tradicionales de producir café. Esta nueva cultura ya hace presencia en El Salvador.</w:t>
            </w:r>
          </w:p>
          <w:p w:rsidR="00502BE8" w:rsidRPr="002E6FCC" w:rsidRDefault="00502BE8" w:rsidP="00502BE8">
            <w:pPr>
              <w:spacing w:before="120"/>
              <w:rPr>
                <w:sz w:val="20"/>
              </w:rPr>
            </w:pPr>
            <w:r w:rsidRPr="002E6FCC">
              <w:rPr>
                <w:sz w:val="20"/>
              </w:rPr>
              <w:t xml:space="preserve">En esta nueva ola se está exigiendo avanzar en procesos de </w:t>
            </w:r>
            <w:r w:rsidRPr="002E6FCC">
              <w:rPr>
                <w:i/>
                <w:sz w:val="20"/>
              </w:rPr>
              <w:t>empalme generacional (transferencia de conocimientos de los productores tradicionales que hoy tienen más de 55 años de edad a los jóvenes)</w:t>
            </w:r>
            <w:r w:rsidRPr="002E6FCC">
              <w:rPr>
                <w:sz w:val="20"/>
              </w:rPr>
              <w:t>. Además, existe un cúmulo de nuevos conocimientos que las instituciones especializadas del mundo del café le están transmitiendo a jóvenes para que se sientan empresarios y alcancen los más altos estándares de calidad del producto que son demandados por los mercados de los cafés exóticos del mundo.</w:t>
            </w:r>
          </w:p>
          <w:p w:rsidR="00502BE8" w:rsidRPr="002E6FCC" w:rsidRDefault="00502BE8" w:rsidP="00502BE8">
            <w:pPr>
              <w:spacing w:before="120"/>
              <w:rPr>
                <w:sz w:val="20"/>
              </w:rPr>
            </w:pPr>
            <w:r w:rsidRPr="002E6FCC">
              <w:rPr>
                <w:sz w:val="20"/>
              </w:rPr>
              <w:t xml:space="preserve">Esto conlleva a que </w:t>
            </w:r>
            <w:r w:rsidRPr="002E6FCC">
              <w:rPr>
                <w:i/>
                <w:sz w:val="20"/>
              </w:rPr>
              <w:t xml:space="preserve">jóvenes rurales productores de cafés especiales se conecten directamente con tiendas o coffee shops </w:t>
            </w:r>
            <w:r w:rsidRPr="002E6FCC">
              <w:rPr>
                <w:sz w:val="20"/>
              </w:rPr>
              <w:t xml:space="preserve">que predominan en centros urbanos para consumir estos cafés. </w:t>
            </w:r>
          </w:p>
          <w:p w:rsidR="00502BE8" w:rsidRPr="002E6FCC" w:rsidRDefault="00502BE8" w:rsidP="00502BE8">
            <w:pPr>
              <w:spacing w:before="120"/>
              <w:rPr>
                <w:sz w:val="20"/>
              </w:rPr>
            </w:pPr>
            <w:r w:rsidRPr="002E6FCC">
              <w:rPr>
                <w:sz w:val="20"/>
              </w:rPr>
              <w:t>Un conjunto de actividades como la administración de fincas cafeteras, el mantenimiento de infraestructura de beneficios del café, la evaluación organoléptica y sensorial del café (catadores), la preparación de bebidas por parte de baristas está demandando de personas técnicamente más capacitadas, que se conectan con el productor para reconocer el origen del grano.</w:t>
            </w:r>
          </w:p>
        </w:tc>
      </w:tr>
    </w:tbl>
    <w:p w:rsidR="00502BE8" w:rsidRDefault="00502BE8" w:rsidP="00502BE8">
      <w:pPr>
        <w:adjustRightInd w:val="0"/>
        <w:snapToGrid w:val="0"/>
        <w:spacing w:before="12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8828"/>
      </w:tblGrid>
      <w:tr w:rsidR="00502BE8" w:rsidRPr="00DC54E3" w:rsidTr="00502BE8">
        <w:tc>
          <w:tcPr>
            <w:tcW w:w="8828" w:type="dxa"/>
            <w:shd w:val="clear" w:color="auto" w:fill="DAEEF3" w:themeFill="accent5" w:themeFillTint="33"/>
          </w:tcPr>
          <w:p w:rsidR="00502BE8" w:rsidRPr="002E6FCC" w:rsidRDefault="00502BE8" w:rsidP="00502BE8">
            <w:pPr>
              <w:rPr>
                <w:b/>
                <w:sz w:val="20"/>
              </w:rPr>
            </w:pPr>
            <w:r w:rsidRPr="002E6FCC">
              <w:rPr>
                <w:b/>
                <w:sz w:val="20"/>
              </w:rPr>
              <w:t xml:space="preserve">LA CADENA DE VALOR DEL CACAO Y CHOCOLATES DE AROMA  </w:t>
            </w:r>
          </w:p>
          <w:p w:rsidR="00502BE8" w:rsidRPr="00DC54E3" w:rsidRDefault="00502BE8" w:rsidP="00502BE8">
            <w:pPr>
              <w:adjustRightInd w:val="0"/>
              <w:spacing w:before="120"/>
              <w:rPr>
                <w:sz w:val="20"/>
              </w:rPr>
            </w:pPr>
            <w:r w:rsidRPr="00DC54E3">
              <w:rPr>
                <w:sz w:val="20"/>
              </w:rPr>
              <w:t xml:space="preserve">El Salvador ya cuenta con importantes reconocimientos desde los mercados internacionales ante la superior calidad del cacao en bruto que se produce en diversas regiones del país. Con el apoyo de la Alianza Cacao en la que participan bajo consorcio cuatro organizaciones nacionales e internacionales y el trabajo de una mesa nacional integrada por organizaciones públicas, privadas </w:t>
            </w:r>
            <w:r w:rsidRPr="00DC54E3">
              <w:rPr>
                <w:sz w:val="20"/>
              </w:rPr>
              <w:lastRenderedPageBreak/>
              <w:t xml:space="preserve">y de la sociedad civil, se está integrando una plataforma nacional de productores para ofrecer al mundo los cacaos de aroma de más alta calidad. </w:t>
            </w:r>
            <w:r w:rsidRPr="00DC54E3">
              <w:rPr>
                <w:rStyle w:val="Refdenotaalpie"/>
                <w:sz w:val="20"/>
              </w:rPr>
              <w:footnoteReference w:id="35"/>
            </w:r>
          </w:p>
          <w:p w:rsidR="00502BE8" w:rsidRPr="00DC54E3" w:rsidRDefault="00502BE8" w:rsidP="00502BE8">
            <w:pPr>
              <w:spacing w:before="120"/>
              <w:rPr>
                <w:sz w:val="20"/>
              </w:rPr>
            </w:pPr>
            <w:r w:rsidRPr="00DC54E3">
              <w:rPr>
                <w:sz w:val="20"/>
              </w:rPr>
              <w:t>Para la cadena de valor, es importante preparar e integrar una serie de empleos calificados en los eslabones de producción, beneficio, catación y procesamiento. Nuevas oportunidades de emprendimiento innovador se están abriendo para jóvenes y mujeres rurales en estos campos. Como sucede con el café, esta cadena exige formar a las nuevas generaciones de productores para posicionar el producto en los mercados más sofisticados del mundo.</w:t>
            </w:r>
          </w:p>
          <w:p w:rsidR="00502BE8" w:rsidRPr="00DC54E3" w:rsidRDefault="00502BE8" w:rsidP="00502BE8">
            <w:pPr>
              <w:adjustRightInd w:val="0"/>
              <w:spacing w:before="120"/>
              <w:rPr>
                <w:sz w:val="20"/>
              </w:rPr>
            </w:pPr>
            <w:r w:rsidRPr="00DC54E3">
              <w:rPr>
                <w:sz w:val="20"/>
              </w:rPr>
              <w:t>Para que El Salvador aproveche la oportunidad del mercado en el mundo y se posicione como un origen privilegiado en cacaos finos de aroma de alta calidad, la Alianza Cacao articula</w:t>
            </w:r>
            <w:r w:rsidRPr="00DC54E3">
              <w:rPr>
                <w:b/>
                <w:i/>
                <w:sz w:val="20"/>
              </w:rPr>
              <w:t xml:space="preserve"> diversos actores de la cadena de valor</w:t>
            </w:r>
            <w:r w:rsidRPr="00DC54E3">
              <w:rPr>
                <w:sz w:val="20"/>
              </w:rPr>
              <w:t xml:space="preserve"> proponiéndose tres metas: generar empleo, preservar el medio ambiente y mejorar el ingreso de los productores, especialmente desde la formación e integración de nuevas generaciones. Se trabaja para instalar capacidades en 12 departamentos del país con la participación de 6,500 productores en 123 municipios.</w:t>
            </w:r>
          </w:p>
        </w:tc>
      </w:tr>
    </w:tbl>
    <w:p w:rsidR="00502BE8" w:rsidRDefault="00502BE8" w:rsidP="00502BE8">
      <w:pPr>
        <w:pStyle w:val="Descripcin"/>
      </w:pPr>
      <w:bookmarkStart w:id="1372" w:name="_Toc520735105"/>
      <w:r>
        <w:lastRenderedPageBreak/>
        <w:t xml:space="preserve">Ilustración </w:t>
      </w:r>
      <w:r w:rsidR="004B1F41">
        <w:fldChar w:fldCharType="begin"/>
      </w:r>
      <w:r w:rsidR="004B1F41">
        <w:instrText xml:space="preserve"> SEQ Ilustración \* ARABIC </w:instrText>
      </w:r>
      <w:r w:rsidR="004B1F41">
        <w:fldChar w:fldCharType="separate"/>
      </w:r>
      <w:r w:rsidR="000D318C">
        <w:rPr>
          <w:noProof/>
        </w:rPr>
        <w:t>7</w:t>
      </w:r>
      <w:r w:rsidR="004B1F41">
        <w:rPr>
          <w:noProof/>
        </w:rPr>
        <w:fldChar w:fldCharType="end"/>
      </w:r>
      <w:r>
        <w:t>: Modelo de la Alianza Cacao</w:t>
      </w:r>
      <w:bookmarkEnd w:id="1372"/>
    </w:p>
    <w:p w:rsidR="00502BE8" w:rsidRDefault="00502BE8" w:rsidP="00502BE8">
      <w:pPr>
        <w:snapToGrid w:val="0"/>
        <w:spacing w:before="120"/>
      </w:pPr>
      <w:r w:rsidRPr="00DA2ED7">
        <w:rPr>
          <w:noProof/>
          <w:lang w:val="es-SV" w:eastAsia="es-SV"/>
        </w:rPr>
        <w:drawing>
          <wp:inline distT="0" distB="0" distL="0" distR="0" wp14:anchorId="5DDA38FD" wp14:editId="17C93753">
            <wp:extent cx="5911525" cy="3686175"/>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13536" cy="3687429"/>
                    </a:xfrm>
                    <a:prstGeom prst="rect">
                      <a:avLst/>
                    </a:prstGeom>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8828"/>
      </w:tblGrid>
      <w:tr w:rsidR="00502BE8" w:rsidTr="00502BE8">
        <w:tc>
          <w:tcPr>
            <w:tcW w:w="8828" w:type="dxa"/>
            <w:shd w:val="clear" w:color="auto" w:fill="FDE9D9" w:themeFill="accent6" w:themeFillTint="33"/>
          </w:tcPr>
          <w:p w:rsidR="00502BE8" w:rsidRPr="002E6FCC" w:rsidRDefault="00502BE8" w:rsidP="00502BE8">
            <w:pPr>
              <w:rPr>
                <w:b/>
                <w:sz w:val="20"/>
              </w:rPr>
            </w:pPr>
            <w:r w:rsidRPr="002E6FCC">
              <w:rPr>
                <w:b/>
                <w:sz w:val="20"/>
              </w:rPr>
              <w:lastRenderedPageBreak/>
              <w:t>LA CADENA DEL TURISMO EN NUEVOS SEGMENTOS (NATURALEZA, DEPORTES EXTREMOS Y PATRIMONIO CULTURAL)</w:t>
            </w:r>
          </w:p>
          <w:p w:rsidR="00502BE8" w:rsidRPr="00DC54E3" w:rsidRDefault="00502BE8" w:rsidP="00502BE8">
            <w:pPr>
              <w:spacing w:before="120"/>
              <w:rPr>
                <w:sz w:val="20"/>
              </w:rPr>
            </w:pPr>
            <w:r>
              <w:rPr>
                <w:sz w:val="20"/>
              </w:rPr>
              <w:t>El</w:t>
            </w:r>
            <w:r w:rsidRPr="00DC54E3">
              <w:rPr>
                <w:sz w:val="20"/>
              </w:rPr>
              <w:t xml:space="preserve"> mercado del turismo alternativo en el mundo crece velozmente dadas las nuevas ofertas que vienen desarrollándose en la franja tropical integrada por países de Centroamérica y la parte superior del cono sur. Este mercado característico de una nueva forma</w:t>
            </w:r>
            <w:r>
              <w:rPr>
                <w:sz w:val="20"/>
              </w:rPr>
              <w:t xml:space="preserve"> “experiencial”</w:t>
            </w:r>
            <w:r w:rsidRPr="00DC54E3">
              <w:rPr>
                <w:sz w:val="20"/>
              </w:rPr>
              <w:t xml:space="preserve"> de hacer turismo se está enfocando en los segmentos de senderismo, avistamiento de aves y flora, espeleología (aventura en cuevas), patrimonio histórico y cultural, paisajismo y deportes extremos.</w:t>
            </w:r>
          </w:p>
          <w:p w:rsidR="00502BE8" w:rsidRPr="00DC54E3" w:rsidRDefault="00502BE8" w:rsidP="00502BE8">
            <w:pPr>
              <w:spacing w:before="120"/>
              <w:rPr>
                <w:sz w:val="20"/>
              </w:rPr>
            </w:pPr>
            <w:r w:rsidRPr="00DC54E3">
              <w:rPr>
                <w:sz w:val="20"/>
              </w:rPr>
              <w:t xml:space="preserve">Esta nueva ola está exigiendo formar un recurso humano que responda con estándares de calidad </w:t>
            </w:r>
            <w:r>
              <w:rPr>
                <w:sz w:val="20"/>
              </w:rPr>
              <w:t>al</w:t>
            </w:r>
            <w:r w:rsidRPr="00DC54E3">
              <w:rPr>
                <w:sz w:val="20"/>
              </w:rPr>
              <w:t xml:space="preserve"> mercado y </w:t>
            </w:r>
            <w:r>
              <w:rPr>
                <w:sz w:val="20"/>
              </w:rPr>
              <w:t xml:space="preserve">se </w:t>
            </w:r>
            <w:r w:rsidRPr="00DC54E3">
              <w:rPr>
                <w:sz w:val="20"/>
              </w:rPr>
              <w:t xml:space="preserve">apoya a emprendedores que tengan la capacidad de elaborar propuestas turísticas innovadoras en armonía con los territorios. Según un informe de junio de 2017 presentado por el Banco Davivienda de El Salvador, el turismo genera el 7.8% de empleos de la PEA (48,705 empleos); en 2016 ingresaron alrededor de 2.1 millones de turistas. </w:t>
            </w:r>
            <w:r w:rsidRPr="00DC54E3">
              <w:rPr>
                <w:rStyle w:val="Refdenotaalpie"/>
                <w:sz w:val="20"/>
              </w:rPr>
              <w:footnoteReference w:id="36"/>
            </w:r>
          </w:p>
          <w:p w:rsidR="00502BE8" w:rsidRDefault="00502BE8" w:rsidP="00502BE8">
            <w:pPr>
              <w:spacing w:before="120"/>
              <w:rPr>
                <w:b/>
              </w:rPr>
            </w:pPr>
            <w:r w:rsidRPr="00DC54E3">
              <w:rPr>
                <w:sz w:val="20"/>
              </w:rPr>
              <w:t>Este informe también destaca que el sector público ha implementado programas de formación para guías turísticos, presentándose grandes necesidades en formar operadores de turismo de naturaleza, técnicos en gastronomía y agroturismo, guías capacitados en patrimonio histórico y cultural, preferiblemente con dominio básico del inglés.</w:t>
            </w:r>
          </w:p>
        </w:tc>
      </w:tr>
    </w:tbl>
    <w:p w:rsidR="00502BE8" w:rsidRDefault="00502BE8" w:rsidP="00502BE8">
      <w:pPr>
        <w:snapToGrid w:val="0"/>
        <w:spacing w:before="120"/>
      </w:pPr>
    </w:p>
    <w:tbl>
      <w:tblPr>
        <w:tblStyle w:val="Tablaconcuadrcula"/>
        <w:tblW w:w="0" w:type="auto"/>
        <w:tblLook w:val="04A0" w:firstRow="1" w:lastRow="0" w:firstColumn="1" w:lastColumn="0" w:noHBand="0" w:noVBand="1"/>
      </w:tblPr>
      <w:tblGrid>
        <w:gridCol w:w="8828"/>
      </w:tblGrid>
      <w:tr w:rsidR="00502BE8" w:rsidRPr="002F4F7F" w:rsidTr="00502BE8">
        <w:tc>
          <w:tcPr>
            <w:tcW w:w="8828" w:type="dxa"/>
            <w:tcBorders>
              <w:top w:val="nil"/>
              <w:left w:val="nil"/>
              <w:bottom w:val="nil"/>
              <w:right w:val="nil"/>
            </w:tcBorders>
            <w:shd w:val="clear" w:color="auto" w:fill="F7D7DA"/>
          </w:tcPr>
          <w:p w:rsidR="00502BE8" w:rsidRPr="002F4F7F" w:rsidRDefault="00502BE8" w:rsidP="00502BE8">
            <w:pPr>
              <w:snapToGrid w:val="0"/>
              <w:rPr>
                <w:b/>
                <w:sz w:val="20"/>
              </w:rPr>
            </w:pPr>
          </w:p>
          <w:p w:rsidR="00502BE8" w:rsidRPr="002F4F7F" w:rsidRDefault="00502BE8" w:rsidP="00502BE8">
            <w:pPr>
              <w:snapToGrid w:val="0"/>
              <w:rPr>
                <w:b/>
                <w:sz w:val="20"/>
              </w:rPr>
            </w:pPr>
            <w:r w:rsidRPr="002F4F7F">
              <w:rPr>
                <w:b/>
                <w:sz w:val="20"/>
              </w:rPr>
              <w:t>Política Nacional,</w:t>
            </w:r>
          </w:p>
          <w:p w:rsidR="00502BE8" w:rsidRPr="002F4F7F" w:rsidRDefault="00502BE8" w:rsidP="00502BE8">
            <w:pPr>
              <w:snapToGrid w:val="0"/>
              <w:rPr>
                <w:b/>
                <w:sz w:val="20"/>
              </w:rPr>
            </w:pPr>
            <w:r w:rsidRPr="002F4F7F">
              <w:rPr>
                <w:b/>
                <w:sz w:val="20"/>
              </w:rPr>
              <w:t>UN PUEBLO, UN PRODUCTO</w:t>
            </w:r>
          </w:p>
          <w:p w:rsidR="00502BE8" w:rsidRPr="002F4F7F" w:rsidRDefault="00502BE8" w:rsidP="00502BE8">
            <w:pPr>
              <w:pStyle w:val="NormalWeb"/>
              <w:spacing w:before="300" w:beforeAutospacing="0" w:after="300" w:afterAutospacing="0"/>
              <w:rPr>
                <w:rFonts w:ascii="Open Sans" w:hAnsi="Open Sans" w:cs="Open Sans"/>
                <w:color w:val="5A6778"/>
                <w:sz w:val="20"/>
                <w:szCs w:val="20"/>
              </w:rPr>
            </w:pPr>
            <w:r w:rsidRPr="002F4F7F">
              <w:rPr>
                <w:rFonts w:ascii="Open Sans" w:hAnsi="Open Sans" w:cs="Open Sans"/>
                <w:color w:val="5A6778"/>
                <w:sz w:val="20"/>
                <w:szCs w:val="20"/>
              </w:rPr>
              <w:t xml:space="preserve">El Movimiento </w:t>
            </w:r>
            <w:r w:rsidRPr="002F4F7F">
              <w:rPr>
                <w:rFonts w:ascii="Open Sans" w:hAnsi="Open Sans" w:cs="Open Sans"/>
                <w:b/>
                <w:i/>
                <w:color w:val="5A6778"/>
                <w:sz w:val="20"/>
                <w:szCs w:val="20"/>
              </w:rPr>
              <w:t>Un Pueblo Un Producto</w:t>
            </w:r>
            <w:r w:rsidRPr="002F4F7F">
              <w:rPr>
                <w:rFonts w:ascii="Open Sans" w:hAnsi="Open Sans" w:cs="Open Sans"/>
                <w:color w:val="5A6778"/>
                <w:sz w:val="20"/>
                <w:szCs w:val="20"/>
              </w:rPr>
              <w:t>, es una estrategia de desarrollo económico territorial que busca mejorar la calidad de vida de la población mediante la utilización de los recursos locales y el fortalecimiento del recurso humano, es una estrategia donde los motores dinamizadores de oportunidades económicas son las personas habitantes de las comunidades y los productos locales, éstos últimos porque representan la identidad de sus habitantes y del territorio y las personas habitantes de las comunidades porque a través de sus bienes y servicios ponen de manifiesto su potencial productivo y de desarrollo que contribuyan a generar sus propios ingresos.</w:t>
            </w:r>
          </w:p>
          <w:p w:rsidR="00502BE8" w:rsidRPr="002F4F7F" w:rsidRDefault="00502BE8" w:rsidP="00502BE8">
            <w:pPr>
              <w:rPr>
                <w:sz w:val="20"/>
                <w:lang w:val="es-CO"/>
              </w:rPr>
            </w:pPr>
            <w:r w:rsidRPr="002F4F7F">
              <w:rPr>
                <w:rFonts w:ascii="Open Sans" w:hAnsi="Open Sans" w:cs="Open Sans"/>
                <w:color w:val="5A6778"/>
                <w:sz w:val="20"/>
                <w:shd w:val="clear" w:color="auto" w:fill="F7D7DA"/>
              </w:rPr>
              <w:t>La metodología de Un Pueblo Un Producto contempla tres principios filosóficos: actuar local pensar global, Desarrollo del recurso humano y Autonomía y creatividad. </w:t>
            </w:r>
            <w:r w:rsidRPr="002F4F7F">
              <w:rPr>
                <w:rStyle w:val="Textoennegrita"/>
                <w:rFonts w:ascii="Open Sans" w:hAnsi="Open Sans" w:cs="Open Sans"/>
                <w:color w:val="5A6778"/>
                <w:sz w:val="20"/>
                <w:shd w:val="clear" w:color="auto" w:fill="F7D7DA"/>
              </w:rPr>
              <w:t xml:space="preserve">1) </w:t>
            </w:r>
            <w:r w:rsidRPr="002F4F7F">
              <w:rPr>
                <w:rStyle w:val="Textoennegrita"/>
                <w:rFonts w:ascii="Open Sans" w:hAnsi="Open Sans" w:cs="Open Sans"/>
                <w:i/>
                <w:color w:val="5A6778"/>
                <w:sz w:val="20"/>
                <w:shd w:val="clear" w:color="auto" w:fill="F7D7DA"/>
              </w:rPr>
              <w:t xml:space="preserve">Actuar local pensar </w:t>
            </w:r>
            <w:r w:rsidRPr="002F4F7F">
              <w:rPr>
                <w:rStyle w:val="Textoennegrita"/>
                <w:rFonts w:ascii="Open Sans" w:hAnsi="Open Sans" w:cs="Open Sans"/>
                <w:i/>
                <w:color w:val="5A6778"/>
                <w:sz w:val="20"/>
                <w:shd w:val="clear" w:color="auto" w:fill="F7D7DA"/>
              </w:rPr>
              <w:lastRenderedPageBreak/>
              <w:t>Global:</w:t>
            </w:r>
            <w:r w:rsidRPr="002F4F7F">
              <w:rPr>
                <w:rStyle w:val="Textoennegrita"/>
                <w:rFonts w:ascii="Open Sans" w:hAnsi="Open Sans" w:cs="Open Sans"/>
                <w:color w:val="5A6778"/>
                <w:sz w:val="20"/>
                <w:shd w:val="clear" w:color="auto" w:fill="F7D7DA"/>
              </w:rPr>
              <w:t> </w:t>
            </w:r>
            <w:r w:rsidRPr="002F4F7F">
              <w:rPr>
                <w:rFonts w:ascii="Open Sans" w:hAnsi="Open Sans" w:cs="Open Sans"/>
                <w:color w:val="5A6778"/>
                <w:sz w:val="20"/>
                <w:shd w:val="clear" w:color="auto" w:fill="F7D7DA"/>
              </w:rPr>
              <w:t>actuar de manera local al escoger el producto y pensar de manera global al promover su comercialización, es decir, el producto debe poseer el potencial necesario para su comercialización a nivel nacional e internacional. </w:t>
            </w:r>
            <w:r w:rsidRPr="002F4F7F">
              <w:rPr>
                <w:rStyle w:val="Textoennegrita"/>
                <w:rFonts w:ascii="Open Sans" w:hAnsi="Open Sans" w:cs="Open Sans"/>
                <w:color w:val="5A6778"/>
                <w:sz w:val="20"/>
                <w:shd w:val="clear" w:color="auto" w:fill="F7D7DA"/>
              </w:rPr>
              <w:t xml:space="preserve">2) </w:t>
            </w:r>
            <w:r w:rsidRPr="002F4F7F">
              <w:rPr>
                <w:rStyle w:val="Textoennegrita"/>
                <w:rFonts w:ascii="Open Sans" w:hAnsi="Open Sans" w:cs="Open Sans"/>
                <w:i/>
                <w:color w:val="5A6778"/>
                <w:sz w:val="20"/>
                <w:shd w:val="clear" w:color="auto" w:fill="F7D7DA"/>
              </w:rPr>
              <w:t>Desarrollo del Recurso Humano:</w:t>
            </w:r>
            <w:r w:rsidRPr="002F4F7F">
              <w:rPr>
                <w:rStyle w:val="Textoennegrita"/>
                <w:rFonts w:ascii="Open Sans" w:hAnsi="Open Sans" w:cs="Open Sans"/>
                <w:color w:val="5A6778"/>
                <w:sz w:val="20"/>
                <w:shd w:val="clear" w:color="auto" w:fill="F7D7DA"/>
              </w:rPr>
              <w:t> </w:t>
            </w:r>
            <w:r w:rsidRPr="002F4F7F">
              <w:rPr>
                <w:rFonts w:ascii="Open Sans" w:hAnsi="Open Sans" w:cs="Open Sans"/>
                <w:color w:val="5A6778"/>
                <w:sz w:val="20"/>
                <w:shd w:val="clear" w:color="auto" w:fill="F7D7DA"/>
              </w:rPr>
              <w:t>implementar al máximo las capacidades de los actores locales involucrados porque el ser humano es el centro de la acción y por lo tanto, su formación mejora la capacidad técnica, innovación, calidad, competencias empresariales y organizativas, sentando con ello bases firmes para el desarrollo económico local. </w:t>
            </w:r>
            <w:r w:rsidRPr="002F4F7F">
              <w:rPr>
                <w:rStyle w:val="Textoennegrita"/>
                <w:rFonts w:ascii="Open Sans" w:hAnsi="Open Sans" w:cs="Open Sans"/>
                <w:color w:val="5A6778"/>
                <w:sz w:val="20"/>
                <w:shd w:val="clear" w:color="auto" w:fill="F7D7DA"/>
              </w:rPr>
              <w:t xml:space="preserve">3) </w:t>
            </w:r>
            <w:r w:rsidRPr="002F4F7F">
              <w:rPr>
                <w:rStyle w:val="Textoennegrita"/>
                <w:rFonts w:ascii="Open Sans" w:hAnsi="Open Sans" w:cs="Open Sans"/>
                <w:i/>
                <w:color w:val="5A6778"/>
                <w:sz w:val="20"/>
                <w:shd w:val="clear" w:color="auto" w:fill="F7D7DA"/>
              </w:rPr>
              <w:t>Autonomía y creatividad:</w:t>
            </w:r>
            <w:r w:rsidRPr="002F4F7F">
              <w:rPr>
                <w:rStyle w:val="Textoennegrita"/>
                <w:rFonts w:ascii="Open Sans" w:hAnsi="Open Sans" w:cs="Open Sans"/>
                <w:color w:val="5A6778"/>
                <w:sz w:val="20"/>
                <w:shd w:val="clear" w:color="auto" w:fill="F7D7DA"/>
              </w:rPr>
              <w:t> </w:t>
            </w:r>
            <w:r w:rsidRPr="002F4F7F">
              <w:rPr>
                <w:rFonts w:ascii="Open Sans" w:hAnsi="Open Sans" w:cs="Open Sans"/>
                <w:color w:val="5A6778"/>
                <w:sz w:val="20"/>
                <w:shd w:val="clear" w:color="auto" w:fill="F7D7DA"/>
              </w:rPr>
              <w:t>La población local es la que elige el producto a desarrollar y las iniciativas empresariales las cuales se promueven sobre la base de la transformación e innovación de los recursos locales, usando todo su conocimiento y creatividad. También promueve la integración de esfuerzos, la coordinación y la participación de los diferentes actores presentes que se encuentran en la localidad entre ellos: gobierno central, gobierno local, comunidad, sector académico, sector privado, productores, asociaciones que dinamizan la economía territorio.</w:t>
            </w:r>
          </w:p>
          <w:p w:rsidR="00502BE8" w:rsidRPr="002F4F7F" w:rsidRDefault="00502BE8" w:rsidP="00502BE8">
            <w:pPr>
              <w:rPr>
                <w:rFonts w:ascii="Times New Roman" w:hAnsi="Times New Roman"/>
                <w:sz w:val="20"/>
              </w:rPr>
            </w:pPr>
          </w:p>
          <w:p w:rsidR="00502BE8" w:rsidRPr="002F4F7F" w:rsidRDefault="00502BE8" w:rsidP="00502BE8">
            <w:pPr>
              <w:snapToGrid w:val="0"/>
              <w:rPr>
                <w:sz w:val="20"/>
              </w:rPr>
            </w:pPr>
            <w:r w:rsidRPr="002F4F7F">
              <w:rPr>
                <w:b/>
                <w:sz w:val="20"/>
              </w:rPr>
              <w:t>FUENTE:</w:t>
            </w:r>
            <w:r w:rsidRPr="002F4F7F">
              <w:rPr>
                <w:sz w:val="20"/>
              </w:rPr>
              <w:t xml:space="preserve"> </w:t>
            </w:r>
            <w:hyperlink r:id="rId77" w:history="1">
              <w:r w:rsidRPr="002F4F7F">
                <w:rPr>
                  <w:rStyle w:val="Hipervnculo"/>
                  <w:sz w:val="20"/>
                </w:rPr>
                <w:t>www.conamype.gob.sv</w:t>
              </w:r>
            </w:hyperlink>
            <w:r w:rsidRPr="002F4F7F">
              <w:rPr>
                <w:sz w:val="20"/>
              </w:rPr>
              <w:t xml:space="preserve"> </w:t>
            </w:r>
          </w:p>
        </w:tc>
      </w:tr>
    </w:tbl>
    <w:p w:rsidR="00502BE8" w:rsidRDefault="00502BE8" w:rsidP="00502BE8">
      <w:pPr>
        <w:snapToGrid w:val="0"/>
        <w:spacing w:before="120"/>
        <w:rPr>
          <w:rFonts w:asciiTheme="majorHAnsi" w:hAnsiTheme="majorHAnsi" w:cstheme="majorHAnsi"/>
          <w:b/>
          <w:sz w:val="26"/>
          <w:szCs w:val="26"/>
        </w:rPr>
      </w:pPr>
    </w:p>
    <w:p w:rsidR="00502BE8" w:rsidRPr="005F31FC" w:rsidRDefault="00502BE8" w:rsidP="00502BE8">
      <w:pPr>
        <w:snapToGrid w:val="0"/>
        <w:spacing w:before="120"/>
        <w:rPr>
          <w:rFonts w:asciiTheme="majorHAnsi" w:hAnsiTheme="majorHAnsi" w:cstheme="majorHAnsi"/>
          <w:b/>
          <w:sz w:val="26"/>
          <w:szCs w:val="26"/>
        </w:rPr>
      </w:pPr>
      <w:bookmarkStart w:id="1373" w:name="_Toc520735081"/>
      <w:r>
        <w:rPr>
          <w:rFonts w:asciiTheme="majorHAnsi" w:hAnsiTheme="majorHAnsi" w:cstheme="majorHAnsi"/>
          <w:b/>
          <w:sz w:val="26"/>
          <w:szCs w:val="26"/>
        </w:rPr>
        <w:t xml:space="preserve">3. </w:t>
      </w:r>
      <w:r w:rsidRPr="005F31FC">
        <w:rPr>
          <w:rFonts w:asciiTheme="majorHAnsi" w:hAnsiTheme="majorHAnsi" w:cstheme="majorHAnsi"/>
          <w:b/>
          <w:sz w:val="26"/>
          <w:szCs w:val="26"/>
        </w:rPr>
        <w:t>ESTRATEGIA DE ATENCIÓN A JÓVENES RURALES POR EL PJcT</w:t>
      </w:r>
      <w:bookmarkEnd w:id="1373"/>
    </w:p>
    <w:p w:rsidR="00502BE8" w:rsidRDefault="00502BE8" w:rsidP="00502BE8">
      <w:pPr>
        <w:spacing w:before="120"/>
      </w:pPr>
      <w:r>
        <w:t>Teniendo en cuenta el contexto salvadoreño y las tendencias en las áreas del campo, se presenta a continuación la propuesta para establecer servicios de atención a jóvenes rurales en el marco del PJcT en El Salvador.</w:t>
      </w:r>
    </w:p>
    <w:p w:rsidR="00502BE8" w:rsidRPr="005F31FC" w:rsidRDefault="00502BE8" w:rsidP="00502BE8">
      <w:pPr>
        <w:spacing w:before="120"/>
        <w:rPr>
          <w:rFonts w:asciiTheme="majorHAnsi" w:hAnsiTheme="majorHAnsi" w:cstheme="majorHAnsi"/>
          <w:b/>
          <w:sz w:val="26"/>
          <w:szCs w:val="26"/>
        </w:rPr>
      </w:pPr>
      <w:bookmarkStart w:id="1374" w:name="_Toc520735082"/>
      <w:r>
        <w:rPr>
          <w:rFonts w:asciiTheme="majorHAnsi" w:hAnsiTheme="majorHAnsi" w:cstheme="majorHAnsi"/>
          <w:b/>
          <w:sz w:val="26"/>
          <w:szCs w:val="26"/>
        </w:rPr>
        <w:t xml:space="preserve">3.1 </w:t>
      </w:r>
      <w:r w:rsidRPr="005F31FC">
        <w:rPr>
          <w:rFonts w:asciiTheme="majorHAnsi" w:hAnsiTheme="majorHAnsi" w:cstheme="majorHAnsi"/>
          <w:b/>
          <w:sz w:val="26"/>
          <w:szCs w:val="26"/>
        </w:rPr>
        <w:t>OBJETIVO DE LOS SERVICIOS</w:t>
      </w:r>
      <w:bookmarkEnd w:id="1374"/>
    </w:p>
    <w:p w:rsidR="00502BE8" w:rsidRDefault="00502BE8" w:rsidP="00502BE8">
      <w:pPr>
        <w:spacing w:before="120"/>
      </w:pPr>
      <w:r>
        <w:t>Incrementar la empleabilidad en jóvenes rurales para acceder a empleos decentes y desarrollar iniciativas emprendedoras vinculadas con dinámicas territoriales y con cadenas de valor.</w:t>
      </w:r>
    </w:p>
    <w:p w:rsidR="00502BE8" w:rsidRPr="005F31FC" w:rsidRDefault="00502BE8" w:rsidP="00502BE8">
      <w:pPr>
        <w:spacing w:before="120"/>
        <w:rPr>
          <w:rFonts w:asciiTheme="majorHAnsi" w:hAnsiTheme="majorHAnsi" w:cstheme="majorHAnsi"/>
          <w:b/>
          <w:sz w:val="26"/>
          <w:szCs w:val="26"/>
        </w:rPr>
      </w:pPr>
      <w:r>
        <w:rPr>
          <w:rFonts w:asciiTheme="majorHAnsi" w:hAnsiTheme="majorHAnsi" w:cstheme="majorHAnsi"/>
          <w:b/>
          <w:sz w:val="26"/>
          <w:szCs w:val="26"/>
        </w:rPr>
        <w:t>3</w:t>
      </w:r>
      <w:r w:rsidRPr="005F31FC">
        <w:rPr>
          <w:rFonts w:asciiTheme="majorHAnsi" w:hAnsiTheme="majorHAnsi" w:cstheme="majorHAnsi"/>
          <w:b/>
          <w:sz w:val="26"/>
          <w:szCs w:val="26"/>
        </w:rPr>
        <w:t>.2 OBJETIVOS ESPECÍFICOS</w:t>
      </w:r>
    </w:p>
    <w:p w:rsidR="00502BE8" w:rsidRDefault="00502BE8" w:rsidP="0020771B">
      <w:pPr>
        <w:pStyle w:val="Prrafodelista"/>
        <w:numPr>
          <w:ilvl w:val="0"/>
          <w:numId w:val="214"/>
        </w:numPr>
        <w:spacing w:before="120" w:after="0"/>
        <w:ind w:left="284" w:hanging="284"/>
        <w:contextualSpacing w:val="0"/>
        <w:rPr>
          <w:rFonts w:asciiTheme="minorHAnsi" w:eastAsiaTheme="minorHAnsi" w:hAnsiTheme="minorHAnsi" w:cstheme="minorBidi"/>
          <w:lang w:val="es-ES" w:eastAsia="en-US"/>
        </w:rPr>
      </w:pPr>
      <w:r w:rsidRPr="00A0660D">
        <w:rPr>
          <w:rFonts w:asciiTheme="minorHAnsi" w:eastAsiaTheme="minorHAnsi" w:hAnsiTheme="minorHAnsi" w:cstheme="minorBidi"/>
          <w:lang w:val="es-ES" w:eastAsia="en-US"/>
        </w:rPr>
        <w:t>Formar a jóvenes rurales en habilidades para la vida teniendo en cuenta las nuevas dinámicas en el campo</w:t>
      </w:r>
      <w:r>
        <w:rPr>
          <w:rFonts w:asciiTheme="minorHAnsi" w:eastAsiaTheme="minorHAnsi" w:hAnsiTheme="minorHAnsi" w:cstheme="minorBidi"/>
          <w:lang w:val="es-ES" w:eastAsia="en-US"/>
        </w:rPr>
        <w:t xml:space="preserve"> y sus entornos.</w:t>
      </w:r>
    </w:p>
    <w:p w:rsidR="00502BE8" w:rsidRDefault="00502BE8" w:rsidP="0020771B">
      <w:pPr>
        <w:pStyle w:val="Prrafodelista"/>
        <w:numPr>
          <w:ilvl w:val="0"/>
          <w:numId w:val="214"/>
        </w:numPr>
        <w:spacing w:before="120" w:after="0"/>
        <w:ind w:left="284" w:hanging="284"/>
        <w:contextualSpacing w:val="0"/>
        <w:rPr>
          <w:rFonts w:asciiTheme="minorHAnsi" w:eastAsiaTheme="minorHAnsi" w:hAnsiTheme="minorHAnsi" w:cstheme="minorBidi"/>
          <w:lang w:val="es-ES" w:eastAsia="en-US"/>
        </w:rPr>
      </w:pPr>
      <w:r>
        <w:rPr>
          <w:rFonts w:asciiTheme="minorHAnsi" w:eastAsiaTheme="minorHAnsi" w:hAnsiTheme="minorHAnsi" w:cstheme="minorBidi"/>
          <w:lang w:val="es-ES" w:eastAsia="en-US"/>
        </w:rPr>
        <w:lastRenderedPageBreak/>
        <w:t>Dotarles de competencias a través de la formación y la asistencia técnica en áreas pertinentes vinculadas con las vocaciones y el desarrollo de sus territorios para acceder a opciones de empleo decente y desarrollo de nuevos emprendimientos.</w:t>
      </w:r>
    </w:p>
    <w:p w:rsidR="00502BE8" w:rsidRDefault="00502BE8" w:rsidP="0020771B">
      <w:pPr>
        <w:pStyle w:val="Prrafodelista"/>
        <w:numPr>
          <w:ilvl w:val="0"/>
          <w:numId w:val="214"/>
        </w:numPr>
        <w:spacing w:before="120" w:after="0"/>
        <w:ind w:left="284" w:hanging="284"/>
        <w:contextualSpacing w:val="0"/>
        <w:rPr>
          <w:rFonts w:asciiTheme="minorHAnsi" w:eastAsiaTheme="minorHAnsi" w:hAnsiTheme="minorHAnsi" w:cstheme="minorBidi"/>
          <w:lang w:val="es-ES" w:eastAsia="en-US"/>
        </w:rPr>
      </w:pPr>
      <w:r>
        <w:rPr>
          <w:rFonts w:asciiTheme="minorHAnsi" w:eastAsiaTheme="minorHAnsi" w:hAnsiTheme="minorHAnsi" w:cstheme="minorBidi"/>
          <w:lang w:val="es-ES" w:eastAsia="en-US"/>
        </w:rPr>
        <w:t>Facilitar su vinculación a empleos decentes en sus territorios y al beneficio de pasantías con énfasis en áreas ocupacionales en cadenas de valor.</w:t>
      </w:r>
    </w:p>
    <w:p w:rsidR="00502BE8" w:rsidRDefault="00502BE8" w:rsidP="0020771B">
      <w:pPr>
        <w:pStyle w:val="Prrafodelista"/>
        <w:numPr>
          <w:ilvl w:val="0"/>
          <w:numId w:val="214"/>
        </w:numPr>
        <w:adjustRightInd w:val="0"/>
        <w:spacing w:before="120" w:after="0"/>
        <w:ind w:left="284" w:hanging="284"/>
        <w:contextualSpacing w:val="0"/>
        <w:rPr>
          <w:rFonts w:asciiTheme="minorHAnsi" w:eastAsiaTheme="minorHAnsi" w:hAnsiTheme="minorHAnsi" w:cstheme="minorBidi"/>
          <w:lang w:val="es-ES" w:eastAsia="en-US"/>
        </w:rPr>
      </w:pPr>
      <w:r>
        <w:rPr>
          <w:rFonts w:asciiTheme="minorHAnsi" w:eastAsiaTheme="minorHAnsi" w:hAnsiTheme="minorHAnsi" w:cstheme="minorBidi"/>
          <w:lang w:val="es-ES" w:eastAsia="en-US"/>
        </w:rPr>
        <w:t>Insertarlos en la educación formal para la reiniciación de sus estudios y para beneficiarse de becas en la educación técnica – profesional.</w:t>
      </w:r>
    </w:p>
    <w:p w:rsidR="00502BE8" w:rsidRDefault="00502BE8" w:rsidP="0020771B">
      <w:pPr>
        <w:pStyle w:val="Prrafodelista"/>
        <w:numPr>
          <w:ilvl w:val="0"/>
          <w:numId w:val="214"/>
        </w:numPr>
        <w:adjustRightInd w:val="0"/>
        <w:spacing w:before="120" w:after="0"/>
        <w:ind w:left="284" w:hanging="284"/>
        <w:contextualSpacing w:val="0"/>
        <w:rPr>
          <w:rFonts w:asciiTheme="minorHAnsi" w:eastAsiaTheme="minorHAnsi" w:hAnsiTheme="minorHAnsi" w:cstheme="minorBidi"/>
          <w:lang w:val="es-ES" w:eastAsia="en-US"/>
        </w:rPr>
      </w:pPr>
      <w:r>
        <w:rPr>
          <w:rFonts w:asciiTheme="minorHAnsi" w:eastAsiaTheme="minorHAnsi" w:hAnsiTheme="minorHAnsi" w:cstheme="minorBidi"/>
          <w:lang w:val="es-ES" w:eastAsia="en-US"/>
        </w:rPr>
        <w:t>Integrar a la estrategia aliados estratégicos que tienen en su misión atender a jóvenes rurales y fomentar el desarrollo del campo.</w:t>
      </w:r>
    </w:p>
    <w:p w:rsidR="00502BE8" w:rsidRDefault="00502BE8" w:rsidP="0020771B">
      <w:pPr>
        <w:pStyle w:val="Prrafodelista"/>
        <w:numPr>
          <w:ilvl w:val="0"/>
          <w:numId w:val="214"/>
        </w:numPr>
        <w:adjustRightInd w:val="0"/>
        <w:spacing w:before="120" w:after="0"/>
        <w:ind w:left="284" w:hanging="284"/>
        <w:contextualSpacing w:val="0"/>
        <w:rPr>
          <w:rFonts w:asciiTheme="minorHAnsi" w:eastAsiaTheme="minorHAnsi" w:hAnsiTheme="minorHAnsi" w:cstheme="minorBidi"/>
          <w:lang w:val="es-ES" w:eastAsia="en-US"/>
        </w:rPr>
      </w:pPr>
      <w:r>
        <w:rPr>
          <w:rFonts w:asciiTheme="minorHAnsi" w:eastAsiaTheme="minorHAnsi" w:hAnsiTheme="minorHAnsi" w:cstheme="minorBidi"/>
          <w:lang w:val="es-ES" w:eastAsia="en-US"/>
        </w:rPr>
        <w:t>Vincular a colectivos de jóvenes rurales con cadenas de valor que están generando más recursos y desarrollo en el campo.</w:t>
      </w:r>
    </w:p>
    <w:p w:rsidR="00502BE8" w:rsidRPr="00637A7D" w:rsidRDefault="00502BE8" w:rsidP="00502BE8">
      <w:pPr>
        <w:adjustRightInd w:val="0"/>
        <w:spacing w:before="120"/>
        <w:rPr>
          <w:b/>
        </w:rPr>
      </w:pPr>
      <w:bookmarkStart w:id="1375" w:name="_Toc520735084"/>
      <w:r w:rsidRPr="00637A7D">
        <w:rPr>
          <w:rFonts w:asciiTheme="majorHAnsi" w:eastAsiaTheme="minorHAnsi" w:hAnsiTheme="majorHAnsi" w:cstheme="majorHAnsi"/>
          <w:b/>
          <w:sz w:val="26"/>
          <w:szCs w:val="26"/>
          <w:lang w:val="es-ES" w:eastAsia="en-US"/>
        </w:rPr>
        <w:t>3.3 ÁREA GEOGRÁFICA DE LA INTERVENCIÓN A JÓVENES RURALES</w:t>
      </w:r>
      <w:bookmarkEnd w:id="1375"/>
      <w:r w:rsidRPr="00637A7D">
        <w:rPr>
          <w:b/>
        </w:rPr>
        <w:t xml:space="preserve"> </w:t>
      </w:r>
      <w:r w:rsidRPr="00637A7D">
        <w:rPr>
          <w:b/>
        </w:rPr>
        <w:tab/>
      </w:r>
    </w:p>
    <w:p w:rsidR="00502BE8" w:rsidRDefault="00502BE8" w:rsidP="00502BE8">
      <w:pPr>
        <w:adjustRightInd w:val="0"/>
        <w:spacing w:before="120"/>
      </w:pPr>
      <w:r>
        <w:t>La intervención se ejecutará en municipios identificados por el programa, p</w:t>
      </w:r>
      <w:r w:rsidRPr="00F1460E">
        <w:t>referiblemente en municipio</w:t>
      </w:r>
      <w:r>
        <w:t>s</w:t>
      </w:r>
      <w:r w:rsidRPr="00F1460E">
        <w:t xml:space="preserve"> que </w:t>
      </w:r>
      <w:r>
        <w:t>estén en la jurisdicción de</w:t>
      </w:r>
      <w:r w:rsidRPr="00F1460E">
        <w:t xml:space="preserve"> cadena</w:t>
      </w:r>
      <w:r>
        <w:t>s</w:t>
      </w:r>
      <w:r w:rsidRPr="00F1460E">
        <w:t xml:space="preserve"> de valor (café, cacao, turismo, etc.)</w:t>
      </w:r>
      <w:r>
        <w:t xml:space="preserve">, y en espacios donde se establezcan alianzas estratégicas con actores promotores del desarrollo rural. </w:t>
      </w:r>
    </w:p>
    <w:p w:rsidR="00502BE8" w:rsidRPr="009F3B9C" w:rsidRDefault="00502BE8" w:rsidP="00502BE8">
      <w:pPr>
        <w:adjustRightInd w:val="0"/>
        <w:spacing w:before="120"/>
        <w:rPr>
          <w:rFonts w:asciiTheme="majorHAnsi" w:hAnsiTheme="majorHAnsi" w:cstheme="majorHAnsi"/>
          <w:b/>
          <w:caps/>
          <w:sz w:val="26"/>
          <w:szCs w:val="26"/>
        </w:rPr>
      </w:pPr>
      <w:r>
        <w:rPr>
          <w:rFonts w:asciiTheme="majorHAnsi" w:hAnsiTheme="majorHAnsi" w:cstheme="majorHAnsi"/>
          <w:b/>
          <w:sz w:val="26"/>
          <w:szCs w:val="26"/>
        </w:rPr>
        <w:t>3</w:t>
      </w:r>
      <w:r w:rsidRPr="009F3B9C">
        <w:rPr>
          <w:rFonts w:asciiTheme="majorHAnsi" w:hAnsiTheme="majorHAnsi" w:cstheme="majorHAnsi"/>
          <w:b/>
          <w:sz w:val="26"/>
          <w:szCs w:val="26"/>
        </w:rPr>
        <w:t>.4 FOCO DE LA POBLACIÓN A ATENDER</w:t>
      </w:r>
    </w:p>
    <w:p w:rsidR="00502BE8" w:rsidRPr="00D017F3" w:rsidRDefault="00502BE8" w:rsidP="0020771B">
      <w:pPr>
        <w:numPr>
          <w:ilvl w:val="0"/>
          <w:numId w:val="216"/>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adjustRightInd w:val="0"/>
        <w:spacing w:before="120" w:after="0"/>
        <w:ind w:hanging="720"/>
        <w:rPr>
          <w:rFonts w:asciiTheme="minorHAnsi" w:eastAsiaTheme="minorHAnsi" w:hAnsiTheme="minorHAnsi" w:cstheme="minorBidi"/>
          <w:color w:val="auto"/>
          <w:szCs w:val="24"/>
        </w:rPr>
      </w:pPr>
      <w:r w:rsidRPr="00D017F3">
        <w:rPr>
          <w:rFonts w:asciiTheme="minorHAnsi" w:eastAsiaTheme="minorHAnsi" w:hAnsiTheme="minorHAnsi" w:cstheme="minorBidi"/>
          <w:color w:val="auto"/>
          <w:szCs w:val="24"/>
        </w:rPr>
        <w:t xml:space="preserve">Con edades entre 15 años y 29 años. </w:t>
      </w:r>
    </w:p>
    <w:p w:rsidR="00502BE8" w:rsidRPr="00D017F3" w:rsidRDefault="00502BE8" w:rsidP="0020771B">
      <w:pPr>
        <w:numPr>
          <w:ilvl w:val="0"/>
          <w:numId w:val="216"/>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adjustRightInd w:val="0"/>
        <w:spacing w:before="120" w:after="0"/>
        <w:ind w:hanging="720"/>
        <w:rPr>
          <w:rFonts w:asciiTheme="minorHAnsi" w:eastAsiaTheme="minorHAnsi" w:hAnsiTheme="minorHAnsi" w:cstheme="minorBidi"/>
          <w:color w:val="auto"/>
          <w:szCs w:val="24"/>
        </w:rPr>
      </w:pPr>
      <w:r w:rsidRPr="00D017F3">
        <w:rPr>
          <w:rFonts w:asciiTheme="minorHAnsi" w:eastAsiaTheme="minorHAnsi" w:hAnsiTheme="minorHAnsi" w:cstheme="minorBidi"/>
          <w:color w:val="auto"/>
          <w:szCs w:val="24"/>
        </w:rPr>
        <w:t xml:space="preserve">Que el/la joven viva </w:t>
      </w:r>
      <w:r>
        <w:rPr>
          <w:rFonts w:asciiTheme="minorHAnsi" w:eastAsiaTheme="minorHAnsi" w:hAnsiTheme="minorHAnsi" w:cstheme="minorBidi"/>
          <w:color w:val="auto"/>
          <w:szCs w:val="24"/>
        </w:rPr>
        <w:t>en el área rural del municipio de intervención sin que se exija tenencia de tierra o arraigo a vocaciones agroproductivas.</w:t>
      </w:r>
    </w:p>
    <w:p w:rsidR="00502BE8" w:rsidRPr="00D017F3" w:rsidRDefault="00502BE8" w:rsidP="0020771B">
      <w:pPr>
        <w:numPr>
          <w:ilvl w:val="0"/>
          <w:numId w:val="216"/>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adjustRightInd w:val="0"/>
        <w:spacing w:before="120" w:after="0"/>
        <w:ind w:hanging="720"/>
        <w:rPr>
          <w:rFonts w:asciiTheme="minorHAnsi" w:eastAsiaTheme="minorHAnsi" w:hAnsiTheme="minorHAnsi" w:cstheme="minorBidi"/>
          <w:color w:val="auto"/>
          <w:szCs w:val="24"/>
        </w:rPr>
      </w:pPr>
      <w:r w:rsidRPr="00D017F3">
        <w:rPr>
          <w:rFonts w:asciiTheme="minorHAnsi" w:eastAsiaTheme="minorHAnsi" w:hAnsiTheme="minorHAnsi" w:cstheme="minorBidi"/>
          <w:color w:val="auto"/>
          <w:szCs w:val="24"/>
        </w:rPr>
        <w:t xml:space="preserve">Que esté desempleado(a) o subempleado(a). </w:t>
      </w:r>
    </w:p>
    <w:p w:rsidR="00502BE8" w:rsidRPr="00D017F3" w:rsidRDefault="00502BE8" w:rsidP="0020771B">
      <w:pPr>
        <w:numPr>
          <w:ilvl w:val="0"/>
          <w:numId w:val="216"/>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adjustRightInd w:val="0"/>
        <w:spacing w:before="120" w:after="0"/>
        <w:ind w:hanging="720"/>
        <w:rPr>
          <w:rFonts w:asciiTheme="minorHAnsi" w:eastAsiaTheme="minorHAnsi" w:hAnsiTheme="minorHAnsi" w:cstheme="minorBidi"/>
          <w:color w:val="auto"/>
          <w:szCs w:val="24"/>
        </w:rPr>
      </w:pPr>
      <w:r w:rsidRPr="00D017F3">
        <w:rPr>
          <w:rFonts w:asciiTheme="minorHAnsi" w:eastAsiaTheme="minorHAnsi" w:hAnsiTheme="minorHAnsi" w:cstheme="minorBidi"/>
          <w:color w:val="auto"/>
          <w:szCs w:val="24"/>
        </w:rPr>
        <w:t>Que esté fuera del sistema educativo.</w:t>
      </w:r>
    </w:p>
    <w:p w:rsidR="00502BE8" w:rsidRPr="00D017F3" w:rsidRDefault="00502BE8" w:rsidP="0020771B">
      <w:pPr>
        <w:numPr>
          <w:ilvl w:val="0"/>
          <w:numId w:val="216"/>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adjustRightInd w:val="0"/>
        <w:spacing w:before="120" w:after="0"/>
        <w:ind w:hanging="720"/>
        <w:rPr>
          <w:rFonts w:asciiTheme="minorHAnsi" w:eastAsiaTheme="minorHAnsi" w:hAnsiTheme="minorHAnsi" w:cstheme="minorBidi"/>
          <w:color w:val="auto"/>
          <w:szCs w:val="24"/>
        </w:rPr>
      </w:pPr>
      <w:r w:rsidRPr="00D017F3">
        <w:rPr>
          <w:rFonts w:asciiTheme="minorHAnsi" w:eastAsiaTheme="minorHAnsi" w:hAnsiTheme="minorHAnsi" w:cstheme="minorBidi"/>
          <w:color w:val="auto"/>
          <w:szCs w:val="24"/>
        </w:rPr>
        <w:t>Que no esté en la escuela diurna.</w:t>
      </w:r>
    </w:p>
    <w:p w:rsidR="00502BE8" w:rsidRDefault="00502BE8" w:rsidP="0020771B">
      <w:pPr>
        <w:numPr>
          <w:ilvl w:val="0"/>
          <w:numId w:val="216"/>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adjustRightInd w:val="0"/>
        <w:spacing w:before="120" w:after="0"/>
        <w:ind w:hanging="720"/>
        <w:rPr>
          <w:rFonts w:asciiTheme="minorHAnsi" w:eastAsiaTheme="minorHAnsi" w:hAnsiTheme="minorHAnsi" w:cstheme="minorBidi"/>
          <w:color w:val="auto"/>
          <w:szCs w:val="24"/>
        </w:rPr>
      </w:pPr>
      <w:r w:rsidRPr="00D017F3">
        <w:rPr>
          <w:rFonts w:asciiTheme="minorHAnsi" w:eastAsiaTheme="minorHAnsi" w:hAnsiTheme="minorHAnsi" w:cstheme="minorBidi"/>
          <w:color w:val="auto"/>
          <w:szCs w:val="24"/>
        </w:rPr>
        <w:t>Que haya terminado al menos el tercer grado escolar.</w:t>
      </w:r>
    </w:p>
    <w:p w:rsidR="00502BE8" w:rsidRPr="009F3B9C" w:rsidRDefault="00502BE8" w:rsidP="00502BE8">
      <w:pPr>
        <w:adjustRightInd w:val="0"/>
        <w:spacing w:before="120"/>
        <w:rPr>
          <w:rFonts w:asciiTheme="majorHAnsi" w:eastAsiaTheme="minorHAnsi" w:hAnsiTheme="majorHAnsi" w:cstheme="majorHAnsi"/>
          <w:b/>
          <w:color w:val="auto"/>
          <w:sz w:val="26"/>
          <w:szCs w:val="26"/>
        </w:rPr>
      </w:pPr>
      <w:r>
        <w:rPr>
          <w:rFonts w:asciiTheme="majorHAnsi" w:eastAsiaTheme="minorHAnsi" w:hAnsiTheme="majorHAnsi" w:cstheme="majorHAnsi"/>
          <w:b/>
          <w:color w:val="auto"/>
          <w:sz w:val="26"/>
        </w:rPr>
        <w:lastRenderedPageBreak/>
        <w:t>3</w:t>
      </w:r>
      <w:r w:rsidRPr="009F3B9C">
        <w:rPr>
          <w:rFonts w:asciiTheme="majorHAnsi" w:eastAsiaTheme="minorHAnsi" w:hAnsiTheme="majorHAnsi" w:cstheme="majorHAnsi"/>
          <w:b/>
          <w:color w:val="auto"/>
          <w:sz w:val="26"/>
          <w:szCs w:val="26"/>
        </w:rPr>
        <w:t>.5 EL MODELO DE ATENCIÓN PARA JÓVENES RURALES</w:t>
      </w:r>
    </w:p>
    <w:p w:rsidR="00502BE8" w:rsidRDefault="00502BE8" w:rsidP="00502BE8">
      <w:pPr>
        <w:spacing w:before="120"/>
      </w:pPr>
      <w:r>
        <w:t xml:space="preserve">Con base en las necesidades de las juventudes rurales salvadoreñas y la capacidad operativa del PJcT, se ha establecido un modelo de atención a jóvenes rurales bajo dos modalidades. </w:t>
      </w:r>
    </w:p>
    <w:p w:rsidR="00502BE8" w:rsidRDefault="00502BE8" w:rsidP="00502BE8">
      <w:pPr>
        <w:spacing w:before="120"/>
      </w:pPr>
      <w:r>
        <w:t>Como se aprecia en la siguiente ilustración, la primer modalidad corresponde a la atención tradicional que se brinda a jóvenes en las sedes del PJcT en los componentes de empleabilidad, empleo y emprendimientos.  La segunda modalidad es la que incorpora la estrategia de atención especializada a jóvenes rurales, integrada por los servicios de alianzas estratégicas para la juventud rural, servicios de atención a la medida e integración con cadenas de valor. A continuación, se hace una presentación del conjunto de servicios bajo un enfoque de atención a jóvenes rurales.</w:t>
      </w:r>
    </w:p>
    <w:p w:rsidR="00502BE8" w:rsidRDefault="00502BE8" w:rsidP="00502BE8">
      <w:pPr>
        <w:snapToGrid w:val="0"/>
        <w:spacing w:before="120" w:after="120"/>
      </w:pPr>
    </w:p>
    <w:p w:rsidR="00502BE8" w:rsidRDefault="00502BE8" w:rsidP="00502BE8">
      <w:pPr>
        <w:pStyle w:val="Descripcin"/>
      </w:pPr>
      <w:r>
        <w:t xml:space="preserve"> </w:t>
      </w:r>
      <w:bookmarkStart w:id="1376" w:name="_Toc520735106"/>
      <w:r>
        <w:t xml:space="preserve">Ilustración </w:t>
      </w:r>
      <w:r w:rsidR="004B1F41">
        <w:fldChar w:fldCharType="begin"/>
      </w:r>
      <w:r w:rsidR="004B1F41">
        <w:instrText xml:space="preserve"> SEQ Ilustración \* ARABIC </w:instrText>
      </w:r>
      <w:r w:rsidR="004B1F41">
        <w:fldChar w:fldCharType="separate"/>
      </w:r>
      <w:r w:rsidR="000D318C">
        <w:rPr>
          <w:noProof/>
        </w:rPr>
        <w:t>8</w:t>
      </w:r>
      <w:r w:rsidR="004B1F41">
        <w:rPr>
          <w:noProof/>
        </w:rPr>
        <w:fldChar w:fldCharType="end"/>
      </w:r>
      <w:r>
        <w:t>: Modalidades de atención para jóvenes rurales</w:t>
      </w:r>
      <w:bookmarkEnd w:id="1376"/>
      <w:r>
        <w:t xml:space="preserve"> </w:t>
      </w:r>
    </w:p>
    <w:p w:rsidR="00502BE8" w:rsidRDefault="00502BE8" w:rsidP="00502BE8">
      <w:pPr>
        <w:snapToGrid w:val="0"/>
        <w:spacing w:before="120" w:after="120"/>
      </w:pPr>
      <w:r w:rsidRPr="00991C76">
        <w:rPr>
          <w:noProof/>
          <w:lang w:val="es-SV" w:eastAsia="es-SV"/>
        </w:rPr>
        <w:drawing>
          <wp:inline distT="0" distB="0" distL="0" distR="0" wp14:anchorId="1D5C36D5" wp14:editId="75B04E63">
            <wp:extent cx="6280726" cy="2281187"/>
            <wp:effectExtent l="0" t="0" r="0" b="508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285261" cy="2282834"/>
                    </a:xfrm>
                    <a:prstGeom prst="rect">
                      <a:avLst/>
                    </a:prstGeom>
                  </pic:spPr>
                </pic:pic>
              </a:graphicData>
            </a:graphic>
          </wp:inline>
        </w:drawing>
      </w:r>
      <w:bookmarkStart w:id="1377" w:name="_Toc520735087"/>
    </w:p>
    <w:p w:rsidR="00502BE8" w:rsidRDefault="00502BE8" w:rsidP="00502BE8">
      <w:pPr>
        <w:snapToGrid w:val="0"/>
        <w:spacing w:before="120" w:after="120"/>
        <w:rPr>
          <w:rFonts w:asciiTheme="majorHAnsi" w:hAnsiTheme="majorHAnsi" w:cstheme="majorHAnsi"/>
          <w:b/>
          <w:sz w:val="26"/>
          <w:szCs w:val="26"/>
        </w:rPr>
      </w:pPr>
    </w:p>
    <w:p w:rsidR="00502BE8" w:rsidRDefault="00502BE8" w:rsidP="00502BE8">
      <w:pPr>
        <w:snapToGrid w:val="0"/>
        <w:spacing w:before="120" w:after="120"/>
        <w:rPr>
          <w:rFonts w:asciiTheme="majorHAnsi" w:hAnsiTheme="majorHAnsi" w:cstheme="majorHAnsi"/>
          <w:b/>
          <w:sz w:val="26"/>
          <w:szCs w:val="26"/>
        </w:rPr>
      </w:pPr>
    </w:p>
    <w:p w:rsidR="00502BE8" w:rsidRDefault="00502BE8" w:rsidP="00502BE8">
      <w:pPr>
        <w:snapToGrid w:val="0"/>
        <w:spacing w:before="120" w:after="120"/>
        <w:rPr>
          <w:rFonts w:asciiTheme="majorHAnsi" w:hAnsiTheme="majorHAnsi" w:cstheme="majorHAnsi"/>
          <w:b/>
          <w:sz w:val="26"/>
          <w:szCs w:val="26"/>
        </w:rPr>
      </w:pPr>
    </w:p>
    <w:p w:rsidR="00A82316" w:rsidRDefault="00A82316" w:rsidP="00502BE8">
      <w:pPr>
        <w:snapToGrid w:val="0"/>
        <w:spacing w:before="120" w:after="120"/>
        <w:rPr>
          <w:rFonts w:asciiTheme="majorHAnsi" w:hAnsiTheme="majorHAnsi" w:cstheme="majorHAnsi"/>
          <w:b/>
          <w:sz w:val="26"/>
          <w:szCs w:val="26"/>
        </w:rPr>
      </w:pPr>
    </w:p>
    <w:p w:rsidR="00502BE8" w:rsidRPr="009F3B9C" w:rsidRDefault="00502BE8" w:rsidP="00502BE8">
      <w:pPr>
        <w:snapToGrid w:val="0"/>
        <w:spacing w:before="120" w:after="120"/>
        <w:rPr>
          <w:rFonts w:asciiTheme="majorHAnsi" w:hAnsiTheme="majorHAnsi" w:cstheme="majorHAnsi"/>
          <w:b/>
          <w:sz w:val="26"/>
          <w:szCs w:val="26"/>
        </w:rPr>
      </w:pPr>
      <w:r>
        <w:rPr>
          <w:rFonts w:asciiTheme="majorHAnsi" w:hAnsiTheme="majorHAnsi" w:cstheme="majorHAnsi"/>
          <w:b/>
          <w:sz w:val="26"/>
          <w:szCs w:val="26"/>
        </w:rPr>
        <w:lastRenderedPageBreak/>
        <w:t>3.5</w:t>
      </w:r>
      <w:r w:rsidRPr="009F3B9C">
        <w:rPr>
          <w:rFonts w:asciiTheme="majorHAnsi" w:hAnsiTheme="majorHAnsi" w:cstheme="majorHAnsi"/>
          <w:b/>
          <w:sz w:val="26"/>
          <w:szCs w:val="26"/>
        </w:rPr>
        <w:t xml:space="preserve">.1 </w:t>
      </w:r>
      <w:r>
        <w:rPr>
          <w:rFonts w:asciiTheme="majorHAnsi" w:hAnsiTheme="majorHAnsi" w:cstheme="majorHAnsi"/>
          <w:b/>
          <w:sz w:val="26"/>
          <w:szCs w:val="26"/>
        </w:rPr>
        <w:t xml:space="preserve"> </w:t>
      </w:r>
      <w:r w:rsidRPr="009F3B9C">
        <w:rPr>
          <w:rFonts w:asciiTheme="majorHAnsi" w:hAnsiTheme="majorHAnsi" w:cstheme="majorHAnsi"/>
          <w:b/>
          <w:sz w:val="26"/>
          <w:szCs w:val="26"/>
        </w:rPr>
        <w:t>ACOMPAÑAMIENTO SOCIOLABORAL A JÓVENES RURALES</w:t>
      </w:r>
    </w:p>
    <w:bookmarkEnd w:id="1377"/>
    <w:p w:rsidR="00502BE8" w:rsidRPr="00A2260E" w:rsidRDefault="00502BE8" w:rsidP="00502BE8">
      <w:pPr>
        <w:spacing w:before="120"/>
        <w:rPr>
          <w:b/>
          <w:i/>
        </w:rPr>
      </w:pPr>
      <w:r w:rsidRPr="0011512C">
        <w:t xml:space="preserve">El acompañamiento se presta por </w:t>
      </w:r>
      <w:r w:rsidRPr="002E1257">
        <w:t>tutores que conocen las dinámicas del campo y en especial la vida cotidiana del/de la joven en su entorno</w:t>
      </w:r>
      <w:r w:rsidRPr="0011512C">
        <w:t xml:space="preserve">. Es muy importante que el tutor conozca el contexto familiar </w:t>
      </w:r>
      <w:r w:rsidRPr="002E1257">
        <w:t xml:space="preserve">de la persona joven </w:t>
      </w:r>
      <w:r w:rsidRPr="0011512C">
        <w:t xml:space="preserve">incluyendo </w:t>
      </w:r>
      <w:r>
        <w:t xml:space="preserve">la posible participación que éste(a) tiene en la unidad de agricultura familiar o su participación en colectivos juveniles rurales. Toda la información se registrará en la bitácora o expediente del joven. </w:t>
      </w:r>
      <w:r>
        <w:rPr>
          <w:rStyle w:val="Refdenotaalpie"/>
        </w:rPr>
        <w:footnoteReference w:id="37"/>
      </w:r>
      <w:r>
        <w:t xml:space="preserve"> </w:t>
      </w:r>
    </w:p>
    <w:p w:rsidR="00502BE8" w:rsidRDefault="00502BE8" w:rsidP="00502BE8">
      <w:pPr>
        <w:spacing w:before="120"/>
      </w:pPr>
      <w:r>
        <w:t>También son sujetos de atención con tutorías especializadas para reestablecer integridades emocionales en jóvenes que presenten crisis o evidencias emocionales y conductuales que afecten su desempeño cotidiano.</w:t>
      </w:r>
    </w:p>
    <w:p w:rsidR="00502BE8" w:rsidRPr="009F3B9C" w:rsidRDefault="00502BE8" w:rsidP="00502BE8">
      <w:pPr>
        <w:spacing w:before="120"/>
        <w:rPr>
          <w:rFonts w:asciiTheme="majorHAnsi" w:hAnsiTheme="majorHAnsi" w:cstheme="majorHAnsi"/>
          <w:b/>
          <w:sz w:val="26"/>
          <w:szCs w:val="26"/>
        </w:rPr>
      </w:pPr>
      <w:r>
        <w:rPr>
          <w:rFonts w:asciiTheme="majorHAnsi" w:hAnsiTheme="majorHAnsi" w:cstheme="majorHAnsi"/>
          <w:b/>
          <w:sz w:val="26"/>
          <w:szCs w:val="26"/>
        </w:rPr>
        <w:t>3.5</w:t>
      </w:r>
      <w:r w:rsidRPr="009F3B9C">
        <w:rPr>
          <w:rFonts w:asciiTheme="majorHAnsi" w:hAnsiTheme="majorHAnsi" w:cstheme="majorHAnsi"/>
          <w:b/>
          <w:sz w:val="26"/>
          <w:szCs w:val="26"/>
        </w:rPr>
        <w:t>.2 FORMACIÓN EN HABILIDADES Y COMPETENCIAS PARA LA VIDA Y EL TRABAJO EN JÓVENES RURALES</w:t>
      </w:r>
    </w:p>
    <w:p w:rsidR="00502BE8" w:rsidRPr="00940F54" w:rsidRDefault="00502BE8" w:rsidP="00502BE8">
      <w:pPr>
        <w:snapToGrid w:val="0"/>
        <w:spacing w:before="120" w:after="120"/>
      </w:pPr>
      <w:r>
        <w:t>E</w:t>
      </w:r>
      <w:r w:rsidRPr="00BE6DA2">
        <w:t xml:space="preserve">n </w:t>
      </w:r>
      <w:r>
        <w:t xml:space="preserve">las/los </w:t>
      </w:r>
      <w:r w:rsidRPr="00BE6DA2">
        <w:t xml:space="preserve">jóvenes rurales </w:t>
      </w:r>
      <w:r>
        <w:t xml:space="preserve">se requiere fortalecer </w:t>
      </w:r>
      <w:r w:rsidRPr="00394FE9">
        <w:t xml:space="preserve">aspectos actitudinales </w:t>
      </w:r>
      <w:r>
        <w:t>como</w:t>
      </w:r>
      <w:r w:rsidRPr="00394FE9">
        <w:t xml:space="preserve"> su autoestima, las relaciones colectivas, </w:t>
      </w:r>
      <w:r w:rsidRPr="00394FE9">
        <w:rPr>
          <w:b/>
          <w:i/>
        </w:rPr>
        <w:t>el aprecio por su entorno rural</w:t>
      </w:r>
      <w:r w:rsidRPr="00394FE9">
        <w:t xml:space="preserve"> y las capacidades para incidir en cambios apoyándose la motivación por nuevas formas de trabajo en lo rural a la luz de su plan de vida.</w:t>
      </w:r>
      <w:r>
        <w:t xml:space="preserve"> El MHCPVT debe ajustar algunos procesos de la formación en función de las características que posee la población juvenil rural. </w:t>
      </w:r>
    </w:p>
    <w:p w:rsidR="00502BE8" w:rsidRDefault="00502BE8" w:rsidP="00502BE8">
      <w:pPr>
        <w:spacing w:before="120" w:after="120"/>
        <w:rPr>
          <w:rFonts w:asciiTheme="minorHAnsi" w:eastAsiaTheme="minorHAnsi" w:hAnsiTheme="minorHAnsi" w:cstheme="minorBidi"/>
          <w:color w:val="auto"/>
          <w:szCs w:val="24"/>
        </w:rPr>
      </w:pPr>
      <w:r w:rsidRPr="0011512C">
        <w:rPr>
          <w:rFonts w:asciiTheme="minorHAnsi" w:eastAsiaTheme="minorHAnsi" w:hAnsiTheme="minorHAnsi" w:cstheme="minorBidi"/>
          <w:color w:val="auto"/>
          <w:szCs w:val="24"/>
        </w:rPr>
        <w:t xml:space="preserve">Esta etapa </w:t>
      </w:r>
      <w:r w:rsidRPr="002E1257">
        <w:rPr>
          <w:rFonts w:asciiTheme="minorHAnsi" w:eastAsiaTheme="minorHAnsi" w:hAnsiTheme="minorHAnsi" w:cstheme="minorBidi"/>
          <w:color w:val="auto"/>
          <w:szCs w:val="24"/>
        </w:rPr>
        <w:t xml:space="preserve">es vital para que el joven comprenda que hay nuevas oportunidades en el campo y que en sus manos está la posibilidad de motivarse para participar en su transformación personal si se accede a nuevos conocimientos y se pone el </w:t>
      </w:r>
      <w:r w:rsidRPr="002E1257">
        <w:rPr>
          <w:rFonts w:asciiTheme="minorHAnsi" w:hAnsiTheme="minorHAnsi"/>
          <w:color w:val="auto"/>
        </w:rPr>
        <w:t xml:space="preserve">mayor entusiasmo </w:t>
      </w:r>
      <w:r w:rsidRPr="002E1257">
        <w:rPr>
          <w:rFonts w:asciiTheme="minorHAnsi" w:eastAsiaTheme="minorHAnsi" w:hAnsiTheme="minorHAnsi" w:cstheme="minorBidi"/>
          <w:color w:val="auto"/>
          <w:szCs w:val="24"/>
        </w:rPr>
        <w:t>siguiendo una ruta de aprendizaje innovadora</w:t>
      </w:r>
      <w:r w:rsidRPr="0011512C">
        <w:rPr>
          <w:rFonts w:asciiTheme="minorHAnsi" w:eastAsiaTheme="minorHAnsi" w:hAnsiTheme="minorHAnsi" w:cstheme="minorBidi"/>
          <w:color w:val="auto"/>
          <w:szCs w:val="24"/>
        </w:rPr>
        <w:t xml:space="preserve">. Es fundamental aumentar su motivación al logro para que desarrolle capacidades personales de creatividad e innovación, se genere confianza en sí </w:t>
      </w:r>
      <w:r w:rsidRPr="0011512C">
        <w:rPr>
          <w:rFonts w:asciiTheme="minorHAnsi" w:eastAsiaTheme="minorHAnsi" w:hAnsiTheme="minorHAnsi" w:cstheme="minorBidi"/>
          <w:color w:val="auto"/>
          <w:szCs w:val="24"/>
        </w:rPr>
        <w:lastRenderedPageBreak/>
        <w:t xml:space="preserve">mismo con sentido analítico y crítico y se construyan habilidades de relacionamiento colectivo para promover el trabajo en equipo, la capacidad de negociación, la fijación de retos y perseverancia, la solución de problemas y el desarrollo de la comunicación. </w:t>
      </w:r>
    </w:p>
    <w:p w:rsidR="00502BE8" w:rsidRPr="009F3B9C" w:rsidRDefault="00502BE8" w:rsidP="00502BE8">
      <w:pPr>
        <w:rPr>
          <w:rFonts w:asciiTheme="majorHAnsi" w:hAnsiTheme="majorHAnsi" w:cstheme="majorHAnsi"/>
          <w:b/>
          <w:sz w:val="26"/>
          <w:szCs w:val="26"/>
        </w:rPr>
      </w:pPr>
      <w:r>
        <w:rPr>
          <w:rFonts w:asciiTheme="majorHAnsi" w:hAnsiTheme="majorHAnsi" w:cstheme="majorHAnsi"/>
          <w:b/>
          <w:sz w:val="26"/>
          <w:szCs w:val="26"/>
        </w:rPr>
        <w:t>3.5</w:t>
      </w:r>
      <w:r w:rsidRPr="009F3B9C">
        <w:rPr>
          <w:rFonts w:asciiTheme="majorHAnsi" w:hAnsiTheme="majorHAnsi" w:cstheme="majorHAnsi"/>
          <w:b/>
          <w:sz w:val="26"/>
          <w:szCs w:val="26"/>
        </w:rPr>
        <w:t>.3 FORMACIÓN PROFESIONAL Y ASISTENCIA TÉCNICA PARA EL CAMPO</w:t>
      </w:r>
    </w:p>
    <w:p w:rsidR="00502BE8" w:rsidRDefault="00502BE8" w:rsidP="00502BE8">
      <w:pPr>
        <w:spacing w:before="120" w:after="120"/>
        <w:rPr>
          <w:rFonts w:asciiTheme="minorHAnsi" w:hAnsiTheme="minorHAnsi" w:cstheme="minorHAnsi"/>
          <w:lang w:eastAsia="es-ES"/>
        </w:rPr>
      </w:pPr>
      <w:r>
        <w:rPr>
          <w:rFonts w:asciiTheme="minorHAnsi" w:hAnsiTheme="minorHAnsi" w:cstheme="minorHAnsi"/>
          <w:lang w:eastAsia="es-ES"/>
        </w:rPr>
        <w:t>En este servicio se</w:t>
      </w:r>
      <w:r w:rsidRPr="0086100C">
        <w:rPr>
          <w:rFonts w:asciiTheme="minorHAnsi" w:hAnsiTheme="minorHAnsi" w:cstheme="minorHAnsi"/>
          <w:lang w:eastAsia="es-ES"/>
        </w:rPr>
        <w:t xml:space="preserve"> desarrollan </w:t>
      </w:r>
      <w:r>
        <w:rPr>
          <w:rFonts w:asciiTheme="minorHAnsi" w:hAnsiTheme="minorHAnsi" w:cstheme="minorHAnsi"/>
          <w:lang w:eastAsia="es-ES"/>
        </w:rPr>
        <w:t>programas</w:t>
      </w:r>
      <w:r w:rsidRPr="0086100C">
        <w:rPr>
          <w:rFonts w:asciiTheme="minorHAnsi" w:hAnsiTheme="minorHAnsi" w:cstheme="minorHAnsi"/>
          <w:lang w:eastAsia="es-ES"/>
        </w:rPr>
        <w:t xml:space="preserve"> de formación </w:t>
      </w:r>
      <w:r>
        <w:rPr>
          <w:rFonts w:asciiTheme="minorHAnsi" w:hAnsiTheme="minorHAnsi" w:cstheme="minorHAnsi"/>
          <w:lang w:eastAsia="es-ES"/>
        </w:rPr>
        <w:t xml:space="preserve">y asistencia </w:t>
      </w:r>
      <w:r w:rsidRPr="0086100C">
        <w:rPr>
          <w:rFonts w:asciiTheme="minorHAnsi" w:hAnsiTheme="minorHAnsi" w:cstheme="minorHAnsi"/>
          <w:lang w:eastAsia="es-ES"/>
        </w:rPr>
        <w:t>técnica - profesional en virtud de las vocaciones rurales</w:t>
      </w:r>
      <w:r>
        <w:rPr>
          <w:rFonts w:asciiTheme="minorHAnsi" w:hAnsiTheme="minorHAnsi" w:cstheme="minorHAnsi"/>
          <w:lang w:eastAsia="es-ES"/>
        </w:rPr>
        <w:t xml:space="preserve"> en cada territorio y la presencia significativa de unidades de agricultura familiar,</w:t>
      </w:r>
      <w:r w:rsidRPr="0086100C">
        <w:rPr>
          <w:rFonts w:asciiTheme="minorHAnsi" w:hAnsiTheme="minorHAnsi" w:cstheme="minorHAnsi"/>
          <w:lang w:eastAsia="es-ES"/>
        </w:rPr>
        <w:t xml:space="preserve"> </w:t>
      </w:r>
      <w:r>
        <w:rPr>
          <w:rFonts w:asciiTheme="minorHAnsi" w:hAnsiTheme="minorHAnsi" w:cstheme="minorHAnsi"/>
          <w:lang w:eastAsia="es-ES"/>
        </w:rPr>
        <w:t>como también</w:t>
      </w:r>
      <w:r w:rsidRPr="0086100C">
        <w:rPr>
          <w:rFonts w:asciiTheme="minorHAnsi" w:hAnsiTheme="minorHAnsi" w:cstheme="minorHAnsi"/>
          <w:lang w:eastAsia="es-ES"/>
        </w:rPr>
        <w:t xml:space="preserve"> de cadenas de valor </w:t>
      </w:r>
      <w:r>
        <w:rPr>
          <w:rFonts w:asciiTheme="minorHAnsi" w:hAnsiTheme="minorHAnsi" w:cstheme="minorHAnsi"/>
          <w:lang w:eastAsia="es-ES"/>
        </w:rPr>
        <w:t xml:space="preserve">(cacao, café y turismo), </w:t>
      </w:r>
      <w:r w:rsidRPr="00D73226">
        <w:rPr>
          <w:rFonts w:asciiTheme="minorHAnsi" w:hAnsiTheme="minorHAnsi" w:cstheme="minorHAnsi"/>
          <w:b/>
          <w:i/>
          <w:lang w:eastAsia="es-ES"/>
        </w:rPr>
        <w:t xml:space="preserve">para que </w:t>
      </w:r>
      <w:r>
        <w:rPr>
          <w:rFonts w:asciiTheme="minorHAnsi" w:hAnsiTheme="minorHAnsi" w:cstheme="minorHAnsi"/>
          <w:b/>
          <w:i/>
          <w:lang w:eastAsia="es-ES"/>
        </w:rPr>
        <w:t xml:space="preserve">las/los jóvenes </w:t>
      </w:r>
      <w:r w:rsidRPr="00D73226">
        <w:rPr>
          <w:rFonts w:asciiTheme="minorHAnsi" w:hAnsiTheme="minorHAnsi" w:cstheme="minorHAnsi"/>
          <w:b/>
          <w:i/>
          <w:lang w:eastAsia="es-ES"/>
        </w:rPr>
        <w:t>accedan a nuevos conocimientos aplicables al nuevo campo.</w:t>
      </w:r>
      <w:r w:rsidRPr="0086100C">
        <w:rPr>
          <w:rFonts w:asciiTheme="minorHAnsi" w:hAnsiTheme="minorHAnsi" w:cstheme="minorHAnsi"/>
          <w:lang w:eastAsia="es-ES"/>
        </w:rPr>
        <w:t xml:space="preserve"> </w:t>
      </w:r>
    </w:p>
    <w:p w:rsidR="00502BE8" w:rsidRDefault="00502BE8" w:rsidP="00502BE8">
      <w:pPr>
        <w:spacing w:before="120" w:after="120"/>
        <w:rPr>
          <w:rFonts w:asciiTheme="minorHAnsi" w:hAnsiTheme="minorHAnsi" w:cstheme="minorHAnsi"/>
          <w:lang w:eastAsia="es-ES"/>
        </w:rPr>
      </w:pPr>
      <w:r>
        <w:rPr>
          <w:rFonts w:asciiTheme="minorHAnsi" w:hAnsiTheme="minorHAnsi" w:cstheme="minorHAnsi"/>
          <w:lang w:eastAsia="es-ES"/>
        </w:rPr>
        <w:t>Es importante que los jóvenes que participan en este servicio reciban suficiente motivación para que entren en la cultura del nuevo campo y se les oriente para que conozcan las ofertas de formación que existen en el territorio. En este caso es fundamental tener en cuenta que la formación que se ofrece sea pertinente con las condiciones y necesidades del territorio buscando con ello que los conocimientos adquiridos por la/el joven sean aplicables en su entorno. También es pertinente que los coordinadores levanten un inventario de la oferta formativa con aplicación en su jurisdicción rural e identificar necesidades de formación para ser reportadas a las entidades responsables de esta área</w:t>
      </w:r>
    </w:p>
    <w:p w:rsidR="00502BE8" w:rsidRPr="0086100C" w:rsidRDefault="00502BE8" w:rsidP="00502BE8">
      <w:pPr>
        <w:spacing w:before="120" w:after="120"/>
        <w:rPr>
          <w:rFonts w:asciiTheme="minorHAnsi" w:hAnsiTheme="minorHAnsi" w:cstheme="minorHAnsi"/>
          <w:lang w:eastAsia="es-ES"/>
        </w:rPr>
      </w:pPr>
      <w:r w:rsidRPr="0086100C">
        <w:rPr>
          <w:rFonts w:asciiTheme="minorHAnsi" w:hAnsiTheme="minorHAnsi" w:cstheme="minorHAnsi"/>
          <w:lang w:eastAsia="es-ES"/>
        </w:rPr>
        <w:t xml:space="preserve">Además de la posible oferta de cursos INSAFORP, ITCA y otras instituciones en educación técnica </w:t>
      </w:r>
      <w:r>
        <w:rPr>
          <w:rFonts w:asciiTheme="minorHAnsi" w:hAnsiTheme="minorHAnsi" w:cstheme="minorHAnsi"/>
          <w:lang w:eastAsia="es-ES"/>
        </w:rPr>
        <w:t>profesional</w:t>
      </w:r>
      <w:r w:rsidRPr="0086100C">
        <w:rPr>
          <w:rFonts w:asciiTheme="minorHAnsi" w:hAnsiTheme="minorHAnsi" w:cstheme="minorHAnsi"/>
          <w:lang w:eastAsia="es-ES"/>
        </w:rPr>
        <w:t xml:space="preserve">, resulta viable </w:t>
      </w:r>
      <w:r>
        <w:rPr>
          <w:rFonts w:asciiTheme="minorHAnsi" w:hAnsiTheme="minorHAnsi" w:cstheme="minorHAnsi"/>
          <w:b/>
          <w:i/>
          <w:lang w:eastAsia="es-ES"/>
        </w:rPr>
        <w:t>tener en cuenta</w:t>
      </w:r>
      <w:r w:rsidRPr="00CE74E5">
        <w:rPr>
          <w:rFonts w:asciiTheme="minorHAnsi" w:hAnsiTheme="minorHAnsi" w:cstheme="minorHAnsi"/>
          <w:b/>
          <w:i/>
          <w:lang w:eastAsia="es-ES"/>
        </w:rPr>
        <w:t xml:space="preserve"> la oferta formativa </w:t>
      </w:r>
      <w:r>
        <w:rPr>
          <w:rFonts w:asciiTheme="minorHAnsi" w:hAnsiTheme="minorHAnsi" w:cstheme="minorHAnsi"/>
          <w:b/>
          <w:i/>
          <w:lang w:eastAsia="es-ES"/>
        </w:rPr>
        <w:t>de</w:t>
      </w:r>
      <w:r w:rsidRPr="00CE74E5">
        <w:rPr>
          <w:rFonts w:asciiTheme="minorHAnsi" w:hAnsiTheme="minorHAnsi" w:cstheme="minorHAnsi"/>
          <w:b/>
          <w:i/>
          <w:lang w:eastAsia="es-ES"/>
        </w:rPr>
        <w:t xml:space="preserve"> la Escuela Nacional de Agricultura </w:t>
      </w:r>
      <w:r>
        <w:rPr>
          <w:rFonts w:asciiTheme="minorHAnsi" w:hAnsiTheme="minorHAnsi" w:cstheme="minorHAnsi"/>
          <w:b/>
          <w:i/>
          <w:lang w:eastAsia="es-ES"/>
        </w:rPr>
        <w:t xml:space="preserve">(ENA) </w:t>
      </w:r>
      <w:r w:rsidRPr="00CE74E5">
        <w:rPr>
          <w:rFonts w:asciiTheme="minorHAnsi" w:hAnsiTheme="minorHAnsi" w:cstheme="minorHAnsi"/>
          <w:b/>
          <w:i/>
          <w:lang w:eastAsia="es-ES"/>
        </w:rPr>
        <w:t>mediante modalidad descentralizada en las áreas de cursos estratégicos para agroindustria, zootecnia, ganadería, fitotecnia, agronomía, desarrollo empresarial y medio ambiente.</w:t>
      </w:r>
      <w:r w:rsidRPr="0086100C">
        <w:rPr>
          <w:rFonts w:asciiTheme="minorHAnsi" w:hAnsiTheme="minorHAnsi" w:cstheme="minorHAnsi"/>
          <w:lang w:eastAsia="es-ES"/>
        </w:rPr>
        <w:t xml:space="preserve"> </w:t>
      </w:r>
    </w:p>
    <w:p w:rsidR="00502BE8" w:rsidRDefault="00502BE8" w:rsidP="00502BE8">
      <w:pPr>
        <w:spacing w:before="120"/>
        <w:rPr>
          <w:rFonts w:cstheme="minorHAnsi"/>
          <w:b/>
          <w:i/>
        </w:rPr>
      </w:pPr>
      <w:r>
        <w:rPr>
          <w:rFonts w:cstheme="minorHAnsi"/>
        </w:rPr>
        <w:t>El uso de las</w:t>
      </w:r>
      <w:r w:rsidRPr="0086100C">
        <w:rPr>
          <w:rFonts w:cstheme="minorHAnsi"/>
        </w:rPr>
        <w:t xml:space="preserve"> nuevas tecnologías </w:t>
      </w:r>
      <w:r>
        <w:rPr>
          <w:rFonts w:cstheme="minorHAnsi"/>
        </w:rPr>
        <w:t>es</w:t>
      </w:r>
      <w:r w:rsidRPr="0086100C">
        <w:rPr>
          <w:rFonts w:cstheme="minorHAnsi"/>
        </w:rPr>
        <w:t xml:space="preserve"> un espacio de alta prioridad para que los jóvenes </w:t>
      </w:r>
      <w:r>
        <w:rPr>
          <w:rFonts w:cstheme="minorHAnsi"/>
        </w:rPr>
        <w:t>tengan</w:t>
      </w:r>
      <w:r w:rsidRPr="0086100C">
        <w:rPr>
          <w:rFonts w:cstheme="minorHAnsi"/>
        </w:rPr>
        <w:t xml:space="preserve"> acceso </w:t>
      </w:r>
      <w:r>
        <w:rPr>
          <w:rFonts w:cstheme="minorHAnsi"/>
        </w:rPr>
        <w:t>e intercambio de</w:t>
      </w:r>
      <w:r w:rsidRPr="0086100C">
        <w:rPr>
          <w:rFonts w:cstheme="minorHAnsi"/>
        </w:rPr>
        <w:t xml:space="preserve"> conocimiento</w:t>
      </w:r>
      <w:r>
        <w:rPr>
          <w:rFonts w:cstheme="minorHAnsi"/>
        </w:rPr>
        <w:t>s</w:t>
      </w:r>
      <w:r w:rsidRPr="0086100C">
        <w:rPr>
          <w:rFonts w:cstheme="minorHAnsi"/>
        </w:rPr>
        <w:t xml:space="preserve"> </w:t>
      </w:r>
      <w:r>
        <w:rPr>
          <w:rFonts w:cstheme="minorHAnsi"/>
        </w:rPr>
        <w:t>a través de</w:t>
      </w:r>
      <w:r w:rsidRPr="0086100C">
        <w:rPr>
          <w:rFonts w:cstheme="minorHAnsi"/>
        </w:rPr>
        <w:t xml:space="preserve"> redes sociales que difunden nuevas técnicas y tecnologías aplicables al campo y el </w:t>
      </w:r>
      <w:r>
        <w:rPr>
          <w:rFonts w:cstheme="minorHAnsi"/>
        </w:rPr>
        <w:t>aprovechamiento de</w:t>
      </w:r>
      <w:r w:rsidRPr="0086100C">
        <w:rPr>
          <w:rFonts w:cstheme="minorHAnsi"/>
        </w:rPr>
        <w:t xml:space="preserve"> </w:t>
      </w:r>
      <w:r>
        <w:rPr>
          <w:rFonts w:cstheme="minorHAnsi"/>
        </w:rPr>
        <w:t>nuevos</w:t>
      </w:r>
      <w:r w:rsidRPr="0086100C">
        <w:rPr>
          <w:rFonts w:cstheme="minorHAnsi"/>
        </w:rPr>
        <w:t xml:space="preserve"> mercados.</w:t>
      </w:r>
      <w:r>
        <w:rPr>
          <w:rFonts w:cstheme="minorHAnsi"/>
        </w:rPr>
        <w:t xml:space="preserve"> Otros temas de la oferta formativa se relacionan con </w:t>
      </w:r>
      <w:r w:rsidRPr="00CE74E5">
        <w:rPr>
          <w:rFonts w:cstheme="minorHAnsi"/>
          <w:b/>
          <w:i/>
        </w:rPr>
        <w:t>aspectos claves del cambio climático ¡Cómo estar preparado y de qué manera afrontarlo! y la cultura para preservar el medio ambiente y los recursos naturales</w:t>
      </w:r>
      <w:r>
        <w:rPr>
          <w:rFonts w:cstheme="minorHAnsi"/>
          <w:b/>
          <w:i/>
        </w:rPr>
        <w:t>, entre otros</w:t>
      </w:r>
      <w:r w:rsidRPr="00CE74E5">
        <w:rPr>
          <w:rFonts w:cstheme="minorHAnsi"/>
          <w:b/>
          <w:i/>
        </w:rPr>
        <w:t>.</w:t>
      </w:r>
    </w:p>
    <w:p w:rsidR="00502BE8" w:rsidRPr="009F3B9C" w:rsidRDefault="00502BE8" w:rsidP="00502BE8">
      <w:pPr>
        <w:spacing w:before="120"/>
        <w:rPr>
          <w:rFonts w:asciiTheme="majorHAnsi" w:hAnsiTheme="majorHAnsi" w:cstheme="majorHAnsi"/>
          <w:b/>
          <w:sz w:val="26"/>
          <w:szCs w:val="26"/>
        </w:rPr>
      </w:pPr>
      <w:r>
        <w:rPr>
          <w:rFonts w:asciiTheme="majorHAnsi" w:hAnsiTheme="majorHAnsi" w:cstheme="majorHAnsi"/>
          <w:b/>
          <w:sz w:val="26"/>
          <w:szCs w:val="26"/>
        </w:rPr>
        <w:lastRenderedPageBreak/>
        <w:t>3.5</w:t>
      </w:r>
      <w:r w:rsidRPr="009F3B9C">
        <w:rPr>
          <w:rFonts w:asciiTheme="majorHAnsi" w:hAnsiTheme="majorHAnsi" w:cstheme="majorHAnsi"/>
          <w:b/>
          <w:sz w:val="26"/>
          <w:szCs w:val="26"/>
        </w:rPr>
        <w:t>.4 LA CONTINUIDAD EDUCATIVA</w:t>
      </w:r>
    </w:p>
    <w:p w:rsidR="00502BE8" w:rsidRDefault="00502BE8" w:rsidP="00502BE8">
      <w:pPr>
        <w:spacing w:before="120"/>
        <w:rPr>
          <w:rFonts w:asciiTheme="minorHAnsi" w:hAnsiTheme="minorHAnsi" w:cstheme="minorHAnsi"/>
          <w:lang w:eastAsia="es-ES"/>
        </w:rPr>
      </w:pPr>
      <w:r w:rsidRPr="0086100C">
        <w:rPr>
          <w:rFonts w:asciiTheme="minorHAnsi" w:hAnsiTheme="minorHAnsi" w:cstheme="minorHAnsi"/>
        </w:rPr>
        <w:t xml:space="preserve">Tal como lo hace el </w:t>
      </w:r>
      <w:r>
        <w:rPr>
          <w:rFonts w:asciiTheme="minorHAnsi" w:hAnsiTheme="minorHAnsi" w:cstheme="minorHAnsi"/>
        </w:rPr>
        <w:t>PJcT</w:t>
      </w:r>
      <w:r w:rsidRPr="0086100C">
        <w:rPr>
          <w:rFonts w:asciiTheme="minorHAnsi" w:hAnsiTheme="minorHAnsi" w:cstheme="minorHAnsi"/>
        </w:rPr>
        <w:t xml:space="preserve">, se </w:t>
      </w:r>
      <w:r>
        <w:rPr>
          <w:rFonts w:asciiTheme="minorHAnsi" w:hAnsiTheme="minorHAnsi" w:cstheme="minorHAnsi"/>
        </w:rPr>
        <w:t>hay que</w:t>
      </w:r>
      <w:r w:rsidRPr="0086100C">
        <w:rPr>
          <w:rFonts w:asciiTheme="minorHAnsi" w:hAnsiTheme="minorHAnsi" w:cstheme="minorHAnsi"/>
        </w:rPr>
        <w:t xml:space="preserve"> </w:t>
      </w:r>
      <w:r>
        <w:rPr>
          <w:rFonts w:asciiTheme="minorHAnsi" w:hAnsiTheme="minorHAnsi" w:cstheme="minorHAnsi"/>
        </w:rPr>
        <w:t>motivar a las/los</w:t>
      </w:r>
      <w:r w:rsidRPr="0086100C">
        <w:rPr>
          <w:rFonts w:asciiTheme="minorHAnsi" w:hAnsiTheme="minorHAnsi" w:cstheme="minorHAnsi"/>
        </w:rPr>
        <w:t xml:space="preserve"> jóvenes rurales para que vuelvan a la educación formal baj</w:t>
      </w:r>
      <w:r>
        <w:rPr>
          <w:rFonts w:asciiTheme="minorHAnsi" w:hAnsiTheme="minorHAnsi" w:cstheme="minorHAnsi"/>
        </w:rPr>
        <w:t>o modalidad regular o flexibles</w:t>
      </w:r>
      <w:r w:rsidRPr="0086100C">
        <w:rPr>
          <w:rFonts w:asciiTheme="minorHAnsi" w:hAnsiTheme="minorHAnsi" w:cstheme="minorHAnsi"/>
        </w:rPr>
        <w:t xml:space="preserve">. El MINED </w:t>
      </w:r>
      <w:r>
        <w:rPr>
          <w:rFonts w:asciiTheme="minorHAnsi" w:hAnsiTheme="minorHAnsi" w:cstheme="minorHAnsi"/>
        </w:rPr>
        <w:t>es</w:t>
      </w:r>
      <w:r w:rsidRPr="0086100C">
        <w:rPr>
          <w:rFonts w:asciiTheme="minorHAnsi" w:hAnsiTheme="minorHAnsi" w:cstheme="minorHAnsi"/>
        </w:rPr>
        <w:t xml:space="preserve"> un aliado efectivo en este campo para llevar los </w:t>
      </w:r>
      <w:r>
        <w:rPr>
          <w:rFonts w:asciiTheme="minorHAnsi" w:hAnsiTheme="minorHAnsi" w:cstheme="minorHAnsi"/>
          <w:lang w:eastAsia="es-ES"/>
        </w:rPr>
        <w:t>programa</w:t>
      </w:r>
      <w:r w:rsidRPr="0086100C">
        <w:rPr>
          <w:rFonts w:asciiTheme="minorHAnsi" w:hAnsiTheme="minorHAnsi" w:cstheme="minorHAnsi"/>
          <w:lang w:eastAsia="es-ES"/>
        </w:rPr>
        <w:t xml:space="preserve">s educativos regulares y modalidades flexibles y los servicios del </w:t>
      </w:r>
      <w:r>
        <w:rPr>
          <w:rFonts w:asciiTheme="minorHAnsi" w:hAnsiTheme="minorHAnsi" w:cstheme="minorHAnsi"/>
          <w:lang w:eastAsia="es-ES"/>
        </w:rPr>
        <w:t>Programa</w:t>
      </w:r>
      <w:r w:rsidRPr="0086100C">
        <w:rPr>
          <w:rFonts w:asciiTheme="minorHAnsi" w:hAnsiTheme="minorHAnsi" w:cstheme="minorHAnsi"/>
          <w:lang w:eastAsia="es-ES"/>
        </w:rPr>
        <w:t xml:space="preserve"> </w:t>
      </w:r>
      <w:r>
        <w:rPr>
          <w:rFonts w:asciiTheme="minorHAnsi" w:hAnsiTheme="minorHAnsi" w:cstheme="minorHAnsi"/>
          <w:lang w:eastAsia="es-ES"/>
        </w:rPr>
        <w:t>N</w:t>
      </w:r>
      <w:r w:rsidRPr="0086100C">
        <w:rPr>
          <w:rFonts w:asciiTheme="minorHAnsi" w:hAnsiTheme="minorHAnsi" w:cstheme="minorHAnsi"/>
          <w:lang w:eastAsia="es-ES"/>
        </w:rPr>
        <w:t xml:space="preserve">acional de </w:t>
      </w:r>
      <w:r>
        <w:rPr>
          <w:rFonts w:asciiTheme="minorHAnsi" w:hAnsiTheme="minorHAnsi" w:cstheme="minorHAnsi"/>
          <w:lang w:eastAsia="es-ES"/>
        </w:rPr>
        <w:t>A</w:t>
      </w:r>
      <w:r w:rsidRPr="0086100C">
        <w:rPr>
          <w:rFonts w:asciiTheme="minorHAnsi" w:hAnsiTheme="minorHAnsi" w:cstheme="minorHAnsi"/>
          <w:lang w:eastAsia="es-ES"/>
        </w:rPr>
        <w:t xml:space="preserve">lfabetización. </w:t>
      </w:r>
      <w:r>
        <w:rPr>
          <w:rFonts w:asciiTheme="minorHAnsi" w:hAnsiTheme="minorHAnsi" w:cstheme="minorHAnsi"/>
          <w:lang w:eastAsia="es-ES"/>
        </w:rPr>
        <w:t>Se recomienda realizar campañas con el MINED integrando colectivos de jóvenes rurales de un mismo territorio para que se motiven e incursionen en programas de continuidad educativa, buscando mantener entre ellos una cohesión de grupo e incluso para motivar en ellos emprendimientos desde ámbitos escolares.</w:t>
      </w:r>
    </w:p>
    <w:p w:rsidR="00502BE8" w:rsidRPr="009F3B9C" w:rsidRDefault="00502BE8" w:rsidP="00502BE8">
      <w:pPr>
        <w:spacing w:before="120"/>
        <w:rPr>
          <w:rFonts w:asciiTheme="majorHAnsi" w:hAnsiTheme="majorHAnsi" w:cstheme="majorHAnsi"/>
          <w:b/>
          <w:color w:val="auto"/>
          <w:sz w:val="26"/>
          <w:szCs w:val="26"/>
          <w:lang w:eastAsia="es-ES"/>
        </w:rPr>
      </w:pPr>
      <w:r>
        <w:rPr>
          <w:rFonts w:asciiTheme="majorHAnsi" w:hAnsiTheme="majorHAnsi" w:cstheme="majorHAnsi"/>
          <w:b/>
          <w:color w:val="auto"/>
          <w:sz w:val="26"/>
          <w:lang w:eastAsia="es-ES"/>
        </w:rPr>
        <w:t>3.5</w:t>
      </w:r>
      <w:r w:rsidRPr="009F3B9C">
        <w:rPr>
          <w:rFonts w:asciiTheme="majorHAnsi" w:hAnsiTheme="majorHAnsi" w:cstheme="majorHAnsi"/>
          <w:b/>
          <w:color w:val="auto"/>
          <w:sz w:val="26"/>
          <w:szCs w:val="26"/>
          <w:lang w:eastAsia="es-ES"/>
        </w:rPr>
        <w:t>.5 PASANTÍAS LABORALES EN ESPACIOS RURALES</w:t>
      </w:r>
    </w:p>
    <w:p w:rsidR="00502BE8" w:rsidRDefault="00502BE8" w:rsidP="00502BE8">
      <w:pPr>
        <w:spacing w:before="120"/>
      </w:pPr>
      <w:r>
        <w:t>Las pasantías para las prácticas laborales en el área rural son muy efectivas si se ubican en empresas del territorio, pero además si la/el practicante tiene la posibilidad de conocer las etapas de la producción, trasformación, comercialización y consumo a lo largo de cadenas de valor.</w:t>
      </w:r>
    </w:p>
    <w:p w:rsidR="00502BE8" w:rsidRDefault="00502BE8" w:rsidP="00502BE8">
      <w:pPr>
        <w:spacing w:before="120"/>
      </w:pPr>
      <w:r w:rsidRPr="002E1257">
        <w:t xml:space="preserve">El PJcT puede apoyarse en las organizaciones que lideran cadenas de valor en el territorio como por ejemplo la Alianza Cacao, que bien conoce los niveles de desarrollo a lo largo de la cadena del cacao y los espacios más propicios para abrir pasantías con jóvenes en sus entornos. </w:t>
      </w:r>
      <w:r w:rsidRPr="0011512C">
        <w:t>Otros actores para promover las pasantías son el Consejo Nacional del Café de El Salvador y sus programas de PROMECAFÉ. Es seguro que otros actores claves del sector empresarial rural están abiertos a abrir plazas de pasantías laborales para formar en la cultura del trabajo al joven y promover su vinculación laboral.  En este sentido, se necesita m</w:t>
      </w:r>
      <w:r>
        <w:t xml:space="preserve">apear sobre el territorio empresas rurales que puedan abrir espacios para la pasantía. </w:t>
      </w:r>
    </w:p>
    <w:p w:rsidR="00502BE8" w:rsidRPr="009F3B9C" w:rsidRDefault="00502BE8" w:rsidP="00502BE8">
      <w:pPr>
        <w:spacing w:before="120"/>
        <w:rPr>
          <w:rFonts w:asciiTheme="majorHAnsi" w:hAnsiTheme="majorHAnsi" w:cstheme="majorHAnsi"/>
          <w:b/>
          <w:sz w:val="26"/>
          <w:szCs w:val="26"/>
        </w:rPr>
      </w:pPr>
      <w:r>
        <w:rPr>
          <w:rFonts w:asciiTheme="majorHAnsi" w:hAnsiTheme="majorHAnsi" w:cstheme="majorHAnsi"/>
          <w:b/>
          <w:sz w:val="26"/>
          <w:szCs w:val="26"/>
        </w:rPr>
        <w:t>3.5</w:t>
      </w:r>
      <w:r w:rsidRPr="009F3B9C">
        <w:rPr>
          <w:rFonts w:asciiTheme="majorHAnsi" w:hAnsiTheme="majorHAnsi" w:cstheme="majorHAnsi"/>
          <w:b/>
          <w:sz w:val="26"/>
          <w:szCs w:val="26"/>
        </w:rPr>
        <w:t>.6 ORIENTACIÓN E INTERMEDIACIÓN LABORAL</w:t>
      </w:r>
    </w:p>
    <w:p w:rsidR="00502BE8" w:rsidRDefault="00502BE8" w:rsidP="00502BE8">
      <w:pPr>
        <w:spacing w:before="120"/>
      </w:pPr>
      <w:r>
        <w:t xml:space="preserve">Este servicio es efectivo en la medida que se opera en entornos con concentración de empresas rurales, incluyendo las unidades que integran cooperativas o asociaciones </w:t>
      </w:r>
      <w:r>
        <w:lastRenderedPageBreak/>
        <w:t>de producción agropecuaria. Es importante vincular al MTPS, para que en sus funciones de contacto con empleadores incluya a empresas del campo con disposición de plazas de trabajo rurales a ser cubiertas con la gestión del PJcT.</w:t>
      </w:r>
    </w:p>
    <w:p w:rsidR="00502BE8" w:rsidRDefault="00502BE8" w:rsidP="00502BE8">
      <w:pPr>
        <w:spacing w:before="120"/>
      </w:pPr>
      <w:r>
        <w:t xml:space="preserve">Otra opción puede enfocarse en establecer una relación directa con las empresas de la región a través de </w:t>
      </w:r>
      <w:r w:rsidRPr="00F604FE">
        <w:rPr>
          <w:b/>
          <w:i/>
        </w:rPr>
        <w:t xml:space="preserve">convocatorias a desayunos de difusión de servicios y la </w:t>
      </w:r>
      <w:r>
        <w:rPr>
          <w:b/>
          <w:i/>
        </w:rPr>
        <w:t>programa</w:t>
      </w:r>
      <w:r w:rsidRPr="00F604FE">
        <w:rPr>
          <w:b/>
          <w:i/>
        </w:rPr>
        <w:t>ción de kioscos de empleo o jornadas de registro de aspirantes a plazas previamente identificadas.</w:t>
      </w:r>
      <w:r>
        <w:t xml:space="preserve"> Esto se complementa con la orientación pre-laboral para que los/las jóvenes tengan la capacidad de elaborar planes de búsqueda de trabajo, conozcan la esencia de una entrevista laboral y tengan herramientas para elaborar su hoja de vida.</w:t>
      </w:r>
    </w:p>
    <w:p w:rsidR="00502BE8" w:rsidRPr="009F3B9C" w:rsidRDefault="00502BE8" w:rsidP="00502BE8">
      <w:pPr>
        <w:spacing w:before="120"/>
        <w:rPr>
          <w:rFonts w:asciiTheme="majorHAnsi" w:hAnsiTheme="majorHAnsi" w:cstheme="majorHAnsi"/>
          <w:b/>
          <w:sz w:val="26"/>
          <w:szCs w:val="26"/>
        </w:rPr>
      </w:pPr>
      <w:r>
        <w:rPr>
          <w:rFonts w:asciiTheme="majorHAnsi" w:hAnsiTheme="majorHAnsi" w:cstheme="majorHAnsi"/>
          <w:b/>
          <w:sz w:val="26"/>
          <w:szCs w:val="26"/>
        </w:rPr>
        <w:t>3.5</w:t>
      </w:r>
      <w:r w:rsidRPr="009F3B9C">
        <w:rPr>
          <w:rFonts w:asciiTheme="majorHAnsi" w:hAnsiTheme="majorHAnsi" w:cstheme="majorHAnsi"/>
          <w:b/>
          <w:sz w:val="26"/>
          <w:szCs w:val="26"/>
        </w:rPr>
        <w:t>.7 APOYO AL EMPRENDIMIENTO Y ACCESO AL CAPITAL SEMILLA</w:t>
      </w:r>
    </w:p>
    <w:p w:rsidR="00502BE8" w:rsidRDefault="00502BE8" w:rsidP="00502BE8">
      <w:pPr>
        <w:spacing w:before="120"/>
      </w:pPr>
      <w:r>
        <w:t xml:space="preserve">En el área rural es posible encontrar reducidas oportunidades de empleo, presentándose la opción de despertar en las/los jóvenes la exploración de oportunidades para desarrollar emprendimientos de base rural, prestación de servicios a familias rurales como cuidado de infantes, producción cultural y artesanal, o también, el fortalecimiento de actividades agropecuarias en sus familias que no han dado el salto hacia la incorporación de buenas prácticas por falta de nuevos conocimientos. </w:t>
      </w:r>
    </w:p>
    <w:p w:rsidR="00502BE8" w:rsidRDefault="00502BE8" w:rsidP="00502BE8">
      <w:pPr>
        <w:spacing w:before="120"/>
      </w:pPr>
      <w:r>
        <w:t xml:space="preserve">Con la metodología de CONAMYPE y la conducción de expertos tutores las/los jóvenes pueden explorar oportunidades para emprender iniciativas en su territorio con viabilidades técnicas, económica y de mercado y acceder a capital semilla u otras fuentes de financiación. </w:t>
      </w:r>
    </w:p>
    <w:p w:rsidR="00502BE8" w:rsidRDefault="00502BE8" w:rsidP="00502BE8">
      <w:pPr>
        <w:spacing w:before="120"/>
      </w:pPr>
      <w:r w:rsidRPr="00F604FE">
        <w:rPr>
          <w:b/>
          <w:i/>
        </w:rPr>
        <w:t>En la medida que la construcción de las iniciativas es colectiva, se logran mayores compromisos de índole grupal y se fortalece el aporte desde lo individual.</w:t>
      </w:r>
      <w:r>
        <w:t xml:space="preserve"> En este espacio el facilitador tiene que difundir una cultura de gestión de negocios guiando </w:t>
      </w:r>
      <w:r>
        <w:lastRenderedPageBreak/>
        <w:t xml:space="preserve">al joven y su colectivo hacia la elaboración de un plan de implementación del negocio y de vinculación con el mercado al que se pretende llegar. En esta labor las alianzas con la Dirección General de Desarrollo Rural del MAG son fundamentales. </w:t>
      </w:r>
    </w:p>
    <w:p w:rsidR="00502BE8" w:rsidRDefault="00502BE8" w:rsidP="00502BE8">
      <w:pPr>
        <w:spacing w:before="120"/>
      </w:pPr>
      <w:r>
        <w:t xml:space="preserve">Se puede </w:t>
      </w:r>
      <w:r w:rsidRPr="00F604FE">
        <w:rPr>
          <w:b/>
          <w:i/>
        </w:rPr>
        <w:t xml:space="preserve">invitar a mentores voluntarios para que se encarguen de acompañar </w:t>
      </w:r>
      <w:r>
        <w:rPr>
          <w:b/>
          <w:i/>
        </w:rPr>
        <w:t>a</w:t>
      </w:r>
      <w:r w:rsidRPr="00F604FE">
        <w:rPr>
          <w:b/>
          <w:i/>
        </w:rPr>
        <w:t xml:space="preserve"> colectivo</w:t>
      </w:r>
      <w:r>
        <w:rPr>
          <w:b/>
          <w:i/>
        </w:rPr>
        <w:t>s juveniles</w:t>
      </w:r>
      <w:r w:rsidRPr="00F604FE">
        <w:rPr>
          <w:b/>
          <w:i/>
        </w:rPr>
        <w:t xml:space="preserve"> en la elaboración del plan de negocios y en la búsqueda de mecanismos de financiación incluyendo la modalidad de capital semilla</w:t>
      </w:r>
      <w:r>
        <w:t xml:space="preserve">, </w:t>
      </w:r>
      <w:r w:rsidRPr="00F604FE">
        <w:rPr>
          <w:b/>
          <w:i/>
        </w:rPr>
        <w:t>crowdfunding o autogestión financiera</w:t>
      </w:r>
      <w:r>
        <w:t xml:space="preserve">.  </w:t>
      </w:r>
    </w:p>
    <w:p w:rsidR="00502BE8" w:rsidRDefault="00502BE8" w:rsidP="00502BE8">
      <w:pPr>
        <w:adjustRightInd w:val="0"/>
        <w:spacing w:before="120"/>
        <w:rPr>
          <w:rFonts w:asciiTheme="minorHAnsi" w:eastAsiaTheme="minorHAnsi" w:hAnsiTheme="minorHAnsi" w:cstheme="minorBidi"/>
          <w:color w:val="auto"/>
          <w:szCs w:val="24"/>
        </w:rPr>
      </w:pPr>
      <w:r w:rsidRPr="00471E11">
        <w:rPr>
          <w:rFonts w:asciiTheme="minorHAnsi" w:eastAsiaTheme="minorHAnsi" w:hAnsiTheme="minorHAnsi" w:cstheme="minorBidi"/>
          <w:color w:val="auto"/>
          <w:szCs w:val="24"/>
        </w:rPr>
        <w:t>El PJcT puede programar ferias de emprendimiento para que jóvenes socialicen ante la comunidad, instituciones de apoyo o ante posibles patrocinadores los avances de su iniciativa emprendedora en la etapa de formulación, hasta la etapa de implementación y operación. Se recomienda tener en cuenta la experiencia del INJUVE con la Asociación Integral de Redes Juveniles Rurales de El Salvador (AREJURES) que reciben asistencia técnica, asesoría para planes de negocios, capital semilla y formalización de negocios.</w:t>
      </w:r>
    </w:p>
    <w:p w:rsidR="00502BE8" w:rsidRPr="00D21F07" w:rsidRDefault="00502BE8" w:rsidP="00502BE8">
      <w:pPr>
        <w:adjustRightInd w:val="0"/>
        <w:spacing w:before="120"/>
        <w:rPr>
          <w:rFonts w:asciiTheme="majorHAnsi" w:eastAsiaTheme="minorHAnsi" w:hAnsiTheme="majorHAnsi" w:cstheme="majorHAnsi"/>
          <w:b/>
          <w:color w:val="auto"/>
          <w:sz w:val="26"/>
          <w:szCs w:val="26"/>
        </w:rPr>
      </w:pPr>
      <w:r>
        <w:rPr>
          <w:rFonts w:asciiTheme="majorHAnsi" w:eastAsiaTheme="minorHAnsi" w:hAnsiTheme="majorHAnsi" w:cstheme="majorHAnsi"/>
          <w:b/>
          <w:color w:val="auto"/>
          <w:sz w:val="26"/>
        </w:rPr>
        <w:t>3.5</w:t>
      </w:r>
      <w:r w:rsidRPr="00D21F07">
        <w:rPr>
          <w:rFonts w:asciiTheme="majorHAnsi" w:eastAsiaTheme="minorHAnsi" w:hAnsiTheme="majorHAnsi" w:cstheme="majorHAnsi"/>
          <w:b/>
          <w:color w:val="auto"/>
          <w:sz w:val="26"/>
          <w:szCs w:val="26"/>
        </w:rPr>
        <w:t>.8 ALIANZAS ESTRATÉGICAS PARA LA JUVENTUD RURAL</w:t>
      </w:r>
    </w:p>
    <w:p w:rsidR="00502BE8" w:rsidRDefault="00502BE8" w:rsidP="00502BE8">
      <w:pPr>
        <w:spacing w:before="120"/>
      </w:pPr>
      <w:r>
        <w:t>En el contexto nacional existen instituciones públicas y privadas, de la cooperación internacional y de la sociedad civil que buscan acceder a comunidades de jóvenes para hacerlos beneficiarios de sus proyectos en campos de apoyo a la empleabilidad, el empleo y el emprendimiento.</w:t>
      </w:r>
    </w:p>
    <w:p w:rsidR="00502BE8" w:rsidRDefault="00502BE8" w:rsidP="00502BE8">
      <w:pPr>
        <w:spacing w:before="120"/>
      </w:pPr>
      <w:r>
        <w:t xml:space="preserve">Con este servicio se busca formalizar alianzas con organizaciones o programas públicos y privados que tienen intereses institucionales en la atención a jóvenes rurales para que sean sujetos activos en el desarrollo de sus territorios. El PJcT puede apoyar el vínculo entre estas instituciones y las sedes para promover estas alianzas una vez se hayan identificado grupos de jóvenes en los territorios. Por su parte, los coordinadores tienen la tarea de identificar a los colectivos de jóvenes que pueden beneficiarse de estas acciones. </w:t>
      </w:r>
    </w:p>
    <w:p w:rsidR="00502BE8" w:rsidRPr="00D21F07" w:rsidRDefault="00502BE8" w:rsidP="00502BE8">
      <w:pPr>
        <w:spacing w:before="120"/>
        <w:rPr>
          <w:rFonts w:asciiTheme="majorHAnsi" w:hAnsiTheme="majorHAnsi" w:cstheme="majorHAnsi"/>
          <w:b/>
          <w:sz w:val="26"/>
          <w:szCs w:val="26"/>
        </w:rPr>
      </w:pPr>
      <w:r>
        <w:rPr>
          <w:rFonts w:asciiTheme="majorHAnsi" w:hAnsiTheme="majorHAnsi" w:cstheme="majorHAnsi"/>
          <w:b/>
          <w:sz w:val="26"/>
          <w:szCs w:val="26"/>
        </w:rPr>
        <w:lastRenderedPageBreak/>
        <w:t>3.5</w:t>
      </w:r>
      <w:r w:rsidRPr="00D21F07">
        <w:rPr>
          <w:rFonts w:asciiTheme="majorHAnsi" w:hAnsiTheme="majorHAnsi" w:cstheme="majorHAnsi"/>
          <w:b/>
          <w:sz w:val="26"/>
          <w:szCs w:val="26"/>
        </w:rPr>
        <w:t>.9 ATENCIÓN A LA MEDIDA DE NECESIDADES</w:t>
      </w:r>
    </w:p>
    <w:p w:rsidR="00502BE8" w:rsidRDefault="00502BE8" w:rsidP="00502BE8">
      <w:pPr>
        <w:spacing w:before="120"/>
      </w:pPr>
      <w:r>
        <w:t>Esta opción abarca servicios de atención que son solicitados al PJcT por agrupaciones u organizaciones juveniles rurales, como es el caso de AREJURES, que pueden ser cubiertos por organizaciones públicas y privadas o de la sociedad civil mediante la intermediación del PJcT. Para este caso, se recomienda mapear sobre el territorio la presencia de organizaciones juveniles que demandan de manera colectiva servicios a la medida en campos de formación, capacitación y asistencia técnica, como también el apoyo a emprendimientos asociativos. En algunos casos se pueden presentar demandas a la medida de carácter individual que tendrán que llevarse a estudio por parte del equipo de sede para buscar el acompañamiento institucional a que haya lugar.</w:t>
      </w:r>
    </w:p>
    <w:p w:rsidR="00502BE8" w:rsidRPr="00D21F07" w:rsidRDefault="00502BE8" w:rsidP="00502BE8">
      <w:pPr>
        <w:spacing w:before="120"/>
        <w:rPr>
          <w:rFonts w:asciiTheme="majorHAnsi" w:hAnsiTheme="majorHAnsi" w:cstheme="majorHAnsi"/>
          <w:b/>
          <w:sz w:val="26"/>
          <w:szCs w:val="26"/>
        </w:rPr>
      </w:pPr>
      <w:r>
        <w:rPr>
          <w:rFonts w:asciiTheme="majorHAnsi" w:hAnsiTheme="majorHAnsi" w:cstheme="majorHAnsi"/>
          <w:b/>
          <w:sz w:val="26"/>
          <w:szCs w:val="26"/>
        </w:rPr>
        <w:t>3.5</w:t>
      </w:r>
      <w:r w:rsidRPr="00D21F07">
        <w:rPr>
          <w:rFonts w:asciiTheme="majorHAnsi" w:hAnsiTheme="majorHAnsi" w:cstheme="majorHAnsi"/>
          <w:b/>
          <w:sz w:val="26"/>
          <w:szCs w:val="26"/>
        </w:rPr>
        <w:t>.10 INTEGRACIÓN CON CADENAS DE VALOR</w:t>
      </w:r>
    </w:p>
    <w:p w:rsidR="00502BE8" w:rsidRDefault="00502BE8" w:rsidP="00502BE8">
      <w:pPr>
        <w:spacing w:before="120"/>
      </w:pPr>
      <w:r>
        <w:t>Esta modalidad se relaciona con servicios de atención en asistencia técnica, formación y capacitación, desarrollo empresarial y promoción de emprendimientos patrocinados por organizaciones públicas y privadas que se integran a cadenas de valor vinculadas con el campo, por ejemplo, en sectores de cafés, cacao, acuicultura, turismo y de otras actividades agropecuarias. Los coordinadores de sedes y sus equipos identificarán en sus territorios la presencia de actores, especialmente jóvenes que pueden incorporarse a cadenas de valor para que se capaciten, conozcan el funcionamiento de la cadena y emprendan iniciativas de empleos y/o emprendimientos con el apoyo de expertos.</w:t>
      </w:r>
    </w:p>
    <w:p w:rsidR="00502BE8" w:rsidRPr="002E1257" w:rsidRDefault="00502BE8" w:rsidP="00502BE8">
      <w:pPr>
        <w:spacing w:before="120"/>
        <w:rPr>
          <w:rFonts w:asciiTheme="minorHAnsi" w:hAnsiTheme="minorHAnsi" w:cstheme="minorHAnsi"/>
          <w:lang w:eastAsia="es-ES"/>
        </w:rPr>
      </w:pPr>
      <w:r w:rsidRPr="0086100C">
        <w:rPr>
          <w:rFonts w:asciiTheme="minorHAnsi" w:hAnsiTheme="minorHAnsi" w:cstheme="minorHAnsi"/>
          <w:lang w:eastAsia="es-ES"/>
        </w:rPr>
        <w:t xml:space="preserve">Otras modalidades de formación que se pueden incorporar bajo el </w:t>
      </w:r>
      <w:r>
        <w:rPr>
          <w:rFonts w:asciiTheme="minorHAnsi" w:hAnsiTheme="minorHAnsi" w:cstheme="minorHAnsi"/>
          <w:lang w:eastAsia="es-ES"/>
        </w:rPr>
        <w:t xml:space="preserve">concepto de cadena de valor por su efectividad demostrada en otros países para transferir conocimientos de punta </w:t>
      </w:r>
      <w:r w:rsidRPr="0086100C">
        <w:rPr>
          <w:rFonts w:asciiTheme="minorHAnsi" w:hAnsiTheme="minorHAnsi" w:cstheme="minorHAnsi"/>
          <w:lang w:eastAsia="es-ES"/>
        </w:rPr>
        <w:t xml:space="preserve">serán los campamentos </w:t>
      </w:r>
      <w:r>
        <w:rPr>
          <w:rFonts w:asciiTheme="minorHAnsi" w:hAnsiTheme="minorHAnsi" w:cstheme="minorHAnsi"/>
          <w:lang w:eastAsia="es-ES"/>
        </w:rPr>
        <w:t>rurales y</w:t>
      </w:r>
      <w:r w:rsidRPr="0086100C">
        <w:rPr>
          <w:rFonts w:asciiTheme="minorHAnsi" w:hAnsiTheme="minorHAnsi" w:cstheme="minorHAnsi"/>
          <w:lang w:eastAsia="es-ES"/>
        </w:rPr>
        <w:t xml:space="preserve"> las escuelas de campo</w:t>
      </w:r>
      <w:r>
        <w:rPr>
          <w:rFonts w:asciiTheme="minorHAnsi" w:hAnsiTheme="minorHAnsi" w:cstheme="minorHAnsi"/>
          <w:lang w:eastAsia="es-ES"/>
        </w:rPr>
        <w:t xml:space="preserve"> en el marco de cadenas de valor</w:t>
      </w:r>
      <w:r w:rsidRPr="0086100C">
        <w:rPr>
          <w:rFonts w:asciiTheme="minorHAnsi" w:hAnsiTheme="minorHAnsi" w:cstheme="minorHAnsi"/>
          <w:lang w:eastAsia="es-ES"/>
        </w:rPr>
        <w:t xml:space="preserve">. </w:t>
      </w:r>
      <w:r w:rsidRPr="002E1257">
        <w:rPr>
          <w:rFonts w:asciiTheme="minorHAnsi" w:hAnsiTheme="minorHAnsi" w:cstheme="minorHAnsi"/>
          <w:lang w:eastAsia="es-ES"/>
        </w:rPr>
        <w:t xml:space="preserve">Los campamentos se pueden desarrollar con el aporte de empresas rurales que están interesadas en motivar y formar a nuevas generaciones de productores y técnicos rurales. </w:t>
      </w:r>
      <w:r w:rsidRPr="002E1257">
        <w:rPr>
          <w:rFonts w:asciiTheme="minorHAnsi" w:hAnsiTheme="minorHAnsi" w:cstheme="minorHAnsi"/>
          <w:lang w:eastAsia="es-ES"/>
        </w:rPr>
        <w:lastRenderedPageBreak/>
        <w:t>La duración de un campamento puede tomar como máximo 3 días para transferir nuevos conocimientos y vivencias a jóvenes de un territorio y se integren a una cadena de valor.</w:t>
      </w:r>
    </w:p>
    <w:p w:rsidR="00502BE8" w:rsidRPr="002E1257" w:rsidRDefault="00502BE8" w:rsidP="00502BE8">
      <w:pPr>
        <w:spacing w:before="120"/>
        <w:rPr>
          <w:rFonts w:asciiTheme="minorHAnsi" w:hAnsiTheme="minorHAnsi" w:cstheme="minorHAnsi"/>
          <w:lang w:eastAsia="es-ES"/>
        </w:rPr>
      </w:pPr>
      <w:r w:rsidRPr="002E1257">
        <w:rPr>
          <w:rFonts w:asciiTheme="minorHAnsi" w:hAnsiTheme="minorHAnsi" w:cstheme="minorHAnsi"/>
          <w:lang w:eastAsia="es-ES"/>
        </w:rPr>
        <w:t>(Véase a continuación la experiencia y metodología del Coffee Camp con jóvenes originarios de la región Huista desarrollada por FAO y la Fundación Neumann en Guatemala que asistieron a un campamento en abril de 2018).</w:t>
      </w:r>
    </w:p>
    <w:p w:rsidR="00502BE8" w:rsidRDefault="00502BE8" w:rsidP="00502BE8">
      <w:pPr>
        <w:adjustRightInd w:val="0"/>
        <w:snapToGrid w:val="0"/>
        <w:spacing w:before="120"/>
        <w:rPr>
          <w:rFonts w:asciiTheme="minorHAnsi" w:eastAsiaTheme="minorHAnsi" w:hAnsiTheme="minorHAnsi" w:cstheme="minorBidi"/>
          <w:color w:val="auto"/>
          <w:szCs w:val="24"/>
        </w:rPr>
      </w:pPr>
      <w:r>
        <w:rPr>
          <w:rFonts w:asciiTheme="minorHAnsi" w:hAnsiTheme="minorHAnsi" w:cstheme="minorHAnsi"/>
          <w:noProof/>
          <w:lang w:val="es-SV" w:eastAsia="es-SV"/>
        </w:rPr>
        <w:drawing>
          <wp:inline distT="0" distB="0" distL="0" distR="0" wp14:anchorId="07BC10F9" wp14:editId="54E3CE3D">
            <wp:extent cx="5479057" cy="4026530"/>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18-05-27 a la(s) 10.43.03 a. m..png"/>
                    <pic:cNvPicPr/>
                  </pic:nvPicPr>
                  <pic:blipFill>
                    <a:blip r:embed="rId79">
                      <a:extLst>
                        <a:ext uri="{28A0092B-C50C-407E-A947-70E740481C1C}">
                          <a14:useLocalDpi xmlns:a14="http://schemas.microsoft.com/office/drawing/2010/main" val="0"/>
                        </a:ext>
                      </a:extLst>
                    </a:blip>
                    <a:stretch>
                      <a:fillRect/>
                    </a:stretch>
                  </pic:blipFill>
                  <pic:spPr>
                    <a:xfrm>
                      <a:off x="0" y="0"/>
                      <a:ext cx="5524703" cy="4060075"/>
                    </a:xfrm>
                    <a:prstGeom prst="rect">
                      <a:avLst/>
                    </a:prstGeom>
                  </pic:spPr>
                </pic:pic>
              </a:graphicData>
            </a:graphic>
          </wp:inline>
        </w:drawing>
      </w:r>
    </w:p>
    <w:p w:rsidR="00502BE8" w:rsidRDefault="00502BE8" w:rsidP="00502BE8">
      <w:pPr>
        <w:adjustRightInd w:val="0"/>
        <w:snapToGrid w:val="0"/>
        <w:spacing w:before="120"/>
        <w:rPr>
          <w:rStyle w:val="Hipervnculo"/>
          <w:rFonts w:asciiTheme="minorHAnsi" w:hAnsiTheme="minorHAnsi" w:cstheme="minorHAnsi"/>
          <w:sz w:val="18"/>
          <w:lang w:eastAsia="es-ES"/>
        </w:rPr>
      </w:pPr>
      <w:r w:rsidRPr="00D73226">
        <w:rPr>
          <w:rFonts w:asciiTheme="minorHAnsi" w:hAnsiTheme="minorHAnsi" w:cstheme="minorHAnsi"/>
          <w:b/>
          <w:sz w:val="18"/>
          <w:lang w:eastAsia="es-ES"/>
        </w:rPr>
        <w:t>FUENTE:</w:t>
      </w:r>
      <w:r w:rsidRPr="00D73226">
        <w:rPr>
          <w:rFonts w:asciiTheme="minorHAnsi" w:hAnsiTheme="minorHAnsi" w:cstheme="minorHAnsi"/>
          <w:sz w:val="18"/>
          <w:lang w:eastAsia="es-ES"/>
        </w:rPr>
        <w:t xml:space="preserve"> </w:t>
      </w:r>
      <w:hyperlink r:id="rId80" w:history="1">
        <w:r w:rsidRPr="00151D45">
          <w:rPr>
            <w:rStyle w:val="Hipervnculo"/>
            <w:rFonts w:asciiTheme="minorHAnsi" w:hAnsiTheme="minorHAnsi" w:cstheme="minorHAnsi"/>
            <w:sz w:val="18"/>
            <w:lang w:eastAsia="es-ES"/>
          </w:rPr>
          <w:t>www.fao.org/guatemala/noticias/</w:t>
        </w:r>
      </w:hyperlink>
      <w:bookmarkStart w:id="1378" w:name="_Toc520735096"/>
    </w:p>
    <w:p w:rsidR="00502BE8" w:rsidRPr="00D21F07" w:rsidRDefault="00502BE8" w:rsidP="00502BE8">
      <w:pPr>
        <w:rPr>
          <w:rFonts w:asciiTheme="majorHAnsi" w:hAnsiTheme="majorHAnsi" w:cstheme="majorHAnsi"/>
          <w:b/>
          <w:color w:val="0000FF" w:themeColor="hyperlink"/>
          <w:sz w:val="26"/>
          <w:szCs w:val="26"/>
          <w:u w:val="single"/>
          <w:lang w:eastAsia="es-ES"/>
        </w:rPr>
      </w:pPr>
      <w:r>
        <w:rPr>
          <w:rFonts w:asciiTheme="majorHAnsi" w:hAnsiTheme="majorHAnsi" w:cstheme="majorHAnsi"/>
          <w:b/>
          <w:sz w:val="26"/>
          <w:szCs w:val="26"/>
        </w:rPr>
        <w:t>3.6</w:t>
      </w:r>
      <w:r w:rsidRPr="00D21F07">
        <w:rPr>
          <w:rFonts w:asciiTheme="majorHAnsi" w:hAnsiTheme="majorHAnsi" w:cstheme="majorHAnsi"/>
          <w:b/>
          <w:sz w:val="26"/>
          <w:szCs w:val="26"/>
        </w:rPr>
        <w:t xml:space="preserve"> EL PAPEL DE LOS COORDINADORES EN LA IDENTIFICACIÓN DE OPORTUNIDADES DE ATENCIÓN PARA JÓVENES RURALES</w:t>
      </w:r>
    </w:p>
    <w:bookmarkEnd w:id="1378"/>
    <w:p w:rsidR="00502BE8" w:rsidRDefault="00502BE8" w:rsidP="00502BE8">
      <w:pPr>
        <w:snapToGrid w:val="0"/>
        <w:spacing w:before="120" w:after="120"/>
      </w:pPr>
      <w:r>
        <w:t xml:space="preserve">Como se expresa en el manual operativo del PJcT, el </w:t>
      </w:r>
      <w:r w:rsidRPr="00DB4528">
        <w:rPr>
          <w:b/>
          <w:i/>
        </w:rPr>
        <w:t>coordinador territorial</w:t>
      </w:r>
      <w:r>
        <w:t xml:space="preserve"> entre sus funciones tiene la de “apoyar la definición de estrategias de trabajo y mapeo de actores en los municipios de intervención, establecimiento de alianzas para apoyo a la gestión del PJcT y asegurar el anclaje territorial”. Por su parte al </w:t>
      </w:r>
      <w:r w:rsidRPr="00DB4528">
        <w:rPr>
          <w:b/>
          <w:i/>
        </w:rPr>
        <w:t xml:space="preserve">coordinador de </w:t>
      </w:r>
      <w:r w:rsidRPr="00DB4528">
        <w:rPr>
          <w:b/>
          <w:i/>
        </w:rPr>
        <w:lastRenderedPageBreak/>
        <w:t>sede</w:t>
      </w:r>
      <w:r>
        <w:t xml:space="preserve"> le corresponde “mapear actores y el Plan Operativo Anual en articulación con las instituciones y actores vinculados con el PJcT a nivel local”. </w:t>
      </w:r>
    </w:p>
    <w:p w:rsidR="00502BE8" w:rsidRPr="002E1257" w:rsidRDefault="00502BE8" w:rsidP="00502BE8">
      <w:pPr>
        <w:snapToGrid w:val="0"/>
        <w:spacing w:before="120"/>
      </w:pPr>
      <w:r>
        <w:t xml:space="preserve">En este sentido, los coordinadores trabajarán en la </w:t>
      </w:r>
      <w:r w:rsidRPr="0069558A">
        <w:rPr>
          <w:b/>
          <w:i/>
        </w:rPr>
        <w:t xml:space="preserve">identificación de </w:t>
      </w:r>
      <w:r>
        <w:rPr>
          <w:b/>
          <w:i/>
        </w:rPr>
        <w:t xml:space="preserve">jóvenes rurales que pueden ser parte activa de la estrategia de atención siguiendo las recomendaciones que la estrategia establece. Paralelamente, teniendo en cuenta el perfil y demandas de las/los jóvenes a atender, se trabajará en la </w:t>
      </w:r>
      <w:r>
        <w:t xml:space="preserve">identificar las oportunidades de atención (con cuáles entidades se trabajará la atención a las/los jóvenes del territorio sujeto de atención y se diseñará la </w:t>
      </w:r>
      <w:r w:rsidRPr="00A045D8">
        <w:rPr>
          <w:b/>
          <w:i/>
          <w:u w:val="single"/>
        </w:rPr>
        <w:t>oferta institucional</w:t>
      </w:r>
      <w:r>
        <w:t>. Ver la ruta a seguir en la siguiente ilustración.</w:t>
      </w:r>
    </w:p>
    <w:p w:rsidR="00502BE8" w:rsidRDefault="00502BE8" w:rsidP="00502BE8">
      <w:pPr>
        <w:pStyle w:val="Descripcin"/>
      </w:pPr>
      <w:bookmarkStart w:id="1379" w:name="_Toc520735107"/>
      <w:r>
        <w:t xml:space="preserve">Ilustración </w:t>
      </w:r>
      <w:r w:rsidR="004B1F41">
        <w:fldChar w:fldCharType="begin"/>
      </w:r>
      <w:r w:rsidR="004B1F41">
        <w:instrText xml:space="preserve"> SEQ Ilustración \* ARABIC </w:instrText>
      </w:r>
      <w:r w:rsidR="004B1F41">
        <w:fldChar w:fldCharType="separate"/>
      </w:r>
      <w:r w:rsidR="000D318C">
        <w:rPr>
          <w:noProof/>
        </w:rPr>
        <w:t>9</w:t>
      </w:r>
      <w:r w:rsidR="004B1F41">
        <w:rPr>
          <w:noProof/>
        </w:rPr>
        <w:fldChar w:fldCharType="end"/>
      </w:r>
      <w:r>
        <w:t>: Estructura para identificar la venta de oportunidades para atender jóvenes rurales</w:t>
      </w:r>
      <w:bookmarkEnd w:id="1379"/>
    </w:p>
    <w:p w:rsidR="00502BE8" w:rsidRDefault="00502BE8" w:rsidP="00502BE8">
      <w:pPr>
        <w:spacing w:before="120"/>
        <w:contextualSpacing/>
      </w:pPr>
      <w:r w:rsidRPr="00015633">
        <w:rPr>
          <w:noProof/>
          <w:lang w:val="es-SV" w:eastAsia="es-SV"/>
        </w:rPr>
        <w:drawing>
          <wp:inline distT="0" distB="0" distL="0" distR="0" wp14:anchorId="37F3FAED" wp14:editId="25EE290C">
            <wp:extent cx="5612130" cy="3862705"/>
            <wp:effectExtent l="0" t="0" r="127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612130" cy="3862705"/>
                    </a:xfrm>
                    <a:prstGeom prst="rect">
                      <a:avLst/>
                    </a:prstGeom>
                  </pic:spPr>
                </pic:pic>
              </a:graphicData>
            </a:graphic>
          </wp:inline>
        </w:drawing>
      </w:r>
    </w:p>
    <w:p w:rsidR="00A82316" w:rsidRDefault="00A82316" w:rsidP="00502BE8">
      <w:pPr>
        <w:adjustRightInd w:val="0"/>
        <w:snapToGrid w:val="0"/>
        <w:spacing w:before="120"/>
        <w:rPr>
          <w:rFonts w:asciiTheme="majorHAnsi" w:eastAsiaTheme="minorHAnsi" w:hAnsiTheme="majorHAnsi" w:cstheme="majorHAnsi"/>
          <w:b/>
          <w:color w:val="auto"/>
          <w:sz w:val="26"/>
        </w:rPr>
      </w:pPr>
    </w:p>
    <w:p w:rsidR="00A82316" w:rsidRDefault="00A82316" w:rsidP="00502BE8">
      <w:pPr>
        <w:adjustRightInd w:val="0"/>
        <w:snapToGrid w:val="0"/>
        <w:spacing w:before="120"/>
        <w:rPr>
          <w:rFonts w:asciiTheme="majorHAnsi" w:eastAsiaTheme="minorHAnsi" w:hAnsiTheme="majorHAnsi" w:cstheme="majorHAnsi"/>
          <w:b/>
          <w:color w:val="auto"/>
          <w:sz w:val="26"/>
        </w:rPr>
      </w:pPr>
    </w:p>
    <w:p w:rsidR="00502BE8" w:rsidRPr="00D21F07" w:rsidRDefault="00502BE8" w:rsidP="00502BE8">
      <w:pPr>
        <w:adjustRightInd w:val="0"/>
        <w:snapToGrid w:val="0"/>
        <w:spacing w:before="120"/>
        <w:rPr>
          <w:rFonts w:asciiTheme="majorHAnsi" w:eastAsiaTheme="minorHAnsi" w:hAnsiTheme="majorHAnsi" w:cstheme="majorHAnsi"/>
          <w:b/>
          <w:color w:val="auto"/>
          <w:sz w:val="26"/>
          <w:szCs w:val="26"/>
        </w:rPr>
      </w:pPr>
      <w:r>
        <w:rPr>
          <w:rFonts w:asciiTheme="majorHAnsi" w:eastAsiaTheme="minorHAnsi" w:hAnsiTheme="majorHAnsi" w:cstheme="majorHAnsi"/>
          <w:b/>
          <w:color w:val="auto"/>
          <w:sz w:val="26"/>
        </w:rPr>
        <w:lastRenderedPageBreak/>
        <w:t>3.7</w:t>
      </w:r>
      <w:r w:rsidRPr="00D21F07">
        <w:rPr>
          <w:rFonts w:asciiTheme="majorHAnsi" w:eastAsiaTheme="minorHAnsi" w:hAnsiTheme="majorHAnsi" w:cstheme="majorHAnsi"/>
          <w:b/>
          <w:color w:val="auto"/>
          <w:sz w:val="26"/>
          <w:szCs w:val="26"/>
        </w:rPr>
        <w:t xml:space="preserve"> INSTITUCIONES DE APOYO PARA LA PUESTA EN MARCHA DE LA ESTRATEGIA</w:t>
      </w:r>
    </w:p>
    <w:p w:rsidR="00502BE8" w:rsidRDefault="00502BE8" w:rsidP="00502BE8">
      <w:pPr>
        <w:spacing w:before="120"/>
      </w:pPr>
      <w:r>
        <w:t>A continuación, se presentan las principales instituciones del orden nacional, local y sectorial y los servicios de atención que se pueden establecer en el marco de la estrategia. Entre ellas se destacan las entidades públicas del poder ejecutivo, a las cuales se suman nuevos ministerios que tienen sentido misional con el campo. También se propone establecer alianzas con entidades privadas y de la sociedad civil que pueden estar interesadas en brindar servicios a jóvenes rurales.</w:t>
      </w:r>
    </w:p>
    <w:tbl>
      <w:tblPr>
        <w:tblStyle w:val="Tablaconcuadrcula"/>
        <w:tblW w:w="0" w:type="auto"/>
        <w:tblLook w:val="04A0" w:firstRow="1" w:lastRow="0" w:firstColumn="1" w:lastColumn="0" w:noHBand="0" w:noVBand="1"/>
      </w:tblPr>
      <w:tblGrid>
        <w:gridCol w:w="8828"/>
      </w:tblGrid>
      <w:tr w:rsidR="00502BE8" w:rsidTr="00502BE8">
        <w:trPr>
          <w:trHeight w:val="427"/>
          <w:tblHeader/>
        </w:trPr>
        <w:tc>
          <w:tcPr>
            <w:tcW w:w="8828" w:type="dxa"/>
            <w:shd w:val="clear" w:color="auto" w:fill="D9D9D9" w:themeFill="background1" w:themeFillShade="D9"/>
          </w:tcPr>
          <w:p w:rsidR="00502BE8" w:rsidRDefault="00502BE8" w:rsidP="00502BE8">
            <w:pPr>
              <w:spacing w:before="120"/>
              <w:jc w:val="center"/>
              <w:rPr>
                <w:b/>
                <w:bCs/>
                <w:lang w:val="es-ES_tradnl"/>
              </w:rPr>
            </w:pPr>
            <w:r>
              <w:rPr>
                <w:rFonts w:cstheme="minorHAnsi"/>
                <w:b/>
                <w:bCs/>
                <w:lang w:val="es-ES_tradnl"/>
              </w:rPr>
              <w:t>SECTOR PÚBLICO</w:t>
            </w:r>
          </w:p>
        </w:tc>
      </w:tr>
      <w:tr w:rsidR="00502BE8" w:rsidTr="00502BE8">
        <w:trPr>
          <w:trHeight w:val="2354"/>
        </w:trPr>
        <w:tc>
          <w:tcPr>
            <w:tcW w:w="8828" w:type="dxa"/>
          </w:tcPr>
          <w:p w:rsidR="00502BE8" w:rsidRPr="003815B5" w:rsidRDefault="00502BE8" w:rsidP="00502BE8">
            <w:pPr>
              <w:spacing w:before="120"/>
              <w:jc w:val="center"/>
              <w:rPr>
                <w:b/>
                <w:bCs/>
                <w:u w:val="single"/>
                <w:lang w:val="es-ES_tradnl"/>
              </w:rPr>
            </w:pPr>
            <w:r w:rsidRPr="003815B5">
              <w:rPr>
                <w:b/>
                <w:bCs/>
                <w:u w:val="single"/>
                <w:lang w:val="es-ES_tradnl"/>
              </w:rPr>
              <w:t>MTPS</w:t>
            </w:r>
          </w:p>
          <w:p w:rsidR="00502BE8" w:rsidRDefault="00502BE8" w:rsidP="00502BE8">
            <w:pPr>
              <w:spacing w:before="120"/>
              <w:rPr>
                <w:b/>
                <w:bCs/>
                <w:lang w:val="es-ES_tradnl"/>
              </w:rPr>
            </w:pPr>
            <w:r>
              <w:rPr>
                <w:b/>
                <w:bCs/>
                <w:lang w:val="es-ES_tradnl"/>
              </w:rPr>
              <w:t>Acciones en orientación e intermediación labora:</w:t>
            </w:r>
          </w:p>
          <w:p w:rsidR="00502BE8" w:rsidRPr="00C022BB" w:rsidRDefault="00502BE8" w:rsidP="0020771B">
            <w:pPr>
              <w:pStyle w:val="Prrafodelista"/>
              <w:numPr>
                <w:ilvl w:val="0"/>
                <w:numId w:val="236"/>
              </w:numPr>
              <w:spacing w:before="120" w:after="0" w:line="240" w:lineRule="auto"/>
              <w:ind w:left="319" w:hanging="284"/>
              <w:contextualSpacing w:val="0"/>
              <w:rPr>
                <w:rFonts w:asciiTheme="minorHAnsi" w:eastAsiaTheme="minorHAnsi" w:hAnsiTheme="minorHAnsi" w:cstheme="minorHAnsi"/>
                <w:bCs/>
                <w:lang w:val="es-ES_tradnl" w:eastAsia="en-US"/>
              </w:rPr>
            </w:pPr>
            <w:r w:rsidRPr="008A07AD">
              <w:rPr>
                <w:rFonts w:asciiTheme="minorHAnsi" w:eastAsiaTheme="minorHAnsi" w:hAnsiTheme="minorHAnsi" w:cstheme="minorHAnsi"/>
                <w:bCs/>
                <w:lang w:val="es-ES_tradnl" w:eastAsia="en-US"/>
              </w:rPr>
              <w:t>Impartir los contenidos del módulo de habilidades para el trabajo utilizando el instrumento “el trabajo de buscar trabajo”</w:t>
            </w:r>
            <w:r>
              <w:rPr>
                <w:rFonts w:asciiTheme="minorHAnsi" w:eastAsiaTheme="minorHAnsi" w:hAnsiTheme="minorHAnsi" w:cstheme="minorHAnsi"/>
                <w:bCs/>
                <w:lang w:val="es-ES_tradnl" w:eastAsia="en-US"/>
              </w:rPr>
              <w:t>.</w:t>
            </w:r>
          </w:p>
          <w:p w:rsidR="00502BE8" w:rsidRPr="00C022BB" w:rsidRDefault="00502BE8" w:rsidP="0020771B">
            <w:pPr>
              <w:pStyle w:val="Prrafodelista"/>
              <w:numPr>
                <w:ilvl w:val="0"/>
                <w:numId w:val="236"/>
              </w:numPr>
              <w:spacing w:before="120" w:after="0" w:line="240" w:lineRule="auto"/>
              <w:ind w:left="319" w:hanging="284"/>
              <w:contextualSpacing w:val="0"/>
              <w:rPr>
                <w:rFonts w:asciiTheme="minorHAnsi" w:eastAsiaTheme="minorHAnsi" w:hAnsiTheme="minorHAnsi" w:cstheme="minorHAnsi"/>
                <w:bCs/>
                <w:lang w:val="es-ES_tradnl" w:eastAsia="en-US"/>
              </w:rPr>
            </w:pPr>
            <w:r w:rsidRPr="008A07AD">
              <w:rPr>
                <w:rFonts w:asciiTheme="minorHAnsi" w:eastAsiaTheme="minorHAnsi" w:hAnsiTheme="minorHAnsi" w:cstheme="minorHAnsi"/>
                <w:bCs/>
                <w:lang w:val="es-ES_tradnl" w:eastAsia="en-US"/>
              </w:rPr>
              <w:t>Facilitar procesos de intermediación laboral mediante la operación de sus plataformas informáticas vinculando empresas rurales que ofrecen plazas de trabajo</w:t>
            </w:r>
            <w:r>
              <w:rPr>
                <w:rFonts w:asciiTheme="minorHAnsi" w:eastAsiaTheme="minorHAnsi" w:hAnsiTheme="minorHAnsi" w:cstheme="minorHAnsi"/>
                <w:bCs/>
                <w:lang w:val="es-ES_tradnl" w:eastAsia="en-US"/>
              </w:rPr>
              <w:t>.</w:t>
            </w:r>
          </w:p>
          <w:p w:rsidR="00502BE8" w:rsidRPr="00C022BB" w:rsidRDefault="00502BE8" w:rsidP="0020771B">
            <w:pPr>
              <w:pStyle w:val="Prrafodelista"/>
              <w:numPr>
                <w:ilvl w:val="0"/>
                <w:numId w:val="236"/>
              </w:numPr>
              <w:spacing w:before="120" w:after="0" w:line="240" w:lineRule="auto"/>
              <w:ind w:left="319" w:hanging="284"/>
              <w:contextualSpacing w:val="0"/>
              <w:rPr>
                <w:rFonts w:asciiTheme="minorHAnsi" w:eastAsiaTheme="minorHAnsi" w:hAnsiTheme="minorHAnsi" w:cstheme="minorHAnsi"/>
                <w:bCs/>
                <w:lang w:val="es-ES_tradnl" w:eastAsia="en-US"/>
              </w:rPr>
            </w:pPr>
            <w:r w:rsidRPr="00C022BB">
              <w:rPr>
                <w:rFonts w:asciiTheme="minorHAnsi" w:eastAsiaTheme="minorHAnsi" w:hAnsiTheme="minorHAnsi" w:cstheme="minorHAnsi"/>
                <w:bCs/>
                <w:lang w:val="es-ES_tradnl" w:eastAsia="en-US"/>
              </w:rPr>
              <w:t>Desarrollar el diálogo con empresas rurales vinculadas a cadenas de valor para abrir oportunidades de empleo y de pasantías para jóvenes.</w:t>
            </w:r>
          </w:p>
          <w:p w:rsidR="00502BE8" w:rsidRPr="00C022BB" w:rsidRDefault="00502BE8" w:rsidP="0020771B">
            <w:pPr>
              <w:pStyle w:val="Prrafodelista"/>
              <w:numPr>
                <w:ilvl w:val="0"/>
                <w:numId w:val="236"/>
              </w:numPr>
              <w:spacing w:before="120" w:after="0" w:line="240" w:lineRule="auto"/>
              <w:ind w:left="319" w:hanging="284"/>
              <w:contextualSpacing w:val="0"/>
              <w:rPr>
                <w:rFonts w:asciiTheme="minorHAnsi" w:eastAsiaTheme="minorHAnsi" w:hAnsiTheme="minorHAnsi" w:cstheme="minorHAnsi"/>
                <w:bCs/>
                <w:lang w:val="es-ES_tradnl" w:eastAsia="en-US"/>
              </w:rPr>
            </w:pPr>
            <w:r w:rsidRPr="00C022BB">
              <w:rPr>
                <w:rFonts w:asciiTheme="minorHAnsi" w:eastAsiaTheme="minorHAnsi" w:hAnsiTheme="minorHAnsi" w:cstheme="minorHAnsi"/>
                <w:bCs/>
                <w:lang w:val="es-ES_tradnl" w:eastAsia="en-US"/>
              </w:rPr>
              <w:t>Impartir charlas sobre la formalización del empleo rural en conceptos básicos sobre contratación laboral, acceso a sistemas de seguridad social.</w:t>
            </w:r>
          </w:p>
          <w:p w:rsidR="00502BE8" w:rsidRPr="00BD5BD4" w:rsidRDefault="00502BE8" w:rsidP="0020771B">
            <w:pPr>
              <w:pStyle w:val="Prrafodelista"/>
              <w:numPr>
                <w:ilvl w:val="0"/>
                <w:numId w:val="236"/>
              </w:numPr>
              <w:spacing w:before="120" w:after="0" w:line="240" w:lineRule="auto"/>
              <w:ind w:left="319" w:hanging="284"/>
              <w:contextualSpacing w:val="0"/>
              <w:rPr>
                <w:b/>
                <w:bCs/>
                <w:lang w:val="es-ES_tradnl"/>
              </w:rPr>
            </w:pPr>
            <w:r w:rsidRPr="00C022BB">
              <w:rPr>
                <w:rFonts w:asciiTheme="minorHAnsi" w:eastAsiaTheme="minorHAnsi" w:hAnsiTheme="minorHAnsi" w:cstheme="minorHAnsi"/>
                <w:bCs/>
                <w:lang w:val="es-ES_tradnl" w:eastAsia="en-US"/>
              </w:rPr>
              <w:t xml:space="preserve">Programar con empresas urbanas y rurales ferias y kioscos de empleo y orientación laboral. </w:t>
            </w:r>
          </w:p>
          <w:p w:rsidR="00502BE8" w:rsidRPr="003815B5" w:rsidRDefault="00502BE8" w:rsidP="0020771B">
            <w:pPr>
              <w:pStyle w:val="Prrafodelista"/>
              <w:numPr>
                <w:ilvl w:val="0"/>
                <w:numId w:val="236"/>
              </w:numPr>
              <w:spacing w:before="120" w:after="0" w:line="240" w:lineRule="auto"/>
              <w:ind w:left="319" w:hanging="284"/>
              <w:contextualSpacing w:val="0"/>
              <w:rPr>
                <w:b/>
                <w:bCs/>
                <w:lang w:val="es-ES_tradnl"/>
              </w:rPr>
            </w:pPr>
            <w:r>
              <w:rPr>
                <w:rFonts w:asciiTheme="minorHAnsi" w:eastAsiaTheme="minorHAnsi" w:hAnsiTheme="minorHAnsi" w:cstheme="minorHAnsi"/>
                <w:bCs/>
                <w:lang w:val="es-ES_tradnl" w:eastAsia="en-US"/>
              </w:rPr>
              <w:t>Asistir a</w:t>
            </w:r>
            <w:r w:rsidRPr="00C022BB">
              <w:rPr>
                <w:rFonts w:asciiTheme="minorHAnsi" w:eastAsiaTheme="minorHAnsi" w:hAnsiTheme="minorHAnsi" w:cstheme="minorHAnsi"/>
                <w:bCs/>
                <w:lang w:val="es-ES_tradnl" w:eastAsia="en-US"/>
              </w:rPr>
              <w:t xml:space="preserve"> empresas </w:t>
            </w:r>
            <w:r>
              <w:rPr>
                <w:rFonts w:asciiTheme="minorHAnsi" w:eastAsiaTheme="minorHAnsi" w:hAnsiTheme="minorHAnsi" w:cstheme="minorHAnsi"/>
                <w:bCs/>
                <w:lang w:val="es-ES_tradnl" w:eastAsia="en-US"/>
              </w:rPr>
              <w:t>que buscan constituir equipos de fuerza de venta en</w:t>
            </w:r>
            <w:r w:rsidRPr="00C022BB">
              <w:rPr>
                <w:rFonts w:asciiTheme="minorHAnsi" w:eastAsiaTheme="minorHAnsi" w:hAnsiTheme="minorHAnsi" w:cstheme="minorHAnsi"/>
                <w:bCs/>
                <w:lang w:val="es-ES_tradnl" w:eastAsia="en-US"/>
              </w:rPr>
              <w:t xml:space="preserve"> áreas rurales </w:t>
            </w:r>
            <w:r>
              <w:rPr>
                <w:rFonts w:asciiTheme="minorHAnsi" w:eastAsiaTheme="minorHAnsi" w:hAnsiTheme="minorHAnsi" w:cstheme="minorHAnsi"/>
                <w:bCs/>
                <w:lang w:val="es-ES_tradnl" w:eastAsia="en-US"/>
              </w:rPr>
              <w:t>(</w:t>
            </w:r>
            <w:r w:rsidRPr="00C022BB">
              <w:rPr>
                <w:rFonts w:asciiTheme="minorHAnsi" w:eastAsiaTheme="minorHAnsi" w:hAnsiTheme="minorHAnsi" w:cstheme="minorHAnsi"/>
                <w:bCs/>
                <w:lang w:val="es-ES_tradnl" w:eastAsia="en-US"/>
              </w:rPr>
              <w:t>promotores de ventas y vendedores de zona</w:t>
            </w:r>
            <w:r>
              <w:rPr>
                <w:rFonts w:asciiTheme="minorHAnsi" w:eastAsiaTheme="minorHAnsi" w:hAnsiTheme="minorHAnsi" w:cstheme="minorHAnsi"/>
                <w:bCs/>
                <w:lang w:val="es-ES_tradnl" w:eastAsia="en-US"/>
              </w:rPr>
              <w:t>)</w:t>
            </w:r>
            <w:r w:rsidRPr="00C022BB">
              <w:rPr>
                <w:rFonts w:asciiTheme="minorHAnsi" w:eastAsiaTheme="minorHAnsi" w:hAnsiTheme="minorHAnsi" w:cstheme="minorHAnsi"/>
                <w:bCs/>
                <w:lang w:val="es-ES_tradnl" w:eastAsia="en-US"/>
              </w:rPr>
              <w:t xml:space="preserve"> </w:t>
            </w:r>
            <w:r>
              <w:rPr>
                <w:rFonts w:asciiTheme="minorHAnsi" w:eastAsiaTheme="minorHAnsi" w:hAnsiTheme="minorHAnsi" w:cstheme="minorHAnsi"/>
                <w:bCs/>
                <w:lang w:val="es-ES_tradnl" w:eastAsia="en-US"/>
              </w:rPr>
              <w:t>apoyándose en los servicios de intermediación laboral</w:t>
            </w:r>
            <w:r w:rsidRPr="00C022BB">
              <w:rPr>
                <w:rFonts w:asciiTheme="minorHAnsi" w:eastAsiaTheme="minorHAnsi" w:hAnsiTheme="minorHAnsi" w:cstheme="minorHAnsi"/>
                <w:bCs/>
                <w:lang w:val="es-ES_tradnl" w:eastAsia="en-US"/>
              </w:rPr>
              <w:t>.</w:t>
            </w:r>
          </w:p>
          <w:p w:rsidR="00502BE8" w:rsidRPr="003815B5" w:rsidRDefault="00502BE8" w:rsidP="00502BE8">
            <w:pPr>
              <w:spacing w:before="120"/>
              <w:ind w:left="35"/>
              <w:rPr>
                <w:b/>
                <w:bCs/>
                <w:lang w:val="es-ES_tradnl"/>
              </w:rPr>
            </w:pPr>
          </w:p>
        </w:tc>
      </w:tr>
      <w:tr w:rsidR="00502BE8" w:rsidTr="00502BE8">
        <w:trPr>
          <w:trHeight w:val="2354"/>
        </w:trPr>
        <w:tc>
          <w:tcPr>
            <w:tcW w:w="8828" w:type="dxa"/>
          </w:tcPr>
          <w:p w:rsidR="00502BE8" w:rsidRPr="003815B5" w:rsidRDefault="00502BE8" w:rsidP="00502BE8">
            <w:pPr>
              <w:spacing w:before="120"/>
              <w:jc w:val="center"/>
              <w:rPr>
                <w:b/>
                <w:bCs/>
                <w:u w:val="single"/>
                <w:lang w:val="es-ES_tradnl"/>
              </w:rPr>
            </w:pPr>
            <w:r w:rsidRPr="003815B5">
              <w:rPr>
                <w:b/>
                <w:bCs/>
                <w:u w:val="single"/>
                <w:lang w:val="es-ES_tradnl"/>
              </w:rPr>
              <w:lastRenderedPageBreak/>
              <w:t>MIDES</w:t>
            </w:r>
          </w:p>
          <w:p w:rsidR="00502BE8" w:rsidRDefault="00502BE8" w:rsidP="00502BE8">
            <w:pPr>
              <w:spacing w:before="120"/>
              <w:rPr>
                <w:b/>
                <w:bCs/>
                <w:lang w:val="es-ES_tradnl"/>
              </w:rPr>
            </w:pPr>
            <w:r>
              <w:rPr>
                <w:b/>
                <w:bCs/>
                <w:lang w:val="es-ES_tradnl"/>
              </w:rPr>
              <w:t>Acciones en continuidad educativa</w:t>
            </w:r>
          </w:p>
          <w:p w:rsidR="00502BE8" w:rsidRPr="00C022BB" w:rsidRDefault="00502BE8" w:rsidP="0020771B">
            <w:pPr>
              <w:numPr>
                <w:ilvl w:val="0"/>
                <w:numId w:val="230"/>
              </w:numPr>
              <w:spacing w:before="120" w:after="0" w:line="240" w:lineRule="auto"/>
              <w:ind w:left="284" w:hanging="284"/>
              <w:rPr>
                <w:rFonts w:cstheme="minorHAnsi"/>
                <w:bCs/>
                <w:lang w:val="es-ES_tradnl"/>
              </w:rPr>
            </w:pPr>
            <w:r w:rsidRPr="008A07AD">
              <w:rPr>
                <w:rFonts w:cstheme="minorHAnsi"/>
                <w:bCs/>
                <w:lang w:val="es-ES_tradnl"/>
              </w:rPr>
              <w:t>Apoyar la reintegración de jóvenes rurales al sistema escolar y brindarles orientación sobre trayectorias educativas para que las/los jóvenes se animen a continuar sus estudios sin abandonar el campo.</w:t>
            </w:r>
          </w:p>
          <w:p w:rsidR="00502BE8" w:rsidRPr="00C022BB" w:rsidRDefault="00502BE8" w:rsidP="00502BE8">
            <w:pPr>
              <w:spacing w:before="120"/>
              <w:rPr>
                <w:rFonts w:cstheme="minorHAnsi"/>
                <w:b/>
                <w:bCs/>
                <w:lang w:val="es-ES_tradnl"/>
              </w:rPr>
            </w:pPr>
            <w:r>
              <w:rPr>
                <w:rFonts w:cstheme="minorHAnsi"/>
                <w:b/>
                <w:bCs/>
                <w:lang w:val="es-ES_tradnl"/>
              </w:rPr>
              <w:t>Acciones para a</w:t>
            </w:r>
            <w:r w:rsidRPr="00C022BB">
              <w:rPr>
                <w:rFonts w:cstheme="minorHAnsi"/>
                <w:b/>
                <w:bCs/>
                <w:lang w:val="es-ES_tradnl"/>
              </w:rPr>
              <w:t>poy</w:t>
            </w:r>
            <w:r>
              <w:rPr>
                <w:rFonts w:cstheme="minorHAnsi"/>
                <w:b/>
                <w:bCs/>
                <w:lang w:val="es-ES_tradnl"/>
              </w:rPr>
              <w:t>ar</w:t>
            </w:r>
            <w:r w:rsidRPr="00C022BB">
              <w:rPr>
                <w:rFonts w:cstheme="minorHAnsi"/>
                <w:b/>
                <w:bCs/>
                <w:lang w:val="es-ES_tradnl"/>
              </w:rPr>
              <w:t xml:space="preserve"> </w:t>
            </w:r>
            <w:r>
              <w:rPr>
                <w:rFonts w:cstheme="minorHAnsi"/>
                <w:b/>
                <w:bCs/>
                <w:lang w:val="es-ES_tradnl"/>
              </w:rPr>
              <w:t>al</w:t>
            </w:r>
            <w:r w:rsidRPr="00C022BB">
              <w:rPr>
                <w:rFonts w:cstheme="minorHAnsi"/>
                <w:b/>
                <w:bCs/>
                <w:lang w:val="es-ES_tradnl"/>
              </w:rPr>
              <w:t xml:space="preserve"> emprendimiento</w:t>
            </w:r>
            <w:r>
              <w:rPr>
                <w:rFonts w:cstheme="minorHAnsi"/>
                <w:b/>
                <w:bCs/>
                <w:lang w:val="es-ES_tradnl"/>
              </w:rPr>
              <w:t xml:space="preserve"> y acceso al capital semilla</w:t>
            </w:r>
          </w:p>
          <w:p w:rsidR="00502BE8" w:rsidRPr="00BD5BD4" w:rsidRDefault="00502BE8" w:rsidP="0020771B">
            <w:pPr>
              <w:numPr>
                <w:ilvl w:val="0"/>
                <w:numId w:val="230"/>
              </w:numPr>
              <w:spacing w:before="120" w:after="0" w:line="240" w:lineRule="auto"/>
              <w:ind w:left="284" w:hanging="284"/>
              <w:rPr>
                <w:b/>
                <w:bCs/>
                <w:lang w:val="es-ES_tradnl"/>
              </w:rPr>
            </w:pPr>
            <w:r w:rsidRPr="008A07AD">
              <w:rPr>
                <w:rFonts w:cstheme="minorHAnsi"/>
                <w:bCs/>
                <w:lang w:val="es-ES_tradnl"/>
              </w:rPr>
              <w:t>Integrar metodologías innovadoras para fomentar emprendimientos en escuelas rurales mediante metodologías (aprender – haciendo) con el acompañamiento y apoyo de instituciones vinculadas con el sector rural.  Véase el caso de la empresa Cafés del Para</w:t>
            </w:r>
            <w:r>
              <w:rPr>
                <w:rFonts w:cstheme="minorHAnsi"/>
                <w:bCs/>
                <w:lang w:val="es-ES_tradnl"/>
              </w:rPr>
              <w:t>í</w:t>
            </w:r>
            <w:r w:rsidRPr="008A07AD">
              <w:rPr>
                <w:rFonts w:cstheme="minorHAnsi"/>
                <w:bCs/>
                <w:lang w:val="es-ES_tradnl"/>
              </w:rPr>
              <w:t xml:space="preserve">so en Urrao-Colombia que nació en una institución educativa rural. </w:t>
            </w:r>
            <w:hyperlink r:id="rId82" w:history="1">
              <w:r w:rsidRPr="008A07AD">
                <w:rPr>
                  <w:rFonts w:cstheme="minorHAnsi"/>
                </w:rPr>
                <w:t>https://www.youtube.com/watch?v=R6pKgEylwvA</w:t>
              </w:r>
            </w:hyperlink>
            <w:r w:rsidRPr="008A07AD">
              <w:rPr>
                <w:rFonts w:cstheme="minorHAnsi"/>
                <w:bCs/>
                <w:lang w:val="es-ES_tradnl"/>
              </w:rPr>
              <w:t xml:space="preserve"> en Instagram @cafedelparaiso</w:t>
            </w:r>
            <w:r>
              <w:rPr>
                <w:rFonts w:cstheme="minorHAnsi"/>
                <w:bCs/>
                <w:lang w:val="es-ES_tradnl"/>
              </w:rPr>
              <w:t xml:space="preserve"> .</w:t>
            </w:r>
          </w:p>
          <w:p w:rsidR="00502BE8" w:rsidRPr="00DA2BEF" w:rsidRDefault="00502BE8" w:rsidP="0020771B">
            <w:pPr>
              <w:numPr>
                <w:ilvl w:val="0"/>
                <w:numId w:val="230"/>
              </w:numPr>
              <w:spacing w:before="120" w:after="0" w:line="240" w:lineRule="auto"/>
              <w:ind w:left="284" w:hanging="284"/>
              <w:rPr>
                <w:b/>
                <w:bCs/>
                <w:lang w:val="es-ES_tradnl"/>
              </w:rPr>
            </w:pPr>
            <w:r>
              <w:rPr>
                <w:rFonts w:cstheme="minorHAnsi"/>
                <w:bCs/>
                <w:lang w:val="es-ES_tradnl"/>
              </w:rPr>
              <w:t>Formar a docentes de escuelas rurales conjuntamente con otras entidades públicas para que se conviertan en promotores de la cultura emprendedora en instituciones educativas rurales.</w:t>
            </w:r>
          </w:p>
        </w:tc>
      </w:tr>
      <w:tr w:rsidR="00502BE8" w:rsidTr="00502BE8">
        <w:tc>
          <w:tcPr>
            <w:tcW w:w="8828" w:type="dxa"/>
          </w:tcPr>
          <w:p w:rsidR="00502BE8" w:rsidRPr="003815B5" w:rsidRDefault="00502BE8" w:rsidP="00502BE8">
            <w:pPr>
              <w:spacing w:before="120"/>
              <w:jc w:val="center"/>
              <w:rPr>
                <w:b/>
                <w:bCs/>
                <w:u w:val="single"/>
                <w:lang w:val="es-ES_tradnl"/>
              </w:rPr>
            </w:pPr>
            <w:r w:rsidRPr="003815B5">
              <w:rPr>
                <w:b/>
                <w:bCs/>
                <w:u w:val="single"/>
                <w:lang w:val="es-ES_tradnl"/>
              </w:rPr>
              <w:t>MAG</w:t>
            </w:r>
          </w:p>
          <w:p w:rsidR="00502BE8" w:rsidRPr="00D6191B" w:rsidRDefault="00502BE8" w:rsidP="00502BE8">
            <w:pPr>
              <w:spacing w:before="120"/>
              <w:rPr>
                <w:b/>
                <w:bCs/>
                <w:lang w:val="es-GT"/>
              </w:rPr>
            </w:pPr>
            <w:r>
              <w:rPr>
                <w:b/>
                <w:bCs/>
                <w:lang w:val="es-GT"/>
              </w:rPr>
              <w:t>Acciones de formación profesional y asistencia técnica para el campo</w:t>
            </w:r>
          </w:p>
          <w:p w:rsidR="00502BE8" w:rsidRPr="00655896" w:rsidRDefault="00502BE8" w:rsidP="0020771B">
            <w:pPr>
              <w:numPr>
                <w:ilvl w:val="0"/>
                <w:numId w:val="230"/>
              </w:numPr>
              <w:spacing w:before="120" w:after="0" w:line="240" w:lineRule="auto"/>
              <w:ind w:left="284" w:hanging="284"/>
              <w:rPr>
                <w:rFonts w:cstheme="minorHAnsi"/>
                <w:bCs/>
                <w:lang w:val="es-GT"/>
              </w:rPr>
            </w:pPr>
            <w:r w:rsidRPr="004A52BA">
              <w:rPr>
                <w:rFonts w:cstheme="minorHAnsi"/>
                <w:bCs/>
                <w:lang w:val="es-ES_tradnl"/>
              </w:rPr>
              <w:t>Ofrecer servicios de ex</w:t>
            </w:r>
            <w:r w:rsidRPr="00750FCA">
              <w:rPr>
                <w:rFonts w:cstheme="minorHAnsi"/>
                <w:bCs/>
                <w:lang w:val="es-GT"/>
              </w:rPr>
              <w:t>t</w:t>
            </w:r>
            <w:r w:rsidRPr="004A52BA">
              <w:rPr>
                <w:rFonts w:cstheme="minorHAnsi"/>
                <w:bCs/>
                <w:lang w:val="es-ES_tradnl"/>
              </w:rPr>
              <w:t>ensión y asistencia técnica en</w:t>
            </w:r>
            <w:r>
              <w:rPr>
                <w:rFonts w:cstheme="minorHAnsi"/>
                <w:bCs/>
                <w:lang w:val="es-ES_tradnl"/>
              </w:rPr>
              <w:t xml:space="preserve"> actividades rurales</w:t>
            </w:r>
            <w:r w:rsidRPr="004A52BA">
              <w:rPr>
                <w:rFonts w:cstheme="minorHAnsi"/>
                <w:bCs/>
                <w:lang w:val="es-ES_tradnl"/>
              </w:rPr>
              <w:t xml:space="preserve"> que sean identificadas </w:t>
            </w:r>
            <w:r>
              <w:rPr>
                <w:rFonts w:cstheme="minorHAnsi"/>
                <w:bCs/>
                <w:lang w:val="es-ES_tradnl"/>
              </w:rPr>
              <w:t>en los territorios con el propósito de transferir nuevos conocimientos a jóvenes</w:t>
            </w:r>
            <w:r w:rsidRPr="004A52BA">
              <w:rPr>
                <w:rFonts w:cstheme="minorHAnsi"/>
                <w:bCs/>
                <w:lang w:val="es-ES_tradnl"/>
              </w:rPr>
              <w:t>.</w:t>
            </w:r>
          </w:p>
          <w:p w:rsidR="00502BE8" w:rsidRPr="00655896" w:rsidRDefault="00502BE8" w:rsidP="00502BE8">
            <w:pPr>
              <w:spacing w:before="120"/>
              <w:rPr>
                <w:rFonts w:cstheme="minorHAnsi"/>
                <w:b/>
                <w:bCs/>
                <w:lang w:val="es-ES_tradnl"/>
              </w:rPr>
            </w:pPr>
            <w:r>
              <w:rPr>
                <w:rFonts w:cstheme="minorHAnsi"/>
                <w:b/>
                <w:bCs/>
                <w:lang w:val="es-ES_tradnl"/>
              </w:rPr>
              <w:t>Acciones de a</w:t>
            </w:r>
            <w:r w:rsidRPr="00C022BB">
              <w:rPr>
                <w:rFonts w:cstheme="minorHAnsi"/>
                <w:b/>
                <w:bCs/>
                <w:lang w:val="es-ES_tradnl"/>
              </w:rPr>
              <w:t xml:space="preserve">poyo </w:t>
            </w:r>
            <w:r>
              <w:rPr>
                <w:rFonts w:cstheme="minorHAnsi"/>
                <w:b/>
                <w:bCs/>
                <w:lang w:val="es-ES_tradnl"/>
              </w:rPr>
              <w:t>al</w:t>
            </w:r>
            <w:r w:rsidRPr="00C022BB">
              <w:rPr>
                <w:rFonts w:cstheme="minorHAnsi"/>
                <w:b/>
                <w:bCs/>
                <w:lang w:val="es-ES_tradnl"/>
              </w:rPr>
              <w:t xml:space="preserve"> emprendimiento</w:t>
            </w:r>
            <w:r>
              <w:rPr>
                <w:rFonts w:cstheme="minorHAnsi"/>
                <w:b/>
                <w:bCs/>
                <w:lang w:val="es-ES_tradnl"/>
              </w:rPr>
              <w:t xml:space="preserve"> y al capital semilla</w:t>
            </w:r>
          </w:p>
          <w:p w:rsidR="00502BE8" w:rsidRPr="00CF7CC1" w:rsidRDefault="00502BE8" w:rsidP="0020771B">
            <w:pPr>
              <w:numPr>
                <w:ilvl w:val="0"/>
                <w:numId w:val="230"/>
              </w:numPr>
              <w:spacing w:before="120" w:after="0" w:line="240" w:lineRule="auto"/>
              <w:ind w:left="284" w:hanging="284"/>
              <w:rPr>
                <w:bCs/>
                <w:lang w:val="es-ES_tradnl"/>
              </w:rPr>
            </w:pPr>
            <w:r>
              <w:rPr>
                <w:rFonts w:cstheme="minorHAnsi"/>
                <w:bCs/>
                <w:lang w:val="es-ES_tradnl"/>
              </w:rPr>
              <w:t>Asesorar</w:t>
            </w:r>
            <w:r w:rsidRPr="00940221">
              <w:rPr>
                <w:rFonts w:cstheme="minorHAnsi"/>
                <w:bCs/>
                <w:lang w:val="es-ES_tradnl"/>
              </w:rPr>
              <w:t xml:space="preserve"> conjuntamente con el INJUVE a grupos </w:t>
            </w:r>
            <w:r>
              <w:rPr>
                <w:rFonts w:cstheme="minorHAnsi"/>
                <w:bCs/>
                <w:lang w:val="es-ES_tradnl"/>
              </w:rPr>
              <w:t xml:space="preserve">de jóvenes </w:t>
            </w:r>
            <w:r w:rsidRPr="00940221">
              <w:rPr>
                <w:rFonts w:cstheme="minorHAnsi"/>
                <w:bCs/>
                <w:lang w:val="es-ES_tradnl"/>
              </w:rPr>
              <w:t>para integrar redes juveniles rurales</w:t>
            </w:r>
            <w:r>
              <w:rPr>
                <w:rFonts w:cstheme="minorHAnsi"/>
                <w:bCs/>
                <w:lang w:val="es-ES_tradnl"/>
              </w:rPr>
              <w:t xml:space="preserve"> que deseen sacar adelante proyectos de emprendimiento vinculados con la ruralidad</w:t>
            </w:r>
            <w:r w:rsidRPr="00940221">
              <w:rPr>
                <w:rFonts w:cstheme="minorHAnsi"/>
                <w:bCs/>
                <w:lang w:val="es-ES_tradnl"/>
              </w:rPr>
              <w:t>.</w:t>
            </w:r>
          </w:p>
          <w:p w:rsidR="00502BE8" w:rsidRPr="0083280D" w:rsidRDefault="00502BE8" w:rsidP="0020771B">
            <w:pPr>
              <w:numPr>
                <w:ilvl w:val="0"/>
                <w:numId w:val="230"/>
              </w:numPr>
              <w:spacing w:before="120" w:after="0" w:line="240" w:lineRule="auto"/>
              <w:ind w:left="284" w:hanging="284"/>
              <w:rPr>
                <w:bCs/>
                <w:lang w:val="es-ES_tradnl"/>
              </w:rPr>
            </w:pPr>
            <w:r>
              <w:rPr>
                <w:rFonts w:cstheme="minorHAnsi"/>
                <w:bCs/>
                <w:lang w:val="es-ES_tradnl"/>
              </w:rPr>
              <w:t>Desarrollar programas de sensibilización en jóvenes sobre los conceptos de agro negocios, asociatividad y cambio climático.</w:t>
            </w:r>
          </w:p>
          <w:p w:rsidR="00502BE8" w:rsidRDefault="00502BE8" w:rsidP="0020771B">
            <w:pPr>
              <w:numPr>
                <w:ilvl w:val="0"/>
                <w:numId w:val="230"/>
              </w:numPr>
              <w:spacing w:before="120" w:after="0" w:line="240" w:lineRule="auto"/>
              <w:ind w:left="284" w:hanging="284"/>
              <w:rPr>
                <w:bCs/>
                <w:lang w:val="es-ES_tradnl"/>
              </w:rPr>
            </w:pPr>
            <w:r>
              <w:rPr>
                <w:rFonts w:cstheme="minorHAnsi"/>
                <w:bCs/>
                <w:lang w:val="es-GT"/>
              </w:rPr>
              <w:t>Orientar</w:t>
            </w:r>
            <w:r w:rsidRPr="004A52BA">
              <w:rPr>
                <w:rFonts w:cstheme="minorHAnsi"/>
                <w:bCs/>
                <w:lang w:val="es-GT"/>
              </w:rPr>
              <w:t xml:space="preserve"> a jóvenes rurales para aplicar a beneficios de los programas </w:t>
            </w:r>
            <w:r w:rsidRPr="00940221">
              <w:rPr>
                <w:rFonts w:cstheme="minorHAnsi"/>
              </w:rPr>
              <w:t xml:space="preserve">Amanacer Rural, el Programa de Apoyo al Plan de Agricultura Familiar, Prodemor </w:t>
            </w:r>
            <w:r w:rsidRPr="00940221">
              <w:rPr>
                <w:rFonts w:cstheme="minorHAnsi"/>
              </w:rPr>
              <w:lastRenderedPageBreak/>
              <w:t>Central y Agronegocios</w:t>
            </w:r>
            <w:r>
              <w:rPr>
                <w:rFonts w:cstheme="minorHAnsi"/>
                <w:b/>
                <w:bCs/>
                <w:lang w:val="es-ES_tradnl"/>
              </w:rPr>
              <w:t xml:space="preserve"> y atender a beneficiarios del MAG con servicios regulares del INJUVE.</w:t>
            </w:r>
          </w:p>
          <w:p w:rsidR="00502BE8" w:rsidRPr="003815B5" w:rsidRDefault="00502BE8" w:rsidP="00502BE8">
            <w:pPr>
              <w:spacing w:before="120"/>
              <w:rPr>
                <w:bCs/>
                <w:lang w:val="es-ES_tradnl"/>
              </w:rPr>
            </w:pPr>
          </w:p>
        </w:tc>
      </w:tr>
      <w:tr w:rsidR="00502BE8" w:rsidTr="00502BE8">
        <w:tc>
          <w:tcPr>
            <w:tcW w:w="8828" w:type="dxa"/>
          </w:tcPr>
          <w:p w:rsidR="00502BE8" w:rsidRDefault="00502BE8" w:rsidP="00502BE8">
            <w:pPr>
              <w:adjustRightInd w:val="0"/>
              <w:spacing w:before="120"/>
              <w:jc w:val="center"/>
              <w:rPr>
                <w:rFonts w:cstheme="minorHAnsi"/>
                <w:b/>
                <w:bCs/>
                <w:lang w:val="es-ES_tradnl"/>
              </w:rPr>
            </w:pPr>
            <w:r w:rsidRPr="004A52BA">
              <w:rPr>
                <w:rFonts w:cstheme="minorHAnsi"/>
                <w:b/>
                <w:bCs/>
                <w:lang w:val="es-ES_tradnl"/>
              </w:rPr>
              <w:lastRenderedPageBreak/>
              <w:t>CONAMYPE</w:t>
            </w:r>
          </w:p>
          <w:p w:rsidR="00502BE8" w:rsidRPr="00655896" w:rsidRDefault="00502BE8" w:rsidP="00502BE8">
            <w:pPr>
              <w:spacing w:before="120"/>
              <w:rPr>
                <w:rFonts w:cstheme="minorHAnsi"/>
                <w:b/>
                <w:bCs/>
                <w:lang w:val="es-ES_tradnl"/>
              </w:rPr>
            </w:pPr>
            <w:r>
              <w:rPr>
                <w:rFonts w:cstheme="minorHAnsi"/>
                <w:b/>
                <w:bCs/>
                <w:lang w:val="es-ES_tradnl"/>
              </w:rPr>
              <w:t>Acciones de a</w:t>
            </w:r>
            <w:r w:rsidRPr="00C022BB">
              <w:rPr>
                <w:rFonts w:cstheme="minorHAnsi"/>
                <w:b/>
                <w:bCs/>
                <w:lang w:val="es-ES_tradnl"/>
              </w:rPr>
              <w:t xml:space="preserve">poyo </w:t>
            </w:r>
            <w:r>
              <w:rPr>
                <w:rFonts w:cstheme="minorHAnsi"/>
                <w:b/>
                <w:bCs/>
                <w:lang w:val="es-ES_tradnl"/>
              </w:rPr>
              <w:t>al</w:t>
            </w:r>
            <w:r w:rsidRPr="00C022BB">
              <w:rPr>
                <w:rFonts w:cstheme="minorHAnsi"/>
                <w:b/>
                <w:bCs/>
                <w:lang w:val="es-ES_tradnl"/>
              </w:rPr>
              <w:t xml:space="preserve"> emprendimiento</w:t>
            </w:r>
            <w:r>
              <w:rPr>
                <w:rFonts w:cstheme="minorHAnsi"/>
                <w:b/>
                <w:bCs/>
                <w:lang w:val="es-ES_tradnl"/>
              </w:rPr>
              <w:t xml:space="preserve"> y acceso al capital semilla</w:t>
            </w:r>
          </w:p>
          <w:p w:rsidR="00502BE8" w:rsidRDefault="00502BE8" w:rsidP="0020771B">
            <w:pPr>
              <w:pStyle w:val="Prrafodelista"/>
              <w:numPr>
                <w:ilvl w:val="0"/>
                <w:numId w:val="231"/>
              </w:numPr>
              <w:tabs>
                <w:tab w:val="left" w:pos="745"/>
              </w:tabs>
              <w:spacing w:before="120" w:after="0" w:line="240" w:lineRule="auto"/>
              <w:ind w:left="320" w:hanging="284"/>
              <w:contextualSpacing w:val="0"/>
              <w:rPr>
                <w:rFonts w:asciiTheme="minorHAnsi" w:eastAsiaTheme="minorEastAsia" w:hAnsiTheme="minorHAnsi" w:cstheme="minorHAnsi"/>
                <w:bCs/>
                <w:lang w:val="es-ES_tradnl"/>
              </w:rPr>
            </w:pPr>
            <w:r w:rsidRPr="00940221">
              <w:rPr>
                <w:rFonts w:asciiTheme="minorHAnsi" w:eastAsiaTheme="minorEastAsia" w:hAnsiTheme="minorHAnsi" w:cstheme="minorHAnsi"/>
                <w:bCs/>
                <w:lang w:val="es-ES_tradnl"/>
              </w:rPr>
              <w:t>Acompaña</w:t>
            </w:r>
            <w:r>
              <w:rPr>
                <w:rFonts w:asciiTheme="minorHAnsi" w:eastAsiaTheme="minorEastAsia" w:hAnsiTheme="minorHAnsi" w:cstheme="minorHAnsi"/>
                <w:bCs/>
                <w:lang w:val="es-ES_tradnl"/>
              </w:rPr>
              <w:t>r</w:t>
            </w:r>
            <w:r w:rsidRPr="00940221">
              <w:rPr>
                <w:rFonts w:asciiTheme="minorHAnsi" w:eastAsiaTheme="minorEastAsia" w:hAnsiTheme="minorHAnsi" w:cstheme="minorHAnsi"/>
                <w:bCs/>
                <w:lang w:val="es-ES_tradnl"/>
              </w:rPr>
              <w:t xml:space="preserve"> al desarrollo de iniciativas juveniles rurales</w:t>
            </w:r>
            <w:r>
              <w:rPr>
                <w:rFonts w:asciiTheme="minorHAnsi" w:eastAsiaTheme="minorEastAsia" w:hAnsiTheme="minorHAnsi" w:cstheme="minorHAnsi"/>
                <w:bCs/>
                <w:lang w:val="es-ES_tradnl"/>
              </w:rPr>
              <w:t xml:space="preserve"> para el emprendimiento y</w:t>
            </w:r>
            <w:r w:rsidRPr="00940221">
              <w:rPr>
                <w:rFonts w:asciiTheme="minorHAnsi" w:eastAsiaTheme="minorEastAsia" w:hAnsiTheme="minorHAnsi" w:cstheme="minorHAnsi"/>
                <w:bCs/>
                <w:lang w:val="es-ES_tradnl"/>
              </w:rPr>
              <w:t xml:space="preserve"> </w:t>
            </w:r>
            <w:r>
              <w:rPr>
                <w:rFonts w:asciiTheme="minorHAnsi" w:eastAsiaTheme="minorEastAsia" w:hAnsiTheme="minorHAnsi" w:cstheme="minorHAnsi"/>
                <w:bCs/>
                <w:lang w:val="es-ES_tradnl"/>
              </w:rPr>
              <w:t>acceso a</w:t>
            </w:r>
            <w:r w:rsidRPr="00940221">
              <w:rPr>
                <w:rFonts w:asciiTheme="minorHAnsi" w:eastAsiaTheme="minorEastAsia" w:hAnsiTheme="minorHAnsi" w:cstheme="minorHAnsi"/>
                <w:bCs/>
                <w:lang w:val="es-ES_tradnl"/>
              </w:rPr>
              <w:t xml:space="preserve"> capital semilla y seguimiento a las mismas. </w:t>
            </w:r>
          </w:p>
          <w:p w:rsidR="00502BE8" w:rsidRDefault="00502BE8" w:rsidP="0020771B">
            <w:pPr>
              <w:pStyle w:val="Prrafodelista"/>
              <w:numPr>
                <w:ilvl w:val="0"/>
                <w:numId w:val="231"/>
              </w:numPr>
              <w:tabs>
                <w:tab w:val="left" w:pos="745"/>
              </w:tabs>
              <w:spacing w:before="120" w:after="0" w:line="240" w:lineRule="auto"/>
              <w:ind w:left="320" w:hanging="284"/>
              <w:contextualSpacing w:val="0"/>
              <w:rPr>
                <w:rFonts w:asciiTheme="minorHAnsi" w:eastAsiaTheme="minorEastAsia" w:hAnsiTheme="minorHAnsi" w:cstheme="minorHAnsi"/>
                <w:bCs/>
                <w:lang w:val="es-ES_tradnl"/>
              </w:rPr>
            </w:pPr>
            <w:r>
              <w:rPr>
                <w:rFonts w:asciiTheme="minorHAnsi" w:eastAsiaTheme="minorEastAsia" w:hAnsiTheme="minorHAnsi" w:cstheme="minorHAnsi"/>
                <w:bCs/>
                <w:lang w:val="es-ES_tradnl"/>
              </w:rPr>
              <w:t>Apoyar a iniciativas de emprendimiento juvenil para acceder a otras fuentes de financiación, incluyendo las modalidades de economía solidaria.</w:t>
            </w:r>
          </w:p>
          <w:p w:rsidR="00502BE8" w:rsidRDefault="00502BE8" w:rsidP="0020771B">
            <w:pPr>
              <w:pStyle w:val="Prrafodelista"/>
              <w:numPr>
                <w:ilvl w:val="0"/>
                <w:numId w:val="231"/>
              </w:numPr>
              <w:tabs>
                <w:tab w:val="left" w:pos="745"/>
              </w:tabs>
              <w:spacing w:before="120" w:after="0" w:line="240" w:lineRule="auto"/>
              <w:ind w:left="320" w:hanging="284"/>
              <w:contextualSpacing w:val="0"/>
              <w:rPr>
                <w:rFonts w:asciiTheme="minorHAnsi" w:eastAsiaTheme="minorEastAsia" w:hAnsiTheme="minorHAnsi" w:cstheme="minorHAnsi"/>
                <w:bCs/>
                <w:lang w:val="es-ES_tradnl"/>
              </w:rPr>
            </w:pPr>
            <w:r>
              <w:rPr>
                <w:rFonts w:asciiTheme="minorHAnsi" w:eastAsiaTheme="minorEastAsia" w:hAnsiTheme="minorHAnsi" w:cstheme="minorHAnsi"/>
                <w:bCs/>
                <w:lang w:val="es-ES_tradnl"/>
              </w:rPr>
              <w:t>Vincular a jóvenes al programa OVOP y posibles iniciativas de emprendimiento social.</w:t>
            </w:r>
          </w:p>
          <w:p w:rsidR="00502BE8" w:rsidRPr="004250E9" w:rsidRDefault="00502BE8" w:rsidP="00502BE8">
            <w:pPr>
              <w:tabs>
                <w:tab w:val="left" w:pos="745"/>
              </w:tabs>
              <w:spacing w:before="120"/>
              <w:rPr>
                <w:rFonts w:eastAsiaTheme="minorEastAsia" w:cstheme="minorHAnsi"/>
                <w:b/>
                <w:bCs/>
                <w:lang w:val="es-ES_tradnl"/>
              </w:rPr>
            </w:pPr>
            <w:r>
              <w:rPr>
                <w:rFonts w:eastAsiaTheme="minorEastAsia" w:cstheme="minorHAnsi"/>
                <w:b/>
                <w:bCs/>
                <w:lang w:val="es-ES_tradnl"/>
              </w:rPr>
              <w:t>Acciones para i</w:t>
            </w:r>
            <w:r w:rsidRPr="004250E9">
              <w:rPr>
                <w:rFonts w:eastAsiaTheme="minorEastAsia" w:cstheme="minorHAnsi"/>
                <w:b/>
                <w:bCs/>
                <w:lang w:val="es-ES_tradnl"/>
              </w:rPr>
              <w:t>ntegraci</w:t>
            </w:r>
            <w:r>
              <w:rPr>
                <w:rFonts w:eastAsiaTheme="minorEastAsia" w:cstheme="minorHAnsi"/>
                <w:b/>
                <w:bCs/>
                <w:lang w:val="es-ES_tradnl"/>
              </w:rPr>
              <w:t>ó</w:t>
            </w:r>
            <w:r w:rsidRPr="004250E9">
              <w:rPr>
                <w:rFonts w:eastAsiaTheme="minorEastAsia" w:cstheme="minorHAnsi"/>
                <w:b/>
                <w:bCs/>
                <w:lang w:val="es-ES_tradnl"/>
              </w:rPr>
              <w:t>n con cadenas de valor:</w:t>
            </w:r>
          </w:p>
          <w:p w:rsidR="00502BE8" w:rsidRPr="003815B5" w:rsidRDefault="00502BE8" w:rsidP="0020771B">
            <w:pPr>
              <w:pStyle w:val="Prrafodelista"/>
              <w:numPr>
                <w:ilvl w:val="0"/>
                <w:numId w:val="231"/>
              </w:numPr>
              <w:tabs>
                <w:tab w:val="left" w:pos="745"/>
              </w:tabs>
              <w:spacing w:before="120" w:after="0" w:line="240" w:lineRule="auto"/>
              <w:ind w:left="320" w:hanging="284"/>
              <w:contextualSpacing w:val="0"/>
              <w:rPr>
                <w:rFonts w:eastAsiaTheme="minorEastAsia"/>
                <w:bCs/>
                <w:lang w:val="es-ES_tradnl"/>
              </w:rPr>
            </w:pPr>
            <w:r w:rsidRPr="00940221">
              <w:rPr>
                <w:rFonts w:asciiTheme="minorHAnsi" w:eastAsiaTheme="minorEastAsia" w:hAnsiTheme="minorHAnsi" w:cstheme="minorHAnsi"/>
                <w:bCs/>
                <w:lang w:val="es-ES_tradnl"/>
              </w:rPr>
              <w:t>Fomentar la relación de empresas urbanas y rurales vinculadas a cadenas de valor con grupos de jóvenes rurales para transferirles conocimientos y apoyarlos en el desarrollo de iniciativas empresariales rurales.</w:t>
            </w:r>
          </w:p>
          <w:p w:rsidR="00502BE8" w:rsidRPr="003815B5" w:rsidRDefault="00502BE8" w:rsidP="00502BE8">
            <w:pPr>
              <w:tabs>
                <w:tab w:val="left" w:pos="745"/>
              </w:tabs>
              <w:spacing w:before="120"/>
              <w:ind w:left="36"/>
              <w:rPr>
                <w:rFonts w:eastAsiaTheme="minorEastAsia"/>
                <w:bCs/>
                <w:lang w:val="es-ES_tradnl"/>
              </w:rPr>
            </w:pPr>
          </w:p>
        </w:tc>
      </w:tr>
      <w:tr w:rsidR="00502BE8" w:rsidTr="00502BE8">
        <w:tc>
          <w:tcPr>
            <w:tcW w:w="8828" w:type="dxa"/>
          </w:tcPr>
          <w:p w:rsidR="00502BE8" w:rsidRPr="004A52BA" w:rsidRDefault="00502BE8" w:rsidP="00502BE8">
            <w:pPr>
              <w:spacing w:before="120"/>
              <w:contextualSpacing/>
              <w:jc w:val="center"/>
              <w:rPr>
                <w:rFonts w:cstheme="minorHAnsi"/>
                <w:b/>
                <w:bCs/>
                <w:lang w:val="es-ES_tradnl"/>
              </w:rPr>
            </w:pPr>
            <w:r>
              <w:rPr>
                <w:rFonts w:cstheme="minorHAnsi"/>
                <w:b/>
                <w:bCs/>
                <w:lang w:val="es-ES_tradnl"/>
              </w:rPr>
              <w:t>MITUR</w:t>
            </w:r>
          </w:p>
          <w:p w:rsidR="00502BE8" w:rsidRPr="003815B5" w:rsidRDefault="00502BE8" w:rsidP="00502BE8">
            <w:pPr>
              <w:spacing w:before="120"/>
              <w:rPr>
                <w:b/>
                <w:bCs/>
                <w:lang w:val="es-GT"/>
              </w:rPr>
            </w:pPr>
            <w:r>
              <w:rPr>
                <w:b/>
                <w:bCs/>
                <w:lang w:val="es-GT"/>
              </w:rPr>
              <w:t>Acciones de formación profesional y asistencia técnica para el campo</w:t>
            </w:r>
          </w:p>
          <w:p w:rsidR="00502BE8" w:rsidRPr="003815B5" w:rsidRDefault="00502BE8" w:rsidP="0020771B">
            <w:pPr>
              <w:pStyle w:val="Prrafodelista"/>
              <w:numPr>
                <w:ilvl w:val="1"/>
                <w:numId w:val="232"/>
              </w:numPr>
              <w:spacing w:before="120" w:after="0" w:line="240" w:lineRule="auto"/>
              <w:ind w:left="320" w:hanging="320"/>
              <w:contextualSpacing w:val="0"/>
              <w:jc w:val="left"/>
              <w:rPr>
                <w:rFonts w:asciiTheme="minorHAnsi" w:hAnsiTheme="minorHAnsi" w:cstheme="minorHAnsi"/>
              </w:rPr>
            </w:pPr>
            <w:r w:rsidRPr="004A52BA">
              <w:rPr>
                <w:rFonts w:asciiTheme="minorHAnsi" w:eastAsiaTheme="minorEastAsia" w:hAnsiTheme="minorHAnsi" w:cstheme="minorHAnsi"/>
              </w:rPr>
              <w:t>Facilitar la formación de jóvenes en áreas vinculadas con el turismo alternativo</w:t>
            </w:r>
            <w:r>
              <w:rPr>
                <w:rFonts w:asciiTheme="minorHAnsi" w:eastAsiaTheme="minorEastAsia" w:hAnsiTheme="minorHAnsi" w:cstheme="minorHAnsi"/>
              </w:rPr>
              <w:t xml:space="preserve"> (de bienestar, de patrominoo) como también, turismo de naturaleza</w:t>
            </w:r>
            <w:r w:rsidRPr="004A52BA">
              <w:rPr>
                <w:rFonts w:asciiTheme="minorHAnsi" w:eastAsiaTheme="minorEastAsia" w:hAnsiTheme="minorHAnsi" w:cstheme="minorHAnsi"/>
              </w:rPr>
              <w:t xml:space="preserve"> </w:t>
            </w:r>
            <w:r>
              <w:rPr>
                <w:rFonts w:asciiTheme="minorHAnsi" w:eastAsiaTheme="minorEastAsia" w:hAnsiTheme="minorHAnsi" w:cstheme="minorHAnsi"/>
              </w:rPr>
              <w:t xml:space="preserve">(avistamiento de aves, senderismo, espeleología, deportes extremos) </w:t>
            </w:r>
            <w:r w:rsidRPr="004A52BA">
              <w:rPr>
                <w:rFonts w:asciiTheme="minorHAnsi" w:eastAsiaTheme="minorEastAsia" w:hAnsiTheme="minorHAnsi" w:cstheme="minorHAnsi"/>
              </w:rPr>
              <w:t>y la proyección de rutas turísticas</w:t>
            </w:r>
            <w:r>
              <w:rPr>
                <w:rFonts w:asciiTheme="minorHAnsi" w:eastAsiaTheme="minorEastAsia" w:hAnsiTheme="minorHAnsi" w:cstheme="minorHAnsi"/>
              </w:rPr>
              <w:t>.</w:t>
            </w:r>
          </w:p>
          <w:p w:rsidR="00502BE8" w:rsidRPr="003815B5" w:rsidRDefault="00502BE8" w:rsidP="00502BE8">
            <w:pPr>
              <w:spacing w:before="120"/>
              <w:rPr>
                <w:rFonts w:cstheme="minorHAnsi"/>
                <w:b/>
                <w:bCs/>
                <w:lang w:val="es-ES_tradnl"/>
              </w:rPr>
            </w:pPr>
            <w:r>
              <w:rPr>
                <w:rFonts w:cstheme="minorHAnsi"/>
                <w:b/>
                <w:bCs/>
                <w:lang w:val="es-ES_tradnl"/>
              </w:rPr>
              <w:t>Acciones de a</w:t>
            </w:r>
            <w:r w:rsidRPr="00C022BB">
              <w:rPr>
                <w:rFonts w:cstheme="minorHAnsi"/>
                <w:b/>
                <w:bCs/>
                <w:lang w:val="es-ES_tradnl"/>
              </w:rPr>
              <w:t xml:space="preserve">poyo </w:t>
            </w:r>
            <w:r>
              <w:rPr>
                <w:rFonts w:cstheme="minorHAnsi"/>
                <w:b/>
                <w:bCs/>
                <w:lang w:val="es-ES_tradnl"/>
              </w:rPr>
              <w:t>al</w:t>
            </w:r>
            <w:r w:rsidRPr="00C022BB">
              <w:rPr>
                <w:rFonts w:cstheme="minorHAnsi"/>
                <w:b/>
                <w:bCs/>
                <w:lang w:val="es-ES_tradnl"/>
              </w:rPr>
              <w:t xml:space="preserve"> emprendimiento</w:t>
            </w:r>
            <w:r>
              <w:rPr>
                <w:rFonts w:cstheme="minorHAnsi"/>
                <w:b/>
                <w:bCs/>
                <w:lang w:val="es-ES_tradnl"/>
              </w:rPr>
              <w:t xml:space="preserve"> y acceso al capital semilla</w:t>
            </w:r>
          </w:p>
          <w:p w:rsidR="00502BE8" w:rsidRPr="003815B5" w:rsidRDefault="00502BE8" w:rsidP="0020771B">
            <w:pPr>
              <w:pStyle w:val="Prrafodelista"/>
              <w:numPr>
                <w:ilvl w:val="1"/>
                <w:numId w:val="232"/>
              </w:numPr>
              <w:spacing w:before="120" w:after="0" w:line="240" w:lineRule="auto"/>
              <w:ind w:left="320" w:hanging="320"/>
              <w:contextualSpacing w:val="0"/>
              <w:jc w:val="left"/>
              <w:rPr>
                <w:rFonts w:asciiTheme="minorHAnsi" w:hAnsiTheme="minorHAnsi" w:cstheme="minorHAnsi"/>
              </w:rPr>
            </w:pPr>
            <w:r>
              <w:rPr>
                <w:rFonts w:asciiTheme="minorHAnsi" w:eastAsiaTheme="minorEastAsia" w:hAnsiTheme="minorHAnsi" w:cstheme="minorHAnsi"/>
              </w:rPr>
              <w:t xml:space="preserve"> Asesorar a jóvenes emprendedores con iniciativas en turismo para elaborar su modelo de negocios en alianza con CONAMYPE y otras entidades de la sociedad civil y la cooperación.</w:t>
            </w:r>
          </w:p>
          <w:p w:rsidR="00502BE8" w:rsidRPr="003815B5" w:rsidRDefault="00502BE8" w:rsidP="00502BE8">
            <w:pPr>
              <w:pStyle w:val="Prrafodelista"/>
              <w:spacing w:before="120"/>
              <w:ind w:left="320"/>
              <w:rPr>
                <w:rFonts w:asciiTheme="minorHAnsi" w:hAnsiTheme="minorHAnsi" w:cstheme="minorHAnsi"/>
              </w:rPr>
            </w:pPr>
          </w:p>
        </w:tc>
      </w:tr>
      <w:tr w:rsidR="00502BE8" w:rsidTr="00502BE8">
        <w:tc>
          <w:tcPr>
            <w:tcW w:w="8828" w:type="dxa"/>
          </w:tcPr>
          <w:p w:rsidR="00502BE8" w:rsidRDefault="00502BE8" w:rsidP="00502BE8">
            <w:pPr>
              <w:spacing w:before="120"/>
              <w:jc w:val="center"/>
              <w:rPr>
                <w:rFonts w:cstheme="minorHAnsi"/>
                <w:b/>
                <w:bCs/>
                <w:lang w:val="es-ES_tradnl"/>
              </w:rPr>
            </w:pPr>
          </w:p>
          <w:p w:rsidR="00502BE8" w:rsidRDefault="00502BE8" w:rsidP="00502BE8">
            <w:pPr>
              <w:spacing w:before="120"/>
              <w:jc w:val="center"/>
              <w:rPr>
                <w:rFonts w:cstheme="minorHAnsi"/>
                <w:b/>
                <w:bCs/>
                <w:lang w:val="es-ES_tradnl"/>
              </w:rPr>
            </w:pPr>
            <w:r>
              <w:rPr>
                <w:rFonts w:cstheme="minorHAnsi"/>
                <w:b/>
                <w:bCs/>
                <w:lang w:val="es-ES_tradnl"/>
              </w:rPr>
              <w:t>MARN</w:t>
            </w:r>
          </w:p>
          <w:p w:rsidR="00502BE8" w:rsidRPr="003815B5" w:rsidRDefault="00502BE8" w:rsidP="00502BE8">
            <w:pPr>
              <w:spacing w:before="120"/>
              <w:rPr>
                <w:b/>
                <w:bCs/>
                <w:lang w:val="es-GT"/>
              </w:rPr>
            </w:pPr>
            <w:r>
              <w:rPr>
                <w:b/>
                <w:bCs/>
                <w:lang w:val="es-GT"/>
              </w:rPr>
              <w:t>Acciones de formación profesional y asistencia técnica para el campo</w:t>
            </w:r>
          </w:p>
          <w:p w:rsidR="00502BE8" w:rsidRDefault="00502BE8" w:rsidP="0020771B">
            <w:pPr>
              <w:pStyle w:val="Prrafodelista"/>
              <w:numPr>
                <w:ilvl w:val="1"/>
                <w:numId w:val="232"/>
              </w:numPr>
              <w:spacing w:before="120" w:after="0" w:line="240" w:lineRule="auto"/>
              <w:ind w:left="320" w:hanging="320"/>
              <w:contextualSpacing w:val="0"/>
              <w:jc w:val="left"/>
              <w:rPr>
                <w:rFonts w:asciiTheme="minorHAnsi" w:eastAsiaTheme="minorEastAsia" w:hAnsiTheme="minorHAnsi" w:cstheme="minorHAnsi"/>
              </w:rPr>
            </w:pPr>
            <w:r w:rsidRPr="004A52BA">
              <w:rPr>
                <w:rFonts w:asciiTheme="minorHAnsi" w:eastAsiaTheme="minorEastAsia" w:hAnsiTheme="minorHAnsi" w:cstheme="minorHAnsi"/>
              </w:rPr>
              <w:t xml:space="preserve">Apoyar la formación </w:t>
            </w:r>
            <w:r>
              <w:rPr>
                <w:rFonts w:asciiTheme="minorHAnsi" w:eastAsiaTheme="minorEastAsia" w:hAnsiTheme="minorHAnsi" w:cstheme="minorHAnsi"/>
              </w:rPr>
              <w:t xml:space="preserve">y sensibilización </w:t>
            </w:r>
            <w:r w:rsidRPr="004A52BA">
              <w:rPr>
                <w:rFonts w:asciiTheme="minorHAnsi" w:eastAsiaTheme="minorEastAsia" w:hAnsiTheme="minorHAnsi" w:cstheme="minorHAnsi"/>
              </w:rPr>
              <w:t>de jóvenes en el uso racional de recursos naturales</w:t>
            </w:r>
            <w:r>
              <w:rPr>
                <w:rFonts w:asciiTheme="minorHAnsi" w:eastAsiaTheme="minorEastAsia" w:hAnsiTheme="minorHAnsi" w:cstheme="minorHAnsi"/>
              </w:rPr>
              <w:t>, cambio climático, usos del suelo</w:t>
            </w:r>
            <w:r w:rsidRPr="004A52BA">
              <w:rPr>
                <w:rFonts w:asciiTheme="minorHAnsi" w:eastAsiaTheme="minorEastAsia" w:hAnsiTheme="minorHAnsi" w:cstheme="minorHAnsi"/>
              </w:rPr>
              <w:t xml:space="preserve"> y el resguardo de los ecosistemas</w:t>
            </w:r>
            <w:r>
              <w:rPr>
                <w:rFonts w:asciiTheme="minorHAnsi" w:eastAsiaTheme="minorEastAsia" w:hAnsiTheme="minorHAnsi" w:cstheme="minorHAnsi"/>
              </w:rPr>
              <w:t xml:space="preserve">. </w:t>
            </w:r>
          </w:p>
          <w:p w:rsidR="00502BE8" w:rsidRPr="003815B5" w:rsidRDefault="00502BE8" w:rsidP="0020771B">
            <w:pPr>
              <w:pStyle w:val="Prrafodelista"/>
              <w:numPr>
                <w:ilvl w:val="1"/>
                <w:numId w:val="232"/>
              </w:numPr>
              <w:spacing w:before="120" w:after="0" w:line="240" w:lineRule="auto"/>
              <w:ind w:left="320" w:hanging="320"/>
              <w:contextualSpacing w:val="0"/>
              <w:jc w:val="left"/>
            </w:pPr>
            <w:r>
              <w:rPr>
                <w:rFonts w:asciiTheme="minorHAnsi" w:eastAsiaTheme="minorEastAsia" w:hAnsiTheme="minorHAnsi" w:cstheme="minorHAnsi"/>
              </w:rPr>
              <w:t>Apoyar la sensibilización a jóvenes sobre la viabilidad de constituir emprendimientos vinculados con el medio ambiente y los empleos verdes.</w:t>
            </w:r>
          </w:p>
          <w:p w:rsidR="00502BE8" w:rsidRPr="00940221" w:rsidRDefault="00502BE8" w:rsidP="00502BE8">
            <w:pPr>
              <w:pStyle w:val="Prrafodelista"/>
              <w:spacing w:before="120"/>
              <w:ind w:left="320"/>
            </w:pPr>
          </w:p>
        </w:tc>
      </w:tr>
      <w:tr w:rsidR="00502BE8" w:rsidTr="00502BE8">
        <w:tc>
          <w:tcPr>
            <w:tcW w:w="8828" w:type="dxa"/>
          </w:tcPr>
          <w:p w:rsidR="00502BE8" w:rsidRDefault="00502BE8" w:rsidP="00502BE8">
            <w:pPr>
              <w:spacing w:before="120"/>
              <w:jc w:val="center"/>
              <w:rPr>
                <w:rFonts w:cstheme="minorHAnsi"/>
                <w:b/>
                <w:bCs/>
                <w:lang w:val="es-ES_tradnl"/>
              </w:rPr>
            </w:pPr>
            <w:r w:rsidRPr="00A853A1">
              <w:rPr>
                <w:rFonts w:cstheme="minorHAnsi"/>
                <w:b/>
                <w:bCs/>
                <w:lang w:val="es-ES_tradnl"/>
              </w:rPr>
              <w:t xml:space="preserve"> INSAFORP</w:t>
            </w:r>
            <w:r>
              <w:rPr>
                <w:rFonts w:cstheme="minorHAnsi"/>
                <w:b/>
                <w:bCs/>
                <w:lang w:val="es-ES_tradnl"/>
              </w:rPr>
              <w:t xml:space="preserve"> e </w:t>
            </w:r>
            <w:r w:rsidRPr="00A853A1">
              <w:rPr>
                <w:rFonts w:cstheme="minorHAnsi"/>
                <w:b/>
                <w:bCs/>
                <w:lang w:val="es-ES_tradnl"/>
              </w:rPr>
              <w:t>ITCA/FEPADE</w:t>
            </w:r>
          </w:p>
          <w:p w:rsidR="00502BE8" w:rsidRPr="00F706CD" w:rsidRDefault="00502BE8" w:rsidP="00502BE8">
            <w:pPr>
              <w:spacing w:before="120"/>
              <w:rPr>
                <w:b/>
                <w:bCs/>
                <w:lang w:val="es-GT"/>
              </w:rPr>
            </w:pPr>
            <w:r>
              <w:rPr>
                <w:b/>
                <w:bCs/>
                <w:lang w:val="es-GT"/>
              </w:rPr>
              <w:t>Acciones de Formación profesional y asistencia técnica para el campo</w:t>
            </w:r>
          </w:p>
          <w:p w:rsidR="00502BE8" w:rsidRPr="003815B5" w:rsidRDefault="00502BE8" w:rsidP="0020771B">
            <w:pPr>
              <w:numPr>
                <w:ilvl w:val="0"/>
                <w:numId w:val="233"/>
              </w:numPr>
              <w:spacing w:before="120" w:after="0" w:line="240" w:lineRule="auto"/>
              <w:ind w:left="308" w:hanging="284"/>
              <w:rPr>
                <w:rFonts w:cstheme="minorHAnsi"/>
                <w:bCs/>
                <w:lang w:val="es-GT"/>
              </w:rPr>
            </w:pPr>
            <w:r w:rsidRPr="00A853A1">
              <w:rPr>
                <w:rFonts w:cstheme="minorHAnsi"/>
                <w:bCs/>
                <w:lang w:val="es-ES_tradnl"/>
              </w:rPr>
              <w:t xml:space="preserve">Brindar formación </w:t>
            </w:r>
            <w:r>
              <w:rPr>
                <w:rFonts w:cstheme="minorHAnsi"/>
                <w:bCs/>
                <w:lang w:val="es-ES_tradnl"/>
              </w:rPr>
              <w:t>técnica</w:t>
            </w:r>
            <w:r w:rsidRPr="00A853A1">
              <w:rPr>
                <w:rFonts w:cstheme="minorHAnsi"/>
                <w:bCs/>
                <w:lang w:val="es-ES_tradnl"/>
              </w:rPr>
              <w:t xml:space="preserve"> </w:t>
            </w:r>
            <w:r>
              <w:rPr>
                <w:rFonts w:cstheme="minorHAnsi"/>
                <w:bCs/>
                <w:lang w:val="es-ES_tradnl"/>
              </w:rPr>
              <w:t xml:space="preserve">profesional </w:t>
            </w:r>
            <w:r w:rsidRPr="00A853A1">
              <w:rPr>
                <w:rFonts w:cstheme="minorHAnsi"/>
                <w:bCs/>
                <w:lang w:val="es-ES_tradnl"/>
              </w:rPr>
              <w:t>de acuerdo a estándares de calidad en áreas que guarden vínculo con cadenas de valor en actividades rurales</w:t>
            </w:r>
            <w:r>
              <w:rPr>
                <w:rFonts w:cstheme="minorHAnsi"/>
                <w:bCs/>
                <w:lang w:val="es-ES_tradnl"/>
              </w:rPr>
              <w:t xml:space="preserve"> o en disciplinas que tengan pertinencia en la formación, dadas las necesidades de cada territorio, preferiblemente ajustándose a procesos de formación por competencias laborales.</w:t>
            </w:r>
          </w:p>
          <w:p w:rsidR="00502BE8" w:rsidRPr="00A853A1" w:rsidRDefault="00502BE8" w:rsidP="00502BE8">
            <w:pPr>
              <w:spacing w:before="120"/>
              <w:ind w:left="24"/>
              <w:rPr>
                <w:rFonts w:cstheme="minorHAnsi"/>
                <w:bCs/>
                <w:lang w:val="es-GT"/>
              </w:rPr>
            </w:pPr>
          </w:p>
        </w:tc>
      </w:tr>
      <w:tr w:rsidR="00502BE8" w:rsidTr="00502BE8">
        <w:tc>
          <w:tcPr>
            <w:tcW w:w="8828" w:type="dxa"/>
          </w:tcPr>
          <w:p w:rsidR="00502BE8" w:rsidRDefault="00502BE8" w:rsidP="00502BE8">
            <w:pPr>
              <w:spacing w:before="120"/>
              <w:jc w:val="center"/>
              <w:rPr>
                <w:rFonts w:cstheme="minorHAnsi"/>
                <w:b/>
                <w:bCs/>
                <w:lang w:val="es-ES_tradnl"/>
              </w:rPr>
            </w:pPr>
            <w:r>
              <w:rPr>
                <w:rFonts w:cstheme="minorHAnsi"/>
                <w:b/>
                <w:bCs/>
                <w:lang w:val="es-ES_tradnl"/>
              </w:rPr>
              <w:t>ENA</w:t>
            </w:r>
            <w:r w:rsidRPr="00A853A1">
              <w:rPr>
                <w:rFonts w:cstheme="minorHAnsi"/>
                <w:b/>
                <w:bCs/>
                <w:lang w:val="es-ES_tradnl"/>
              </w:rPr>
              <w:t xml:space="preserve"> Roberto Quiñonez</w:t>
            </w:r>
          </w:p>
          <w:p w:rsidR="00502BE8" w:rsidRPr="00F706CD" w:rsidRDefault="00502BE8" w:rsidP="00502BE8">
            <w:pPr>
              <w:spacing w:before="120"/>
              <w:rPr>
                <w:b/>
                <w:bCs/>
                <w:lang w:val="es-GT"/>
              </w:rPr>
            </w:pPr>
            <w:r>
              <w:rPr>
                <w:b/>
                <w:bCs/>
                <w:lang w:val="es-GT"/>
              </w:rPr>
              <w:t>Acciones de Formación profesional y asistencia técnica para el campo</w:t>
            </w:r>
          </w:p>
          <w:p w:rsidR="00502BE8" w:rsidRDefault="00502BE8" w:rsidP="0020771B">
            <w:pPr>
              <w:pStyle w:val="Prrafodelista"/>
              <w:numPr>
                <w:ilvl w:val="0"/>
                <w:numId w:val="233"/>
              </w:numPr>
              <w:spacing w:before="120" w:after="0" w:line="240" w:lineRule="auto"/>
              <w:ind w:left="308" w:hanging="308"/>
              <w:contextualSpacing w:val="0"/>
              <w:jc w:val="left"/>
              <w:rPr>
                <w:rFonts w:asciiTheme="minorHAnsi" w:eastAsiaTheme="minorHAnsi" w:hAnsiTheme="minorHAnsi" w:cstheme="minorHAnsi"/>
                <w:bCs/>
                <w:lang w:val="es-ES_tradnl" w:eastAsia="en-US"/>
              </w:rPr>
            </w:pPr>
            <w:r w:rsidRPr="00C60145">
              <w:rPr>
                <w:rFonts w:asciiTheme="minorHAnsi" w:eastAsiaTheme="minorHAnsi" w:hAnsiTheme="minorHAnsi" w:cstheme="minorHAnsi"/>
                <w:bCs/>
                <w:lang w:val="es-ES_tradnl" w:eastAsia="en-US"/>
              </w:rPr>
              <w:t>Transferir a jóvenes rurales través de la formación nuevas tecnologías y técnicas aplicadas al campo</w:t>
            </w:r>
            <w:r>
              <w:rPr>
                <w:rFonts w:asciiTheme="minorHAnsi" w:eastAsiaTheme="minorHAnsi" w:hAnsiTheme="minorHAnsi" w:cstheme="minorHAnsi"/>
                <w:bCs/>
                <w:lang w:val="es-ES_tradnl" w:eastAsia="en-US"/>
              </w:rPr>
              <w:t xml:space="preserve"> bajo modalidades de formación titulada o formación corta.</w:t>
            </w:r>
          </w:p>
          <w:p w:rsidR="00502BE8" w:rsidRPr="00F706CD" w:rsidRDefault="00502BE8" w:rsidP="00502BE8">
            <w:pPr>
              <w:spacing w:before="120"/>
              <w:rPr>
                <w:rFonts w:cstheme="minorHAnsi"/>
                <w:b/>
                <w:bCs/>
                <w:lang w:val="es-ES_tradnl"/>
              </w:rPr>
            </w:pPr>
            <w:r w:rsidRPr="00F706CD">
              <w:rPr>
                <w:rFonts w:cstheme="minorHAnsi"/>
                <w:b/>
                <w:bCs/>
                <w:lang w:val="es-ES_tradnl"/>
              </w:rPr>
              <w:t>Acciones de atención a la medida de las necesidades</w:t>
            </w:r>
          </w:p>
          <w:p w:rsidR="00502BE8" w:rsidRPr="003815B5" w:rsidRDefault="00502BE8" w:rsidP="0020771B">
            <w:pPr>
              <w:pStyle w:val="Prrafodelista"/>
              <w:numPr>
                <w:ilvl w:val="0"/>
                <w:numId w:val="233"/>
              </w:numPr>
              <w:spacing w:before="120" w:after="0" w:line="240" w:lineRule="auto"/>
              <w:ind w:left="308" w:hanging="308"/>
              <w:contextualSpacing w:val="0"/>
              <w:jc w:val="left"/>
              <w:rPr>
                <w:rFonts w:cstheme="minorHAnsi"/>
                <w:b/>
                <w:bCs/>
                <w:lang w:val="es-ES_tradnl"/>
              </w:rPr>
            </w:pPr>
            <w:r>
              <w:rPr>
                <w:rFonts w:asciiTheme="minorHAnsi" w:eastAsiaTheme="minorHAnsi" w:hAnsiTheme="minorHAnsi" w:cstheme="minorHAnsi"/>
                <w:bCs/>
                <w:lang w:val="es-ES_tradnl" w:eastAsia="en-US"/>
              </w:rPr>
              <w:t>D</w:t>
            </w:r>
            <w:r w:rsidRPr="00C60145">
              <w:rPr>
                <w:rFonts w:asciiTheme="minorHAnsi" w:eastAsiaTheme="minorHAnsi" w:hAnsiTheme="minorHAnsi" w:cstheme="minorHAnsi"/>
                <w:bCs/>
                <w:lang w:val="es-ES_tradnl" w:eastAsia="en-US"/>
              </w:rPr>
              <w:t>iseñ</w:t>
            </w:r>
            <w:r>
              <w:rPr>
                <w:rFonts w:asciiTheme="minorHAnsi" w:eastAsiaTheme="minorHAnsi" w:hAnsiTheme="minorHAnsi" w:cstheme="minorHAnsi"/>
                <w:bCs/>
                <w:lang w:val="es-ES_tradnl" w:eastAsia="en-US"/>
              </w:rPr>
              <w:t>ar</w:t>
            </w:r>
            <w:r w:rsidRPr="00C60145">
              <w:rPr>
                <w:rFonts w:asciiTheme="minorHAnsi" w:eastAsiaTheme="minorHAnsi" w:hAnsiTheme="minorHAnsi" w:cstheme="minorHAnsi"/>
                <w:bCs/>
                <w:lang w:val="es-ES_tradnl" w:eastAsia="en-US"/>
              </w:rPr>
              <w:t xml:space="preserve"> de programas de formación </w:t>
            </w:r>
            <w:r>
              <w:rPr>
                <w:rFonts w:asciiTheme="minorHAnsi" w:eastAsiaTheme="minorHAnsi" w:hAnsiTheme="minorHAnsi" w:cstheme="minorHAnsi"/>
                <w:bCs/>
                <w:lang w:val="es-ES_tradnl" w:eastAsia="en-US"/>
              </w:rPr>
              <w:t xml:space="preserve">a la medida </w:t>
            </w:r>
            <w:r w:rsidRPr="00C60145">
              <w:rPr>
                <w:rFonts w:asciiTheme="minorHAnsi" w:eastAsiaTheme="minorHAnsi" w:hAnsiTheme="minorHAnsi" w:cstheme="minorHAnsi"/>
                <w:bCs/>
                <w:lang w:val="es-ES_tradnl" w:eastAsia="en-US"/>
              </w:rPr>
              <w:t xml:space="preserve">en función de las potencialidades </w:t>
            </w:r>
            <w:r>
              <w:rPr>
                <w:rFonts w:asciiTheme="minorHAnsi" w:eastAsiaTheme="minorHAnsi" w:hAnsiTheme="minorHAnsi" w:cstheme="minorHAnsi"/>
                <w:bCs/>
                <w:lang w:val="es-ES_tradnl" w:eastAsia="en-US"/>
              </w:rPr>
              <w:t>rurales en los territorios</w:t>
            </w:r>
            <w:r w:rsidRPr="00C60145">
              <w:rPr>
                <w:rFonts w:asciiTheme="minorHAnsi" w:eastAsiaTheme="minorHAnsi" w:hAnsiTheme="minorHAnsi" w:cstheme="minorHAnsi"/>
                <w:bCs/>
                <w:lang w:val="es-ES_tradnl" w:eastAsia="en-US"/>
              </w:rPr>
              <w:t>.</w:t>
            </w:r>
          </w:p>
          <w:p w:rsidR="00502BE8" w:rsidRPr="00C60145" w:rsidRDefault="00502BE8" w:rsidP="00502BE8">
            <w:pPr>
              <w:pStyle w:val="Prrafodelista"/>
              <w:ind w:left="308"/>
              <w:rPr>
                <w:rFonts w:cstheme="minorHAnsi"/>
                <w:b/>
                <w:bCs/>
                <w:lang w:val="es-ES_tradnl"/>
              </w:rPr>
            </w:pPr>
          </w:p>
        </w:tc>
      </w:tr>
      <w:tr w:rsidR="00502BE8" w:rsidTr="00502BE8">
        <w:tc>
          <w:tcPr>
            <w:tcW w:w="8828" w:type="dxa"/>
          </w:tcPr>
          <w:p w:rsidR="00502BE8" w:rsidRDefault="00502BE8" w:rsidP="00502BE8">
            <w:pPr>
              <w:spacing w:before="120"/>
              <w:contextualSpacing/>
              <w:jc w:val="center"/>
              <w:rPr>
                <w:rFonts w:cstheme="minorHAnsi"/>
                <w:b/>
                <w:bCs/>
                <w:lang w:val="es-ES_tradnl"/>
              </w:rPr>
            </w:pPr>
            <w:r w:rsidRPr="00C60145">
              <w:rPr>
                <w:rFonts w:cstheme="minorHAnsi"/>
                <w:b/>
                <w:bCs/>
                <w:lang w:val="es-ES_tradnl"/>
              </w:rPr>
              <w:lastRenderedPageBreak/>
              <w:t>Gobierno</w:t>
            </w:r>
            <w:r>
              <w:rPr>
                <w:rFonts w:cstheme="minorHAnsi"/>
                <w:b/>
                <w:bCs/>
                <w:lang w:val="es-ES_tradnl"/>
              </w:rPr>
              <w:t>s</w:t>
            </w:r>
            <w:r w:rsidRPr="00C60145">
              <w:rPr>
                <w:rFonts w:cstheme="minorHAnsi"/>
                <w:b/>
                <w:bCs/>
                <w:lang w:val="es-ES_tradnl"/>
              </w:rPr>
              <w:t xml:space="preserve"> local</w:t>
            </w:r>
            <w:r>
              <w:rPr>
                <w:rFonts w:cstheme="minorHAnsi"/>
                <w:b/>
                <w:bCs/>
                <w:lang w:val="es-ES_tradnl"/>
              </w:rPr>
              <w:t>es</w:t>
            </w:r>
          </w:p>
          <w:p w:rsidR="00502BE8" w:rsidRDefault="00502BE8" w:rsidP="00502BE8">
            <w:pPr>
              <w:spacing w:before="120"/>
              <w:contextualSpacing/>
              <w:jc w:val="center"/>
              <w:rPr>
                <w:rFonts w:cstheme="minorHAnsi"/>
                <w:b/>
                <w:bCs/>
                <w:lang w:val="es-ES_tradnl"/>
              </w:rPr>
            </w:pPr>
          </w:p>
          <w:p w:rsidR="00502BE8" w:rsidRDefault="00502BE8" w:rsidP="00502BE8">
            <w:pPr>
              <w:spacing w:before="120"/>
              <w:contextualSpacing/>
              <w:rPr>
                <w:rFonts w:cstheme="minorHAnsi"/>
                <w:b/>
                <w:bCs/>
                <w:lang w:val="es-ES_tradnl"/>
              </w:rPr>
            </w:pPr>
            <w:r>
              <w:rPr>
                <w:rFonts w:cstheme="minorHAnsi"/>
                <w:b/>
                <w:bCs/>
                <w:lang w:val="es-ES_tradnl"/>
              </w:rPr>
              <w:t>Acciones de alianzas estratégicas para la juventud rural</w:t>
            </w:r>
          </w:p>
          <w:p w:rsidR="00502BE8" w:rsidRPr="00C60145" w:rsidRDefault="00502BE8" w:rsidP="00502BE8">
            <w:pPr>
              <w:spacing w:before="120"/>
              <w:contextualSpacing/>
              <w:rPr>
                <w:rFonts w:cstheme="minorHAnsi"/>
                <w:b/>
                <w:bCs/>
                <w:lang w:val="es-GT"/>
              </w:rPr>
            </w:pPr>
          </w:p>
          <w:p w:rsidR="00502BE8" w:rsidRPr="00C60145" w:rsidRDefault="00502BE8" w:rsidP="0020771B">
            <w:pPr>
              <w:numPr>
                <w:ilvl w:val="0"/>
                <w:numId w:val="234"/>
              </w:numPr>
              <w:spacing w:before="120" w:after="0" w:line="240" w:lineRule="auto"/>
              <w:ind w:left="308" w:hanging="284"/>
              <w:contextualSpacing/>
              <w:rPr>
                <w:rFonts w:cstheme="minorHAnsi"/>
                <w:bCs/>
                <w:lang w:val="es-GT"/>
              </w:rPr>
            </w:pPr>
            <w:r w:rsidRPr="00C60145">
              <w:rPr>
                <w:rFonts w:cstheme="minorHAnsi"/>
                <w:bCs/>
              </w:rPr>
              <w:t xml:space="preserve">Facilitar la infraestructura, apoyar la adecuación y mantenimiento de espacios físicos para el funcionamiento </w:t>
            </w:r>
            <w:r>
              <w:rPr>
                <w:rFonts w:cstheme="minorHAnsi"/>
                <w:bCs/>
              </w:rPr>
              <w:t>de los programas de atención</w:t>
            </w:r>
            <w:r w:rsidRPr="00C60145">
              <w:rPr>
                <w:rFonts w:cstheme="minorHAnsi"/>
                <w:bCs/>
              </w:rPr>
              <w:t xml:space="preserve">. </w:t>
            </w:r>
          </w:p>
          <w:p w:rsidR="00502BE8" w:rsidRPr="00F706CD" w:rsidRDefault="00502BE8" w:rsidP="0020771B">
            <w:pPr>
              <w:numPr>
                <w:ilvl w:val="0"/>
                <w:numId w:val="234"/>
              </w:numPr>
              <w:spacing w:before="120" w:after="0" w:line="240" w:lineRule="auto"/>
              <w:ind w:left="308" w:hanging="284"/>
              <w:contextualSpacing/>
              <w:rPr>
                <w:rFonts w:cstheme="minorHAnsi"/>
                <w:bCs/>
                <w:lang w:val="es-GT"/>
              </w:rPr>
            </w:pPr>
            <w:r w:rsidRPr="00C60145">
              <w:rPr>
                <w:rFonts w:cstheme="minorHAnsi"/>
                <w:bCs/>
              </w:rPr>
              <w:t xml:space="preserve">Apoyar el vínculo institucional en </w:t>
            </w:r>
            <w:r>
              <w:rPr>
                <w:rFonts w:cstheme="minorHAnsi"/>
                <w:bCs/>
              </w:rPr>
              <w:t>su</w:t>
            </w:r>
            <w:r w:rsidRPr="00C60145">
              <w:rPr>
                <w:rFonts w:cstheme="minorHAnsi"/>
                <w:bCs/>
              </w:rPr>
              <w:t xml:space="preserve"> territorio bajo alianzas con sector privado y otras instancias de sociedad civil. </w:t>
            </w:r>
          </w:p>
          <w:p w:rsidR="00502BE8" w:rsidRPr="00F706CD" w:rsidRDefault="00502BE8" w:rsidP="0020771B">
            <w:pPr>
              <w:numPr>
                <w:ilvl w:val="0"/>
                <w:numId w:val="234"/>
              </w:numPr>
              <w:spacing w:before="120" w:after="0" w:line="240" w:lineRule="auto"/>
              <w:ind w:left="308" w:hanging="284"/>
              <w:contextualSpacing/>
              <w:rPr>
                <w:rFonts w:cstheme="minorHAnsi"/>
                <w:bCs/>
                <w:lang w:val="es-GT"/>
              </w:rPr>
            </w:pPr>
            <w:r>
              <w:rPr>
                <w:rFonts w:cstheme="minorHAnsi"/>
                <w:bCs/>
              </w:rPr>
              <w:t>Promover la convocatoria a la población juvenil de su territorio para que se acerque y conozca la oferta de servicios de atención para jóvenes rurales que brinda el INJUVE.</w:t>
            </w:r>
          </w:p>
          <w:p w:rsidR="00502BE8" w:rsidRPr="003815B5" w:rsidRDefault="00502BE8" w:rsidP="0020771B">
            <w:pPr>
              <w:numPr>
                <w:ilvl w:val="0"/>
                <w:numId w:val="234"/>
              </w:numPr>
              <w:spacing w:before="120" w:after="0" w:line="240" w:lineRule="auto"/>
              <w:ind w:left="308" w:hanging="284"/>
              <w:contextualSpacing/>
              <w:rPr>
                <w:rFonts w:cstheme="minorHAnsi"/>
                <w:bCs/>
                <w:lang w:val="es-GT"/>
              </w:rPr>
            </w:pPr>
            <w:r>
              <w:rPr>
                <w:rFonts w:cstheme="minorHAnsi"/>
                <w:bCs/>
              </w:rPr>
              <w:t xml:space="preserve">Participar en la cofinanciación de iniciativas lideradas por el INJUVE dirigidas a la juventud rural. </w:t>
            </w:r>
          </w:p>
          <w:p w:rsidR="00502BE8" w:rsidRPr="00C60145" w:rsidRDefault="00502BE8" w:rsidP="00502BE8">
            <w:pPr>
              <w:spacing w:before="120"/>
              <w:ind w:left="308"/>
              <w:contextualSpacing/>
              <w:rPr>
                <w:rFonts w:cstheme="minorHAnsi"/>
                <w:bCs/>
                <w:lang w:val="es-GT"/>
              </w:rPr>
            </w:pPr>
          </w:p>
        </w:tc>
      </w:tr>
    </w:tbl>
    <w:p w:rsidR="00502BE8" w:rsidRDefault="00502BE8" w:rsidP="00502BE8">
      <w:pPr>
        <w:spacing w:before="120"/>
      </w:pPr>
    </w:p>
    <w:tbl>
      <w:tblPr>
        <w:tblStyle w:val="Tablaconcuadrcula"/>
        <w:tblW w:w="0" w:type="auto"/>
        <w:tblLook w:val="04A0" w:firstRow="1" w:lastRow="0" w:firstColumn="1" w:lastColumn="0" w:noHBand="0" w:noVBand="1"/>
      </w:tblPr>
      <w:tblGrid>
        <w:gridCol w:w="8828"/>
      </w:tblGrid>
      <w:tr w:rsidR="00502BE8" w:rsidTr="00502BE8">
        <w:trPr>
          <w:tblHeader/>
        </w:trPr>
        <w:tc>
          <w:tcPr>
            <w:tcW w:w="8828" w:type="dxa"/>
            <w:shd w:val="clear" w:color="auto" w:fill="D9D9D9" w:themeFill="background1" w:themeFillShade="D9"/>
          </w:tcPr>
          <w:p w:rsidR="00502BE8" w:rsidRPr="00C60145" w:rsidRDefault="00502BE8" w:rsidP="00502BE8">
            <w:pPr>
              <w:spacing w:before="120"/>
              <w:contextualSpacing/>
              <w:jc w:val="center"/>
              <w:rPr>
                <w:rFonts w:cstheme="minorHAnsi"/>
                <w:b/>
                <w:bCs/>
                <w:lang w:val="es-ES_tradnl"/>
              </w:rPr>
            </w:pPr>
            <w:r>
              <w:rPr>
                <w:rFonts w:cstheme="minorHAnsi"/>
                <w:b/>
                <w:bCs/>
                <w:lang w:val="es-ES_tradnl"/>
              </w:rPr>
              <w:t>SECTOR PRIVADO Y OTROS SECTORES</w:t>
            </w:r>
          </w:p>
        </w:tc>
      </w:tr>
      <w:tr w:rsidR="00502BE8" w:rsidTr="00502BE8">
        <w:tc>
          <w:tcPr>
            <w:tcW w:w="8828" w:type="dxa"/>
          </w:tcPr>
          <w:p w:rsidR="00502BE8" w:rsidRDefault="00502BE8" w:rsidP="00502BE8">
            <w:pPr>
              <w:spacing w:before="120"/>
              <w:jc w:val="center"/>
              <w:rPr>
                <w:rFonts w:cstheme="minorHAnsi"/>
                <w:b/>
                <w:bCs/>
                <w:lang w:val="es-ES_tradnl"/>
              </w:rPr>
            </w:pPr>
            <w:r>
              <w:rPr>
                <w:rFonts w:cstheme="minorHAnsi"/>
                <w:b/>
                <w:bCs/>
                <w:lang w:val="es-ES_tradnl"/>
              </w:rPr>
              <w:t>Aliados estratégicos</w:t>
            </w:r>
          </w:p>
          <w:p w:rsidR="00502BE8" w:rsidRDefault="00502BE8" w:rsidP="00502BE8">
            <w:pPr>
              <w:spacing w:before="120"/>
              <w:rPr>
                <w:rFonts w:cstheme="minorHAnsi"/>
                <w:bCs/>
                <w:lang w:val="es-GT"/>
              </w:rPr>
            </w:pPr>
            <w:r>
              <w:rPr>
                <w:rFonts w:cstheme="minorHAnsi"/>
                <w:b/>
                <w:bCs/>
                <w:lang w:val="es-ES_tradnl"/>
              </w:rPr>
              <w:t>Acciones de integración con cadenas de valor</w:t>
            </w:r>
          </w:p>
          <w:p w:rsidR="00502BE8" w:rsidRDefault="00502BE8" w:rsidP="0020771B">
            <w:pPr>
              <w:numPr>
                <w:ilvl w:val="0"/>
                <w:numId w:val="235"/>
              </w:numPr>
              <w:spacing w:before="120" w:after="0" w:line="240" w:lineRule="auto"/>
              <w:ind w:left="308" w:hanging="275"/>
              <w:rPr>
                <w:rFonts w:cstheme="minorHAnsi"/>
                <w:bCs/>
                <w:lang w:val="es-GT"/>
              </w:rPr>
            </w:pPr>
            <w:r>
              <w:rPr>
                <w:rFonts w:cstheme="minorHAnsi"/>
                <w:bCs/>
                <w:lang w:val="es-GT"/>
              </w:rPr>
              <w:t xml:space="preserve">Apoyar la vinculación directa de empresas de cadenas de valor con asociaciones de jóvenes rurales para establecer relaciones y plandes de trabajo y acompañamiento a emprendedores y grupos juveniles rurales. </w:t>
            </w:r>
          </w:p>
          <w:p w:rsidR="00502BE8" w:rsidRPr="00577EC4" w:rsidRDefault="00502BE8" w:rsidP="0020771B">
            <w:pPr>
              <w:numPr>
                <w:ilvl w:val="0"/>
                <w:numId w:val="235"/>
              </w:numPr>
              <w:spacing w:before="120" w:after="0" w:line="240" w:lineRule="auto"/>
              <w:ind w:left="317" w:hanging="284"/>
              <w:rPr>
                <w:rFonts w:cstheme="minorHAnsi"/>
                <w:bCs/>
                <w:lang w:val="es-GT"/>
              </w:rPr>
            </w:pPr>
            <w:r w:rsidRPr="00C235A0">
              <w:rPr>
                <w:rFonts w:cstheme="minorHAnsi"/>
                <w:bCs/>
                <w:lang w:val="es-ES_tradnl"/>
              </w:rPr>
              <w:t>Con aliados privados (Fundación Neumann, FAO, Alianza Cacao y Consejo Salvadoreño del Café) entre otros,</w:t>
            </w:r>
            <w:r>
              <w:rPr>
                <w:rFonts w:cstheme="minorHAnsi"/>
                <w:b/>
                <w:bCs/>
                <w:lang w:val="es-ES_tradnl"/>
              </w:rPr>
              <w:t xml:space="preserve"> </w:t>
            </w:r>
            <w:r>
              <w:rPr>
                <w:rFonts w:cstheme="minorHAnsi"/>
                <w:bCs/>
                <w:lang w:val="es-ES_tradnl"/>
              </w:rPr>
              <w:t>transferir conocimientos técnicos y tecnológicos y oportunidades de mercados a jóvenes rurales mediante jornadas de integración, campamentos y establecimiento de aulas de aprendizaje a campo abierto en el marco de cadenas de valor.</w:t>
            </w:r>
          </w:p>
          <w:p w:rsidR="00502BE8" w:rsidRPr="00577EC4" w:rsidRDefault="00502BE8" w:rsidP="0020771B">
            <w:pPr>
              <w:numPr>
                <w:ilvl w:val="0"/>
                <w:numId w:val="235"/>
              </w:numPr>
              <w:spacing w:before="120" w:after="0" w:line="240" w:lineRule="auto"/>
              <w:ind w:left="317" w:hanging="284"/>
              <w:rPr>
                <w:rFonts w:cstheme="minorHAnsi"/>
                <w:bCs/>
                <w:lang w:val="es-GT"/>
              </w:rPr>
            </w:pPr>
            <w:r>
              <w:rPr>
                <w:rFonts w:cstheme="minorHAnsi"/>
                <w:bCs/>
                <w:lang w:val="es-ES_tradnl"/>
              </w:rPr>
              <w:t>Trabajar con empresas que deseen desarrollar fuerzas de venta en áreas rurales con la integración de jóvenes del campo.</w:t>
            </w:r>
          </w:p>
          <w:p w:rsidR="00502BE8" w:rsidRPr="00577EC4" w:rsidRDefault="00502BE8" w:rsidP="00502BE8">
            <w:pPr>
              <w:spacing w:before="120"/>
              <w:ind w:left="33"/>
              <w:rPr>
                <w:rFonts w:cstheme="minorHAnsi"/>
                <w:b/>
                <w:bCs/>
                <w:lang w:val="es-ES_tradnl"/>
              </w:rPr>
            </w:pPr>
            <w:r w:rsidRPr="00577EC4">
              <w:rPr>
                <w:rFonts w:cstheme="minorHAnsi"/>
                <w:b/>
                <w:bCs/>
                <w:lang w:val="es-ES_tradnl"/>
              </w:rPr>
              <w:lastRenderedPageBreak/>
              <w:t>Acciones de alianzas estratégicas</w:t>
            </w:r>
          </w:p>
          <w:p w:rsidR="00502BE8" w:rsidRPr="00984D19" w:rsidRDefault="00502BE8" w:rsidP="0020771B">
            <w:pPr>
              <w:numPr>
                <w:ilvl w:val="0"/>
                <w:numId w:val="235"/>
              </w:numPr>
              <w:spacing w:before="120" w:after="0" w:line="240" w:lineRule="auto"/>
              <w:ind w:left="308" w:hanging="275"/>
              <w:rPr>
                <w:rFonts w:cstheme="minorHAnsi"/>
                <w:bCs/>
                <w:lang w:val="es-GT"/>
              </w:rPr>
            </w:pPr>
            <w:r w:rsidRPr="00984D19">
              <w:rPr>
                <w:rFonts w:cstheme="minorHAnsi"/>
                <w:bCs/>
                <w:lang w:val="es-GT"/>
              </w:rPr>
              <w:t xml:space="preserve">Fomentar </w:t>
            </w:r>
            <w:r>
              <w:rPr>
                <w:rFonts w:cstheme="minorHAnsi"/>
                <w:bCs/>
                <w:lang w:val="es-GT"/>
              </w:rPr>
              <w:t>el establecimiento</w:t>
            </w:r>
            <w:r w:rsidRPr="00984D19">
              <w:rPr>
                <w:rFonts w:cstheme="minorHAnsi"/>
                <w:bCs/>
                <w:lang w:val="es-GT"/>
              </w:rPr>
              <w:t xml:space="preserve"> de alianzas </w:t>
            </w:r>
            <w:r>
              <w:rPr>
                <w:rFonts w:cstheme="minorHAnsi"/>
                <w:bCs/>
                <w:lang w:val="es-GT"/>
              </w:rPr>
              <w:t xml:space="preserve">empresariales </w:t>
            </w:r>
            <w:r w:rsidRPr="00984D19">
              <w:rPr>
                <w:rFonts w:cstheme="minorHAnsi"/>
                <w:bCs/>
                <w:lang w:val="es-GT"/>
              </w:rPr>
              <w:t>entre empresas y proyectos productivos de jóvenes rurales que estén en marcha para que tengan acceso a mentorias tecnológicas y de acceso a oportunidades de mercado.</w:t>
            </w:r>
          </w:p>
          <w:p w:rsidR="00502BE8" w:rsidRDefault="00502BE8" w:rsidP="0020771B">
            <w:pPr>
              <w:numPr>
                <w:ilvl w:val="0"/>
                <w:numId w:val="235"/>
              </w:numPr>
              <w:spacing w:before="120" w:after="0" w:line="240" w:lineRule="auto"/>
              <w:ind w:left="308" w:hanging="275"/>
              <w:rPr>
                <w:rFonts w:cstheme="minorHAnsi"/>
                <w:bCs/>
                <w:lang w:val="es-GT"/>
              </w:rPr>
            </w:pPr>
            <w:r w:rsidRPr="00984D19">
              <w:rPr>
                <w:rFonts w:cstheme="minorHAnsi"/>
                <w:bCs/>
                <w:lang w:val="es-GT"/>
              </w:rPr>
              <w:t>Presentar colectivos de jóvenes rurales a organizaciones de cooperación, o de la sociedad civil interesadas en apoyar a esta población.</w:t>
            </w:r>
            <w:r>
              <w:rPr>
                <w:rFonts w:cstheme="minorHAnsi"/>
                <w:bCs/>
                <w:lang w:val="es-GT"/>
              </w:rPr>
              <w:t xml:space="preserve"> </w:t>
            </w:r>
          </w:p>
          <w:p w:rsidR="00502BE8" w:rsidRDefault="00502BE8" w:rsidP="0020771B">
            <w:pPr>
              <w:numPr>
                <w:ilvl w:val="0"/>
                <w:numId w:val="235"/>
              </w:numPr>
              <w:spacing w:before="120" w:after="0" w:line="240" w:lineRule="auto"/>
              <w:ind w:left="308" w:hanging="275"/>
              <w:rPr>
                <w:rFonts w:cstheme="minorHAnsi"/>
                <w:bCs/>
                <w:lang w:val="es-GT"/>
              </w:rPr>
            </w:pPr>
            <w:r>
              <w:rPr>
                <w:rFonts w:cstheme="minorHAnsi"/>
                <w:bCs/>
                <w:lang w:val="es-GT"/>
              </w:rPr>
              <w:t>Conocer jóvenes beneficiarios(as) de ONG’s interesados(as) en beneficios de los programas regulares del PJcT.</w:t>
            </w:r>
          </w:p>
          <w:p w:rsidR="00502BE8" w:rsidRDefault="00502BE8" w:rsidP="0020771B">
            <w:pPr>
              <w:numPr>
                <w:ilvl w:val="0"/>
                <w:numId w:val="235"/>
              </w:numPr>
              <w:spacing w:before="120" w:after="0" w:line="240" w:lineRule="auto"/>
              <w:ind w:left="308" w:hanging="275"/>
              <w:rPr>
                <w:rFonts w:cstheme="minorHAnsi"/>
                <w:bCs/>
                <w:lang w:val="es-GT"/>
              </w:rPr>
            </w:pPr>
            <w:r>
              <w:rPr>
                <w:rFonts w:cstheme="minorHAnsi"/>
                <w:bCs/>
                <w:lang w:val="es-GT"/>
              </w:rPr>
              <w:t>Establecer con aliados estratégicos mesas de donantes para buscar recursos financieros y de asistencia técnica buscando apalancar grandes proyectos en el campo dirigidos a población rural.</w:t>
            </w:r>
          </w:p>
          <w:p w:rsidR="00502BE8" w:rsidRDefault="00502BE8" w:rsidP="0020771B">
            <w:pPr>
              <w:numPr>
                <w:ilvl w:val="0"/>
                <w:numId w:val="235"/>
              </w:numPr>
              <w:spacing w:before="120" w:after="0" w:line="240" w:lineRule="auto"/>
              <w:ind w:left="308" w:hanging="275"/>
              <w:rPr>
                <w:rFonts w:cstheme="minorHAnsi"/>
                <w:bCs/>
                <w:lang w:val="es-GT"/>
              </w:rPr>
            </w:pPr>
            <w:r>
              <w:rPr>
                <w:rFonts w:cstheme="minorHAnsi"/>
                <w:bCs/>
                <w:lang w:val="es-GT"/>
              </w:rPr>
              <w:t>Identificar buenas prácticas vinculadas con iniciativas de jóvenes rurales que estén en marcha para documentarlas y difundirlas ante comunidades, motivando a otros jóvenes trabajen para permanecer en el campo.</w:t>
            </w:r>
          </w:p>
          <w:p w:rsidR="00502BE8" w:rsidRDefault="00502BE8" w:rsidP="0020771B">
            <w:pPr>
              <w:numPr>
                <w:ilvl w:val="0"/>
                <w:numId w:val="235"/>
              </w:numPr>
              <w:spacing w:before="120" w:after="0" w:line="240" w:lineRule="auto"/>
              <w:ind w:left="308" w:hanging="275"/>
              <w:rPr>
                <w:rFonts w:cstheme="minorHAnsi"/>
                <w:bCs/>
                <w:lang w:val="es-GT"/>
              </w:rPr>
            </w:pPr>
            <w:r>
              <w:rPr>
                <w:rFonts w:cstheme="minorHAnsi"/>
                <w:bCs/>
                <w:lang w:val="es-GT"/>
              </w:rPr>
              <w:t>Elaborar campañas de comunicación dirigidas a jóvenes rurales para que descubran ventanas de oportunidades en el territorio.</w:t>
            </w:r>
          </w:p>
          <w:p w:rsidR="00502BE8" w:rsidRPr="00BA3640" w:rsidRDefault="00502BE8" w:rsidP="0020771B">
            <w:pPr>
              <w:numPr>
                <w:ilvl w:val="0"/>
                <w:numId w:val="235"/>
              </w:numPr>
              <w:spacing w:before="120" w:after="0" w:line="240" w:lineRule="auto"/>
              <w:ind w:left="308" w:hanging="275"/>
              <w:rPr>
                <w:rFonts w:cstheme="minorHAnsi"/>
                <w:bCs/>
                <w:lang w:val="es-GT"/>
              </w:rPr>
            </w:pPr>
            <w:r>
              <w:rPr>
                <w:rFonts w:cstheme="minorHAnsi"/>
                <w:bCs/>
                <w:lang w:val="es-GT"/>
              </w:rPr>
              <w:t>Fomentar mediante asistencia técnica las asociaciones juveniles de economía solidaria apoyándose en el Instituto Salvadoreño de Fomento Cooperativo.</w:t>
            </w:r>
          </w:p>
          <w:p w:rsidR="00502BE8" w:rsidRPr="00577EC4" w:rsidRDefault="00502BE8" w:rsidP="00502BE8">
            <w:pPr>
              <w:pStyle w:val="Prrafodelista"/>
              <w:spacing w:before="120"/>
              <w:ind w:left="317"/>
              <w:rPr>
                <w:rFonts w:cstheme="minorHAnsi"/>
                <w:bCs/>
                <w:lang w:val="es-GT"/>
              </w:rPr>
            </w:pPr>
          </w:p>
        </w:tc>
      </w:tr>
    </w:tbl>
    <w:p w:rsidR="00502BE8" w:rsidRDefault="00502BE8" w:rsidP="00502BE8">
      <w:pPr>
        <w:spacing w:before="120"/>
        <w:sectPr w:rsidR="00502BE8" w:rsidSect="00502BE8">
          <w:footerReference w:type="even" r:id="rId83"/>
          <w:footerReference w:type="default" r:id="rId84"/>
          <w:pgSz w:w="12240" w:h="15840"/>
          <w:pgMar w:top="1417" w:right="1701" w:bottom="1417" w:left="1701" w:header="708" w:footer="708" w:gutter="0"/>
          <w:cols w:space="708"/>
          <w:titlePg/>
          <w:docGrid w:linePitch="360"/>
        </w:sectPr>
      </w:pPr>
    </w:p>
    <w:p w:rsidR="00502BE8" w:rsidRPr="00D21F07" w:rsidRDefault="00502BE8" w:rsidP="00502BE8">
      <w:pPr>
        <w:spacing w:before="120"/>
        <w:rPr>
          <w:rFonts w:asciiTheme="majorHAnsi" w:hAnsiTheme="majorHAnsi" w:cstheme="majorHAnsi"/>
          <w:b/>
          <w:sz w:val="26"/>
          <w:szCs w:val="26"/>
        </w:rPr>
      </w:pPr>
      <w:r>
        <w:rPr>
          <w:rFonts w:asciiTheme="majorHAnsi" w:hAnsiTheme="majorHAnsi" w:cstheme="majorHAnsi"/>
          <w:b/>
          <w:sz w:val="26"/>
          <w:szCs w:val="26"/>
        </w:rPr>
        <w:lastRenderedPageBreak/>
        <w:t>4</w:t>
      </w:r>
      <w:r w:rsidRPr="00D21F07">
        <w:rPr>
          <w:rFonts w:asciiTheme="majorHAnsi" w:hAnsiTheme="majorHAnsi" w:cstheme="majorHAnsi"/>
          <w:b/>
          <w:sz w:val="26"/>
          <w:szCs w:val="26"/>
        </w:rPr>
        <w:t>.  INSTRUMENTOS Y RUTAS PARA ATENDER A JÓVENES RURALES</w:t>
      </w:r>
    </w:p>
    <w:p w:rsidR="00502BE8" w:rsidRDefault="00502BE8" w:rsidP="00502BE8">
      <w:pPr>
        <w:spacing w:before="120"/>
      </w:pPr>
      <w:r>
        <w:t>En este capítulo se presenta la ruta a seguir para la atención a jóvenes rurales. Esta ruta se basará en un enfoque por procesos y el desarrollo de un conjunto de actividades que vinculan recursos técnicos, físicos, humanos y financieros, con responsables en su ejecución, apoyándose en instituciones coejecutoras y socios estratégicos. Al ejecutarse cada proceso se generará un resultado de salida para finalmente fortalecer la empleabilidad y el empleo en jóvenes rurales. Los procesos para atender a jóvenes rurales por el PJcT son como se aprecia en la siguiente tabla:</w:t>
      </w:r>
    </w:p>
    <w:p w:rsidR="00502BE8" w:rsidRDefault="00502BE8" w:rsidP="00502BE8">
      <w:pPr>
        <w:pStyle w:val="Descripcin"/>
      </w:pPr>
      <w:bookmarkStart w:id="1380" w:name="_Toc520735110"/>
      <w:r>
        <w:t xml:space="preserve">Tabla </w:t>
      </w:r>
      <w:r w:rsidR="004B1F41">
        <w:fldChar w:fldCharType="begin"/>
      </w:r>
      <w:r w:rsidR="004B1F41">
        <w:instrText xml:space="preserve"> SEQ Tabla \* ARABIC </w:instrText>
      </w:r>
      <w:r w:rsidR="004B1F41">
        <w:fldChar w:fldCharType="separate"/>
      </w:r>
      <w:r w:rsidR="000D318C">
        <w:rPr>
          <w:noProof/>
        </w:rPr>
        <w:t>6</w:t>
      </w:r>
      <w:r w:rsidR="004B1F41">
        <w:rPr>
          <w:noProof/>
        </w:rPr>
        <w:fldChar w:fldCharType="end"/>
      </w:r>
      <w:r>
        <w:t>: Procesos y resultados en atención a jóvenes rurales</w:t>
      </w:r>
      <w:bookmarkEnd w:id="1380"/>
    </w:p>
    <w:p w:rsidR="00502BE8" w:rsidRDefault="00502BE8" w:rsidP="00502BE8">
      <w:pPr>
        <w:spacing w:before="120"/>
      </w:pPr>
      <w:r w:rsidRPr="00F243E5">
        <w:rPr>
          <w:noProof/>
          <w:lang w:val="es-SV" w:eastAsia="es-SV"/>
        </w:rPr>
        <w:drawing>
          <wp:inline distT="0" distB="0" distL="0" distR="0" wp14:anchorId="125B4F37" wp14:editId="53FAA7E7">
            <wp:extent cx="5800463" cy="1563329"/>
            <wp:effectExtent l="0" t="0" r="381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829608" cy="1571184"/>
                    </a:xfrm>
                    <a:prstGeom prst="rect">
                      <a:avLst/>
                    </a:prstGeom>
                  </pic:spPr>
                </pic:pic>
              </a:graphicData>
            </a:graphic>
          </wp:inline>
        </w:drawing>
      </w:r>
    </w:p>
    <w:p w:rsidR="00502BE8" w:rsidRDefault="00502BE8" w:rsidP="00502BE8">
      <w:pPr>
        <w:spacing w:before="120"/>
      </w:pPr>
      <w:r>
        <w:t xml:space="preserve">Para cada proceso se ha descrito en una </w:t>
      </w:r>
      <w:r w:rsidRPr="00783B55">
        <w:rPr>
          <w:b/>
          <w:i/>
        </w:rPr>
        <w:t>“matriz de proceso”</w:t>
      </w:r>
      <w:r>
        <w:t xml:space="preserve"> de acuerdo a las actividades que lo integran, los instrumentos requeridos para su ejecución, los responsables del proceso que se ejecutar el plan de actividades, los aliados principales incluyendo a coejecutores, socios estratégicos, cooperantes internacionales y el resultado del respectivo proceso que se espera alcanzar una vez se haya terminado de ejecutar.</w:t>
      </w:r>
    </w:p>
    <w:p w:rsidR="00502BE8" w:rsidRDefault="00502BE8" w:rsidP="00502BE8">
      <w:pPr>
        <w:spacing w:before="120"/>
      </w:pPr>
      <w:r w:rsidRPr="00F243E5">
        <w:rPr>
          <w:noProof/>
          <w:lang w:val="es-SV" w:eastAsia="es-SV"/>
        </w:rPr>
        <w:lastRenderedPageBreak/>
        <w:drawing>
          <wp:inline distT="0" distB="0" distL="0" distR="0" wp14:anchorId="5208283A" wp14:editId="1DFC14B6">
            <wp:extent cx="5612130" cy="3290570"/>
            <wp:effectExtent l="0" t="0" r="127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612130" cy="3290570"/>
                    </a:xfrm>
                    <a:prstGeom prst="rect">
                      <a:avLst/>
                    </a:prstGeom>
                  </pic:spPr>
                </pic:pic>
              </a:graphicData>
            </a:graphic>
          </wp:inline>
        </w:drawing>
      </w:r>
    </w:p>
    <w:p w:rsidR="00502BE8" w:rsidRDefault="00502BE8" w:rsidP="00502BE8">
      <w:pPr>
        <w:spacing w:before="120"/>
      </w:pPr>
      <w:r>
        <w:t>Para tener una representación gráfica de las rutas que se llevan a cabo en cada proceso se han dibujado flujogramas con un orden secuencial de las actividades y la identificación de los instrumentos a utilizar por parte de los equipos de trabajo. La simbología en los flujogramas se identifica en la siguiente gráfica.</w:t>
      </w:r>
    </w:p>
    <w:p w:rsidR="00502BE8" w:rsidRDefault="00502BE8" w:rsidP="00502BE8">
      <w:pPr>
        <w:spacing w:before="120"/>
      </w:pPr>
    </w:p>
    <w:p w:rsidR="00502BE8" w:rsidRDefault="00502BE8" w:rsidP="00502BE8">
      <w:pPr>
        <w:spacing w:before="120"/>
      </w:pPr>
      <w:r w:rsidRPr="00C03F83">
        <w:rPr>
          <w:noProof/>
          <w:lang w:val="es-SV" w:eastAsia="es-SV"/>
        </w:rPr>
        <w:drawing>
          <wp:inline distT="0" distB="0" distL="0" distR="0" wp14:anchorId="6AB34336" wp14:editId="7A265830">
            <wp:extent cx="5612130" cy="2230755"/>
            <wp:effectExtent l="0" t="0" r="0" b="4445"/>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612130" cy="2230755"/>
                    </a:xfrm>
                    <a:prstGeom prst="rect">
                      <a:avLst/>
                    </a:prstGeom>
                  </pic:spPr>
                </pic:pic>
              </a:graphicData>
            </a:graphic>
          </wp:inline>
        </w:drawing>
      </w:r>
    </w:p>
    <w:p w:rsidR="00502BE8" w:rsidRDefault="00502BE8" w:rsidP="00502BE8">
      <w:pPr>
        <w:spacing w:before="120"/>
      </w:pPr>
    </w:p>
    <w:p w:rsidR="00502BE8" w:rsidRDefault="00502BE8" w:rsidP="00502BE8">
      <w:pPr>
        <w:spacing w:before="120"/>
        <w:sectPr w:rsidR="00502BE8" w:rsidSect="00502BE8">
          <w:pgSz w:w="12240" w:h="15840"/>
          <w:pgMar w:top="1417" w:right="1701" w:bottom="1417" w:left="1701" w:header="708" w:footer="708" w:gutter="0"/>
          <w:cols w:space="708"/>
          <w:titlePg/>
          <w:docGrid w:linePitch="360"/>
        </w:sectPr>
      </w:pPr>
    </w:p>
    <w:p w:rsidR="00502BE8" w:rsidRDefault="00502BE8" w:rsidP="00502BE8">
      <w:pPr>
        <w:rPr>
          <w:rFonts w:asciiTheme="majorHAnsi" w:hAnsiTheme="majorHAnsi" w:cstheme="majorHAnsi"/>
          <w:b/>
          <w:color w:val="auto"/>
          <w:sz w:val="26"/>
        </w:rPr>
      </w:pPr>
      <w:bookmarkStart w:id="1381" w:name="_Toc520735099"/>
      <w:r>
        <w:rPr>
          <w:rFonts w:asciiTheme="majorHAnsi" w:hAnsiTheme="majorHAnsi" w:cstheme="majorHAnsi"/>
          <w:b/>
          <w:color w:val="auto"/>
          <w:sz w:val="26"/>
        </w:rPr>
        <w:lastRenderedPageBreak/>
        <w:t xml:space="preserve">4.1 </w:t>
      </w:r>
      <w:r w:rsidRPr="003C2F5B">
        <w:rPr>
          <w:rFonts w:asciiTheme="majorHAnsi" w:hAnsiTheme="majorHAnsi" w:cstheme="majorHAnsi"/>
          <w:b/>
          <w:color w:val="auto"/>
          <w:sz w:val="26"/>
          <w:szCs w:val="26"/>
        </w:rPr>
        <w:t>MATRICES Y FLUJOGRAMAS DE LOS PROCESO PARA ATENDER JÓVENES RURALES</w:t>
      </w:r>
    </w:p>
    <w:bookmarkEnd w:id="1381"/>
    <w:p w:rsidR="00502BE8" w:rsidRPr="00C03F83" w:rsidRDefault="00502BE8" w:rsidP="00A82316">
      <w:pPr>
        <w:spacing w:after="120" w:line="240" w:lineRule="auto"/>
      </w:pPr>
      <w:r>
        <w:t xml:space="preserve">A continuación, se encontrarán las matrices que contiene los cuatro procesos básicos, las actividades, instrumentos, aliados principales y resultados a alcanzar en la atención a jóvenes. </w:t>
      </w:r>
    </w:p>
    <w:tbl>
      <w:tblPr>
        <w:tblStyle w:val="Tablaconcuadrcula"/>
        <w:tblW w:w="0" w:type="auto"/>
        <w:tblLook w:val="04A0" w:firstRow="1" w:lastRow="0" w:firstColumn="1" w:lastColumn="0" w:noHBand="0" w:noVBand="1"/>
      </w:tblPr>
      <w:tblGrid>
        <w:gridCol w:w="1555"/>
        <w:gridCol w:w="1694"/>
        <w:gridCol w:w="3249"/>
        <w:gridCol w:w="3249"/>
        <w:gridCol w:w="3249"/>
      </w:tblGrid>
      <w:tr w:rsidR="00502BE8" w:rsidRPr="00E91CEB" w:rsidTr="00502BE8">
        <w:tc>
          <w:tcPr>
            <w:tcW w:w="1555" w:type="dxa"/>
            <w:shd w:val="clear" w:color="auto" w:fill="000000" w:themeFill="text1"/>
          </w:tcPr>
          <w:p w:rsidR="00502BE8" w:rsidRPr="00DC2522" w:rsidRDefault="00502BE8" w:rsidP="00502BE8">
            <w:pPr>
              <w:rPr>
                <w:b/>
                <w:color w:val="FFFFFF" w:themeColor="background1"/>
                <w:sz w:val="20"/>
              </w:rPr>
            </w:pPr>
            <w:r w:rsidRPr="00DC2522">
              <w:rPr>
                <w:b/>
                <w:color w:val="FFFFFF" w:themeColor="background1"/>
                <w:sz w:val="20"/>
              </w:rPr>
              <w:t>PROCESO No. 1</w:t>
            </w:r>
          </w:p>
        </w:tc>
        <w:tc>
          <w:tcPr>
            <w:tcW w:w="11441" w:type="dxa"/>
            <w:gridSpan w:val="4"/>
          </w:tcPr>
          <w:p w:rsidR="00502BE8" w:rsidRPr="00DC2522" w:rsidRDefault="00502BE8" w:rsidP="00502BE8">
            <w:pPr>
              <w:rPr>
                <w:b/>
                <w:sz w:val="20"/>
              </w:rPr>
            </w:pPr>
            <w:r w:rsidRPr="00DC2522">
              <w:rPr>
                <w:b/>
                <w:sz w:val="20"/>
              </w:rPr>
              <w:t xml:space="preserve">IDENTIFICACIÓN DE VENTANA DE OPORTUNIDADES </w:t>
            </w:r>
            <w:r>
              <w:rPr>
                <w:b/>
                <w:sz w:val="20"/>
              </w:rPr>
              <w:t xml:space="preserve">EN EL TERRITORIO </w:t>
            </w:r>
            <w:r w:rsidRPr="00DC2522">
              <w:rPr>
                <w:b/>
                <w:sz w:val="20"/>
              </w:rPr>
              <w:t xml:space="preserve">PARA </w:t>
            </w:r>
            <w:r>
              <w:rPr>
                <w:b/>
                <w:sz w:val="20"/>
              </w:rPr>
              <w:t xml:space="preserve">ATENDER A </w:t>
            </w:r>
            <w:r w:rsidRPr="00DC2522">
              <w:rPr>
                <w:b/>
                <w:sz w:val="20"/>
              </w:rPr>
              <w:t>JÓVENES RURALES</w:t>
            </w:r>
          </w:p>
        </w:tc>
      </w:tr>
      <w:tr w:rsidR="00502BE8" w:rsidRPr="00E91CEB" w:rsidTr="00502BE8">
        <w:tc>
          <w:tcPr>
            <w:tcW w:w="12996" w:type="dxa"/>
            <w:gridSpan w:val="5"/>
          </w:tcPr>
          <w:p w:rsidR="00502BE8" w:rsidRPr="00DC2522" w:rsidRDefault="00502BE8" w:rsidP="00502BE8">
            <w:pPr>
              <w:spacing w:after="120"/>
              <w:rPr>
                <w:b/>
                <w:sz w:val="20"/>
              </w:rPr>
            </w:pPr>
            <w:r w:rsidRPr="00DC2522">
              <w:rPr>
                <w:b/>
                <w:sz w:val="20"/>
              </w:rPr>
              <w:t>ACTIVIDADES DEL PROCESO</w:t>
            </w:r>
            <w:r>
              <w:rPr>
                <w:b/>
                <w:sz w:val="20"/>
              </w:rPr>
              <w:t>:</w:t>
            </w:r>
          </w:p>
          <w:p w:rsidR="00502BE8" w:rsidRPr="008F6390" w:rsidRDefault="00502BE8" w:rsidP="0020771B">
            <w:pPr>
              <w:pStyle w:val="Prrafodelista"/>
              <w:numPr>
                <w:ilvl w:val="1"/>
                <w:numId w:val="218"/>
              </w:numPr>
              <w:spacing w:after="120" w:line="240" w:lineRule="auto"/>
              <w:ind w:left="296" w:hanging="296"/>
              <w:jc w:val="left"/>
              <w:rPr>
                <w:rFonts w:asciiTheme="minorHAnsi" w:hAnsiTheme="minorHAnsi"/>
                <w:b/>
                <w:sz w:val="20"/>
              </w:rPr>
            </w:pPr>
            <w:r w:rsidRPr="00AE1CC5">
              <w:rPr>
                <w:rFonts w:asciiTheme="minorHAnsi" w:hAnsiTheme="minorHAnsi"/>
                <w:b/>
                <w:sz w:val="20"/>
                <w:u w:val="single"/>
              </w:rPr>
              <w:t>Focalizar el territorio de intervención:</w:t>
            </w:r>
            <w:r>
              <w:rPr>
                <w:rFonts w:asciiTheme="minorHAnsi" w:hAnsiTheme="minorHAnsi"/>
                <w:b/>
                <w:sz w:val="20"/>
              </w:rPr>
              <w:t xml:space="preserve"> </w:t>
            </w:r>
            <w:r>
              <w:rPr>
                <w:rFonts w:asciiTheme="minorHAnsi" w:hAnsiTheme="minorHAnsi"/>
                <w:sz w:val="20"/>
              </w:rPr>
              <w:t>delimitar la zona geográfica rural para identificar la población juvenil rural a atender. En este caso se considerará si la atención se concentrará en toda el área rural del municipio o si se seleccionará una región del área rural.</w:t>
            </w:r>
          </w:p>
          <w:p w:rsidR="00502BE8" w:rsidRPr="008F6390" w:rsidRDefault="00502BE8" w:rsidP="0020771B">
            <w:pPr>
              <w:pStyle w:val="Prrafodelista"/>
              <w:numPr>
                <w:ilvl w:val="1"/>
                <w:numId w:val="218"/>
              </w:numPr>
              <w:spacing w:after="120" w:line="240" w:lineRule="auto"/>
              <w:ind w:left="296" w:hanging="296"/>
              <w:jc w:val="left"/>
              <w:rPr>
                <w:rFonts w:asciiTheme="minorHAnsi" w:hAnsiTheme="minorHAnsi"/>
                <w:sz w:val="20"/>
              </w:rPr>
            </w:pPr>
            <w:r w:rsidRPr="00AE1CC5">
              <w:rPr>
                <w:rFonts w:asciiTheme="minorHAnsi" w:hAnsiTheme="minorHAnsi"/>
                <w:b/>
                <w:sz w:val="20"/>
                <w:u w:val="single"/>
              </w:rPr>
              <w:t>Elaborar plan de consulta de ventana de oportunidades:</w:t>
            </w:r>
            <w:r w:rsidRPr="008F6390">
              <w:rPr>
                <w:rFonts w:asciiTheme="minorHAnsi" w:hAnsiTheme="minorHAnsi"/>
                <w:b/>
                <w:sz w:val="20"/>
              </w:rPr>
              <w:t xml:space="preserve"> </w:t>
            </w:r>
            <w:r w:rsidRPr="008F6390">
              <w:rPr>
                <w:rFonts w:asciiTheme="minorHAnsi" w:hAnsiTheme="minorHAnsi"/>
                <w:sz w:val="20"/>
              </w:rPr>
              <w:t xml:space="preserve">consiste en hacer un plan sobre las visitas, contactos y consultas </w:t>
            </w:r>
            <w:r>
              <w:rPr>
                <w:rFonts w:asciiTheme="minorHAnsi" w:hAnsiTheme="minorHAnsi"/>
                <w:sz w:val="20"/>
              </w:rPr>
              <w:t xml:space="preserve">a expertos o instituciones nacionales, locales o de cooperación </w:t>
            </w:r>
            <w:r w:rsidRPr="008F6390">
              <w:rPr>
                <w:rFonts w:asciiTheme="minorHAnsi" w:hAnsiTheme="minorHAnsi"/>
                <w:sz w:val="20"/>
              </w:rPr>
              <w:t xml:space="preserve">para </w:t>
            </w:r>
            <w:r>
              <w:rPr>
                <w:rFonts w:asciiTheme="minorHAnsi" w:hAnsiTheme="minorHAnsi"/>
                <w:sz w:val="20"/>
              </w:rPr>
              <w:t>diseñar</w:t>
            </w:r>
            <w:r w:rsidRPr="008F6390">
              <w:rPr>
                <w:rFonts w:asciiTheme="minorHAnsi" w:hAnsiTheme="minorHAnsi"/>
                <w:sz w:val="20"/>
              </w:rPr>
              <w:t xml:space="preserve"> </w:t>
            </w:r>
            <w:r>
              <w:rPr>
                <w:rFonts w:asciiTheme="minorHAnsi" w:hAnsiTheme="minorHAnsi"/>
                <w:sz w:val="20"/>
              </w:rPr>
              <w:t xml:space="preserve">la oferta de </w:t>
            </w:r>
            <w:r w:rsidRPr="008F6390">
              <w:rPr>
                <w:rFonts w:asciiTheme="minorHAnsi" w:hAnsiTheme="minorHAnsi"/>
                <w:sz w:val="20"/>
              </w:rPr>
              <w:t xml:space="preserve">oportunidades </w:t>
            </w:r>
            <w:r>
              <w:rPr>
                <w:rFonts w:asciiTheme="minorHAnsi" w:hAnsiTheme="minorHAnsi"/>
                <w:sz w:val="20"/>
              </w:rPr>
              <w:t xml:space="preserve">a ofrecer a las/los jóvenes del territorio focalizado (ver anexo 1). </w:t>
            </w:r>
            <w:r w:rsidRPr="008F6390">
              <w:rPr>
                <w:rFonts w:asciiTheme="minorHAnsi" w:hAnsiTheme="minorHAnsi"/>
                <w:sz w:val="20"/>
              </w:rPr>
              <w:t xml:space="preserve"> </w:t>
            </w:r>
          </w:p>
          <w:p w:rsidR="00502BE8" w:rsidRPr="008F6390" w:rsidRDefault="00502BE8" w:rsidP="0020771B">
            <w:pPr>
              <w:pStyle w:val="Prrafodelista"/>
              <w:numPr>
                <w:ilvl w:val="1"/>
                <w:numId w:val="218"/>
              </w:numPr>
              <w:spacing w:after="120" w:line="240" w:lineRule="auto"/>
              <w:ind w:left="296" w:hanging="296"/>
              <w:jc w:val="left"/>
              <w:rPr>
                <w:rFonts w:asciiTheme="minorHAnsi" w:hAnsiTheme="minorHAnsi"/>
                <w:sz w:val="20"/>
              </w:rPr>
            </w:pPr>
            <w:r w:rsidRPr="00AE1CC5">
              <w:rPr>
                <w:rFonts w:asciiTheme="minorHAnsi" w:hAnsiTheme="minorHAnsi"/>
                <w:b/>
                <w:sz w:val="20"/>
                <w:u w:val="single"/>
              </w:rPr>
              <w:t>Identificar ventana de oportunidades para jóvenes rurales:</w:t>
            </w:r>
            <w:r>
              <w:rPr>
                <w:rFonts w:asciiTheme="minorHAnsi" w:hAnsiTheme="minorHAnsi"/>
                <w:b/>
                <w:sz w:val="20"/>
              </w:rPr>
              <w:t xml:space="preserve"> </w:t>
            </w:r>
            <w:r w:rsidRPr="008F6390">
              <w:rPr>
                <w:rFonts w:asciiTheme="minorHAnsi" w:hAnsiTheme="minorHAnsi"/>
                <w:sz w:val="20"/>
              </w:rPr>
              <w:t xml:space="preserve">para ello se sugiere hacer tres </w:t>
            </w:r>
            <w:r>
              <w:rPr>
                <w:rFonts w:asciiTheme="minorHAnsi" w:hAnsiTheme="minorHAnsi"/>
                <w:sz w:val="20"/>
              </w:rPr>
              <w:t>opciones</w:t>
            </w:r>
            <w:r w:rsidRPr="008F6390">
              <w:rPr>
                <w:rFonts w:asciiTheme="minorHAnsi" w:hAnsiTheme="minorHAnsi"/>
                <w:sz w:val="20"/>
              </w:rPr>
              <w:t xml:space="preserve"> de consultas</w:t>
            </w:r>
            <w:r>
              <w:rPr>
                <w:rFonts w:asciiTheme="minorHAnsi" w:hAnsiTheme="minorHAnsi"/>
                <w:sz w:val="20"/>
              </w:rPr>
              <w:t>.</w:t>
            </w:r>
            <w:r w:rsidRPr="008F6390">
              <w:rPr>
                <w:rFonts w:asciiTheme="minorHAnsi" w:hAnsiTheme="minorHAnsi"/>
                <w:sz w:val="20"/>
              </w:rPr>
              <w:t xml:space="preserve"> </w:t>
            </w:r>
            <w:r>
              <w:rPr>
                <w:rFonts w:asciiTheme="minorHAnsi" w:hAnsiTheme="minorHAnsi"/>
                <w:sz w:val="20"/>
              </w:rPr>
              <w:t xml:space="preserve">La primera consiste en </w:t>
            </w:r>
            <w:r w:rsidRPr="00D15BD3">
              <w:rPr>
                <w:rFonts w:asciiTheme="minorHAnsi" w:hAnsiTheme="minorHAnsi"/>
                <w:b/>
                <w:i/>
                <w:sz w:val="20"/>
              </w:rPr>
              <w:t>consultar a la comunidad rural focalizada</w:t>
            </w:r>
            <w:r>
              <w:rPr>
                <w:rFonts w:asciiTheme="minorHAnsi" w:hAnsiTheme="minorHAnsi"/>
                <w:sz w:val="20"/>
              </w:rPr>
              <w:t xml:space="preserve"> para conocer su entorno, vocaciones y posibles necesidades de jóvenes rurales que pueden atenderse por el PJcT. La segunda opción consiste en </w:t>
            </w:r>
            <w:r w:rsidRPr="00D15BD3">
              <w:rPr>
                <w:rFonts w:asciiTheme="minorHAnsi" w:hAnsiTheme="minorHAnsi"/>
                <w:b/>
                <w:i/>
                <w:sz w:val="20"/>
              </w:rPr>
              <w:t>abordar mesas territoriales</w:t>
            </w:r>
            <w:r>
              <w:rPr>
                <w:rFonts w:asciiTheme="minorHAnsi" w:hAnsiTheme="minorHAnsi"/>
                <w:sz w:val="20"/>
              </w:rPr>
              <w:t xml:space="preserve"> (si existe) que estén trabajando por el desarrollo local y conocen las necesidades de la juventud rural del territorio. La tercera opción propone, de un lado </w:t>
            </w:r>
            <w:r w:rsidRPr="008744AB">
              <w:rPr>
                <w:rFonts w:asciiTheme="minorHAnsi" w:hAnsiTheme="minorHAnsi"/>
                <w:b/>
                <w:i/>
                <w:sz w:val="20"/>
              </w:rPr>
              <w:t xml:space="preserve">consultar a instituciones que pueden ser invitadas a </w:t>
            </w:r>
            <w:r>
              <w:rPr>
                <w:rFonts w:asciiTheme="minorHAnsi" w:hAnsiTheme="minorHAnsi"/>
                <w:b/>
                <w:i/>
                <w:sz w:val="20"/>
              </w:rPr>
              <w:t>trabajar bajo alianza con el PJ</w:t>
            </w:r>
            <w:r w:rsidRPr="008744AB">
              <w:rPr>
                <w:rFonts w:asciiTheme="minorHAnsi" w:hAnsiTheme="minorHAnsi"/>
                <w:b/>
                <w:i/>
                <w:sz w:val="20"/>
              </w:rPr>
              <w:t>cT</w:t>
            </w:r>
            <w:r>
              <w:rPr>
                <w:rFonts w:asciiTheme="minorHAnsi" w:hAnsiTheme="minorHAnsi"/>
                <w:sz w:val="20"/>
              </w:rPr>
              <w:t xml:space="preserve"> para atender jóvenes rurales del territorio focalizado; por otro lado </w:t>
            </w:r>
            <w:r w:rsidRPr="008744AB">
              <w:rPr>
                <w:rFonts w:asciiTheme="minorHAnsi" w:hAnsiTheme="minorHAnsi"/>
                <w:b/>
                <w:i/>
                <w:sz w:val="20"/>
              </w:rPr>
              <w:t>dialogar con instituciones que mantienen permanente interés en</w:t>
            </w:r>
            <w:r>
              <w:rPr>
                <w:rFonts w:asciiTheme="minorHAnsi" w:hAnsiTheme="minorHAnsi"/>
                <w:b/>
                <w:i/>
                <w:sz w:val="20"/>
              </w:rPr>
              <w:t xml:space="preserve"> ingresar a un territorio para</w:t>
            </w:r>
            <w:r w:rsidRPr="008744AB">
              <w:rPr>
                <w:rFonts w:asciiTheme="minorHAnsi" w:hAnsiTheme="minorHAnsi"/>
                <w:b/>
                <w:i/>
                <w:sz w:val="20"/>
              </w:rPr>
              <w:t xml:space="preserve"> apoyar a jóvenes rurales</w:t>
            </w:r>
            <w:r>
              <w:rPr>
                <w:rFonts w:asciiTheme="minorHAnsi" w:hAnsiTheme="minorHAnsi"/>
                <w:sz w:val="20"/>
              </w:rPr>
              <w:t>.</w:t>
            </w:r>
          </w:p>
          <w:p w:rsidR="00502BE8" w:rsidRPr="00E91CEB" w:rsidRDefault="00502BE8" w:rsidP="0020771B">
            <w:pPr>
              <w:pStyle w:val="Prrafodelista"/>
              <w:numPr>
                <w:ilvl w:val="1"/>
                <w:numId w:val="218"/>
              </w:numPr>
              <w:spacing w:after="120" w:line="240" w:lineRule="auto"/>
              <w:ind w:left="296" w:hanging="296"/>
              <w:jc w:val="left"/>
              <w:rPr>
                <w:rFonts w:asciiTheme="minorHAnsi" w:hAnsiTheme="minorHAnsi"/>
                <w:sz w:val="20"/>
              </w:rPr>
            </w:pPr>
            <w:r w:rsidRPr="00AE1CC5">
              <w:rPr>
                <w:rFonts w:asciiTheme="minorHAnsi" w:hAnsiTheme="minorHAnsi"/>
                <w:b/>
                <w:sz w:val="20"/>
                <w:u w:val="single"/>
              </w:rPr>
              <w:t>Elaborar el registro de ventana de oportunidades para jóvenes:</w:t>
            </w:r>
            <w:r>
              <w:rPr>
                <w:rFonts w:asciiTheme="minorHAnsi" w:hAnsiTheme="minorHAnsi"/>
                <w:b/>
                <w:sz w:val="20"/>
              </w:rPr>
              <w:t xml:space="preserve">  </w:t>
            </w:r>
            <w:r w:rsidRPr="00364005">
              <w:rPr>
                <w:rFonts w:asciiTheme="minorHAnsi" w:hAnsiTheme="minorHAnsi"/>
                <w:sz w:val="20"/>
              </w:rPr>
              <w:t xml:space="preserve">posterior al desarrollo de consultas, </w:t>
            </w:r>
            <w:r>
              <w:rPr>
                <w:rFonts w:asciiTheme="minorHAnsi" w:hAnsiTheme="minorHAnsi"/>
                <w:sz w:val="20"/>
              </w:rPr>
              <w:t>en este registro se documentarán las oportunidades que existen en el territorio para atender a jóvenes rurales. Este material será la base para elaborar la oferta de servicios para el contexto rural (ver anexo 2).</w:t>
            </w:r>
          </w:p>
        </w:tc>
      </w:tr>
      <w:tr w:rsidR="00502BE8" w:rsidRPr="00E91CEB" w:rsidTr="00502BE8">
        <w:tc>
          <w:tcPr>
            <w:tcW w:w="3249" w:type="dxa"/>
            <w:gridSpan w:val="2"/>
          </w:tcPr>
          <w:p w:rsidR="00502BE8" w:rsidRDefault="00502BE8" w:rsidP="002E01F7">
            <w:pPr>
              <w:spacing w:after="120" w:line="240" w:lineRule="auto"/>
              <w:rPr>
                <w:rFonts w:eastAsia="Times New Roman"/>
                <w:b/>
                <w:sz w:val="20"/>
              </w:rPr>
            </w:pPr>
            <w:r>
              <w:rPr>
                <w:rFonts w:eastAsia="Times New Roman"/>
                <w:b/>
                <w:sz w:val="20"/>
              </w:rPr>
              <w:t>INSTRUMENTOS</w:t>
            </w:r>
            <w:r w:rsidRPr="008F6390">
              <w:rPr>
                <w:rFonts w:eastAsia="Times New Roman"/>
                <w:b/>
                <w:sz w:val="20"/>
              </w:rPr>
              <w:t xml:space="preserve"> REQUERIDOS:</w:t>
            </w:r>
          </w:p>
          <w:p w:rsidR="00502BE8" w:rsidRDefault="00502BE8" w:rsidP="0020771B">
            <w:pPr>
              <w:pStyle w:val="Prrafodelista"/>
              <w:numPr>
                <w:ilvl w:val="0"/>
                <w:numId w:val="220"/>
              </w:numPr>
              <w:spacing w:after="120" w:line="240" w:lineRule="auto"/>
              <w:ind w:left="176" w:hanging="176"/>
              <w:rPr>
                <w:rFonts w:asciiTheme="minorHAnsi" w:hAnsiTheme="minorHAnsi"/>
                <w:sz w:val="20"/>
              </w:rPr>
            </w:pPr>
            <w:r>
              <w:rPr>
                <w:rFonts w:asciiTheme="minorHAnsi" w:hAnsiTheme="minorHAnsi"/>
                <w:sz w:val="20"/>
              </w:rPr>
              <w:t>Formato de plan de visitas</w:t>
            </w:r>
          </w:p>
          <w:p w:rsidR="00502BE8" w:rsidRPr="002E01F7" w:rsidRDefault="00502BE8" w:rsidP="0020771B">
            <w:pPr>
              <w:pStyle w:val="Prrafodelista"/>
              <w:numPr>
                <w:ilvl w:val="0"/>
                <w:numId w:val="220"/>
              </w:numPr>
              <w:spacing w:after="120" w:line="240" w:lineRule="auto"/>
              <w:ind w:left="176" w:hanging="176"/>
              <w:rPr>
                <w:rFonts w:asciiTheme="minorHAnsi" w:hAnsiTheme="minorHAnsi"/>
                <w:sz w:val="20"/>
              </w:rPr>
            </w:pPr>
            <w:r>
              <w:rPr>
                <w:rFonts w:asciiTheme="minorHAnsi" w:hAnsiTheme="minorHAnsi"/>
                <w:sz w:val="20"/>
              </w:rPr>
              <w:t xml:space="preserve">Registro de </w:t>
            </w:r>
            <w:r w:rsidRPr="00D15BD3">
              <w:rPr>
                <w:rFonts w:asciiTheme="minorHAnsi" w:hAnsiTheme="minorHAnsi"/>
                <w:sz w:val="20"/>
              </w:rPr>
              <w:t>ventana de oportunidades para el diseño de la oferta de servicios dirigida a jóvenes rurales.</w:t>
            </w:r>
          </w:p>
        </w:tc>
        <w:tc>
          <w:tcPr>
            <w:tcW w:w="3249" w:type="dxa"/>
          </w:tcPr>
          <w:p w:rsidR="00502BE8" w:rsidRDefault="00502BE8" w:rsidP="002E01F7">
            <w:pPr>
              <w:spacing w:after="120" w:line="240" w:lineRule="auto"/>
              <w:rPr>
                <w:rFonts w:eastAsia="Times New Roman"/>
                <w:b/>
                <w:sz w:val="20"/>
              </w:rPr>
            </w:pPr>
            <w:r w:rsidRPr="008F6390">
              <w:rPr>
                <w:rFonts w:eastAsia="Times New Roman"/>
                <w:b/>
                <w:sz w:val="20"/>
              </w:rPr>
              <w:t>RESPONSABLES DEL PROCESO:</w:t>
            </w:r>
          </w:p>
          <w:p w:rsidR="00502BE8" w:rsidRPr="00AE1CC5" w:rsidRDefault="00502BE8" w:rsidP="0020771B">
            <w:pPr>
              <w:pStyle w:val="Prrafodelista"/>
              <w:numPr>
                <w:ilvl w:val="0"/>
                <w:numId w:val="224"/>
              </w:numPr>
              <w:spacing w:after="120" w:line="240" w:lineRule="auto"/>
              <w:ind w:left="185" w:hanging="142"/>
              <w:rPr>
                <w:rFonts w:asciiTheme="minorHAnsi" w:hAnsiTheme="minorHAnsi"/>
                <w:sz w:val="20"/>
              </w:rPr>
            </w:pPr>
            <w:r w:rsidRPr="00AE1CC5">
              <w:rPr>
                <w:rFonts w:asciiTheme="minorHAnsi" w:hAnsiTheme="minorHAnsi"/>
                <w:sz w:val="20"/>
              </w:rPr>
              <w:t>Equipo técnico del PJcT.</w:t>
            </w:r>
          </w:p>
          <w:p w:rsidR="00502BE8" w:rsidRPr="00AE1CC5" w:rsidRDefault="00502BE8" w:rsidP="0020771B">
            <w:pPr>
              <w:pStyle w:val="Prrafodelista"/>
              <w:numPr>
                <w:ilvl w:val="0"/>
                <w:numId w:val="224"/>
              </w:numPr>
              <w:spacing w:after="120" w:line="240" w:lineRule="auto"/>
              <w:ind w:left="185" w:hanging="142"/>
              <w:rPr>
                <w:rFonts w:asciiTheme="minorHAnsi" w:hAnsiTheme="minorHAnsi"/>
                <w:sz w:val="20"/>
              </w:rPr>
            </w:pPr>
            <w:r w:rsidRPr="00AE1CC5">
              <w:rPr>
                <w:rFonts w:asciiTheme="minorHAnsi" w:hAnsiTheme="minorHAnsi"/>
                <w:sz w:val="20"/>
              </w:rPr>
              <w:t>Coordinadores territoriales y de sede.</w:t>
            </w:r>
          </w:p>
          <w:p w:rsidR="00502BE8" w:rsidRPr="008F6390" w:rsidRDefault="00502BE8" w:rsidP="002E01F7">
            <w:pPr>
              <w:spacing w:after="120" w:line="240" w:lineRule="auto"/>
              <w:rPr>
                <w:rFonts w:eastAsia="Times New Roman"/>
                <w:sz w:val="20"/>
              </w:rPr>
            </w:pPr>
          </w:p>
        </w:tc>
        <w:tc>
          <w:tcPr>
            <w:tcW w:w="3249" w:type="dxa"/>
          </w:tcPr>
          <w:p w:rsidR="00502BE8" w:rsidRPr="008F6390" w:rsidRDefault="00502BE8" w:rsidP="002E01F7">
            <w:pPr>
              <w:spacing w:after="120" w:line="240" w:lineRule="auto"/>
              <w:rPr>
                <w:rFonts w:eastAsia="Times New Roman"/>
                <w:b/>
                <w:sz w:val="20"/>
              </w:rPr>
            </w:pPr>
            <w:r w:rsidRPr="008F6390">
              <w:rPr>
                <w:rFonts w:eastAsia="Times New Roman"/>
                <w:b/>
                <w:sz w:val="20"/>
              </w:rPr>
              <w:t>ALIADOS PRINCIPALES:</w:t>
            </w:r>
          </w:p>
          <w:p w:rsidR="00502BE8" w:rsidRPr="008F6390" w:rsidRDefault="00502BE8" w:rsidP="0020771B">
            <w:pPr>
              <w:pStyle w:val="Prrafodelista"/>
              <w:numPr>
                <w:ilvl w:val="0"/>
                <w:numId w:val="219"/>
              </w:numPr>
              <w:spacing w:after="120" w:line="240" w:lineRule="auto"/>
              <w:ind w:left="192" w:hanging="192"/>
              <w:rPr>
                <w:rFonts w:asciiTheme="minorHAnsi" w:hAnsiTheme="minorHAnsi"/>
                <w:sz w:val="20"/>
              </w:rPr>
            </w:pPr>
            <w:r w:rsidRPr="008F6390">
              <w:rPr>
                <w:rFonts w:asciiTheme="minorHAnsi" w:hAnsiTheme="minorHAnsi"/>
                <w:sz w:val="20"/>
              </w:rPr>
              <w:t>Alcaldías municipales.</w:t>
            </w:r>
          </w:p>
          <w:p w:rsidR="00502BE8" w:rsidRPr="008F6390" w:rsidRDefault="00502BE8" w:rsidP="0020771B">
            <w:pPr>
              <w:pStyle w:val="Prrafodelista"/>
              <w:numPr>
                <w:ilvl w:val="0"/>
                <w:numId w:val="219"/>
              </w:numPr>
              <w:spacing w:after="120" w:line="240" w:lineRule="auto"/>
              <w:ind w:left="192" w:hanging="192"/>
              <w:rPr>
                <w:rFonts w:asciiTheme="minorHAnsi" w:hAnsiTheme="minorHAnsi"/>
                <w:sz w:val="20"/>
              </w:rPr>
            </w:pPr>
            <w:r>
              <w:rPr>
                <w:rFonts w:asciiTheme="minorHAnsi" w:hAnsiTheme="minorHAnsi"/>
                <w:sz w:val="20"/>
              </w:rPr>
              <w:t>Entidades coejecutoras.</w:t>
            </w:r>
          </w:p>
          <w:p w:rsidR="00502BE8" w:rsidRPr="008F6390" w:rsidRDefault="00502BE8" w:rsidP="0020771B">
            <w:pPr>
              <w:pStyle w:val="Prrafodelista"/>
              <w:numPr>
                <w:ilvl w:val="0"/>
                <w:numId w:val="219"/>
              </w:numPr>
              <w:spacing w:after="120" w:line="240" w:lineRule="auto"/>
              <w:ind w:left="192" w:hanging="192"/>
              <w:rPr>
                <w:rFonts w:asciiTheme="minorHAnsi" w:hAnsiTheme="minorHAnsi"/>
                <w:sz w:val="20"/>
              </w:rPr>
            </w:pPr>
            <w:r w:rsidRPr="008F6390">
              <w:rPr>
                <w:rFonts w:asciiTheme="minorHAnsi" w:hAnsiTheme="minorHAnsi"/>
                <w:sz w:val="20"/>
              </w:rPr>
              <w:t>Instituciones involucradas en el desarrollo del territorio</w:t>
            </w:r>
            <w:r>
              <w:rPr>
                <w:rFonts w:asciiTheme="minorHAnsi" w:hAnsiTheme="minorHAnsi"/>
                <w:sz w:val="20"/>
              </w:rPr>
              <w:t>.</w:t>
            </w:r>
          </w:p>
        </w:tc>
        <w:tc>
          <w:tcPr>
            <w:tcW w:w="3249" w:type="dxa"/>
          </w:tcPr>
          <w:p w:rsidR="00502BE8" w:rsidRPr="008F6390" w:rsidRDefault="00502BE8" w:rsidP="002E01F7">
            <w:pPr>
              <w:spacing w:after="120" w:line="240" w:lineRule="auto"/>
              <w:rPr>
                <w:rFonts w:eastAsia="Times New Roman"/>
                <w:b/>
                <w:sz w:val="20"/>
              </w:rPr>
            </w:pPr>
            <w:r w:rsidRPr="008F6390">
              <w:rPr>
                <w:rFonts w:eastAsia="Times New Roman"/>
                <w:b/>
                <w:sz w:val="20"/>
              </w:rPr>
              <w:t>RESULTADO DEL PROCESO:</w:t>
            </w:r>
          </w:p>
          <w:p w:rsidR="00502BE8" w:rsidRPr="008F6390" w:rsidRDefault="00502BE8" w:rsidP="002E01F7">
            <w:pPr>
              <w:spacing w:after="120" w:line="240" w:lineRule="auto"/>
              <w:rPr>
                <w:rFonts w:eastAsia="Times New Roman"/>
                <w:sz w:val="20"/>
              </w:rPr>
            </w:pPr>
            <w:r w:rsidRPr="008F6390">
              <w:rPr>
                <w:rFonts w:eastAsia="Times New Roman"/>
                <w:sz w:val="20"/>
              </w:rPr>
              <w:t xml:space="preserve">Un </w:t>
            </w:r>
            <w:r w:rsidRPr="00AE1CC5">
              <w:rPr>
                <w:rFonts w:eastAsia="Times New Roman"/>
                <w:b/>
                <w:i/>
                <w:sz w:val="20"/>
                <w:u w:val="single"/>
              </w:rPr>
              <w:t>informe que contiene la ventana de oportunidades</w:t>
            </w:r>
            <w:r w:rsidRPr="008F6390">
              <w:rPr>
                <w:rFonts w:eastAsia="Times New Roman"/>
                <w:sz w:val="20"/>
              </w:rPr>
              <w:t xml:space="preserve"> para diseñar la oferta de atención de jóvenes rurales en un territorio focalizado.</w:t>
            </w:r>
          </w:p>
        </w:tc>
      </w:tr>
    </w:tbl>
    <w:p w:rsidR="00502BE8" w:rsidRDefault="00502BE8" w:rsidP="00502BE8">
      <w:pPr>
        <w:spacing w:before="120"/>
      </w:pPr>
    </w:p>
    <w:p w:rsidR="00502BE8" w:rsidRDefault="00502BE8" w:rsidP="00502BE8">
      <w:pPr>
        <w:spacing w:before="120"/>
        <w:jc w:val="center"/>
      </w:pPr>
      <w:r w:rsidRPr="00185606">
        <w:rPr>
          <w:noProof/>
          <w:lang w:val="es-SV" w:eastAsia="es-SV"/>
        </w:rPr>
        <w:lastRenderedPageBreak/>
        <w:drawing>
          <wp:inline distT="0" distB="0" distL="0" distR="0" wp14:anchorId="2C122705" wp14:editId="4F6FAEC7">
            <wp:extent cx="5789295" cy="5612130"/>
            <wp:effectExtent l="0" t="0" r="1905" b="127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89295" cy="5612130"/>
                    </a:xfrm>
                    <a:prstGeom prst="rect">
                      <a:avLst/>
                    </a:prstGeom>
                  </pic:spPr>
                </pic:pic>
              </a:graphicData>
            </a:graphic>
          </wp:inline>
        </w:drawing>
      </w:r>
    </w:p>
    <w:p w:rsidR="00502BE8" w:rsidRDefault="00502BE8" w:rsidP="00502BE8">
      <w:pPr>
        <w:spacing w:before="120"/>
      </w:pPr>
    </w:p>
    <w:tbl>
      <w:tblPr>
        <w:tblStyle w:val="Tablaconcuadrcula"/>
        <w:tblW w:w="0" w:type="auto"/>
        <w:tblLook w:val="04A0" w:firstRow="1" w:lastRow="0" w:firstColumn="1" w:lastColumn="0" w:noHBand="0" w:noVBand="1"/>
      </w:tblPr>
      <w:tblGrid>
        <w:gridCol w:w="1555"/>
        <w:gridCol w:w="1694"/>
        <w:gridCol w:w="3249"/>
        <w:gridCol w:w="3249"/>
        <w:gridCol w:w="3249"/>
      </w:tblGrid>
      <w:tr w:rsidR="00502BE8" w:rsidRPr="00E91CEB" w:rsidTr="00502BE8">
        <w:tc>
          <w:tcPr>
            <w:tcW w:w="1555" w:type="dxa"/>
            <w:shd w:val="clear" w:color="auto" w:fill="000000" w:themeFill="text1"/>
          </w:tcPr>
          <w:p w:rsidR="00502BE8" w:rsidRPr="00DC2522" w:rsidRDefault="00502BE8" w:rsidP="00502BE8">
            <w:pPr>
              <w:rPr>
                <w:b/>
                <w:color w:val="FFFFFF" w:themeColor="background1"/>
                <w:sz w:val="20"/>
              </w:rPr>
            </w:pPr>
            <w:r>
              <w:rPr>
                <w:b/>
                <w:color w:val="FFFFFF" w:themeColor="background1"/>
                <w:sz w:val="20"/>
              </w:rPr>
              <w:t>PROCESO No. 2</w:t>
            </w:r>
          </w:p>
        </w:tc>
        <w:tc>
          <w:tcPr>
            <w:tcW w:w="11441" w:type="dxa"/>
            <w:gridSpan w:val="4"/>
          </w:tcPr>
          <w:p w:rsidR="00502BE8" w:rsidRPr="00DC2522" w:rsidRDefault="00502BE8" w:rsidP="00502BE8">
            <w:pPr>
              <w:rPr>
                <w:b/>
                <w:sz w:val="20"/>
              </w:rPr>
            </w:pPr>
            <w:r>
              <w:rPr>
                <w:b/>
                <w:sz w:val="20"/>
              </w:rPr>
              <w:t>DISEÑO DE OFERTA DE SERVICIOS DE ACUERDO A LA VENTANA DE OPORTUNIDADES</w:t>
            </w:r>
          </w:p>
        </w:tc>
      </w:tr>
      <w:tr w:rsidR="00502BE8" w:rsidRPr="00E91CEB" w:rsidTr="00502BE8">
        <w:tc>
          <w:tcPr>
            <w:tcW w:w="12996" w:type="dxa"/>
            <w:gridSpan w:val="5"/>
          </w:tcPr>
          <w:p w:rsidR="00502BE8" w:rsidRPr="00DC2522" w:rsidRDefault="00502BE8" w:rsidP="00502BE8">
            <w:pPr>
              <w:spacing w:after="120"/>
              <w:rPr>
                <w:b/>
                <w:sz w:val="20"/>
              </w:rPr>
            </w:pPr>
            <w:r w:rsidRPr="00DC2522">
              <w:rPr>
                <w:b/>
                <w:sz w:val="20"/>
              </w:rPr>
              <w:t>ACTIVIDADES DEL PROCESO</w:t>
            </w:r>
            <w:r>
              <w:rPr>
                <w:b/>
                <w:sz w:val="20"/>
              </w:rPr>
              <w:t>:</w:t>
            </w:r>
          </w:p>
          <w:p w:rsidR="00502BE8" w:rsidRPr="001F52E4" w:rsidRDefault="00502BE8" w:rsidP="0020771B">
            <w:pPr>
              <w:pStyle w:val="Prrafodelista"/>
              <w:numPr>
                <w:ilvl w:val="1"/>
                <w:numId w:val="223"/>
              </w:numPr>
              <w:spacing w:after="120" w:line="240" w:lineRule="auto"/>
              <w:ind w:left="318" w:hanging="318"/>
              <w:jc w:val="left"/>
              <w:rPr>
                <w:rFonts w:asciiTheme="minorHAnsi" w:hAnsiTheme="minorHAnsi"/>
                <w:b/>
                <w:sz w:val="20"/>
              </w:rPr>
            </w:pPr>
            <w:r w:rsidRPr="00D864B6">
              <w:rPr>
                <w:rFonts w:asciiTheme="minorHAnsi" w:hAnsiTheme="minorHAnsi"/>
                <w:b/>
                <w:sz w:val="20"/>
              </w:rPr>
              <w:t xml:space="preserve">Analizar el </w:t>
            </w:r>
            <w:r>
              <w:rPr>
                <w:rFonts w:asciiTheme="minorHAnsi" w:hAnsiTheme="minorHAnsi"/>
                <w:b/>
                <w:sz w:val="20"/>
              </w:rPr>
              <w:t>registro</w:t>
            </w:r>
            <w:r w:rsidRPr="00D864B6">
              <w:rPr>
                <w:rFonts w:asciiTheme="minorHAnsi" w:hAnsiTheme="minorHAnsi"/>
                <w:b/>
                <w:sz w:val="20"/>
              </w:rPr>
              <w:t xml:space="preserve"> de ventana de oportunidades: </w:t>
            </w:r>
            <w:r w:rsidRPr="00D864B6">
              <w:rPr>
                <w:rFonts w:asciiTheme="minorHAnsi" w:hAnsiTheme="minorHAnsi"/>
                <w:sz w:val="20"/>
              </w:rPr>
              <w:t xml:space="preserve">se </w:t>
            </w:r>
            <w:r>
              <w:rPr>
                <w:rFonts w:asciiTheme="minorHAnsi" w:hAnsiTheme="minorHAnsi"/>
                <w:sz w:val="20"/>
              </w:rPr>
              <w:t xml:space="preserve">analizará </w:t>
            </w:r>
            <w:r w:rsidRPr="00D864B6">
              <w:rPr>
                <w:rFonts w:asciiTheme="minorHAnsi" w:hAnsiTheme="minorHAnsi"/>
                <w:sz w:val="20"/>
              </w:rPr>
              <w:t xml:space="preserve">el </w:t>
            </w:r>
            <w:r>
              <w:rPr>
                <w:rFonts w:asciiTheme="minorHAnsi" w:hAnsiTheme="minorHAnsi"/>
                <w:sz w:val="20"/>
              </w:rPr>
              <w:t>registro</w:t>
            </w:r>
            <w:r w:rsidRPr="00D864B6">
              <w:rPr>
                <w:rFonts w:asciiTheme="minorHAnsi" w:hAnsiTheme="minorHAnsi"/>
                <w:sz w:val="20"/>
              </w:rPr>
              <w:t xml:space="preserve"> de ventana de oportunidades elaborado por el equipo de coordinadores</w:t>
            </w:r>
            <w:r>
              <w:rPr>
                <w:rFonts w:asciiTheme="minorHAnsi" w:hAnsiTheme="minorHAnsi"/>
                <w:sz w:val="20"/>
              </w:rPr>
              <w:t xml:space="preserve"> y los técnicos del PJcT</w:t>
            </w:r>
            <w:r w:rsidRPr="00D864B6">
              <w:rPr>
                <w:rFonts w:asciiTheme="minorHAnsi" w:hAnsiTheme="minorHAnsi"/>
                <w:sz w:val="20"/>
              </w:rPr>
              <w:t xml:space="preserve"> </w:t>
            </w:r>
            <w:r>
              <w:rPr>
                <w:rFonts w:asciiTheme="minorHAnsi" w:hAnsiTheme="minorHAnsi"/>
                <w:sz w:val="20"/>
              </w:rPr>
              <w:t>para establecer la ruta de atención rural integrada por servicios pertinentes dirigidos a la población juvenil rural.</w:t>
            </w:r>
          </w:p>
          <w:p w:rsidR="00502BE8" w:rsidRPr="00CE0E4F" w:rsidRDefault="00502BE8" w:rsidP="0020771B">
            <w:pPr>
              <w:pStyle w:val="Prrafodelista"/>
              <w:numPr>
                <w:ilvl w:val="1"/>
                <w:numId w:val="223"/>
              </w:numPr>
              <w:spacing w:after="120" w:line="240" w:lineRule="auto"/>
              <w:ind w:left="318" w:hanging="318"/>
              <w:jc w:val="left"/>
              <w:rPr>
                <w:rFonts w:asciiTheme="minorHAnsi" w:hAnsiTheme="minorHAnsi"/>
                <w:b/>
                <w:sz w:val="20"/>
              </w:rPr>
            </w:pPr>
            <w:r>
              <w:rPr>
                <w:rFonts w:asciiTheme="minorHAnsi" w:hAnsiTheme="minorHAnsi"/>
                <w:b/>
                <w:sz w:val="20"/>
              </w:rPr>
              <w:t xml:space="preserve">Elaboración de la ruta de atención para jóvenes rurales: </w:t>
            </w:r>
            <w:r>
              <w:rPr>
                <w:rFonts w:asciiTheme="minorHAnsi" w:hAnsiTheme="minorHAnsi"/>
                <w:sz w:val="20"/>
              </w:rPr>
              <w:t xml:space="preserve">se identificará los servicios de atención a la población rural a atender (metodología en la prestación del servicio, tiempos establecidos, firma de convenios con coejecutores, recursos requeridos) en cualquiera de los siguientes subcomponentes (ver anexo 3): </w:t>
            </w:r>
          </w:p>
          <w:p w:rsidR="00502BE8" w:rsidRDefault="00502BE8" w:rsidP="00502BE8">
            <w:pPr>
              <w:pStyle w:val="Prrafodelista"/>
              <w:spacing w:after="120"/>
              <w:ind w:left="318"/>
              <w:rPr>
                <w:rFonts w:asciiTheme="minorHAnsi" w:hAnsiTheme="minorHAnsi"/>
                <w:sz w:val="20"/>
              </w:rPr>
            </w:pPr>
            <w:r>
              <w:rPr>
                <w:rFonts w:asciiTheme="minorHAnsi" w:hAnsiTheme="minorHAnsi"/>
                <w:sz w:val="20"/>
              </w:rPr>
              <w:t xml:space="preserve">a) Formación y asistencia técnica profesional aplicable a labores del campo. </w:t>
            </w:r>
          </w:p>
          <w:p w:rsidR="00502BE8" w:rsidRDefault="00502BE8" w:rsidP="00502BE8">
            <w:pPr>
              <w:pStyle w:val="Prrafodelista"/>
              <w:spacing w:after="120"/>
              <w:ind w:left="318"/>
              <w:rPr>
                <w:rFonts w:asciiTheme="minorHAnsi" w:hAnsiTheme="minorHAnsi"/>
                <w:sz w:val="20"/>
              </w:rPr>
            </w:pPr>
            <w:r>
              <w:rPr>
                <w:rFonts w:asciiTheme="minorHAnsi" w:hAnsiTheme="minorHAnsi"/>
                <w:sz w:val="20"/>
              </w:rPr>
              <w:t>b) Continuidad educativa y formación técnico profesional.</w:t>
            </w:r>
          </w:p>
          <w:p w:rsidR="00502BE8" w:rsidRDefault="00502BE8" w:rsidP="00502BE8">
            <w:pPr>
              <w:pStyle w:val="Prrafodelista"/>
              <w:spacing w:after="120"/>
              <w:ind w:left="318"/>
              <w:rPr>
                <w:rFonts w:asciiTheme="minorHAnsi" w:hAnsiTheme="minorHAnsi"/>
                <w:sz w:val="20"/>
              </w:rPr>
            </w:pPr>
            <w:r>
              <w:rPr>
                <w:rFonts w:asciiTheme="minorHAnsi" w:hAnsiTheme="minorHAnsi"/>
                <w:sz w:val="20"/>
              </w:rPr>
              <w:t xml:space="preserve">c) Pasantías laborales en espacios rurales y negocios del agro. </w:t>
            </w:r>
          </w:p>
          <w:p w:rsidR="00502BE8" w:rsidRDefault="00502BE8" w:rsidP="00502BE8">
            <w:pPr>
              <w:pStyle w:val="Prrafodelista"/>
              <w:spacing w:after="120"/>
              <w:ind w:left="318"/>
              <w:rPr>
                <w:rFonts w:asciiTheme="minorHAnsi" w:hAnsiTheme="minorHAnsi"/>
                <w:sz w:val="20"/>
              </w:rPr>
            </w:pPr>
            <w:r>
              <w:rPr>
                <w:rFonts w:asciiTheme="minorHAnsi" w:hAnsiTheme="minorHAnsi"/>
                <w:sz w:val="20"/>
              </w:rPr>
              <w:t>d) Orientación e intermediación laboral para trabajar en empresas del agro.</w:t>
            </w:r>
          </w:p>
          <w:p w:rsidR="00502BE8" w:rsidRPr="001F52E4" w:rsidRDefault="00502BE8" w:rsidP="00502BE8">
            <w:pPr>
              <w:pStyle w:val="Prrafodelista"/>
              <w:spacing w:after="120"/>
              <w:ind w:left="318"/>
              <w:rPr>
                <w:rFonts w:asciiTheme="minorHAnsi" w:hAnsiTheme="minorHAnsi"/>
                <w:sz w:val="20"/>
              </w:rPr>
            </w:pPr>
            <w:r>
              <w:rPr>
                <w:rFonts w:asciiTheme="minorHAnsi" w:hAnsiTheme="minorHAnsi"/>
                <w:sz w:val="20"/>
              </w:rPr>
              <w:t>e) Apoyo al emprendimiento y al desarrollo de agronegocios.</w:t>
            </w:r>
          </w:p>
          <w:p w:rsidR="00502BE8" w:rsidRPr="00E91CEB" w:rsidRDefault="00502BE8" w:rsidP="0020771B">
            <w:pPr>
              <w:pStyle w:val="Prrafodelista"/>
              <w:numPr>
                <w:ilvl w:val="1"/>
                <w:numId w:val="223"/>
              </w:numPr>
              <w:spacing w:after="120" w:line="240" w:lineRule="auto"/>
              <w:ind w:left="296" w:hanging="296"/>
              <w:jc w:val="left"/>
              <w:rPr>
                <w:rFonts w:asciiTheme="minorHAnsi" w:hAnsiTheme="minorHAnsi"/>
                <w:sz w:val="20"/>
              </w:rPr>
            </w:pPr>
            <w:r w:rsidRPr="001F52E4">
              <w:rPr>
                <w:rFonts w:asciiTheme="minorHAnsi" w:hAnsiTheme="minorHAnsi"/>
                <w:b/>
                <w:sz w:val="20"/>
              </w:rPr>
              <w:t xml:space="preserve">Negociación y firma de convenios con </w:t>
            </w:r>
            <w:r>
              <w:rPr>
                <w:rFonts w:asciiTheme="minorHAnsi" w:hAnsiTheme="minorHAnsi"/>
                <w:b/>
                <w:sz w:val="20"/>
              </w:rPr>
              <w:t>socios estratégicos</w:t>
            </w:r>
            <w:r w:rsidRPr="001F52E4">
              <w:rPr>
                <w:rFonts w:asciiTheme="minorHAnsi" w:hAnsiTheme="minorHAnsi"/>
                <w:b/>
                <w:sz w:val="20"/>
              </w:rPr>
              <w:t>:</w:t>
            </w:r>
            <w:r>
              <w:rPr>
                <w:rFonts w:asciiTheme="minorHAnsi" w:hAnsiTheme="minorHAnsi"/>
                <w:b/>
                <w:sz w:val="20"/>
              </w:rPr>
              <w:t xml:space="preserve"> </w:t>
            </w:r>
            <w:r>
              <w:rPr>
                <w:rFonts w:asciiTheme="minorHAnsi" w:hAnsiTheme="minorHAnsi"/>
                <w:sz w:val="20"/>
              </w:rPr>
              <w:t xml:space="preserve">de acuerdo a la ventana de oportunidades para atender a jóvenes se identificarán socios estratégicos con capacidad de intervención en el territorio y con otros que estén buscando beneficiar a jóvenes. Una vez se firme el convenio se incluirá su oferta en los servicios de atención a jóvenes rurales. </w:t>
            </w:r>
          </w:p>
        </w:tc>
      </w:tr>
      <w:tr w:rsidR="00502BE8" w:rsidRPr="00E91CEB" w:rsidTr="00502BE8">
        <w:tc>
          <w:tcPr>
            <w:tcW w:w="3249" w:type="dxa"/>
            <w:gridSpan w:val="2"/>
          </w:tcPr>
          <w:p w:rsidR="00502BE8" w:rsidRDefault="00502BE8" w:rsidP="00502BE8">
            <w:pPr>
              <w:spacing w:after="120"/>
              <w:rPr>
                <w:rFonts w:eastAsia="Times New Roman"/>
                <w:b/>
                <w:sz w:val="20"/>
              </w:rPr>
            </w:pPr>
            <w:r>
              <w:rPr>
                <w:rFonts w:eastAsia="Times New Roman"/>
                <w:b/>
                <w:sz w:val="20"/>
              </w:rPr>
              <w:t>INSTRUMENTOS</w:t>
            </w:r>
            <w:r w:rsidRPr="008F6390">
              <w:rPr>
                <w:rFonts w:eastAsia="Times New Roman"/>
                <w:b/>
                <w:sz w:val="20"/>
              </w:rPr>
              <w:t xml:space="preserve"> REQUERIDOS:</w:t>
            </w:r>
          </w:p>
          <w:p w:rsidR="00502BE8" w:rsidRDefault="00502BE8" w:rsidP="0020771B">
            <w:pPr>
              <w:pStyle w:val="Prrafodelista"/>
              <w:numPr>
                <w:ilvl w:val="0"/>
                <w:numId w:val="220"/>
              </w:numPr>
              <w:spacing w:after="120" w:line="240" w:lineRule="auto"/>
              <w:ind w:left="176" w:hanging="176"/>
              <w:rPr>
                <w:rFonts w:asciiTheme="minorHAnsi" w:hAnsiTheme="minorHAnsi"/>
                <w:sz w:val="20"/>
              </w:rPr>
            </w:pPr>
            <w:r>
              <w:rPr>
                <w:rFonts w:asciiTheme="minorHAnsi" w:hAnsiTheme="minorHAnsi"/>
                <w:sz w:val="20"/>
              </w:rPr>
              <w:t>Formato para el registro del portafolio de servicios para jóvenes rurales en el territorio.</w:t>
            </w:r>
          </w:p>
          <w:p w:rsidR="00502BE8" w:rsidRPr="002E01F7" w:rsidRDefault="00502BE8" w:rsidP="0020771B">
            <w:pPr>
              <w:pStyle w:val="Prrafodelista"/>
              <w:numPr>
                <w:ilvl w:val="0"/>
                <w:numId w:val="220"/>
              </w:numPr>
              <w:spacing w:after="120" w:line="240" w:lineRule="auto"/>
              <w:ind w:left="176" w:hanging="176"/>
              <w:rPr>
                <w:rFonts w:asciiTheme="minorHAnsi" w:hAnsiTheme="minorHAnsi"/>
                <w:sz w:val="20"/>
              </w:rPr>
            </w:pPr>
            <w:r>
              <w:rPr>
                <w:rFonts w:asciiTheme="minorHAnsi" w:hAnsiTheme="minorHAnsi"/>
                <w:sz w:val="20"/>
              </w:rPr>
              <w:t>Texto modelo para firma de convenios</w:t>
            </w:r>
            <w:r w:rsidR="002E01F7">
              <w:rPr>
                <w:rFonts w:asciiTheme="minorHAnsi" w:hAnsiTheme="minorHAnsi"/>
                <w:sz w:val="20"/>
              </w:rPr>
              <w:t>.</w:t>
            </w:r>
          </w:p>
        </w:tc>
        <w:tc>
          <w:tcPr>
            <w:tcW w:w="3249" w:type="dxa"/>
          </w:tcPr>
          <w:p w:rsidR="00502BE8" w:rsidRDefault="00502BE8" w:rsidP="00502BE8">
            <w:pPr>
              <w:spacing w:after="120"/>
              <w:rPr>
                <w:rFonts w:eastAsia="Times New Roman"/>
                <w:b/>
                <w:sz w:val="20"/>
              </w:rPr>
            </w:pPr>
            <w:r w:rsidRPr="008F6390">
              <w:rPr>
                <w:rFonts w:eastAsia="Times New Roman"/>
                <w:b/>
                <w:sz w:val="20"/>
              </w:rPr>
              <w:t>RESPONSABLES DEL PROCESO:</w:t>
            </w:r>
          </w:p>
          <w:p w:rsidR="00502BE8" w:rsidRPr="00AE1CC5" w:rsidRDefault="00502BE8" w:rsidP="0020771B">
            <w:pPr>
              <w:pStyle w:val="Prrafodelista"/>
              <w:numPr>
                <w:ilvl w:val="0"/>
                <w:numId w:val="224"/>
              </w:numPr>
              <w:spacing w:after="120" w:line="240" w:lineRule="auto"/>
              <w:ind w:left="185" w:hanging="142"/>
              <w:rPr>
                <w:rFonts w:asciiTheme="minorHAnsi" w:hAnsiTheme="minorHAnsi"/>
                <w:sz w:val="20"/>
              </w:rPr>
            </w:pPr>
            <w:r w:rsidRPr="00AE1CC5">
              <w:rPr>
                <w:rFonts w:asciiTheme="minorHAnsi" w:hAnsiTheme="minorHAnsi"/>
                <w:sz w:val="20"/>
              </w:rPr>
              <w:t>Equipo técnico del PJcT.</w:t>
            </w:r>
          </w:p>
          <w:p w:rsidR="00502BE8" w:rsidRPr="002E01F7" w:rsidRDefault="00502BE8" w:rsidP="0020771B">
            <w:pPr>
              <w:pStyle w:val="Prrafodelista"/>
              <w:numPr>
                <w:ilvl w:val="0"/>
                <w:numId w:val="224"/>
              </w:numPr>
              <w:spacing w:after="120" w:line="240" w:lineRule="auto"/>
              <w:ind w:left="185" w:hanging="142"/>
              <w:rPr>
                <w:rFonts w:asciiTheme="minorHAnsi" w:hAnsiTheme="minorHAnsi"/>
                <w:sz w:val="20"/>
              </w:rPr>
            </w:pPr>
            <w:r w:rsidRPr="00AE1CC5">
              <w:rPr>
                <w:rFonts w:asciiTheme="minorHAnsi" w:hAnsiTheme="minorHAnsi"/>
                <w:sz w:val="20"/>
              </w:rPr>
              <w:t>Coordinadores territoriales y de sede.</w:t>
            </w:r>
          </w:p>
        </w:tc>
        <w:tc>
          <w:tcPr>
            <w:tcW w:w="3249" w:type="dxa"/>
          </w:tcPr>
          <w:p w:rsidR="00502BE8" w:rsidRPr="008F6390" w:rsidRDefault="00502BE8" w:rsidP="00502BE8">
            <w:pPr>
              <w:spacing w:after="120"/>
              <w:rPr>
                <w:rFonts w:eastAsia="Times New Roman"/>
                <w:b/>
                <w:sz w:val="20"/>
              </w:rPr>
            </w:pPr>
            <w:r w:rsidRPr="008F6390">
              <w:rPr>
                <w:rFonts w:eastAsia="Times New Roman"/>
                <w:b/>
                <w:sz w:val="20"/>
              </w:rPr>
              <w:t>ALIADOS PRINCIPALES:</w:t>
            </w:r>
          </w:p>
          <w:p w:rsidR="00502BE8" w:rsidRPr="008F6390" w:rsidRDefault="00502BE8" w:rsidP="0020771B">
            <w:pPr>
              <w:pStyle w:val="Prrafodelista"/>
              <w:numPr>
                <w:ilvl w:val="0"/>
                <w:numId w:val="219"/>
              </w:numPr>
              <w:spacing w:after="120" w:line="240" w:lineRule="auto"/>
              <w:ind w:left="192" w:hanging="192"/>
              <w:rPr>
                <w:rFonts w:asciiTheme="minorHAnsi" w:hAnsiTheme="minorHAnsi"/>
                <w:sz w:val="20"/>
              </w:rPr>
            </w:pPr>
            <w:r w:rsidRPr="008F6390">
              <w:rPr>
                <w:rFonts w:asciiTheme="minorHAnsi" w:hAnsiTheme="minorHAnsi"/>
                <w:sz w:val="20"/>
              </w:rPr>
              <w:t>Alcaldías municipales.</w:t>
            </w:r>
          </w:p>
          <w:p w:rsidR="00502BE8" w:rsidRPr="008F6390" w:rsidRDefault="00502BE8" w:rsidP="0020771B">
            <w:pPr>
              <w:pStyle w:val="Prrafodelista"/>
              <w:numPr>
                <w:ilvl w:val="0"/>
                <w:numId w:val="219"/>
              </w:numPr>
              <w:spacing w:after="120" w:line="240" w:lineRule="auto"/>
              <w:ind w:left="192" w:hanging="192"/>
              <w:rPr>
                <w:rFonts w:asciiTheme="minorHAnsi" w:hAnsiTheme="minorHAnsi"/>
                <w:sz w:val="20"/>
              </w:rPr>
            </w:pPr>
            <w:r>
              <w:rPr>
                <w:rFonts w:asciiTheme="minorHAnsi" w:hAnsiTheme="minorHAnsi"/>
                <w:sz w:val="20"/>
              </w:rPr>
              <w:t>Entidades coejecutoras.</w:t>
            </w:r>
          </w:p>
          <w:p w:rsidR="00502BE8" w:rsidRDefault="00502BE8" w:rsidP="0020771B">
            <w:pPr>
              <w:pStyle w:val="Prrafodelista"/>
              <w:numPr>
                <w:ilvl w:val="0"/>
                <w:numId w:val="219"/>
              </w:numPr>
              <w:spacing w:after="120" w:line="240" w:lineRule="auto"/>
              <w:ind w:left="192" w:hanging="192"/>
              <w:rPr>
                <w:rFonts w:asciiTheme="minorHAnsi" w:hAnsiTheme="minorHAnsi"/>
                <w:sz w:val="20"/>
              </w:rPr>
            </w:pPr>
            <w:r w:rsidRPr="008F6390">
              <w:rPr>
                <w:rFonts w:asciiTheme="minorHAnsi" w:hAnsiTheme="minorHAnsi"/>
                <w:sz w:val="20"/>
              </w:rPr>
              <w:t>Instituciones involucradas en el desarrollo del territorio</w:t>
            </w:r>
            <w:r>
              <w:rPr>
                <w:rFonts w:asciiTheme="minorHAnsi" w:hAnsiTheme="minorHAnsi"/>
                <w:sz w:val="20"/>
              </w:rPr>
              <w:t>.</w:t>
            </w:r>
          </w:p>
          <w:p w:rsidR="00502BE8" w:rsidRPr="008F6390" w:rsidRDefault="00502BE8" w:rsidP="0020771B">
            <w:pPr>
              <w:pStyle w:val="Prrafodelista"/>
              <w:numPr>
                <w:ilvl w:val="0"/>
                <w:numId w:val="219"/>
              </w:numPr>
              <w:spacing w:after="120" w:line="240" w:lineRule="auto"/>
              <w:ind w:left="192" w:hanging="192"/>
              <w:rPr>
                <w:rFonts w:asciiTheme="minorHAnsi" w:hAnsiTheme="minorHAnsi"/>
                <w:sz w:val="20"/>
              </w:rPr>
            </w:pPr>
            <w:r>
              <w:rPr>
                <w:rFonts w:asciiTheme="minorHAnsi" w:hAnsiTheme="minorHAnsi"/>
                <w:sz w:val="20"/>
              </w:rPr>
              <w:t>Socios estratégicos</w:t>
            </w:r>
          </w:p>
        </w:tc>
        <w:tc>
          <w:tcPr>
            <w:tcW w:w="3249" w:type="dxa"/>
          </w:tcPr>
          <w:p w:rsidR="00502BE8" w:rsidRPr="008F6390" w:rsidRDefault="00502BE8" w:rsidP="00502BE8">
            <w:pPr>
              <w:spacing w:after="120"/>
              <w:rPr>
                <w:rFonts w:eastAsia="Times New Roman"/>
                <w:b/>
                <w:sz w:val="20"/>
              </w:rPr>
            </w:pPr>
            <w:r w:rsidRPr="008F6390">
              <w:rPr>
                <w:rFonts w:eastAsia="Times New Roman"/>
                <w:b/>
                <w:sz w:val="20"/>
              </w:rPr>
              <w:t>RESULTADO DEL PROCESO:</w:t>
            </w:r>
          </w:p>
          <w:p w:rsidR="00502BE8" w:rsidRPr="008F6390" w:rsidRDefault="00502BE8" w:rsidP="00502BE8">
            <w:pPr>
              <w:spacing w:after="120"/>
              <w:rPr>
                <w:rFonts w:eastAsia="Times New Roman"/>
                <w:sz w:val="20"/>
              </w:rPr>
            </w:pPr>
            <w:r w:rsidRPr="008F6390">
              <w:rPr>
                <w:rFonts w:eastAsia="Times New Roman"/>
                <w:sz w:val="20"/>
              </w:rPr>
              <w:t xml:space="preserve">Un </w:t>
            </w:r>
            <w:r w:rsidRPr="00441BEB">
              <w:rPr>
                <w:rFonts w:eastAsia="Times New Roman"/>
                <w:b/>
                <w:i/>
                <w:sz w:val="20"/>
              </w:rPr>
              <w:t>portafolio de servicios para atención a jóvenes rurales</w:t>
            </w:r>
            <w:r>
              <w:rPr>
                <w:rFonts w:eastAsia="Times New Roman"/>
                <w:sz w:val="20"/>
              </w:rPr>
              <w:t xml:space="preserve"> en el territorio.</w:t>
            </w:r>
          </w:p>
        </w:tc>
      </w:tr>
    </w:tbl>
    <w:p w:rsidR="00502BE8" w:rsidRDefault="00502BE8" w:rsidP="00502BE8">
      <w:pPr>
        <w:spacing w:before="120"/>
      </w:pPr>
    </w:p>
    <w:p w:rsidR="002E01F7" w:rsidRDefault="00502BE8" w:rsidP="00502BE8">
      <w:pPr>
        <w:spacing w:before="120"/>
      </w:pPr>
      <w:r w:rsidRPr="00185606">
        <w:rPr>
          <w:noProof/>
          <w:lang w:val="es-SV" w:eastAsia="es-SV"/>
        </w:rPr>
        <w:lastRenderedPageBreak/>
        <w:drawing>
          <wp:inline distT="0" distB="0" distL="0" distR="0" wp14:anchorId="0A90D878" wp14:editId="71CD34B4">
            <wp:extent cx="7692390" cy="5612130"/>
            <wp:effectExtent l="0" t="0" r="3810" b="127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7692390" cy="5612130"/>
                    </a:xfrm>
                    <a:prstGeom prst="rect">
                      <a:avLst/>
                    </a:prstGeom>
                  </pic:spPr>
                </pic:pic>
              </a:graphicData>
            </a:graphic>
          </wp:inline>
        </w:drawing>
      </w:r>
    </w:p>
    <w:tbl>
      <w:tblPr>
        <w:tblStyle w:val="Tablaconcuadrcula"/>
        <w:tblW w:w="0" w:type="auto"/>
        <w:tblLook w:val="04A0" w:firstRow="1" w:lastRow="0" w:firstColumn="1" w:lastColumn="0" w:noHBand="0" w:noVBand="1"/>
      </w:tblPr>
      <w:tblGrid>
        <w:gridCol w:w="1555"/>
        <w:gridCol w:w="1694"/>
        <w:gridCol w:w="3249"/>
        <w:gridCol w:w="3249"/>
        <w:gridCol w:w="3249"/>
      </w:tblGrid>
      <w:tr w:rsidR="00502BE8" w:rsidRPr="00E91CEB" w:rsidTr="00502BE8">
        <w:tc>
          <w:tcPr>
            <w:tcW w:w="1555" w:type="dxa"/>
            <w:shd w:val="clear" w:color="auto" w:fill="000000" w:themeFill="text1"/>
          </w:tcPr>
          <w:p w:rsidR="00502BE8" w:rsidRPr="00DC2522" w:rsidRDefault="00502BE8" w:rsidP="00502BE8">
            <w:pPr>
              <w:rPr>
                <w:b/>
                <w:color w:val="FFFFFF" w:themeColor="background1"/>
                <w:sz w:val="20"/>
              </w:rPr>
            </w:pPr>
            <w:r w:rsidRPr="00DC2522">
              <w:rPr>
                <w:b/>
                <w:color w:val="FFFFFF" w:themeColor="background1"/>
                <w:sz w:val="20"/>
              </w:rPr>
              <w:lastRenderedPageBreak/>
              <w:t xml:space="preserve">PROCESO No. </w:t>
            </w:r>
            <w:r>
              <w:rPr>
                <w:b/>
                <w:color w:val="FFFFFF" w:themeColor="background1"/>
                <w:sz w:val="20"/>
              </w:rPr>
              <w:t>3</w:t>
            </w:r>
          </w:p>
        </w:tc>
        <w:tc>
          <w:tcPr>
            <w:tcW w:w="11441" w:type="dxa"/>
            <w:gridSpan w:val="4"/>
          </w:tcPr>
          <w:p w:rsidR="00502BE8" w:rsidRPr="00DC2522" w:rsidRDefault="00502BE8" w:rsidP="00502BE8">
            <w:pPr>
              <w:rPr>
                <w:b/>
                <w:sz w:val="20"/>
              </w:rPr>
            </w:pPr>
            <w:r w:rsidRPr="00DC2522">
              <w:rPr>
                <w:b/>
                <w:sz w:val="20"/>
              </w:rPr>
              <w:t>IDENTIFICACI</w:t>
            </w:r>
            <w:r>
              <w:rPr>
                <w:b/>
                <w:sz w:val="20"/>
              </w:rPr>
              <w:t>ÓN DE</w:t>
            </w:r>
            <w:r w:rsidRPr="00DC2522">
              <w:rPr>
                <w:b/>
                <w:sz w:val="20"/>
              </w:rPr>
              <w:t xml:space="preserve"> JÓVENES RURALES</w:t>
            </w:r>
          </w:p>
        </w:tc>
      </w:tr>
      <w:tr w:rsidR="00502BE8" w:rsidRPr="00E91CEB" w:rsidTr="00502BE8">
        <w:tc>
          <w:tcPr>
            <w:tcW w:w="12996" w:type="dxa"/>
            <w:gridSpan w:val="5"/>
          </w:tcPr>
          <w:p w:rsidR="00502BE8" w:rsidRPr="00DC2522" w:rsidRDefault="00502BE8" w:rsidP="00502BE8">
            <w:pPr>
              <w:spacing w:after="120"/>
              <w:rPr>
                <w:b/>
                <w:sz w:val="20"/>
              </w:rPr>
            </w:pPr>
            <w:r w:rsidRPr="00DC2522">
              <w:rPr>
                <w:b/>
                <w:sz w:val="20"/>
              </w:rPr>
              <w:t>ACTIVIDADES DEL PROCESO</w:t>
            </w:r>
            <w:r>
              <w:rPr>
                <w:b/>
                <w:sz w:val="20"/>
              </w:rPr>
              <w:t>:</w:t>
            </w:r>
          </w:p>
          <w:p w:rsidR="00502BE8" w:rsidRPr="00D864B6" w:rsidRDefault="00502BE8" w:rsidP="0020771B">
            <w:pPr>
              <w:pStyle w:val="Prrafodelista"/>
              <w:numPr>
                <w:ilvl w:val="1"/>
                <w:numId w:val="222"/>
              </w:numPr>
              <w:spacing w:after="120" w:line="240" w:lineRule="auto"/>
              <w:ind w:left="318" w:hanging="318"/>
              <w:jc w:val="left"/>
              <w:rPr>
                <w:rFonts w:asciiTheme="minorHAnsi" w:hAnsiTheme="minorHAnsi"/>
                <w:b/>
                <w:sz w:val="20"/>
              </w:rPr>
            </w:pPr>
            <w:r w:rsidRPr="00441BEB">
              <w:rPr>
                <w:rFonts w:asciiTheme="minorHAnsi" w:hAnsiTheme="minorHAnsi"/>
                <w:b/>
                <w:sz w:val="20"/>
                <w:u w:val="single"/>
              </w:rPr>
              <w:t>Registro de jóvenes rurales del territorio:</w:t>
            </w:r>
            <w:r w:rsidRPr="00D864B6">
              <w:rPr>
                <w:rFonts w:asciiTheme="minorHAnsi" w:hAnsiTheme="minorHAnsi"/>
                <w:b/>
                <w:sz w:val="20"/>
              </w:rPr>
              <w:t xml:space="preserve"> </w:t>
            </w:r>
            <w:r w:rsidRPr="00D864B6">
              <w:rPr>
                <w:rFonts w:asciiTheme="minorHAnsi" w:hAnsiTheme="minorHAnsi"/>
                <w:sz w:val="20"/>
              </w:rPr>
              <w:t>se siguen los mismo procedimientos diligenciando la Boleta de Inscripción de Potenciales Participantes y la Ficha de Registro Único de Participantes.</w:t>
            </w:r>
          </w:p>
          <w:p w:rsidR="00502BE8" w:rsidRPr="00D864B6" w:rsidRDefault="00502BE8" w:rsidP="0020771B">
            <w:pPr>
              <w:pStyle w:val="Prrafodelista"/>
              <w:numPr>
                <w:ilvl w:val="1"/>
                <w:numId w:val="222"/>
              </w:numPr>
              <w:spacing w:after="120" w:line="240" w:lineRule="auto"/>
              <w:ind w:left="318" w:hanging="318"/>
              <w:jc w:val="left"/>
              <w:rPr>
                <w:rFonts w:asciiTheme="minorHAnsi" w:hAnsiTheme="minorHAnsi"/>
                <w:b/>
                <w:sz w:val="20"/>
              </w:rPr>
            </w:pPr>
            <w:r w:rsidRPr="00441BEB">
              <w:rPr>
                <w:rFonts w:asciiTheme="minorHAnsi" w:hAnsiTheme="minorHAnsi"/>
                <w:b/>
                <w:sz w:val="20"/>
                <w:u w:val="single"/>
              </w:rPr>
              <w:t>Gestión del RUP sobre jóvemes registrados:</w:t>
            </w:r>
            <w:r w:rsidRPr="00D864B6">
              <w:rPr>
                <w:rFonts w:asciiTheme="minorHAnsi" w:hAnsiTheme="minorHAnsi"/>
                <w:b/>
                <w:sz w:val="20"/>
              </w:rPr>
              <w:t xml:space="preserve"> </w:t>
            </w:r>
            <w:r w:rsidRPr="00D864B6">
              <w:rPr>
                <w:rFonts w:asciiTheme="minorHAnsi" w:hAnsiTheme="minorHAnsi"/>
                <w:sz w:val="20"/>
              </w:rPr>
              <w:t xml:space="preserve">se seguirá aplicando el modelo RUP para la priorización de jóvenes por parte del PJcT. </w:t>
            </w:r>
          </w:p>
          <w:p w:rsidR="00502BE8" w:rsidRPr="00D864B6" w:rsidRDefault="00502BE8" w:rsidP="0020771B">
            <w:pPr>
              <w:pStyle w:val="Prrafodelista"/>
              <w:numPr>
                <w:ilvl w:val="1"/>
                <w:numId w:val="222"/>
              </w:numPr>
              <w:spacing w:after="120" w:line="240" w:lineRule="auto"/>
              <w:ind w:left="318" w:hanging="318"/>
              <w:jc w:val="left"/>
              <w:rPr>
                <w:b/>
                <w:sz w:val="20"/>
              </w:rPr>
            </w:pPr>
            <w:r w:rsidRPr="00441BEB">
              <w:rPr>
                <w:rFonts w:asciiTheme="minorHAnsi" w:hAnsiTheme="minorHAnsi"/>
                <w:b/>
                <w:sz w:val="20"/>
                <w:u w:val="single"/>
              </w:rPr>
              <w:t>Selección de jóvenes rurales a beneficiar:</w:t>
            </w:r>
            <w:r w:rsidRPr="00D864B6">
              <w:rPr>
                <w:rFonts w:asciiTheme="minorHAnsi" w:hAnsiTheme="minorHAnsi"/>
                <w:b/>
                <w:sz w:val="20"/>
              </w:rPr>
              <w:t xml:space="preserve"> </w:t>
            </w:r>
            <w:r w:rsidRPr="00D864B6">
              <w:rPr>
                <w:rFonts w:asciiTheme="minorHAnsi" w:hAnsiTheme="minorHAnsi"/>
                <w:sz w:val="20"/>
              </w:rPr>
              <w:t xml:space="preserve">se tendrá en cuenta el número de cupos disponibles y los jóvenes con índices menores del RUP  </w:t>
            </w:r>
          </w:p>
        </w:tc>
      </w:tr>
      <w:tr w:rsidR="00502BE8" w:rsidRPr="00E91CEB" w:rsidTr="00502BE8">
        <w:tc>
          <w:tcPr>
            <w:tcW w:w="3249" w:type="dxa"/>
            <w:gridSpan w:val="2"/>
          </w:tcPr>
          <w:p w:rsidR="00502BE8" w:rsidRDefault="00502BE8" w:rsidP="00502BE8">
            <w:pPr>
              <w:spacing w:after="120"/>
              <w:rPr>
                <w:rFonts w:eastAsia="Times New Roman"/>
                <w:b/>
                <w:sz w:val="20"/>
              </w:rPr>
            </w:pPr>
            <w:r>
              <w:rPr>
                <w:rFonts w:eastAsia="Times New Roman"/>
                <w:b/>
                <w:sz w:val="20"/>
              </w:rPr>
              <w:t>INSTRUMENTOS</w:t>
            </w:r>
            <w:r w:rsidRPr="008F6390">
              <w:rPr>
                <w:rFonts w:eastAsia="Times New Roman"/>
                <w:b/>
                <w:sz w:val="20"/>
              </w:rPr>
              <w:t xml:space="preserve"> REQUERIDOS:</w:t>
            </w:r>
          </w:p>
          <w:p w:rsidR="00502BE8" w:rsidRPr="001E412B" w:rsidRDefault="00502BE8" w:rsidP="0020771B">
            <w:pPr>
              <w:pStyle w:val="Prrafodelista"/>
              <w:numPr>
                <w:ilvl w:val="0"/>
                <w:numId w:val="221"/>
              </w:numPr>
              <w:spacing w:after="120" w:line="240" w:lineRule="auto"/>
              <w:ind w:left="176" w:hanging="176"/>
              <w:jc w:val="left"/>
              <w:rPr>
                <w:rFonts w:asciiTheme="minorHAnsi" w:hAnsiTheme="minorHAnsi"/>
                <w:sz w:val="20"/>
              </w:rPr>
            </w:pPr>
            <w:r w:rsidRPr="001E412B">
              <w:rPr>
                <w:rFonts w:asciiTheme="minorHAnsi" w:hAnsiTheme="minorHAnsi"/>
                <w:sz w:val="20"/>
              </w:rPr>
              <w:t>Boleta de Inscripción de Potenciales Participantes</w:t>
            </w:r>
          </w:p>
          <w:p w:rsidR="00502BE8" w:rsidRPr="001E412B" w:rsidRDefault="00502BE8" w:rsidP="0020771B">
            <w:pPr>
              <w:pStyle w:val="Prrafodelista"/>
              <w:numPr>
                <w:ilvl w:val="0"/>
                <w:numId w:val="221"/>
              </w:numPr>
              <w:spacing w:after="120" w:line="240" w:lineRule="auto"/>
              <w:ind w:left="176" w:hanging="176"/>
              <w:jc w:val="left"/>
              <w:rPr>
                <w:rFonts w:asciiTheme="minorHAnsi" w:hAnsiTheme="minorHAnsi"/>
                <w:sz w:val="20"/>
              </w:rPr>
            </w:pPr>
            <w:r w:rsidRPr="001E412B">
              <w:rPr>
                <w:rFonts w:asciiTheme="minorHAnsi" w:hAnsiTheme="minorHAnsi"/>
                <w:sz w:val="20"/>
              </w:rPr>
              <w:t xml:space="preserve">Ficha de Registro Único de Participantes. </w:t>
            </w:r>
          </w:p>
          <w:p w:rsidR="00502BE8" w:rsidRPr="00D15BD3" w:rsidRDefault="00502BE8" w:rsidP="0020771B">
            <w:pPr>
              <w:pStyle w:val="Prrafodelista"/>
              <w:numPr>
                <w:ilvl w:val="0"/>
                <w:numId w:val="220"/>
              </w:numPr>
              <w:spacing w:after="120" w:line="240" w:lineRule="auto"/>
              <w:ind w:left="176" w:hanging="176"/>
              <w:jc w:val="left"/>
              <w:rPr>
                <w:rFonts w:asciiTheme="minorHAnsi" w:hAnsiTheme="minorHAnsi"/>
                <w:sz w:val="20"/>
              </w:rPr>
            </w:pPr>
            <w:r>
              <w:rPr>
                <w:rFonts w:asciiTheme="minorHAnsi" w:hAnsiTheme="minorHAnsi"/>
                <w:sz w:val="20"/>
              </w:rPr>
              <w:t>Listado de jóvenes rurales seleccionados.</w:t>
            </w:r>
          </w:p>
          <w:p w:rsidR="00502BE8" w:rsidRPr="008F6390" w:rsidRDefault="00502BE8" w:rsidP="00502BE8">
            <w:pPr>
              <w:spacing w:after="120"/>
              <w:rPr>
                <w:rFonts w:eastAsia="Times New Roman"/>
                <w:sz w:val="20"/>
              </w:rPr>
            </w:pPr>
            <w:r w:rsidRPr="00441BEB">
              <w:rPr>
                <w:rFonts w:eastAsia="Times New Roman"/>
                <w:b/>
                <w:sz w:val="20"/>
              </w:rPr>
              <w:t>NOTA:</w:t>
            </w:r>
            <w:r>
              <w:rPr>
                <w:rFonts w:eastAsia="Times New Roman"/>
                <w:sz w:val="20"/>
              </w:rPr>
              <w:t xml:space="preserve"> estos instrumentos se encuentran en el manual operativo del PJcT</w:t>
            </w:r>
            <w:r w:rsidR="002E01F7">
              <w:rPr>
                <w:rFonts w:eastAsia="Times New Roman"/>
                <w:sz w:val="20"/>
              </w:rPr>
              <w:t>.</w:t>
            </w:r>
          </w:p>
        </w:tc>
        <w:tc>
          <w:tcPr>
            <w:tcW w:w="3249" w:type="dxa"/>
          </w:tcPr>
          <w:p w:rsidR="00502BE8" w:rsidRDefault="00502BE8" w:rsidP="00502BE8">
            <w:pPr>
              <w:spacing w:after="120"/>
              <w:rPr>
                <w:rFonts w:eastAsia="Times New Roman"/>
                <w:b/>
                <w:sz w:val="20"/>
              </w:rPr>
            </w:pPr>
            <w:r w:rsidRPr="008F6390">
              <w:rPr>
                <w:rFonts w:eastAsia="Times New Roman"/>
                <w:b/>
                <w:sz w:val="20"/>
              </w:rPr>
              <w:t>RESPONSABLES DEL PROCESO:</w:t>
            </w:r>
          </w:p>
          <w:p w:rsidR="00502BE8" w:rsidRPr="00AE1CC5" w:rsidRDefault="00502BE8" w:rsidP="0020771B">
            <w:pPr>
              <w:pStyle w:val="Prrafodelista"/>
              <w:numPr>
                <w:ilvl w:val="0"/>
                <w:numId w:val="224"/>
              </w:numPr>
              <w:spacing w:after="120" w:line="240" w:lineRule="auto"/>
              <w:ind w:left="185" w:hanging="142"/>
              <w:rPr>
                <w:rFonts w:asciiTheme="minorHAnsi" w:hAnsiTheme="minorHAnsi"/>
                <w:sz w:val="20"/>
              </w:rPr>
            </w:pPr>
            <w:r w:rsidRPr="00AE1CC5">
              <w:rPr>
                <w:rFonts w:asciiTheme="minorHAnsi" w:hAnsiTheme="minorHAnsi"/>
                <w:sz w:val="20"/>
              </w:rPr>
              <w:t>Equipo técnico del PJcT.</w:t>
            </w:r>
          </w:p>
          <w:p w:rsidR="00502BE8" w:rsidRPr="00AE1CC5" w:rsidRDefault="00502BE8" w:rsidP="0020771B">
            <w:pPr>
              <w:pStyle w:val="Prrafodelista"/>
              <w:numPr>
                <w:ilvl w:val="0"/>
                <w:numId w:val="224"/>
              </w:numPr>
              <w:spacing w:after="120" w:line="240" w:lineRule="auto"/>
              <w:ind w:left="185" w:hanging="142"/>
              <w:rPr>
                <w:rFonts w:asciiTheme="minorHAnsi" w:hAnsiTheme="minorHAnsi"/>
                <w:sz w:val="20"/>
              </w:rPr>
            </w:pPr>
            <w:r w:rsidRPr="00AE1CC5">
              <w:rPr>
                <w:rFonts w:asciiTheme="minorHAnsi" w:hAnsiTheme="minorHAnsi"/>
                <w:sz w:val="20"/>
              </w:rPr>
              <w:t>Coordinadores territoriales y de sede.</w:t>
            </w:r>
          </w:p>
          <w:p w:rsidR="00502BE8" w:rsidRPr="008F6390" w:rsidRDefault="00502BE8" w:rsidP="00502BE8">
            <w:pPr>
              <w:spacing w:after="120"/>
              <w:rPr>
                <w:rFonts w:eastAsia="Times New Roman"/>
                <w:sz w:val="20"/>
              </w:rPr>
            </w:pPr>
          </w:p>
        </w:tc>
        <w:tc>
          <w:tcPr>
            <w:tcW w:w="3249" w:type="dxa"/>
          </w:tcPr>
          <w:p w:rsidR="00502BE8" w:rsidRPr="008F6390" w:rsidRDefault="00502BE8" w:rsidP="00502BE8">
            <w:pPr>
              <w:spacing w:after="120"/>
              <w:rPr>
                <w:rFonts w:eastAsia="Times New Roman"/>
                <w:b/>
                <w:sz w:val="20"/>
              </w:rPr>
            </w:pPr>
            <w:r w:rsidRPr="008F6390">
              <w:rPr>
                <w:rFonts w:eastAsia="Times New Roman"/>
                <w:b/>
                <w:sz w:val="20"/>
              </w:rPr>
              <w:t>ALIADOS PRINCIPALES:</w:t>
            </w:r>
          </w:p>
          <w:p w:rsidR="00502BE8" w:rsidRPr="008F6390" w:rsidRDefault="00502BE8" w:rsidP="0020771B">
            <w:pPr>
              <w:pStyle w:val="Prrafodelista"/>
              <w:numPr>
                <w:ilvl w:val="0"/>
                <w:numId w:val="219"/>
              </w:numPr>
              <w:spacing w:after="120" w:line="240" w:lineRule="auto"/>
              <w:ind w:left="192" w:hanging="192"/>
              <w:rPr>
                <w:rFonts w:asciiTheme="minorHAnsi" w:hAnsiTheme="minorHAnsi"/>
                <w:sz w:val="20"/>
              </w:rPr>
            </w:pPr>
            <w:r w:rsidRPr="008F6390">
              <w:rPr>
                <w:rFonts w:asciiTheme="minorHAnsi" w:hAnsiTheme="minorHAnsi"/>
                <w:sz w:val="20"/>
              </w:rPr>
              <w:t>Alcaldías municipales.</w:t>
            </w:r>
          </w:p>
          <w:p w:rsidR="00502BE8" w:rsidRPr="008F6390" w:rsidRDefault="00502BE8" w:rsidP="0020771B">
            <w:pPr>
              <w:pStyle w:val="Prrafodelista"/>
              <w:numPr>
                <w:ilvl w:val="0"/>
                <w:numId w:val="219"/>
              </w:numPr>
              <w:spacing w:after="120" w:line="240" w:lineRule="auto"/>
              <w:ind w:left="192" w:hanging="192"/>
              <w:rPr>
                <w:rFonts w:asciiTheme="minorHAnsi" w:hAnsiTheme="minorHAnsi"/>
                <w:sz w:val="20"/>
              </w:rPr>
            </w:pPr>
            <w:r>
              <w:rPr>
                <w:rFonts w:asciiTheme="minorHAnsi" w:hAnsiTheme="minorHAnsi"/>
                <w:sz w:val="20"/>
              </w:rPr>
              <w:t>Comunidades rurales</w:t>
            </w:r>
          </w:p>
        </w:tc>
        <w:tc>
          <w:tcPr>
            <w:tcW w:w="3249" w:type="dxa"/>
          </w:tcPr>
          <w:p w:rsidR="00502BE8" w:rsidRPr="008F6390" w:rsidRDefault="00502BE8" w:rsidP="00502BE8">
            <w:pPr>
              <w:spacing w:after="120"/>
              <w:rPr>
                <w:rFonts w:eastAsia="Times New Roman"/>
                <w:b/>
                <w:sz w:val="20"/>
              </w:rPr>
            </w:pPr>
            <w:r w:rsidRPr="008F6390">
              <w:rPr>
                <w:rFonts w:eastAsia="Times New Roman"/>
                <w:b/>
                <w:sz w:val="20"/>
              </w:rPr>
              <w:t>RESULTADO DEL PROCESO:</w:t>
            </w:r>
          </w:p>
          <w:p w:rsidR="00502BE8" w:rsidRPr="008F6390" w:rsidRDefault="00502BE8" w:rsidP="00502BE8">
            <w:pPr>
              <w:spacing w:after="120"/>
              <w:rPr>
                <w:rFonts w:eastAsia="Times New Roman"/>
                <w:sz w:val="20"/>
              </w:rPr>
            </w:pPr>
            <w:r>
              <w:rPr>
                <w:rFonts w:eastAsia="Times New Roman"/>
                <w:sz w:val="20"/>
              </w:rPr>
              <w:t xml:space="preserve">Una </w:t>
            </w:r>
            <w:r w:rsidRPr="00441BEB">
              <w:rPr>
                <w:rFonts w:eastAsia="Times New Roman"/>
                <w:b/>
                <w:i/>
                <w:sz w:val="20"/>
              </w:rPr>
              <w:t>lista que contiene las/los jóvenes rurales seleccionados</w:t>
            </w:r>
            <w:r>
              <w:rPr>
                <w:rFonts w:eastAsia="Times New Roman"/>
                <w:sz w:val="20"/>
              </w:rPr>
              <w:t xml:space="preserve"> para ser atendidos con servicios del PJcT.</w:t>
            </w:r>
          </w:p>
        </w:tc>
      </w:tr>
    </w:tbl>
    <w:p w:rsidR="00502BE8" w:rsidRDefault="00502BE8" w:rsidP="00502BE8"/>
    <w:p w:rsidR="00502BE8" w:rsidRDefault="00502BE8" w:rsidP="00502BE8"/>
    <w:p w:rsidR="00502BE8" w:rsidRDefault="00502BE8" w:rsidP="00502BE8"/>
    <w:p w:rsidR="00502BE8" w:rsidRDefault="00502BE8" w:rsidP="00502BE8"/>
    <w:tbl>
      <w:tblPr>
        <w:tblStyle w:val="Tablaconcuadrcula"/>
        <w:tblW w:w="0" w:type="auto"/>
        <w:tblLook w:val="04A0" w:firstRow="1" w:lastRow="0" w:firstColumn="1" w:lastColumn="0" w:noHBand="0" w:noVBand="1"/>
      </w:tblPr>
      <w:tblGrid>
        <w:gridCol w:w="1555"/>
        <w:gridCol w:w="2409"/>
        <w:gridCol w:w="3402"/>
        <w:gridCol w:w="2381"/>
        <w:gridCol w:w="3249"/>
      </w:tblGrid>
      <w:tr w:rsidR="00502BE8" w:rsidRPr="00E91CEB" w:rsidTr="00502BE8">
        <w:tc>
          <w:tcPr>
            <w:tcW w:w="1555" w:type="dxa"/>
            <w:shd w:val="clear" w:color="auto" w:fill="000000" w:themeFill="text1"/>
          </w:tcPr>
          <w:p w:rsidR="00502BE8" w:rsidRPr="00DC2522" w:rsidRDefault="00502BE8" w:rsidP="00502BE8">
            <w:pPr>
              <w:rPr>
                <w:b/>
                <w:color w:val="FFFFFF" w:themeColor="background1"/>
                <w:sz w:val="20"/>
              </w:rPr>
            </w:pPr>
            <w:r w:rsidRPr="00DC2522">
              <w:rPr>
                <w:b/>
                <w:color w:val="FFFFFF" w:themeColor="background1"/>
                <w:sz w:val="20"/>
              </w:rPr>
              <w:lastRenderedPageBreak/>
              <w:t xml:space="preserve">PROCESO No. </w:t>
            </w:r>
            <w:r>
              <w:rPr>
                <w:b/>
                <w:color w:val="FFFFFF" w:themeColor="background1"/>
                <w:sz w:val="20"/>
              </w:rPr>
              <w:t>4</w:t>
            </w:r>
          </w:p>
        </w:tc>
        <w:tc>
          <w:tcPr>
            <w:tcW w:w="11441" w:type="dxa"/>
            <w:gridSpan w:val="4"/>
          </w:tcPr>
          <w:p w:rsidR="00502BE8" w:rsidRPr="00DC2522" w:rsidRDefault="00502BE8" w:rsidP="00502BE8">
            <w:pPr>
              <w:rPr>
                <w:b/>
                <w:sz w:val="20"/>
              </w:rPr>
            </w:pPr>
            <w:r>
              <w:rPr>
                <w:b/>
                <w:sz w:val="20"/>
              </w:rPr>
              <w:t>ATENCIÓN A</w:t>
            </w:r>
            <w:r w:rsidRPr="00DC2522">
              <w:rPr>
                <w:b/>
                <w:sz w:val="20"/>
              </w:rPr>
              <w:t xml:space="preserve"> JÓVENES RURALES</w:t>
            </w:r>
          </w:p>
        </w:tc>
      </w:tr>
      <w:tr w:rsidR="00502BE8" w:rsidRPr="00E91CEB" w:rsidTr="00502BE8">
        <w:tc>
          <w:tcPr>
            <w:tcW w:w="12996" w:type="dxa"/>
            <w:gridSpan w:val="5"/>
          </w:tcPr>
          <w:p w:rsidR="00502BE8" w:rsidRPr="00DC2522" w:rsidRDefault="00502BE8" w:rsidP="00502BE8">
            <w:pPr>
              <w:spacing w:after="120"/>
              <w:rPr>
                <w:b/>
                <w:sz w:val="20"/>
              </w:rPr>
            </w:pPr>
            <w:r w:rsidRPr="00DC2522">
              <w:rPr>
                <w:b/>
                <w:sz w:val="20"/>
              </w:rPr>
              <w:t>ACTIVIDADES DEL PROCESO</w:t>
            </w:r>
            <w:r>
              <w:rPr>
                <w:b/>
                <w:sz w:val="20"/>
              </w:rPr>
              <w:t>:</w:t>
            </w:r>
          </w:p>
          <w:p w:rsidR="00502BE8" w:rsidRPr="00441BEB" w:rsidRDefault="00502BE8" w:rsidP="0020771B">
            <w:pPr>
              <w:pStyle w:val="Prrafodelista"/>
              <w:numPr>
                <w:ilvl w:val="1"/>
                <w:numId w:val="217"/>
              </w:numPr>
              <w:spacing w:after="120" w:line="240" w:lineRule="auto"/>
              <w:ind w:left="306" w:hanging="306"/>
              <w:jc w:val="left"/>
              <w:rPr>
                <w:rFonts w:asciiTheme="minorHAnsi" w:hAnsiTheme="minorHAnsi"/>
                <w:b/>
                <w:sz w:val="20"/>
              </w:rPr>
            </w:pPr>
            <w:r w:rsidRPr="00441BEB">
              <w:rPr>
                <w:rFonts w:asciiTheme="minorHAnsi" w:hAnsiTheme="minorHAnsi"/>
                <w:b/>
                <w:sz w:val="20"/>
                <w:u w:val="single"/>
              </w:rPr>
              <w:t>Entrega de animación socio-laboral y psicosocial</w:t>
            </w:r>
            <w:r w:rsidRPr="00441BEB">
              <w:rPr>
                <w:rFonts w:asciiTheme="minorHAnsi" w:hAnsiTheme="minorHAnsi"/>
                <w:sz w:val="20"/>
                <w:u w:val="single"/>
              </w:rPr>
              <w:t>:</w:t>
            </w:r>
            <w:r w:rsidRPr="00441BEB">
              <w:rPr>
                <w:rFonts w:asciiTheme="minorHAnsi" w:hAnsiTheme="minorHAnsi"/>
                <w:sz w:val="20"/>
              </w:rPr>
              <w:t xml:space="preserve"> este servicio se seguirá prestando al momento de ingres</w:t>
            </w:r>
            <w:r>
              <w:rPr>
                <w:rFonts w:asciiTheme="minorHAnsi" w:hAnsiTheme="minorHAnsi"/>
                <w:sz w:val="20"/>
              </w:rPr>
              <w:t>ar</w:t>
            </w:r>
            <w:r w:rsidRPr="00441BEB">
              <w:rPr>
                <w:rFonts w:asciiTheme="minorHAnsi" w:hAnsiTheme="minorHAnsi"/>
                <w:sz w:val="20"/>
              </w:rPr>
              <w:t xml:space="preserve"> </w:t>
            </w:r>
            <w:r>
              <w:rPr>
                <w:rFonts w:asciiTheme="minorHAnsi" w:hAnsiTheme="minorHAnsi"/>
                <w:sz w:val="20"/>
              </w:rPr>
              <w:t>el</w:t>
            </w:r>
            <w:r w:rsidRPr="00441BEB">
              <w:rPr>
                <w:rFonts w:asciiTheme="minorHAnsi" w:hAnsiTheme="minorHAnsi"/>
                <w:sz w:val="20"/>
              </w:rPr>
              <w:t xml:space="preserve"> joven para elaborar su perfil y mediante el acompañamiento mensual que efectuarán los tutores del PJcT.</w:t>
            </w:r>
          </w:p>
          <w:p w:rsidR="00502BE8" w:rsidRPr="00441BEB" w:rsidRDefault="00502BE8" w:rsidP="0020771B">
            <w:pPr>
              <w:pStyle w:val="Prrafodelista"/>
              <w:numPr>
                <w:ilvl w:val="1"/>
                <w:numId w:val="225"/>
              </w:numPr>
              <w:spacing w:after="120" w:line="240" w:lineRule="auto"/>
              <w:ind w:left="306" w:hanging="306"/>
              <w:jc w:val="left"/>
              <w:rPr>
                <w:rFonts w:asciiTheme="minorHAnsi" w:hAnsiTheme="minorHAnsi"/>
                <w:b/>
                <w:sz w:val="20"/>
              </w:rPr>
            </w:pPr>
            <w:r w:rsidRPr="00944877">
              <w:rPr>
                <w:rFonts w:asciiTheme="minorHAnsi" w:hAnsiTheme="minorHAnsi"/>
                <w:b/>
                <w:sz w:val="20"/>
                <w:u w:val="single"/>
              </w:rPr>
              <w:t>Formación en el MHCVT:</w:t>
            </w:r>
            <w:r w:rsidRPr="00441BEB">
              <w:rPr>
                <w:rFonts w:asciiTheme="minorHAnsi" w:hAnsiTheme="minorHAnsi"/>
                <w:b/>
                <w:sz w:val="20"/>
              </w:rPr>
              <w:t xml:space="preserve"> </w:t>
            </w:r>
            <w:r w:rsidRPr="00441BEB">
              <w:rPr>
                <w:rFonts w:asciiTheme="minorHAnsi" w:hAnsiTheme="minorHAnsi"/>
                <w:sz w:val="20"/>
              </w:rPr>
              <w:t>este servicio también será de obligatorio desarrollo para los jóvenes rurales que sean seleccionados y atendidos.</w:t>
            </w:r>
          </w:p>
          <w:p w:rsidR="00502BE8" w:rsidRPr="00441BEB" w:rsidRDefault="00502BE8" w:rsidP="0020771B">
            <w:pPr>
              <w:pStyle w:val="Prrafodelista"/>
              <w:numPr>
                <w:ilvl w:val="1"/>
                <w:numId w:val="225"/>
              </w:numPr>
              <w:spacing w:after="120" w:line="240" w:lineRule="auto"/>
              <w:ind w:left="306" w:hanging="306"/>
              <w:jc w:val="left"/>
              <w:rPr>
                <w:rFonts w:asciiTheme="minorHAnsi" w:hAnsiTheme="minorHAnsi"/>
                <w:b/>
                <w:sz w:val="20"/>
              </w:rPr>
            </w:pPr>
            <w:r w:rsidRPr="00944877">
              <w:rPr>
                <w:rFonts w:asciiTheme="minorHAnsi" w:hAnsiTheme="minorHAnsi"/>
                <w:b/>
                <w:sz w:val="20"/>
                <w:u w:val="single"/>
              </w:rPr>
              <w:t>Derivación de jóvenes a servicios rurales:</w:t>
            </w:r>
            <w:r w:rsidRPr="00441BEB">
              <w:rPr>
                <w:rFonts w:asciiTheme="minorHAnsi" w:hAnsiTheme="minorHAnsi"/>
                <w:b/>
                <w:sz w:val="20"/>
              </w:rPr>
              <w:t xml:space="preserve"> </w:t>
            </w:r>
            <w:r w:rsidRPr="00441BEB">
              <w:rPr>
                <w:rFonts w:asciiTheme="minorHAnsi" w:hAnsiTheme="minorHAnsi"/>
                <w:sz w:val="20"/>
              </w:rPr>
              <w:t xml:space="preserve">a partir del perfil de cada joven y de la oferta diseñada por la sede se derivará al joven a los servicios que han sido integrados </w:t>
            </w:r>
            <w:r>
              <w:rPr>
                <w:rFonts w:asciiTheme="minorHAnsi" w:hAnsiTheme="minorHAnsi"/>
                <w:sz w:val="20"/>
              </w:rPr>
              <w:t>en</w:t>
            </w:r>
            <w:r w:rsidRPr="00441BEB">
              <w:rPr>
                <w:rFonts w:asciiTheme="minorHAnsi" w:hAnsiTheme="minorHAnsi"/>
                <w:sz w:val="20"/>
              </w:rPr>
              <w:t xml:space="preserve"> la ruta de atención rural en cada territorio</w:t>
            </w:r>
            <w:r>
              <w:rPr>
                <w:rFonts w:asciiTheme="minorHAnsi" w:hAnsiTheme="minorHAnsi"/>
                <w:sz w:val="20"/>
              </w:rPr>
              <w:t xml:space="preserve"> (proceso 2)</w:t>
            </w:r>
            <w:r w:rsidRPr="00441BEB">
              <w:rPr>
                <w:rFonts w:asciiTheme="minorHAnsi" w:hAnsiTheme="minorHAnsi"/>
                <w:sz w:val="20"/>
              </w:rPr>
              <w:t xml:space="preserve">. </w:t>
            </w:r>
          </w:p>
          <w:p w:rsidR="00502BE8" w:rsidRPr="00441BEB" w:rsidRDefault="00502BE8" w:rsidP="0020771B">
            <w:pPr>
              <w:pStyle w:val="Prrafodelista"/>
              <w:numPr>
                <w:ilvl w:val="1"/>
                <w:numId w:val="225"/>
              </w:numPr>
              <w:spacing w:after="120" w:line="240" w:lineRule="auto"/>
              <w:ind w:left="306" w:hanging="306"/>
              <w:jc w:val="left"/>
              <w:rPr>
                <w:rFonts w:asciiTheme="minorHAnsi" w:hAnsiTheme="minorHAnsi"/>
                <w:b/>
                <w:sz w:val="20"/>
              </w:rPr>
            </w:pPr>
            <w:r w:rsidRPr="00944877">
              <w:rPr>
                <w:rFonts w:asciiTheme="minorHAnsi" w:hAnsiTheme="minorHAnsi"/>
                <w:b/>
                <w:sz w:val="20"/>
                <w:u w:val="single"/>
              </w:rPr>
              <w:t>Prestación de servicios técnicos en campo o sede:</w:t>
            </w:r>
            <w:r w:rsidRPr="00441BEB">
              <w:rPr>
                <w:rFonts w:asciiTheme="minorHAnsi" w:hAnsiTheme="minorHAnsi"/>
                <w:b/>
                <w:sz w:val="20"/>
              </w:rPr>
              <w:t xml:space="preserve"> </w:t>
            </w:r>
            <w:r w:rsidRPr="00441BEB">
              <w:rPr>
                <w:rFonts w:asciiTheme="minorHAnsi" w:hAnsiTheme="minorHAnsi"/>
                <w:sz w:val="20"/>
              </w:rPr>
              <w:t>algunas servicios de atención a jóvenes rurales se pueden desarroll</w:t>
            </w:r>
            <w:r>
              <w:rPr>
                <w:rFonts w:asciiTheme="minorHAnsi" w:hAnsiTheme="minorHAnsi"/>
                <w:sz w:val="20"/>
              </w:rPr>
              <w:t xml:space="preserve">ar en la sede del PJcT como por </w:t>
            </w:r>
            <w:r w:rsidRPr="00441BEB">
              <w:rPr>
                <w:rFonts w:asciiTheme="minorHAnsi" w:hAnsiTheme="minorHAnsi"/>
                <w:sz w:val="20"/>
              </w:rPr>
              <w:t>ejemplo, servicios de intermediación y orientación laboral, eventos de formación y capacitación; sin embargo, otras acciones como escuelas de campo o capacitaciones puntuales se pueden llevar a cabo en espacios rurales</w:t>
            </w:r>
            <w:r>
              <w:rPr>
                <w:rFonts w:asciiTheme="minorHAnsi" w:hAnsiTheme="minorHAnsi"/>
                <w:sz w:val="20"/>
              </w:rPr>
              <w:t xml:space="preserve"> si así lo consideran socios estratégicos</w:t>
            </w:r>
            <w:r w:rsidRPr="00441BEB">
              <w:rPr>
                <w:rFonts w:asciiTheme="minorHAnsi" w:hAnsiTheme="minorHAnsi"/>
                <w:sz w:val="20"/>
              </w:rPr>
              <w:t>.</w:t>
            </w:r>
          </w:p>
          <w:p w:rsidR="00502BE8" w:rsidRPr="00441BEB" w:rsidRDefault="00502BE8" w:rsidP="0020771B">
            <w:pPr>
              <w:pStyle w:val="Prrafodelista"/>
              <w:numPr>
                <w:ilvl w:val="1"/>
                <w:numId w:val="225"/>
              </w:numPr>
              <w:spacing w:after="120" w:line="240" w:lineRule="auto"/>
              <w:ind w:left="306" w:hanging="306"/>
              <w:jc w:val="left"/>
              <w:rPr>
                <w:rFonts w:asciiTheme="minorHAnsi" w:hAnsiTheme="minorHAnsi"/>
                <w:b/>
                <w:sz w:val="20"/>
              </w:rPr>
            </w:pPr>
            <w:r w:rsidRPr="00944877">
              <w:rPr>
                <w:rFonts w:asciiTheme="minorHAnsi" w:hAnsiTheme="minorHAnsi"/>
                <w:b/>
                <w:sz w:val="20"/>
                <w:u w:val="single"/>
              </w:rPr>
              <w:t>Prestación de servicios con socios estratégicos:</w:t>
            </w:r>
            <w:r w:rsidRPr="00441BEB">
              <w:rPr>
                <w:rFonts w:asciiTheme="minorHAnsi" w:hAnsiTheme="minorHAnsi"/>
                <w:b/>
                <w:sz w:val="20"/>
              </w:rPr>
              <w:t xml:space="preserve"> </w:t>
            </w:r>
            <w:r w:rsidRPr="00441BEB">
              <w:rPr>
                <w:rFonts w:asciiTheme="minorHAnsi" w:hAnsiTheme="minorHAnsi"/>
                <w:sz w:val="20"/>
              </w:rPr>
              <w:t xml:space="preserve">otros servicios que se presten a través de convenios con terceros utilizando la sede del PJcT o en predios rurales que estén al alcance del grupo de jóvenes a beneficiar. </w:t>
            </w:r>
          </w:p>
          <w:p w:rsidR="00502BE8" w:rsidRPr="00944877" w:rsidRDefault="00502BE8" w:rsidP="0020771B">
            <w:pPr>
              <w:pStyle w:val="Prrafodelista"/>
              <w:numPr>
                <w:ilvl w:val="1"/>
                <w:numId w:val="225"/>
              </w:numPr>
              <w:spacing w:after="120" w:line="240" w:lineRule="auto"/>
              <w:ind w:left="306" w:hanging="306"/>
              <w:jc w:val="left"/>
              <w:rPr>
                <w:rFonts w:asciiTheme="minorHAnsi" w:hAnsiTheme="minorHAnsi"/>
                <w:sz w:val="20"/>
              </w:rPr>
            </w:pPr>
            <w:r w:rsidRPr="00944877">
              <w:rPr>
                <w:rFonts w:asciiTheme="minorHAnsi" w:hAnsiTheme="minorHAnsi"/>
                <w:b/>
                <w:sz w:val="20"/>
                <w:u w:val="single"/>
              </w:rPr>
              <w:t>Salida de jóvenes atendidos:</w:t>
            </w:r>
            <w:r>
              <w:rPr>
                <w:rFonts w:asciiTheme="minorHAnsi" w:hAnsiTheme="minorHAnsi"/>
                <w:b/>
                <w:sz w:val="20"/>
              </w:rPr>
              <w:t xml:space="preserve"> </w:t>
            </w:r>
            <w:r w:rsidRPr="00944877">
              <w:rPr>
                <w:rFonts w:asciiTheme="minorHAnsi" w:hAnsiTheme="minorHAnsi"/>
                <w:sz w:val="20"/>
              </w:rPr>
              <w:t>corresponde al momento cuando el/la joven ha term</w:t>
            </w:r>
            <w:r>
              <w:rPr>
                <w:rFonts w:asciiTheme="minorHAnsi" w:hAnsiTheme="minorHAnsi"/>
                <w:sz w:val="20"/>
              </w:rPr>
              <w:t>inado de recorrer</w:t>
            </w:r>
            <w:r w:rsidRPr="00944877">
              <w:rPr>
                <w:rFonts w:asciiTheme="minorHAnsi" w:hAnsiTheme="minorHAnsi"/>
                <w:sz w:val="20"/>
              </w:rPr>
              <w:t xml:space="preserve"> su ruta de aprendizaje.</w:t>
            </w:r>
          </w:p>
          <w:p w:rsidR="00502BE8" w:rsidRPr="00441BEB" w:rsidRDefault="00502BE8" w:rsidP="0020771B">
            <w:pPr>
              <w:pStyle w:val="Prrafodelista"/>
              <w:numPr>
                <w:ilvl w:val="1"/>
                <w:numId w:val="225"/>
              </w:numPr>
              <w:spacing w:after="120" w:line="240" w:lineRule="auto"/>
              <w:ind w:left="306" w:hanging="306"/>
              <w:jc w:val="left"/>
              <w:rPr>
                <w:rFonts w:asciiTheme="minorHAnsi" w:hAnsiTheme="minorHAnsi"/>
                <w:b/>
                <w:sz w:val="20"/>
              </w:rPr>
            </w:pPr>
            <w:r w:rsidRPr="00502296">
              <w:rPr>
                <w:rFonts w:asciiTheme="minorHAnsi" w:hAnsiTheme="minorHAnsi"/>
                <w:b/>
                <w:sz w:val="20"/>
                <w:u w:val="single"/>
              </w:rPr>
              <w:t>Evaluación de resultado de los servicios:</w:t>
            </w:r>
            <w:r w:rsidRPr="00441BEB">
              <w:rPr>
                <w:rFonts w:asciiTheme="minorHAnsi" w:hAnsiTheme="minorHAnsi"/>
                <w:b/>
                <w:sz w:val="20"/>
              </w:rPr>
              <w:t xml:space="preserve"> </w:t>
            </w:r>
            <w:r w:rsidRPr="00441BEB">
              <w:rPr>
                <w:rFonts w:asciiTheme="minorHAnsi" w:hAnsiTheme="minorHAnsi"/>
                <w:sz w:val="20"/>
              </w:rPr>
              <w:t xml:space="preserve">corresponde a la evaluación en el corto plazo que se basa en los resultados de </w:t>
            </w:r>
            <w:r>
              <w:rPr>
                <w:rFonts w:asciiTheme="minorHAnsi" w:hAnsiTheme="minorHAnsi"/>
                <w:sz w:val="20"/>
              </w:rPr>
              <w:t xml:space="preserve">la </w:t>
            </w:r>
            <w:r w:rsidRPr="00441BEB">
              <w:rPr>
                <w:rFonts w:asciiTheme="minorHAnsi" w:hAnsiTheme="minorHAnsi"/>
                <w:sz w:val="20"/>
              </w:rPr>
              <w:t>atención a jóvenes rurales en términos de eficiencia y eficacia, basándose en la información generada por el PJcT</w:t>
            </w:r>
            <w:r>
              <w:rPr>
                <w:rFonts w:asciiTheme="minorHAnsi" w:hAnsiTheme="minorHAnsi"/>
                <w:sz w:val="20"/>
              </w:rPr>
              <w:t>,</w:t>
            </w:r>
            <w:r w:rsidRPr="00441BEB">
              <w:rPr>
                <w:rFonts w:asciiTheme="minorHAnsi" w:hAnsiTheme="minorHAnsi"/>
                <w:sz w:val="20"/>
              </w:rPr>
              <w:t xml:space="preserve"> por entidades coejecutoras</w:t>
            </w:r>
            <w:r>
              <w:rPr>
                <w:rFonts w:asciiTheme="minorHAnsi" w:hAnsiTheme="minorHAnsi"/>
                <w:sz w:val="20"/>
              </w:rPr>
              <w:t xml:space="preserve"> o socios estratégicos</w:t>
            </w:r>
            <w:r w:rsidRPr="00441BEB">
              <w:rPr>
                <w:rFonts w:asciiTheme="minorHAnsi" w:hAnsiTheme="minorHAnsi"/>
                <w:sz w:val="20"/>
              </w:rPr>
              <w:t>.</w:t>
            </w:r>
          </w:p>
          <w:p w:rsidR="00502BE8" w:rsidRPr="00441BEB" w:rsidRDefault="00502BE8" w:rsidP="0020771B">
            <w:pPr>
              <w:pStyle w:val="Prrafodelista"/>
              <w:numPr>
                <w:ilvl w:val="1"/>
                <w:numId w:val="225"/>
              </w:numPr>
              <w:spacing w:after="120" w:line="240" w:lineRule="auto"/>
              <w:ind w:left="306" w:hanging="306"/>
              <w:jc w:val="left"/>
              <w:rPr>
                <w:b/>
                <w:sz w:val="20"/>
              </w:rPr>
            </w:pPr>
            <w:r w:rsidRPr="00502296">
              <w:rPr>
                <w:rFonts w:asciiTheme="minorHAnsi" w:hAnsiTheme="minorHAnsi"/>
                <w:b/>
                <w:sz w:val="20"/>
                <w:u w:val="single"/>
              </w:rPr>
              <w:t>Elaboración de informe de jóvenes rurales atendidos:</w:t>
            </w:r>
            <w:r w:rsidRPr="00441BEB">
              <w:rPr>
                <w:rFonts w:asciiTheme="minorHAnsi" w:hAnsiTheme="minorHAnsi"/>
                <w:b/>
                <w:sz w:val="20"/>
              </w:rPr>
              <w:t xml:space="preserve"> </w:t>
            </w:r>
            <w:r w:rsidRPr="00441BEB">
              <w:rPr>
                <w:rFonts w:asciiTheme="minorHAnsi" w:hAnsiTheme="minorHAnsi"/>
                <w:sz w:val="20"/>
              </w:rPr>
              <w:t>incluye el trámite de los nformes que sean solicitados a la sede por parte de la dirección del P</w:t>
            </w:r>
            <w:r>
              <w:rPr>
                <w:rFonts w:asciiTheme="minorHAnsi" w:hAnsiTheme="minorHAnsi"/>
                <w:sz w:val="20"/>
              </w:rPr>
              <w:t>JcT.</w:t>
            </w:r>
          </w:p>
        </w:tc>
      </w:tr>
      <w:tr w:rsidR="00502BE8" w:rsidRPr="00E91CEB" w:rsidTr="00881D3A">
        <w:tc>
          <w:tcPr>
            <w:tcW w:w="3964" w:type="dxa"/>
            <w:gridSpan w:val="2"/>
          </w:tcPr>
          <w:p w:rsidR="00502BE8" w:rsidRDefault="00502BE8" w:rsidP="00881D3A">
            <w:pPr>
              <w:spacing w:after="120" w:line="240" w:lineRule="auto"/>
              <w:rPr>
                <w:rFonts w:eastAsia="Times New Roman"/>
                <w:b/>
                <w:sz w:val="20"/>
              </w:rPr>
            </w:pPr>
            <w:r>
              <w:rPr>
                <w:rFonts w:eastAsia="Times New Roman"/>
                <w:b/>
                <w:sz w:val="20"/>
              </w:rPr>
              <w:t>INSTRUMENTOS</w:t>
            </w:r>
            <w:r w:rsidRPr="008F6390">
              <w:rPr>
                <w:rFonts w:eastAsia="Times New Roman"/>
                <w:b/>
                <w:sz w:val="20"/>
              </w:rPr>
              <w:t xml:space="preserve"> REQUERIDOS:</w:t>
            </w:r>
          </w:p>
          <w:p w:rsidR="00502BE8" w:rsidRPr="00441BEB" w:rsidRDefault="00502BE8" w:rsidP="0020771B">
            <w:pPr>
              <w:pStyle w:val="Prrafodelista"/>
              <w:numPr>
                <w:ilvl w:val="0"/>
                <w:numId w:val="220"/>
              </w:numPr>
              <w:spacing w:after="120" w:line="240" w:lineRule="auto"/>
              <w:ind w:left="176" w:hanging="176"/>
              <w:jc w:val="left"/>
              <w:rPr>
                <w:rFonts w:asciiTheme="minorHAnsi" w:hAnsiTheme="minorHAnsi"/>
                <w:sz w:val="20"/>
              </w:rPr>
            </w:pPr>
            <w:r>
              <w:rPr>
                <w:rFonts w:asciiTheme="minorHAnsi" w:hAnsiTheme="minorHAnsi"/>
                <w:sz w:val="20"/>
              </w:rPr>
              <w:t>Manuales adaptados para el MHCVT.</w:t>
            </w:r>
          </w:p>
          <w:p w:rsidR="00502BE8" w:rsidRPr="00441BEB" w:rsidRDefault="00502BE8" w:rsidP="0020771B">
            <w:pPr>
              <w:pStyle w:val="Prrafodelista"/>
              <w:numPr>
                <w:ilvl w:val="0"/>
                <w:numId w:val="220"/>
              </w:numPr>
              <w:spacing w:after="120" w:line="240" w:lineRule="auto"/>
              <w:ind w:left="176" w:hanging="176"/>
              <w:jc w:val="left"/>
              <w:rPr>
                <w:rFonts w:asciiTheme="minorHAnsi" w:hAnsiTheme="minorHAnsi"/>
                <w:sz w:val="20"/>
              </w:rPr>
            </w:pPr>
            <w:r>
              <w:rPr>
                <w:rFonts w:asciiTheme="minorHAnsi" w:hAnsiTheme="minorHAnsi"/>
                <w:sz w:val="20"/>
              </w:rPr>
              <w:t>Instrumentos de evaluación de competencias del MHCVT.</w:t>
            </w:r>
          </w:p>
          <w:p w:rsidR="00502BE8" w:rsidRPr="00441BEB" w:rsidRDefault="00502BE8" w:rsidP="0020771B">
            <w:pPr>
              <w:pStyle w:val="Prrafodelista"/>
              <w:numPr>
                <w:ilvl w:val="0"/>
                <w:numId w:val="220"/>
              </w:numPr>
              <w:spacing w:after="120" w:line="240" w:lineRule="auto"/>
              <w:ind w:left="176" w:hanging="176"/>
              <w:jc w:val="left"/>
              <w:rPr>
                <w:rFonts w:asciiTheme="minorHAnsi" w:hAnsiTheme="minorHAnsi"/>
                <w:sz w:val="20"/>
              </w:rPr>
            </w:pPr>
            <w:r>
              <w:rPr>
                <w:rFonts w:asciiTheme="minorHAnsi" w:hAnsiTheme="minorHAnsi"/>
                <w:sz w:val="20"/>
              </w:rPr>
              <w:t>Formato de diplomas de certificación del MHCVT.</w:t>
            </w:r>
          </w:p>
          <w:p w:rsidR="00502BE8" w:rsidRPr="00441BEB" w:rsidRDefault="00502BE8" w:rsidP="0020771B">
            <w:pPr>
              <w:pStyle w:val="Prrafodelista"/>
              <w:numPr>
                <w:ilvl w:val="0"/>
                <w:numId w:val="220"/>
              </w:numPr>
              <w:spacing w:after="120" w:line="240" w:lineRule="auto"/>
              <w:ind w:left="176" w:hanging="176"/>
              <w:jc w:val="left"/>
              <w:rPr>
                <w:rFonts w:asciiTheme="minorHAnsi" w:hAnsiTheme="minorHAnsi"/>
                <w:sz w:val="20"/>
              </w:rPr>
            </w:pPr>
            <w:r>
              <w:rPr>
                <w:rFonts w:asciiTheme="minorHAnsi" w:hAnsiTheme="minorHAnsi"/>
                <w:sz w:val="20"/>
              </w:rPr>
              <w:t xml:space="preserve">Formatos para control y seguimiento por parte de la tutoría al ciclo de permanencia de los participantes. </w:t>
            </w:r>
          </w:p>
          <w:p w:rsidR="00502BE8" w:rsidRPr="00441BEB" w:rsidRDefault="00502BE8" w:rsidP="0020771B">
            <w:pPr>
              <w:pStyle w:val="Prrafodelista"/>
              <w:numPr>
                <w:ilvl w:val="0"/>
                <w:numId w:val="220"/>
              </w:numPr>
              <w:spacing w:after="120" w:line="240" w:lineRule="auto"/>
              <w:ind w:left="176" w:hanging="176"/>
              <w:jc w:val="left"/>
              <w:rPr>
                <w:sz w:val="20"/>
              </w:rPr>
            </w:pPr>
            <w:r w:rsidRPr="00441BEB">
              <w:rPr>
                <w:rFonts w:asciiTheme="minorHAnsi" w:hAnsiTheme="minorHAnsi"/>
                <w:sz w:val="20"/>
              </w:rPr>
              <w:t>Formatos de seguimiento, registro e informe de pasantías.</w:t>
            </w:r>
          </w:p>
          <w:p w:rsidR="00502BE8" w:rsidRPr="00441BEB" w:rsidRDefault="00502BE8" w:rsidP="00881D3A">
            <w:pPr>
              <w:spacing w:after="120" w:line="240" w:lineRule="auto"/>
              <w:rPr>
                <w:sz w:val="20"/>
              </w:rPr>
            </w:pPr>
            <w:r w:rsidRPr="00441BEB">
              <w:rPr>
                <w:rFonts w:eastAsia="Times New Roman"/>
                <w:b/>
                <w:sz w:val="20"/>
              </w:rPr>
              <w:t>NOTA:</w:t>
            </w:r>
            <w:r>
              <w:rPr>
                <w:rFonts w:eastAsia="Times New Roman"/>
                <w:sz w:val="20"/>
              </w:rPr>
              <w:t xml:space="preserve"> estos instrumentos se encuentran en el manual operativo del PJcT</w:t>
            </w:r>
            <w:r w:rsidR="002E01F7">
              <w:rPr>
                <w:rFonts w:eastAsia="Times New Roman"/>
                <w:sz w:val="20"/>
              </w:rPr>
              <w:t>.</w:t>
            </w:r>
          </w:p>
        </w:tc>
        <w:tc>
          <w:tcPr>
            <w:tcW w:w="3402" w:type="dxa"/>
          </w:tcPr>
          <w:p w:rsidR="00502BE8" w:rsidRDefault="00502BE8" w:rsidP="00881D3A">
            <w:pPr>
              <w:spacing w:after="120" w:line="240" w:lineRule="auto"/>
              <w:rPr>
                <w:rFonts w:eastAsia="Times New Roman"/>
                <w:b/>
                <w:sz w:val="20"/>
              </w:rPr>
            </w:pPr>
            <w:r w:rsidRPr="008F6390">
              <w:rPr>
                <w:rFonts w:eastAsia="Times New Roman"/>
                <w:b/>
                <w:sz w:val="20"/>
              </w:rPr>
              <w:t>RESPONSABLES DEL PROCESO:</w:t>
            </w:r>
          </w:p>
          <w:p w:rsidR="00502BE8" w:rsidRPr="008F6390" w:rsidRDefault="00502BE8" w:rsidP="00881D3A">
            <w:pPr>
              <w:spacing w:after="120" w:line="240" w:lineRule="auto"/>
              <w:rPr>
                <w:rFonts w:eastAsia="Times New Roman"/>
                <w:sz w:val="20"/>
              </w:rPr>
            </w:pPr>
            <w:r w:rsidRPr="008F6390">
              <w:rPr>
                <w:rFonts w:eastAsia="Times New Roman"/>
                <w:sz w:val="20"/>
              </w:rPr>
              <w:t>Coordinadores territoriales y de sede.</w:t>
            </w:r>
          </w:p>
        </w:tc>
        <w:tc>
          <w:tcPr>
            <w:tcW w:w="2381" w:type="dxa"/>
          </w:tcPr>
          <w:p w:rsidR="00502BE8" w:rsidRPr="008F6390" w:rsidRDefault="00502BE8" w:rsidP="00881D3A">
            <w:pPr>
              <w:spacing w:after="120" w:line="240" w:lineRule="auto"/>
              <w:rPr>
                <w:rFonts w:eastAsia="Times New Roman"/>
                <w:b/>
                <w:sz w:val="20"/>
              </w:rPr>
            </w:pPr>
            <w:r w:rsidRPr="008F6390">
              <w:rPr>
                <w:rFonts w:eastAsia="Times New Roman"/>
                <w:b/>
                <w:sz w:val="20"/>
              </w:rPr>
              <w:t>ALIADOS PRINCIPALES:</w:t>
            </w:r>
          </w:p>
          <w:p w:rsidR="00502BE8" w:rsidRPr="008F6390" w:rsidRDefault="00502BE8" w:rsidP="0020771B">
            <w:pPr>
              <w:pStyle w:val="Prrafodelista"/>
              <w:numPr>
                <w:ilvl w:val="0"/>
                <w:numId w:val="219"/>
              </w:numPr>
              <w:spacing w:after="120" w:line="240" w:lineRule="auto"/>
              <w:ind w:left="192" w:hanging="192"/>
              <w:rPr>
                <w:rFonts w:asciiTheme="minorHAnsi" w:hAnsiTheme="minorHAnsi"/>
                <w:sz w:val="20"/>
              </w:rPr>
            </w:pPr>
            <w:r w:rsidRPr="008F6390">
              <w:rPr>
                <w:rFonts w:asciiTheme="minorHAnsi" w:hAnsiTheme="minorHAnsi"/>
                <w:sz w:val="20"/>
              </w:rPr>
              <w:t>Alcaldías municipales.</w:t>
            </w:r>
          </w:p>
          <w:p w:rsidR="00502BE8" w:rsidRDefault="00502BE8" w:rsidP="0020771B">
            <w:pPr>
              <w:pStyle w:val="Prrafodelista"/>
              <w:numPr>
                <w:ilvl w:val="0"/>
                <w:numId w:val="219"/>
              </w:numPr>
              <w:spacing w:after="120" w:line="240" w:lineRule="auto"/>
              <w:ind w:left="192" w:hanging="192"/>
              <w:rPr>
                <w:rFonts w:asciiTheme="minorHAnsi" w:hAnsiTheme="minorHAnsi"/>
                <w:sz w:val="20"/>
              </w:rPr>
            </w:pPr>
            <w:r>
              <w:rPr>
                <w:rFonts w:asciiTheme="minorHAnsi" w:hAnsiTheme="minorHAnsi"/>
                <w:sz w:val="20"/>
              </w:rPr>
              <w:t>Comunidades rurales</w:t>
            </w:r>
          </w:p>
          <w:p w:rsidR="00502BE8" w:rsidRDefault="00502BE8" w:rsidP="0020771B">
            <w:pPr>
              <w:pStyle w:val="Prrafodelista"/>
              <w:numPr>
                <w:ilvl w:val="0"/>
                <w:numId w:val="219"/>
              </w:numPr>
              <w:spacing w:after="120" w:line="240" w:lineRule="auto"/>
              <w:ind w:left="192" w:hanging="192"/>
              <w:rPr>
                <w:rFonts w:asciiTheme="minorHAnsi" w:hAnsiTheme="minorHAnsi"/>
                <w:sz w:val="20"/>
              </w:rPr>
            </w:pPr>
            <w:r>
              <w:rPr>
                <w:rFonts w:asciiTheme="minorHAnsi" w:hAnsiTheme="minorHAnsi"/>
                <w:sz w:val="20"/>
              </w:rPr>
              <w:t>Entidades coejecutoras.</w:t>
            </w:r>
          </w:p>
          <w:p w:rsidR="00502BE8" w:rsidRPr="008F6390" w:rsidRDefault="00502BE8" w:rsidP="0020771B">
            <w:pPr>
              <w:pStyle w:val="Prrafodelista"/>
              <w:numPr>
                <w:ilvl w:val="0"/>
                <w:numId w:val="219"/>
              </w:numPr>
              <w:spacing w:after="120" w:line="240" w:lineRule="auto"/>
              <w:ind w:left="192" w:hanging="192"/>
              <w:rPr>
                <w:rFonts w:asciiTheme="minorHAnsi" w:hAnsiTheme="minorHAnsi"/>
                <w:sz w:val="20"/>
              </w:rPr>
            </w:pPr>
            <w:r>
              <w:rPr>
                <w:rFonts w:asciiTheme="minorHAnsi" w:hAnsiTheme="minorHAnsi"/>
                <w:sz w:val="20"/>
              </w:rPr>
              <w:t>Socios estratégicos.</w:t>
            </w:r>
          </w:p>
        </w:tc>
        <w:tc>
          <w:tcPr>
            <w:tcW w:w="3249" w:type="dxa"/>
          </w:tcPr>
          <w:p w:rsidR="00502BE8" w:rsidRPr="008F6390" w:rsidRDefault="00502BE8" w:rsidP="00881D3A">
            <w:pPr>
              <w:spacing w:after="120" w:line="240" w:lineRule="auto"/>
              <w:rPr>
                <w:rFonts w:eastAsia="Times New Roman"/>
                <w:b/>
                <w:sz w:val="20"/>
              </w:rPr>
            </w:pPr>
            <w:r w:rsidRPr="008F6390">
              <w:rPr>
                <w:rFonts w:eastAsia="Times New Roman"/>
                <w:b/>
                <w:sz w:val="20"/>
              </w:rPr>
              <w:t>RESULTADO DEL PROCESO:</w:t>
            </w:r>
          </w:p>
          <w:p w:rsidR="00502BE8" w:rsidRPr="008F6390" w:rsidRDefault="00502BE8" w:rsidP="00881D3A">
            <w:pPr>
              <w:spacing w:after="120" w:line="240" w:lineRule="auto"/>
              <w:rPr>
                <w:rFonts w:eastAsia="Times New Roman"/>
                <w:sz w:val="20"/>
              </w:rPr>
            </w:pPr>
            <w:r>
              <w:rPr>
                <w:rFonts w:eastAsia="Times New Roman"/>
                <w:sz w:val="20"/>
              </w:rPr>
              <w:t xml:space="preserve">Un </w:t>
            </w:r>
            <w:r w:rsidRPr="00944877">
              <w:rPr>
                <w:rFonts w:eastAsia="Times New Roman"/>
                <w:b/>
                <w:i/>
                <w:sz w:val="20"/>
              </w:rPr>
              <w:t>informe con logros y retos obtenido sobre la atención a jóvenes rurales</w:t>
            </w:r>
            <w:r>
              <w:rPr>
                <w:rFonts w:eastAsia="Times New Roman"/>
                <w:sz w:val="20"/>
              </w:rPr>
              <w:t xml:space="preserve"> en el territorio.</w:t>
            </w:r>
          </w:p>
        </w:tc>
      </w:tr>
    </w:tbl>
    <w:p w:rsidR="00502BE8" w:rsidRDefault="00502BE8" w:rsidP="00502BE8">
      <w:pPr>
        <w:spacing w:before="120"/>
        <w:jc w:val="center"/>
        <w:sectPr w:rsidR="00502BE8" w:rsidSect="00502BE8">
          <w:pgSz w:w="15840" w:h="12240" w:orient="landscape"/>
          <w:pgMar w:top="1701" w:right="1417" w:bottom="1701" w:left="1417" w:header="708" w:footer="708" w:gutter="0"/>
          <w:cols w:space="708"/>
          <w:docGrid w:linePitch="360"/>
        </w:sectPr>
      </w:pPr>
      <w:r w:rsidRPr="00D46CFA">
        <w:rPr>
          <w:noProof/>
          <w:lang w:val="es-SV" w:eastAsia="es-SV"/>
        </w:rPr>
        <w:lastRenderedPageBreak/>
        <w:drawing>
          <wp:inline distT="0" distB="0" distL="0" distR="0" wp14:anchorId="686BD7AC" wp14:editId="0C3DCC1C">
            <wp:extent cx="7234555" cy="5612130"/>
            <wp:effectExtent l="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7234555" cy="5612130"/>
                    </a:xfrm>
                    <a:prstGeom prst="rect">
                      <a:avLst/>
                    </a:prstGeom>
                  </pic:spPr>
                </pic:pic>
              </a:graphicData>
            </a:graphic>
          </wp:inline>
        </w:drawing>
      </w:r>
    </w:p>
    <w:p w:rsidR="00502BE8" w:rsidRDefault="00502BE8" w:rsidP="00502BE8">
      <w:pPr>
        <w:rPr>
          <w:rFonts w:asciiTheme="majorHAnsi" w:hAnsiTheme="majorHAnsi" w:cstheme="majorHAnsi"/>
          <w:b/>
          <w:color w:val="auto"/>
          <w:sz w:val="26"/>
        </w:rPr>
      </w:pPr>
      <w:bookmarkStart w:id="1382" w:name="_Toc520735100"/>
      <w:r w:rsidRPr="003C2F5B">
        <w:rPr>
          <w:rFonts w:asciiTheme="majorHAnsi" w:hAnsiTheme="majorHAnsi" w:cstheme="majorHAnsi"/>
          <w:b/>
          <w:color w:val="auto"/>
          <w:sz w:val="26"/>
          <w:szCs w:val="26"/>
        </w:rPr>
        <w:lastRenderedPageBreak/>
        <w:t>ANEXOS</w:t>
      </w:r>
    </w:p>
    <w:bookmarkEnd w:id="1382"/>
    <w:p w:rsidR="00502BE8" w:rsidRPr="003C2F5B" w:rsidRDefault="00502BE8" w:rsidP="00502BE8">
      <w:pPr>
        <w:rPr>
          <w:rFonts w:asciiTheme="majorHAnsi" w:hAnsiTheme="majorHAnsi" w:cstheme="majorHAnsi"/>
          <w:b/>
          <w:sz w:val="26"/>
          <w:szCs w:val="26"/>
        </w:rPr>
      </w:pPr>
      <w:r w:rsidRPr="003C2F5B">
        <w:rPr>
          <w:rFonts w:asciiTheme="majorHAnsi" w:hAnsiTheme="majorHAnsi" w:cstheme="majorHAnsi"/>
          <w:b/>
          <w:sz w:val="26"/>
          <w:szCs w:val="26"/>
        </w:rPr>
        <w:t>Anexo 1: Formato para plan de consultas.</w:t>
      </w:r>
    </w:p>
    <w:tbl>
      <w:tblPr>
        <w:tblStyle w:val="Tablaconcuadrcul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936"/>
        <w:gridCol w:w="454"/>
        <w:gridCol w:w="2482"/>
        <w:gridCol w:w="2936"/>
      </w:tblGrid>
      <w:tr w:rsidR="00502BE8" w:rsidRPr="00C23650" w:rsidTr="00502BE8">
        <w:trPr>
          <w:trHeight w:val="710"/>
        </w:trPr>
        <w:tc>
          <w:tcPr>
            <w:tcW w:w="3390" w:type="dxa"/>
            <w:gridSpan w:val="2"/>
            <w:shd w:val="clear" w:color="auto" w:fill="DBE5F1" w:themeFill="accent1" w:themeFillTint="33"/>
            <w:vAlign w:val="bottom"/>
          </w:tcPr>
          <w:p w:rsidR="00502BE8" w:rsidRPr="00C23650" w:rsidRDefault="00502BE8" w:rsidP="0020771B">
            <w:pPr>
              <w:pStyle w:val="Prrafodelista"/>
              <w:numPr>
                <w:ilvl w:val="0"/>
                <w:numId w:val="226"/>
              </w:numPr>
              <w:spacing w:after="0" w:line="240" w:lineRule="auto"/>
              <w:ind w:left="-120" w:hanging="284"/>
              <w:jc w:val="center"/>
              <w:rPr>
                <w:rFonts w:asciiTheme="minorHAnsi" w:hAnsiTheme="minorHAnsi"/>
              </w:rPr>
            </w:pPr>
            <w:r w:rsidRPr="00C23650">
              <w:rPr>
                <w:rFonts w:asciiTheme="minorHAnsi" w:hAnsiTheme="minorHAnsi"/>
              </w:rPr>
              <w:t>Nombre del Municipio:</w:t>
            </w:r>
          </w:p>
          <w:p w:rsidR="00502BE8" w:rsidRPr="00C23650" w:rsidRDefault="00502BE8" w:rsidP="00502BE8">
            <w:pPr>
              <w:jc w:val="center"/>
            </w:pPr>
          </w:p>
        </w:tc>
        <w:tc>
          <w:tcPr>
            <w:tcW w:w="5418" w:type="dxa"/>
            <w:gridSpan w:val="2"/>
            <w:shd w:val="clear" w:color="auto" w:fill="F2DBDB" w:themeFill="accent2" w:themeFillTint="33"/>
          </w:tcPr>
          <w:p w:rsidR="00502BE8" w:rsidRPr="00C23650" w:rsidRDefault="00502BE8" w:rsidP="00502BE8"/>
        </w:tc>
      </w:tr>
      <w:tr w:rsidR="00502BE8" w:rsidRPr="00C23650" w:rsidTr="00502BE8">
        <w:trPr>
          <w:trHeight w:val="710"/>
        </w:trPr>
        <w:tc>
          <w:tcPr>
            <w:tcW w:w="8808" w:type="dxa"/>
            <w:gridSpan w:val="4"/>
            <w:shd w:val="clear" w:color="auto" w:fill="DBE5F1" w:themeFill="accent1" w:themeFillTint="33"/>
            <w:vAlign w:val="center"/>
          </w:tcPr>
          <w:p w:rsidR="00502BE8" w:rsidRPr="00C23650" w:rsidRDefault="00502BE8" w:rsidP="0020771B">
            <w:pPr>
              <w:pStyle w:val="Prrafodelista"/>
              <w:numPr>
                <w:ilvl w:val="0"/>
                <w:numId w:val="226"/>
              </w:numPr>
              <w:spacing w:after="0" w:line="240" w:lineRule="auto"/>
              <w:ind w:left="306" w:hanging="284"/>
              <w:jc w:val="left"/>
              <w:rPr>
                <w:rFonts w:asciiTheme="minorHAnsi" w:hAnsiTheme="minorHAnsi"/>
              </w:rPr>
            </w:pPr>
            <w:r w:rsidRPr="00C23650">
              <w:rPr>
                <w:rFonts w:asciiTheme="minorHAnsi" w:hAnsiTheme="minorHAnsi"/>
              </w:rPr>
              <w:t>Plan de visitas a comunidades rurales</w:t>
            </w:r>
          </w:p>
        </w:tc>
      </w:tr>
      <w:tr w:rsidR="00502BE8" w:rsidRPr="00C23650" w:rsidTr="00502BE8">
        <w:trPr>
          <w:trHeight w:val="710"/>
        </w:trPr>
        <w:tc>
          <w:tcPr>
            <w:tcW w:w="2936" w:type="dxa"/>
            <w:shd w:val="clear" w:color="auto" w:fill="DBE5F1" w:themeFill="accent1" w:themeFillTint="33"/>
            <w:vAlign w:val="center"/>
          </w:tcPr>
          <w:p w:rsidR="00502BE8" w:rsidRPr="007E0C72" w:rsidRDefault="00502BE8" w:rsidP="0020771B">
            <w:pPr>
              <w:pStyle w:val="Prrafodelista"/>
              <w:numPr>
                <w:ilvl w:val="1"/>
                <w:numId w:val="226"/>
              </w:numPr>
              <w:spacing w:after="0" w:line="240" w:lineRule="auto"/>
              <w:ind w:left="589" w:hanging="425"/>
              <w:jc w:val="left"/>
              <w:rPr>
                <w:rFonts w:asciiTheme="minorHAnsi" w:hAnsiTheme="minorHAnsi"/>
              </w:rPr>
            </w:pPr>
            <w:r w:rsidRPr="007E0C72">
              <w:rPr>
                <w:rFonts w:asciiTheme="minorHAnsi" w:hAnsiTheme="minorHAnsi"/>
              </w:rPr>
              <w:t>Nombre de la comunidad y persona a consultar</w:t>
            </w:r>
          </w:p>
        </w:tc>
        <w:tc>
          <w:tcPr>
            <w:tcW w:w="2936" w:type="dxa"/>
            <w:gridSpan w:val="2"/>
            <w:shd w:val="clear" w:color="auto" w:fill="DBE5F1" w:themeFill="accent1" w:themeFillTint="33"/>
          </w:tcPr>
          <w:p w:rsidR="00502BE8" w:rsidRPr="007E0C72" w:rsidRDefault="00502BE8" w:rsidP="0020771B">
            <w:pPr>
              <w:pStyle w:val="Prrafodelista"/>
              <w:numPr>
                <w:ilvl w:val="1"/>
                <w:numId w:val="226"/>
              </w:numPr>
              <w:spacing w:after="0" w:line="240" w:lineRule="auto"/>
              <w:ind w:left="484" w:hanging="425"/>
              <w:jc w:val="left"/>
              <w:rPr>
                <w:rFonts w:asciiTheme="minorHAnsi" w:hAnsiTheme="minorHAnsi"/>
              </w:rPr>
            </w:pPr>
            <w:r w:rsidRPr="007E0C72">
              <w:rPr>
                <w:rFonts w:asciiTheme="minorHAnsi" w:hAnsiTheme="minorHAnsi"/>
              </w:rPr>
              <w:t>Ubicación de la comunidad</w:t>
            </w:r>
          </w:p>
        </w:tc>
        <w:tc>
          <w:tcPr>
            <w:tcW w:w="2936" w:type="dxa"/>
            <w:shd w:val="clear" w:color="auto" w:fill="DBE5F1" w:themeFill="accent1" w:themeFillTint="33"/>
          </w:tcPr>
          <w:p w:rsidR="00502BE8" w:rsidRPr="007E0C72" w:rsidRDefault="00502BE8" w:rsidP="0020771B">
            <w:pPr>
              <w:pStyle w:val="Prrafodelista"/>
              <w:numPr>
                <w:ilvl w:val="1"/>
                <w:numId w:val="226"/>
              </w:numPr>
              <w:spacing w:after="0" w:line="240" w:lineRule="auto"/>
              <w:ind w:left="379" w:hanging="379"/>
              <w:jc w:val="left"/>
              <w:rPr>
                <w:rFonts w:asciiTheme="minorHAnsi" w:hAnsiTheme="minorHAnsi"/>
              </w:rPr>
            </w:pPr>
            <w:r w:rsidRPr="007E0C72">
              <w:rPr>
                <w:rFonts w:asciiTheme="minorHAnsi" w:hAnsiTheme="minorHAnsi"/>
              </w:rPr>
              <w:t>Fecha y hora estimada de la consulta</w:t>
            </w:r>
          </w:p>
        </w:tc>
      </w:tr>
      <w:tr w:rsidR="00502BE8" w:rsidRPr="00C23650" w:rsidTr="00502BE8">
        <w:trPr>
          <w:trHeight w:val="710"/>
        </w:trPr>
        <w:tc>
          <w:tcPr>
            <w:tcW w:w="2936" w:type="dxa"/>
            <w:shd w:val="clear" w:color="auto" w:fill="F2DBDB" w:themeFill="accent2" w:themeFillTint="33"/>
            <w:vAlign w:val="center"/>
          </w:tcPr>
          <w:p w:rsidR="00502BE8" w:rsidRPr="00C23650" w:rsidRDefault="00502BE8" w:rsidP="00502BE8">
            <w:pPr>
              <w:pStyle w:val="Prrafodelista"/>
              <w:rPr>
                <w:rFonts w:asciiTheme="minorHAnsi" w:hAnsiTheme="minorHAnsi"/>
              </w:rPr>
            </w:pPr>
          </w:p>
        </w:tc>
        <w:tc>
          <w:tcPr>
            <w:tcW w:w="2936" w:type="dxa"/>
            <w:gridSpan w:val="2"/>
            <w:shd w:val="clear" w:color="auto" w:fill="F2DBDB" w:themeFill="accent2" w:themeFillTint="33"/>
            <w:vAlign w:val="center"/>
          </w:tcPr>
          <w:p w:rsidR="00502BE8" w:rsidRPr="00C23650" w:rsidRDefault="00502BE8" w:rsidP="00502BE8">
            <w:pPr>
              <w:pStyle w:val="Prrafodelista"/>
              <w:rPr>
                <w:rFonts w:asciiTheme="minorHAnsi" w:hAnsiTheme="minorHAnsi"/>
              </w:rPr>
            </w:pPr>
          </w:p>
        </w:tc>
        <w:tc>
          <w:tcPr>
            <w:tcW w:w="2936" w:type="dxa"/>
            <w:shd w:val="clear" w:color="auto" w:fill="F2DBDB" w:themeFill="accent2" w:themeFillTint="33"/>
            <w:vAlign w:val="center"/>
          </w:tcPr>
          <w:p w:rsidR="00502BE8" w:rsidRPr="00C23650" w:rsidRDefault="00502BE8" w:rsidP="00502BE8">
            <w:pPr>
              <w:pStyle w:val="Prrafodelista"/>
              <w:rPr>
                <w:rFonts w:asciiTheme="minorHAnsi" w:hAnsiTheme="minorHAnsi"/>
              </w:rPr>
            </w:pPr>
          </w:p>
        </w:tc>
      </w:tr>
      <w:tr w:rsidR="00502BE8" w:rsidRPr="00C23650" w:rsidTr="00502BE8">
        <w:trPr>
          <w:trHeight w:val="710"/>
        </w:trPr>
        <w:tc>
          <w:tcPr>
            <w:tcW w:w="2936" w:type="dxa"/>
            <w:shd w:val="clear" w:color="auto" w:fill="F2DBDB" w:themeFill="accent2" w:themeFillTint="33"/>
            <w:vAlign w:val="center"/>
          </w:tcPr>
          <w:p w:rsidR="00502BE8" w:rsidRPr="00C23650" w:rsidRDefault="00502BE8" w:rsidP="00502BE8">
            <w:pPr>
              <w:pStyle w:val="Prrafodelista"/>
              <w:rPr>
                <w:rFonts w:asciiTheme="minorHAnsi" w:hAnsiTheme="minorHAnsi"/>
              </w:rPr>
            </w:pPr>
          </w:p>
        </w:tc>
        <w:tc>
          <w:tcPr>
            <w:tcW w:w="2936" w:type="dxa"/>
            <w:gridSpan w:val="2"/>
            <w:shd w:val="clear" w:color="auto" w:fill="F2DBDB" w:themeFill="accent2" w:themeFillTint="33"/>
            <w:vAlign w:val="center"/>
          </w:tcPr>
          <w:p w:rsidR="00502BE8" w:rsidRPr="00C23650" w:rsidRDefault="00502BE8" w:rsidP="00502BE8">
            <w:pPr>
              <w:pStyle w:val="Prrafodelista"/>
              <w:rPr>
                <w:rFonts w:asciiTheme="minorHAnsi" w:hAnsiTheme="minorHAnsi"/>
              </w:rPr>
            </w:pPr>
          </w:p>
        </w:tc>
        <w:tc>
          <w:tcPr>
            <w:tcW w:w="2936" w:type="dxa"/>
            <w:shd w:val="clear" w:color="auto" w:fill="F2DBDB" w:themeFill="accent2" w:themeFillTint="33"/>
            <w:vAlign w:val="center"/>
          </w:tcPr>
          <w:p w:rsidR="00502BE8" w:rsidRPr="00C23650" w:rsidRDefault="00502BE8" w:rsidP="00502BE8">
            <w:pPr>
              <w:pStyle w:val="Prrafodelista"/>
              <w:rPr>
                <w:rFonts w:asciiTheme="minorHAnsi" w:hAnsiTheme="minorHAnsi"/>
              </w:rPr>
            </w:pPr>
          </w:p>
        </w:tc>
      </w:tr>
      <w:tr w:rsidR="00502BE8" w:rsidRPr="00C23650" w:rsidTr="00502BE8">
        <w:trPr>
          <w:trHeight w:val="710"/>
        </w:trPr>
        <w:tc>
          <w:tcPr>
            <w:tcW w:w="2936" w:type="dxa"/>
            <w:shd w:val="clear" w:color="auto" w:fill="F2DBDB" w:themeFill="accent2" w:themeFillTint="33"/>
            <w:vAlign w:val="center"/>
          </w:tcPr>
          <w:p w:rsidR="00502BE8" w:rsidRPr="00C23650" w:rsidRDefault="00502BE8" w:rsidP="00502BE8">
            <w:pPr>
              <w:pStyle w:val="Prrafodelista"/>
              <w:rPr>
                <w:rFonts w:asciiTheme="minorHAnsi" w:hAnsiTheme="minorHAnsi"/>
              </w:rPr>
            </w:pPr>
          </w:p>
        </w:tc>
        <w:tc>
          <w:tcPr>
            <w:tcW w:w="2936" w:type="dxa"/>
            <w:gridSpan w:val="2"/>
            <w:shd w:val="clear" w:color="auto" w:fill="F2DBDB" w:themeFill="accent2" w:themeFillTint="33"/>
            <w:vAlign w:val="center"/>
          </w:tcPr>
          <w:p w:rsidR="00502BE8" w:rsidRPr="00C23650" w:rsidRDefault="00502BE8" w:rsidP="00502BE8">
            <w:pPr>
              <w:pStyle w:val="Prrafodelista"/>
              <w:rPr>
                <w:rFonts w:asciiTheme="minorHAnsi" w:hAnsiTheme="minorHAnsi"/>
              </w:rPr>
            </w:pPr>
          </w:p>
        </w:tc>
        <w:tc>
          <w:tcPr>
            <w:tcW w:w="2936" w:type="dxa"/>
            <w:shd w:val="clear" w:color="auto" w:fill="F2DBDB" w:themeFill="accent2" w:themeFillTint="33"/>
            <w:vAlign w:val="center"/>
          </w:tcPr>
          <w:p w:rsidR="00502BE8" w:rsidRPr="00C23650" w:rsidRDefault="00502BE8" w:rsidP="00502BE8">
            <w:pPr>
              <w:pStyle w:val="Prrafodelista"/>
              <w:rPr>
                <w:rFonts w:asciiTheme="minorHAnsi" w:hAnsiTheme="minorHAnsi"/>
              </w:rPr>
            </w:pPr>
          </w:p>
        </w:tc>
      </w:tr>
      <w:tr w:rsidR="00502BE8" w:rsidRPr="00C23650" w:rsidTr="00502BE8">
        <w:trPr>
          <w:trHeight w:val="710"/>
        </w:trPr>
        <w:tc>
          <w:tcPr>
            <w:tcW w:w="2936" w:type="dxa"/>
            <w:shd w:val="clear" w:color="auto" w:fill="F2DBDB" w:themeFill="accent2" w:themeFillTint="33"/>
            <w:vAlign w:val="center"/>
          </w:tcPr>
          <w:p w:rsidR="00502BE8" w:rsidRPr="00C23650" w:rsidRDefault="00502BE8" w:rsidP="00502BE8">
            <w:pPr>
              <w:pStyle w:val="Prrafodelista"/>
              <w:rPr>
                <w:rFonts w:asciiTheme="minorHAnsi" w:hAnsiTheme="minorHAnsi"/>
              </w:rPr>
            </w:pPr>
          </w:p>
        </w:tc>
        <w:tc>
          <w:tcPr>
            <w:tcW w:w="2936" w:type="dxa"/>
            <w:gridSpan w:val="2"/>
            <w:shd w:val="clear" w:color="auto" w:fill="F2DBDB" w:themeFill="accent2" w:themeFillTint="33"/>
            <w:vAlign w:val="center"/>
          </w:tcPr>
          <w:p w:rsidR="00502BE8" w:rsidRPr="00C23650" w:rsidRDefault="00502BE8" w:rsidP="00502BE8">
            <w:pPr>
              <w:pStyle w:val="Prrafodelista"/>
              <w:rPr>
                <w:rFonts w:asciiTheme="minorHAnsi" w:hAnsiTheme="minorHAnsi"/>
              </w:rPr>
            </w:pPr>
          </w:p>
        </w:tc>
        <w:tc>
          <w:tcPr>
            <w:tcW w:w="2936" w:type="dxa"/>
            <w:shd w:val="clear" w:color="auto" w:fill="F2DBDB" w:themeFill="accent2" w:themeFillTint="33"/>
            <w:vAlign w:val="center"/>
          </w:tcPr>
          <w:p w:rsidR="00502BE8" w:rsidRPr="00C23650" w:rsidRDefault="00502BE8" w:rsidP="00502BE8">
            <w:pPr>
              <w:pStyle w:val="Prrafodelista"/>
              <w:rPr>
                <w:rFonts w:asciiTheme="minorHAnsi" w:hAnsiTheme="minorHAnsi"/>
              </w:rPr>
            </w:pPr>
          </w:p>
        </w:tc>
      </w:tr>
      <w:tr w:rsidR="00502BE8" w:rsidRPr="00C23650" w:rsidTr="00502BE8">
        <w:trPr>
          <w:trHeight w:val="710"/>
        </w:trPr>
        <w:tc>
          <w:tcPr>
            <w:tcW w:w="8808" w:type="dxa"/>
            <w:gridSpan w:val="4"/>
            <w:shd w:val="clear" w:color="auto" w:fill="DBE5F1" w:themeFill="accent1" w:themeFillTint="33"/>
            <w:vAlign w:val="center"/>
          </w:tcPr>
          <w:p w:rsidR="00502BE8" w:rsidRPr="007E0C72" w:rsidRDefault="00502BE8" w:rsidP="0020771B">
            <w:pPr>
              <w:pStyle w:val="Prrafodelista"/>
              <w:numPr>
                <w:ilvl w:val="0"/>
                <w:numId w:val="226"/>
              </w:numPr>
              <w:spacing w:after="0" w:line="240" w:lineRule="auto"/>
              <w:ind w:left="306" w:hanging="284"/>
              <w:jc w:val="left"/>
              <w:rPr>
                <w:rFonts w:asciiTheme="minorHAnsi" w:hAnsiTheme="minorHAnsi"/>
              </w:rPr>
            </w:pPr>
            <w:r w:rsidRPr="007E0C72">
              <w:rPr>
                <w:rFonts w:asciiTheme="minorHAnsi" w:hAnsiTheme="minorHAnsi"/>
              </w:rPr>
              <w:t>Plan de visitas mesa territoriales y autoridades locales</w:t>
            </w:r>
          </w:p>
        </w:tc>
      </w:tr>
      <w:tr w:rsidR="00502BE8" w:rsidRPr="007E0C72" w:rsidTr="00502BE8">
        <w:trPr>
          <w:trHeight w:val="710"/>
        </w:trPr>
        <w:tc>
          <w:tcPr>
            <w:tcW w:w="2936" w:type="dxa"/>
            <w:shd w:val="clear" w:color="auto" w:fill="DBE5F1" w:themeFill="accent1" w:themeFillTint="33"/>
            <w:vAlign w:val="center"/>
          </w:tcPr>
          <w:p w:rsidR="00502BE8" w:rsidRPr="007E0C72" w:rsidRDefault="00502BE8" w:rsidP="0020771B">
            <w:pPr>
              <w:pStyle w:val="Prrafodelista"/>
              <w:numPr>
                <w:ilvl w:val="1"/>
                <w:numId w:val="226"/>
              </w:numPr>
              <w:spacing w:after="0" w:line="240" w:lineRule="auto"/>
              <w:ind w:left="589" w:hanging="425"/>
              <w:jc w:val="left"/>
              <w:rPr>
                <w:rFonts w:asciiTheme="minorHAnsi" w:hAnsiTheme="minorHAnsi"/>
              </w:rPr>
            </w:pPr>
            <w:r w:rsidRPr="007E0C72">
              <w:rPr>
                <w:rFonts w:asciiTheme="minorHAnsi" w:hAnsiTheme="minorHAnsi"/>
              </w:rPr>
              <w:t>Nombre del funcionario/técnico a consultar</w:t>
            </w:r>
          </w:p>
        </w:tc>
        <w:tc>
          <w:tcPr>
            <w:tcW w:w="2936" w:type="dxa"/>
            <w:gridSpan w:val="2"/>
            <w:shd w:val="clear" w:color="auto" w:fill="DBE5F1" w:themeFill="accent1" w:themeFillTint="33"/>
          </w:tcPr>
          <w:p w:rsidR="00502BE8" w:rsidRPr="007E0C72" w:rsidRDefault="00502BE8" w:rsidP="0020771B">
            <w:pPr>
              <w:pStyle w:val="Prrafodelista"/>
              <w:numPr>
                <w:ilvl w:val="1"/>
                <w:numId w:val="226"/>
              </w:numPr>
              <w:spacing w:after="0" w:line="240" w:lineRule="auto"/>
              <w:ind w:left="484" w:hanging="425"/>
              <w:jc w:val="left"/>
              <w:rPr>
                <w:rFonts w:asciiTheme="minorHAnsi" w:hAnsiTheme="minorHAnsi"/>
              </w:rPr>
            </w:pPr>
            <w:r w:rsidRPr="007E0C72">
              <w:rPr>
                <w:rFonts w:asciiTheme="minorHAnsi" w:hAnsiTheme="minorHAnsi"/>
              </w:rPr>
              <w:t>Nombre de la mesa o dependencia</w:t>
            </w:r>
          </w:p>
        </w:tc>
        <w:tc>
          <w:tcPr>
            <w:tcW w:w="2936" w:type="dxa"/>
            <w:shd w:val="clear" w:color="auto" w:fill="DBE5F1" w:themeFill="accent1" w:themeFillTint="33"/>
          </w:tcPr>
          <w:p w:rsidR="00502BE8" w:rsidRPr="007E0C72" w:rsidRDefault="00502BE8" w:rsidP="0020771B">
            <w:pPr>
              <w:pStyle w:val="Prrafodelista"/>
              <w:numPr>
                <w:ilvl w:val="1"/>
                <w:numId w:val="226"/>
              </w:numPr>
              <w:spacing w:after="0" w:line="240" w:lineRule="auto"/>
              <w:ind w:left="379" w:hanging="379"/>
              <w:jc w:val="left"/>
              <w:rPr>
                <w:rFonts w:asciiTheme="minorHAnsi" w:hAnsiTheme="minorHAnsi"/>
              </w:rPr>
            </w:pPr>
            <w:r w:rsidRPr="007E0C72">
              <w:rPr>
                <w:rFonts w:asciiTheme="minorHAnsi" w:hAnsiTheme="minorHAnsi"/>
              </w:rPr>
              <w:t>Fecha y hora estimada de la consulta</w:t>
            </w:r>
          </w:p>
        </w:tc>
      </w:tr>
      <w:tr w:rsidR="00502BE8" w:rsidRPr="00C23650" w:rsidTr="00502BE8">
        <w:trPr>
          <w:trHeight w:val="710"/>
        </w:trPr>
        <w:tc>
          <w:tcPr>
            <w:tcW w:w="2936" w:type="dxa"/>
            <w:shd w:val="clear" w:color="auto" w:fill="F2DBDB" w:themeFill="accent2" w:themeFillTint="33"/>
            <w:vAlign w:val="center"/>
          </w:tcPr>
          <w:p w:rsidR="00502BE8" w:rsidRPr="00C23650" w:rsidRDefault="00502BE8" w:rsidP="00502BE8">
            <w:pPr>
              <w:pStyle w:val="Prrafodelista"/>
              <w:rPr>
                <w:rFonts w:asciiTheme="minorHAnsi" w:hAnsiTheme="minorHAnsi"/>
              </w:rPr>
            </w:pPr>
          </w:p>
        </w:tc>
        <w:tc>
          <w:tcPr>
            <w:tcW w:w="2936" w:type="dxa"/>
            <w:gridSpan w:val="2"/>
            <w:shd w:val="clear" w:color="auto" w:fill="F2DBDB" w:themeFill="accent2" w:themeFillTint="33"/>
            <w:vAlign w:val="center"/>
          </w:tcPr>
          <w:p w:rsidR="00502BE8" w:rsidRPr="00C23650" w:rsidRDefault="00502BE8" w:rsidP="00502BE8">
            <w:pPr>
              <w:pStyle w:val="Prrafodelista"/>
              <w:rPr>
                <w:rFonts w:asciiTheme="minorHAnsi" w:hAnsiTheme="minorHAnsi"/>
              </w:rPr>
            </w:pPr>
          </w:p>
        </w:tc>
        <w:tc>
          <w:tcPr>
            <w:tcW w:w="2936" w:type="dxa"/>
            <w:shd w:val="clear" w:color="auto" w:fill="F2DBDB" w:themeFill="accent2" w:themeFillTint="33"/>
            <w:vAlign w:val="center"/>
          </w:tcPr>
          <w:p w:rsidR="00502BE8" w:rsidRPr="00C23650" w:rsidRDefault="00502BE8" w:rsidP="00502BE8">
            <w:pPr>
              <w:pStyle w:val="Prrafodelista"/>
              <w:rPr>
                <w:rFonts w:asciiTheme="minorHAnsi" w:hAnsiTheme="minorHAnsi"/>
              </w:rPr>
            </w:pPr>
          </w:p>
        </w:tc>
      </w:tr>
      <w:tr w:rsidR="00502BE8" w:rsidRPr="00C23650" w:rsidTr="00502BE8">
        <w:trPr>
          <w:trHeight w:val="710"/>
        </w:trPr>
        <w:tc>
          <w:tcPr>
            <w:tcW w:w="2936" w:type="dxa"/>
            <w:shd w:val="clear" w:color="auto" w:fill="F2DBDB" w:themeFill="accent2" w:themeFillTint="33"/>
            <w:vAlign w:val="center"/>
          </w:tcPr>
          <w:p w:rsidR="00502BE8" w:rsidRPr="00C23650" w:rsidRDefault="00502BE8" w:rsidP="00502BE8">
            <w:pPr>
              <w:pStyle w:val="Prrafodelista"/>
              <w:rPr>
                <w:rFonts w:asciiTheme="minorHAnsi" w:hAnsiTheme="minorHAnsi"/>
              </w:rPr>
            </w:pPr>
          </w:p>
        </w:tc>
        <w:tc>
          <w:tcPr>
            <w:tcW w:w="2936" w:type="dxa"/>
            <w:gridSpan w:val="2"/>
            <w:shd w:val="clear" w:color="auto" w:fill="F2DBDB" w:themeFill="accent2" w:themeFillTint="33"/>
            <w:vAlign w:val="center"/>
          </w:tcPr>
          <w:p w:rsidR="00502BE8" w:rsidRPr="00C23650" w:rsidRDefault="00502BE8" w:rsidP="00502BE8">
            <w:pPr>
              <w:pStyle w:val="Prrafodelista"/>
              <w:rPr>
                <w:rFonts w:asciiTheme="minorHAnsi" w:hAnsiTheme="minorHAnsi"/>
              </w:rPr>
            </w:pPr>
          </w:p>
        </w:tc>
        <w:tc>
          <w:tcPr>
            <w:tcW w:w="2936" w:type="dxa"/>
            <w:shd w:val="clear" w:color="auto" w:fill="F2DBDB" w:themeFill="accent2" w:themeFillTint="33"/>
            <w:vAlign w:val="center"/>
          </w:tcPr>
          <w:p w:rsidR="00502BE8" w:rsidRPr="00C23650" w:rsidRDefault="00502BE8" w:rsidP="00502BE8">
            <w:pPr>
              <w:pStyle w:val="Prrafodelista"/>
              <w:rPr>
                <w:rFonts w:asciiTheme="minorHAnsi" w:hAnsiTheme="minorHAnsi"/>
              </w:rPr>
            </w:pPr>
          </w:p>
        </w:tc>
      </w:tr>
      <w:tr w:rsidR="00502BE8" w:rsidRPr="00C23650" w:rsidTr="00502BE8">
        <w:trPr>
          <w:trHeight w:val="710"/>
        </w:trPr>
        <w:tc>
          <w:tcPr>
            <w:tcW w:w="2936" w:type="dxa"/>
            <w:shd w:val="clear" w:color="auto" w:fill="F2DBDB" w:themeFill="accent2" w:themeFillTint="33"/>
            <w:vAlign w:val="center"/>
          </w:tcPr>
          <w:p w:rsidR="00502BE8" w:rsidRPr="00C23650" w:rsidRDefault="00502BE8" w:rsidP="00502BE8">
            <w:pPr>
              <w:pStyle w:val="Prrafodelista"/>
              <w:rPr>
                <w:rFonts w:asciiTheme="minorHAnsi" w:hAnsiTheme="minorHAnsi"/>
              </w:rPr>
            </w:pPr>
          </w:p>
        </w:tc>
        <w:tc>
          <w:tcPr>
            <w:tcW w:w="2936" w:type="dxa"/>
            <w:gridSpan w:val="2"/>
            <w:shd w:val="clear" w:color="auto" w:fill="F2DBDB" w:themeFill="accent2" w:themeFillTint="33"/>
            <w:vAlign w:val="center"/>
          </w:tcPr>
          <w:p w:rsidR="00502BE8" w:rsidRPr="00C23650" w:rsidRDefault="00502BE8" w:rsidP="00502BE8">
            <w:pPr>
              <w:pStyle w:val="Prrafodelista"/>
              <w:rPr>
                <w:rFonts w:asciiTheme="minorHAnsi" w:hAnsiTheme="minorHAnsi"/>
              </w:rPr>
            </w:pPr>
          </w:p>
        </w:tc>
        <w:tc>
          <w:tcPr>
            <w:tcW w:w="2936" w:type="dxa"/>
            <w:shd w:val="clear" w:color="auto" w:fill="F2DBDB" w:themeFill="accent2" w:themeFillTint="33"/>
            <w:vAlign w:val="center"/>
          </w:tcPr>
          <w:p w:rsidR="00502BE8" w:rsidRPr="00C23650" w:rsidRDefault="00502BE8" w:rsidP="00502BE8">
            <w:pPr>
              <w:pStyle w:val="Prrafodelista"/>
              <w:rPr>
                <w:rFonts w:asciiTheme="minorHAnsi" w:hAnsiTheme="minorHAnsi"/>
              </w:rPr>
            </w:pPr>
          </w:p>
        </w:tc>
      </w:tr>
      <w:tr w:rsidR="00502BE8" w:rsidRPr="00C23650" w:rsidTr="00502BE8">
        <w:trPr>
          <w:trHeight w:val="710"/>
        </w:trPr>
        <w:tc>
          <w:tcPr>
            <w:tcW w:w="2936" w:type="dxa"/>
            <w:shd w:val="clear" w:color="auto" w:fill="F2DBDB" w:themeFill="accent2" w:themeFillTint="33"/>
            <w:vAlign w:val="center"/>
          </w:tcPr>
          <w:p w:rsidR="00502BE8" w:rsidRPr="00C23650" w:rsidRDefault="00502BE8" w:rsidP="00502BE8">
            <w:pPr>
              <w:pStyle w:val="Prrafodelista"/>
              <w:rPr>
                <w:rFonts w:asciiTheme="minorHAnsi" w:hAnsiTheme="minorHAnsi"/>
              </w:rPr>
            </w:pPr>
          </w:p>
        </w:tc>
        <w:tc>
          <w:tcPr>
            <w:tcW w:w="2936" w:type="dxa"/>
            <w:gridSpan w:val="2"/>
            <w:shd w:val="clear" w:color="auto" w:fill="F2DBDB" w:themeFill="accent2" w:themeFillTint="33"/>
            <w:vAlign w:val="center"/>
          </w:tcPr>
          <w:p w:rsidR="00502BE8" w:rsidRPr="00C23650" w:rsidRDefault="00502BE8" w:rsidP="00502BE8">
            <w:pPr>
              <w:pStyle w:val="Prrafodelista"/>
              <w:rPr>
                <w:rFonts w:asciiTheme="minorHAnsi" w:hAnsiTheme="minorHAnsi"/>
              </w:rPr>
            </w:pPr>
          </w:p>
        </w:tc>
        <w:tc>
          <w:tcPr>
            <w:tcW w:w="2936" w:type="dxa"/>
            <w:shd w:val="clear" w:color="auto" w:fill="F2DBDB" w:themeFill="accent2" w:themeFillTint="33"/>
            <w:vAlign w:val="center"/>
          </w:tcPr>
          <w:p w:rsidR="00502BE8" w:rsidRPr="00C23650" w:rsidRDefault="00502BE8" w:rsidP="00502BE8">
            <w:pPr>
              <w:pStyle w:val="Prrafodelista"/>
              <w:rPr>
                <w:rFonts w:asciiTheme="minorHAnsi" w:hAnsiTheme="minorHAnsi"/>
              </w:rPr>
            </w:pPr>
          </w:p>
        </w:tc>
      </w:tr>
      <w:tr w:rsidR="00502BE8" w:rsidRPr="00C23650" w:rsidTr="00502BE8">
        <w:trPr>
          <w:trHeight w:val="710"/>
        </w:trPr>
        <w:tc>
          <w:tcPr>
            <w:tcW w:w="2936" w:type="dxa"/>
            <w:shd w:val="clear" w:color="auto" w:fill="F2DBDB" w:themeFill="accent2" w:themeFillTint="33"/>
            <w:vAlign w:val="center"/>
          </w:tcPr>
          <w:p w:rsidR="00502BE8" w:rsidRPr="00C23650" w:rsidRDefault="00502BE8" w:rsidP="00502BE8">
            <w:pPr>
              <w:pStyle w:val="Prrafodelista"/>
              <w:rPr>
                <w:rFonts w:asciiTheme="minorHAnsi" w:hAnsiTheme="minorHAnsi"/>
              </w:rPr>
            </w:pPr>
          </w:p>
        </w:tc>
        <w:tc>
          <w:tcPr>
            <w:tcW w:w="2936" w:type="dxa"/>
            <w:gridSpan w:val="2"/>
            <w:shd w:val="clear" w:color="auto" w:fill="F2DBDB" w:themeFill="accent2" w:themeFillTint="33"/>
            <w:vAlign w:val="center"/>
          </w:tcPr>
          <w:p w:rsidR="00502BE8" w:rsidRPr="00C23650" w:rsidRDefault="00502BE8" w:rsidP="00502BE8">
            <w:pPr>
              <w:pStyle w:val="Prrafodelista"/>
              <w:rPr>
                <w:rFonts w:asciiTheme="minorHAnsi" w:hAnsiTheme="minorHAnsi"/>
              </w:rPr>
            </w:pPr>
          </w:p>
        </w:tc>
        <w:tc>
          <w:tcPr>
            <w:tcW w:w="2936" w:type="dxa"/>
            <w:shd w:val="clear" w:color="auto" w:fill="F2DBDB" w:themeFill="accent2" w:themeFillTint="33"/>
            <w:vAlign w:val="center"/>
          </w:tcPr>
          <w:p w:rsidR="00502BE8" w:rsidRPr="00C23650" w:rsidRDefault="00502BE8" w:rsidP="00502BE8">
            <w:pPr>
              <w:pStyle w:val="Prrafodelista"/>
              <w:rPr>
                <w:rFonts w:asciiTheme="minorHAnsi" w:hAnsiTheme="minorHAnsi"/>
              </w:rPr>
            </w:pPr>
          </w:p>
        </w:tc>
      </w:tr>
    </w:tbl>
    <w:p w:rsidR="00502BE8" w:rsidRDefault="00502BE8" w:rsidP="00502BE8">
      <w:pPr>
        <w:rPr>
          <w:b/>
        </w:rPr>
      </w:pPr>
    </w:p>
    <w:p w:rsidR="00502BE8" w:rsidRDefault="00502BE8" w:rsidP="00502BE8">
      <w:pPr>
        <w:rPr>
          <w:b/>
        </w:rPr>
      </w:pPr>
    </w:p>
    <w:p w:rsidR="00502BE8" w:rsidRPr="003C2F5B" w:rsidRDefault="00502BE8" w:rsidP="00502BE8">
      <w:pPr>
        <w:rPr>
          <w:rFonts w:asciiTheme="minorHAnsi" w:hAnsiTheme="minorHAnsi" w:cstheme="minorHAnsi"/>
          <w:b/>
          <w:color w:val="auto"/>
          <w:sz w:val="26"/>
        </w:rPr>
      </w:pPr>
    </w:p>
    <w:tbl>
      <w:tblPr>
        <w:tblStyle w:val="Tablaconcuadrcul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936"/>
        <w:gridCol w:w="456"/>
        <w:gridCol w:w="2480"/>
        <w:gridCol w:w="2936"/>
      </w:tblGrid>
      <w:tr w:rsidR="00502BE8" w:rsidRPr="007E0C72" w:rsidTr="00502BE8">
        <w:trPr>
          <w:trHeight w:val="710"/>
        </w:trPr>
        <w:tc>
          <w:tcPr>
            <w:tcW w:w="8808" w:type="dxa"/>
            <w:gridSpan w:val="4"/>
            <w:shd w:val="clear" w:color="auto" w:fill="DBE5F1" w:themeFill="accent1" w:themeFillTint="33"/>
            <w:vAlign w:val="center"/>
          </w:tcPr>
          <w:p w:rsidR="00502BE8" w:rsidRPr="007E0C72" w:rsidRDefault="00502BE8" w:rsidP="0020771B">
            <w:pPr>
              <w:pStyle w:val="Prrafodelista"/>
              <w:numPr>
                <w:ilvl w:val="0"/>
                <w:numId w:val="226"/>
              </w:numPr>
              <w:spacing w:after="0" w:line="240" w:lineRule="auto"/>
              <w:ind w:left="306" w:hanging="306"/>
              <w:jc w:val="left"/>
              <w:rPr>
                <w:rFonts w:asciiTheme="minorHAnsi" w:hAnsiTheme="minorHAnsi"/>
              </w:rPr>
            </w:pPr>
            <w:r w:rsidRPr="007E0C72">
              <w:rPr>
                <w:rFonts w:asciiTheme="minorHAnsi" w:hAnsiTheme="minorHAnsi"/>
              </w:rPr>
              <w:lastRenderedPageBreak/>
              <w:t>Plan de visitas socios estratégicos</w:t>
            </w:r>
          </w:p>
        </w:tc>
      </w:tr>
      <w:tr w:rsidR="00502BE8" w:rsidRPr="007E0C72" w:rsidTr="00502BE8">
        <w:trPr>
          <w:trHeight w:val="710"/>
        </w:trPr>
        <w:tc>
          <w:tcPr>
            <w:tcW w:w="2936" w:type="dxa"/>
            <w:shd w:val="clear" w:color="auto" w:fill="DBE5F1" w:themeFill="accent1" w:themeFillTint="33"/>
            <w:vAlign w:val="center"/>
          </w:tcPr>
          <w:p w:rsidR="00502BE8" w:rsidRPr="007E0C72" w:rsidRDefault="00502BE8" w:rsidP="0020771B">
            <w:pPr>
              <w:pStyle w:val="Prrafodelista"/>
              <w:numPr>
                <w:ilvl w:val="1"/>
                <w:numId w:val="226"/>
              </w:numPr>
              <w:spacing w:after="0" w:line="240" w:lineRule="auto"/>
              <w:ind w:left="589" w:hanging="425"/>
              <w:jc w:val="left"/>
              <w:rPr>
                <w:rFonts w:asciiTheme="minorHAnsi" w:hAnsiTheme="minorHAnsi"/>
              </w:rPr>
            </w:pPr>
            <w:r w:rsidRPr="007E0C72">
              <w:rPr>
                <w:rFonts w:asciiTheme="minorHAnsi" w:hAnsiTheme="minorHAnsi"/>
              </w:rPr>
              <w:t>Nombre del funcionario/técnico a consultar</w:t>
            </w:r>
          </w:p>
        </w:tc>
        <w:tc>
          <w:tcPr>
            <w:tcW w:w="2936" w:type="dxa"/>
            <w:gridSpan w:val="2"/>
            <w:shd w:val="clear" w:color="auto" w:fill="DBE5F1" w:themeFill="accent1" w:themeFillTint="33"/>
          </w:tcPr>
          <w:p w:rsidR="00502BE8" w:rsidRPr="007E0C72" w:rsidRDefault="00502BE8" w:rsidP="0020771B">
            <w:pPr>
              <w:pStyle w:val="Prrafodelista"/>
              <w:numPr>
                <w:ilvl w:val="1"/>
                <w:numId w:val="226"/>
              </w:numPr>
              <w:spacing w:after="0" w:line="240" w:lineRule="auto"/>
              <w:ind w:left="484" w:hanging="425"/>
              <w:jc w:val="left"/>
              <w:rPr>
                <w:rFonts w:asciiTheme="minorHAnsi" w:hAnsiTheme="minorHAnsi"/>
              </w:rPr>
            </w:pPr>
            <w:r w:rsidRPr="007E0C72">
              <w:rPr>
                <w:rFonts w:asciiTheme="minorHAnsi" w:hAnsiTheme="minorHAnsi"/>
              </w:rPr>
              <w:t>Nombre de</w:t>
            </w:r>
            <w:r>
              <w:rPr>
                <w:rFonts w:asciiTheme="minorHAnsi" w:hAnsiTheme="minorHAnsi"/>
              </w:rPr>
              <w:t>l socio estratégico a consultar</w:t>
            </w:r>
          </w:p>
        </w:tc>
        <w:tc>
          <w:tcPr>
            <w:tcW w:w="2936" w:type="dxa"/>
            <w:shd w:val="clear" w:color="auto" w:fill="DBE5F1" w:themeFill="accent1" w:themeFillTint="33"/>
          </w:tcPr>
          <w:p w:rsidR="00502BE8" w:rsidRPr="007E0C72" w:rsidRDefault="00502BE8" w:rsidP="0020771B">
            <w:pPr>
              <w:pStyle w:val="Prrafodelista"/>
              <w:numPr>
                <w:ilvl w:val="1"/>
                <w:numId w:val="226"/>
              </w:numPr>
              <w:spacing w:after="0" w:line="240" w:lineRule="auto"/>
              <w:ind w:left="379" w:hanging="379"/>
              <w:jc w:val="left"/>
              <w:rPr>
                <w:rFonts w:asciiTheme="minorHAnsi" w:hAnsiTheme="minorHAnsi"/>
              </w:rPr>
            </w:pPr>
            <w:r w:rsidRPr="007E0C72">
              <w:rPr>
                <w:rFonts w:asciiTheme="minorHAnsi" w:hAnsiTheme="minorHAnsi"/>
              </w:rPr>
              <w:t>Fecha y hora estimada de la consulta</w:t>
            </w:r>
          </w:p>
        </w:tc>
      </w:tr>
      <w:tr w:rsidR="00502BE8" w:rsidRPr="007E0C72" w:rsidTr="00502BE8">
        <w:trPr>
          <w:trHeight w:val="710"/>
        </w:trPr>
        <w:tc>
          <w:tcPr>
            <w:tcW w:w="2936" w:type="dxa"/>
            <w:shd w:val="clear" w:color="auto" w:fill="F2DBDB" w:themeFill="accent2" w:themeFillTint="33"/>
            <w:vAlign w:val="center"/>
          </w:tcPr>
          <w:p w:rsidR="00502BE8" w:rsidRPr="007E0C72" w:rsidRDefault="00502BE8" w:rsidP="00502BE8">
            <w:pPr>
              <w:pStyle w:val="Prrafodelista"/>
              <w:rPr>
                <w:rFonts w:asciiTheme="minorHAnsi" w:hAnsiTheme="minorHAnsi"/>
              </w:rPr>
            </w:pPr>
          </w:p>
        </w:tc>
        <w:tc>
          <w:tcPr>
            <w:tcW w:w="2936" w:type="dxa"/>
            <w:gridSpan w:val="2"/>
            <w:shd w:val="clear" w:color="auto" w:fill="F2DBDB" w:themeFill="accent2" w:themeFillTint="33"/>
            <w:vAlign w:val="center"/>
          </w:tcPr>
          <w:p w:rsidR="00502BE8" w:rsidRPr="007E0C72" w:rsidRDefault="00502BE8" w:rsidP="00502BE8">
            <w:pPr>
              <w:pStyle w:val="Prrafodelista"/>
              <w:rPr>
                <w:rFonts w:asciiTheme="minorHAnsi" w:hAnsiTheme="minorHAnsi"/>
              </w:rPr>
            </w:pPr>
          </w:p>
        </w:tc>
        <w:tc>
          <w:tcPr>
            <w:tcW w:w="2936" w:type="dxa"/>
            <w:shd w:val="clear" w:color="auto" w:fill="F2DBDB" w:themeFill="accent2" w:themeFillTint="33"/>
            <w:vAlign w:val="center"/>
          </w:tcPr>
          <w:p w:rsidR="00502BE8" w:rsidRPr="007E0C72" w:rsidRDefault="00502BE8" w:rsidP="00502BE8">
            <w:pPr>
              <w:pStyle w:val="Prrafodelista"/>
              <w:rPr>
                <w:rFonts w:asciiTheme="minorHAnsi" w:hAnsiTheme="minorHAnsi"/>
              </w:rPr>
            </w:pPr>
          </w:p>
        </w:tc>
      </w:tr>
      <w:tr w:rsidR="00502BE8" w:rsidRPr="007E0C72" w:rsidTr="00502BE8">
        <w:trPr>
          <w:trHeight w:val="710"/>
        </w:trPr>
        <w:tc>
          <w:tcPr>
            <w:tcW w:w="2936" w:type="dxa"/>
            <w:shd w:val="clear" w:color="auto" w:fill="F2DBDB" w:themeFill="accent2" w:themeFillTint="33"/>
            <w:vAlign w:val="center"/>
          </w:tcPr>
          <w:p w:rsidR="00502BE8" w:rsidRPr="007E0C72" w:rsidRDefault="00502BE8" w:rsidP="00502BE8">
            <w:pPr>
              <w:pStyle w:val="Prrafodelista"/>
              <w:rPr>
                <w:rFonts w:asciiTheme="minorHAnsi" w:hAnsiTheme="minorHAnsi"/>
              </w:rPr>
            </w:pPr>
          </w:p>
        </w:tc>
        <w:tc>
          <w:tcPr>
            <w:tcW w:w="2936" w:type="dxa"/>
            <w:gridSpan w:val="2"/>
            <w:shd w:val="clear" w:color="auto" w:fill="F2DBDB" w:themeFill="accent2" w:themeFillTint="33"/>
            <w:vAlign w:val="center"/>
          </w:tcPr>
          <w:p w:rsidR="00502BE8" w:rsidRPr="007E0C72" w:rsidRDefault="00502BE8" w:rsidP="00502BE8">
            <w:pPr>
              <w:pStyle w:val="Prrafodelista"/>
              <w:rPr>
                <w:rFonts w:asciiTheme="minorHAnsi" w:hAnsiTheme="minorHAnsi"/>
              </w:rPr>
            </w:pPr>
          </w:p>
        </w:tc>
        <w:tc>
          <w:tcPr>
            <w:tcW w:w="2936" w:type="dxa"/>
            <w:shd w:val="clear" w:color="auto" w:fill="F2DBDB" w:themeFill="accent2" w:themeFillTint="33"/>
            <w:vAlign w:val="center"/>
          </w:tcPr>
          <w:p w:rsidR="00502BE8" w:rsidRPr="007E0C72" w:rsidRDefault="00502BE8" w:rsidP="00502BE8">
            <w:pPr>
              <w:pStyle w:val="Prrafodelista"/>
              <w:rPr>
                <w:rFonts w:asciiTheme="minorHAnsi" w:hAnsiTheme="minorHAnsi"/>
              </w:rPr>
            </w:pPr>
          </w:p>
        </w:tc>
      </w:tr>
      <w:tr w:rsidR="00502BE8" w:rsidRPr="007E0C72" w:rsidTr="00502BE8">
        <w:trPr>
          <w:trHeight w:val="710"/>
        </w:trPr>
        <w:tc>
          <w:tcPr>
            <w:tcW w:w="2936" w:type="dxa"/>
            <w:shd w:val="clear" w:color="auto" w:fill="F2DBDB" w:themeFill="accent2" w:themeFillTint="33"/>
            <w:vAlign w:val="center"/>
          </w:tcPr>
          <w:p w:rsidR="00502BE8" w:rsidRPr="007E0C72" w:rsidRDefault="00502BE8" w:rsidP="00502BE8">
            <w:pPr>
              <w:pStyle w:val="Prrafodelista"/>
              <w:rPr>
                <w:rFonts w:asciiTheme="minorHAnsi" w:hAnsiTheme="minorHAnsi"/>
              </w:rPr>
            </w:pPr>
          </w:p>
        </w:tc>
        <w:tc>
          <w:tcPr>
            <w:tcW w:w="2936" w:type="dxa"/>
            <w:gridSpan w:val="2"/>
            <w:shd w:val="clear" w:color="auto" w:fill="F2DBDB" w:themeFill="accent2" w:themeFillTint="33"/>
            <w:vAlign w:val="center"/>
          </w:tcPr>
          <w:p w:rsidR="00502BE8" w:rsidRPr="007E0C72" w:rsidRDefault="00502BE8" w:rsidP="00502BE8">
            <w:pPr>
              <w:pStyle w:val="Prrafodelista"/>
              <w:rPr>
                <w:rFonts w:asciiTheme="minorHAnsi" w:hAnsiTheme="minorHAnsi"/>
              </w:rPr>
            </w:pPr>
          </w:p>
        </w:tc>
        <w:tc>
          <w:tcPr>
            <w:tcW w:w="2936" w:type="dxa"/>
            <w:shd w:val="clear" w:color="auto" w:fill="F2DBDB" w:themeFill="accent2" w:themeFillTint="33"/>
            <w:vAlign w:val="center"/>
          </w:tcPr>
          <w:p w:rsidR="00502BE8" w:rsidRPr="007E0C72" w:rsidRDefault="00502BE8" w:rsidP="00502BE8">
            <w:pPr>
              <w:pStyle w:val="Prrafodelista"/>
              <w:rPr>
                <w:rFonts w:asciiTheme="minorHAnsi" w:hAnsiTheme="minorHAnsi"/>
              </w:rPr>
            </w:pPr>
          </w:p>
        </w:tc>
      </w:tr>
      <w:tr w:rsidR="00502BE8" w:rsidRPr="007E0C72" w:rsidTr="00502BE8">
        <w:trPr>
          <w:trHeight w:val="710"/>
        </w:trPr>
        <w:tc>
          <w:tcPr>
            <w:tcW w:w="2936" w:type="dxa"/>
            <w:shd w:val="clear" w:color="auto" w:fill="F2DBDB" w:themeFill="accent2" w:themeFillTint="33"/>
            <w:vAlign w:val="center"/>
          </w:tcPr>
          <w:p w:rsidR="00502BE8" w:rsidRPr="007E0C72" w:rsidRDefault="00502BE8" w:rsidP="00502BE8">
            <w:pPr>
              <w:pStyle w:val="Prrafodelista"/>
              <w:rPr>
                <w:rFonts w:asciiTheme="minorHAnsi" w:hAnsiTheme="minorHAnsi"/>
              </w:rPr>
            </w:pPr>
          </w:p>
        </w:tc>
        <w:tc>
          <w:tcPr>
            <w:tcW w:w="2936" w:type="dxa"/>
            <w:gridSpan w:val="2"/>
            <w:shd w:val="clear" w:color="auto" w:fill="F2DBDB" w:themeFill="accent2" w:themeFillTint="33"/>
            <w:vAlign w:val="center"/>
          </w:tcPr>
          <w:p w:rsidR="00502BE8" w:rsidRPr="007E0C72" w:rsidRDefault="00502BE8" w:rsidP="00502BE8">
            <w:pPr>
              <w:pStyle w:val="Prrafodelista"/>
              <w:rPr>
                <w:rFonts w:asciiTheme="minorHAnsi" w:hAnsiTheme="minorHAnsi"/>
              </w:rPr>
            </w:pPr>
          </w:p>
        </w:tc>
        <w:tc>
          <w:tcPr>
            <w:tcW w:w="2936" w:type="dxa"/>
            <w:shd w:val="clear" w:color="auto" w:fill="F2DBDB" w:themeFill="accent2" w:themeFillTint="33"/>
            <w:vAlign w:val="center"/>
          </w:tcPr>
          <w:p w:rsidR="00502BE8" w:rsidRPr="007E0C72" w:rsidRDefault="00502BE8" w:rsidP="00502BE8">
            <w:pPr>
              <w:pStyle w:val="Prrafodelista"/>
              <w:rPr>
                <w:rFonts w:asciiTheme="minorHAnsi" w:hAnsiTheme="minorHAnsi"/>
              </w:rPr>
            </w:pPr>
          </w:p>
        </w:tc>
      </w:tr>
      <w:tr w:rsidR="00502BE8" w:rsidRPr="007E0C72" w:rsidTr="00502BE8">
        <w:trPr>
          <w:trHeight w:val="710"/>
        </w:trPr>
        <w:tc>
          <w:tcPr>
            <w:tcW w:w="2936" w:type="dxa"/>
            <w:shd w:val="clear" w:color="auto" w:fill="F2DBDB" w:themeFill="accent2" w:themeFillTint="33"/>
            <w:vAlign w:val="center"/>
          </w:tcPr>
          <w:p w:rsidR="00502BE8" w:rsidRPr="007E0C72" w:rsidRDefault="00502BE8" w:rsidP="00502BE8">
            <w:pPr>
              <w:pStyle w:val="Prrafodelista"/>
              <w:rPr>
                <w:rFonts w:asciiTheme="minorHAnsi" w:hAnsiTheme="minorHAnsi"/>
              </w:rPr>
            </w:pPr>
          </w:p>
        </w:tc>
        <w:tc>
          <w:tcPr>
            <w:tcW w:w="2936" w:type="dxa"/>
            <w:gridSpan w:val="2"/>
            <w:shd w:val="clear" w:color="auto" w:fill="F2DBDB" w:themeFill="accent2" w:themeFillTint="33"/>
            <w:vAlign w:val="center"/>
          </w:tcPr>
          <w:p w:rsidR="00502BE8" w:rsidRPr="007E0C72" w:rsidRDefault="00502BE8" w:rsidP="00502BE8">
            <w:pPr>
              <w:pStyle w:val="Prrafodelista"/>
              <w:rPr>
                <w:rFonts w:asciiTheme="minorHAnsi" w:hAnsiTheme="minorHAnsi"/>
              </w:rPr>
            </w:pPr>
          </w:p>
        </w:tc>
        <w:tc>
          <w:tcPr>
            <w:tcW w:w="2936" w:type="dxa"/>
            <w:shd w:val="clear" w:color="auto" w:fill="F2DBDB" w:themeFill="accent2" w:themeFillTint="33"/>
            <w:vAlign w:val="center"/>
          </w:tcPr>
          <w:p w:rsidR="00502BE8" w:rsidRPr="007E0C72" w:rsidRDefault="00502BE8" w:rsidP="00502BE8">
            <w:pPr>
              <w:pStyle w:val="Prrafodelista"/>
              <w:rPr>
                <w:rFonts w:asciiTheme="minorHAnsi" w:hAnsiTheme="minorHAnsi"/>
              </w:rPr>
            </w:pPr>
          </w:p>
        </w:tc>
      </w:tr>
      <w:tr w:rsidR="00502BE8" w:rsidRPr="007E0C72" w:rsidTr="00502BE8">
        <w:trPr>
          <w:trHeight w:val="710"/>
        </w:trPr>
        <w:tc>
          <w:tcPr>
            <w:tcW w:w="8808" w:type="dxa"/>
            <w:gridSpan w:val="4"/>
            <w:shd w:val="clear" w:color="auto" w:fill="DBE5F1" w:themeFill="accent1" w:themeFillTint="33"/>
            <w:vAlign w:val="center"/>
          </w:tcPr>
          <w:p w:rsidR="00502BE8" w:rsidRPr="007E0C72" w:rsidRDefault="00502BE8" w:rsidP="0020771B">
            <w:pPr>
              <w:pStyle w:val="Prrafodelista"/>
              <w:numPr>
                <w:ilvl w:val="0"/>
                <w:numId w:val="226"/>
              </w:numPr>
              <w:spacing w:after="0" w:line="240" w:lineRule="auto"/>
              <w:ind w:left="306" w:hanging="306"/>
              <w:jc w:val="left"/>
              <w:rPr>
                <w:rFonts w:asciiTheme="minorHAnsi" w:hAnsiTheme="minorHAnsi"/>
              </w:rPr>
            </w:pPr>
            <w:r>
              <w:rPr>
                <w:rFonts w:asciiTheme="minorHAnsi" w:hAnsiTheme="minorHAnsi"/>
              </w:rPr>
              <w:t>Otras instancias a consultar</w:t>
            </w:r>
          </w:p>
        </w:tc>
      </w:tr>
      <w:tr w:rsidR="00502BE8" w:rsidRPr="007E0C72" w:rsidTr="00502BE8">
        <w:trPr>
          <w:trHeight w:val="710"/>
        </w:trPr>
        <w:tc>
          <w:tcPr>
            <w:tcW w:w="2936" w:type="dxa"/>
            <w:shd w:val="clear" w:color="auto" w:fill="DBE5F1" w:themeFill="accent1" w:themeFillTint="33"/>
            <w:vAlign w:val="center"/>
          </w:tcPr>
          <w:p w:rsidR="00502BE8" w:rsidRPr="007E0C72" w:rsidRDefault="00502BE8" w:rsidP="0020771B">
            <w:pPr>
              <w:pStyle w:val="Prrafodelista"/>
              <w:numPr>
                <w:ilvl w:val="1"/>
                <w:numId w:val="226"/>
              </w:numPr>
              <w:spacing w:after="0" w:line="240" w:lineRule="auto"/>
              <w:ind w:left="589" w:hanging="425"/>
              <w:jc w:val="left"/>
              <w:rPr>
                <w:rFonts w:asciiTheme="minorHAnsi" w:hAnsiTheme="minorHAnsi"/>
              </w:rPr>
            </w:pPr>
            <w:r w:rsidRPr="007E0C72">
              <w:rPr>
                <w:rFonts w:asciiTheme="minorHAnsi" w:hAnsiTheme="minorHAnsi"/>
              </w:rPr>
              <w:t>Nombre de</w:t>
            </w:r>
            <w:r>
              <w:rPr>
                <w:rFonts w:asciiTheme="minorHAnsi" w:hAnsiTheme="minorHAnsi"/>
              </w:rPr>
              <w:t xml:space="preserve"> </w:t>
            </w:r>
            <w:r w:rsidRPr="007E0C72">
              <w:rPr>
                <w:rFonts w:asciiTheme="minorHAnsi" w:hAnsiTheme="minorHAnsi"/>
              </w:rPr>
              <w:t>l</w:t>
            </w:r>
            <w:r>
              <w:rPr>
                <w:rFonts w:asciiTheme="minorHAnsi" w:hAnsiTheme="minorHAnsi"/>
              </w:rPr>
              <w:t>a</w:t>
            </w:r>
            <w:r w:rsidRPr="007E0C72">
              <w:rPr>
                <w:rFonts w:asciiTheme="minorHAnsi" w:hAnsiTheme="minorHAnsi"/>
              </w:rPr>
              <w:t xml:space="preserve"> </w:t>
            </w:r>
            <w:r>
              <w:rPr>
                <w:rFonts w:asciiTheme="minorHAnsi" w:hAnsiTheme="minorHAnsi"/>
              </w:rPr>
              <w:t>persona a</w:t>
            </w:r>
            <w:r w:rsidRPr="007E0C72">
              <w:rPr>
                <w:rFonts w:asciiTheme="minorHAnsi" w:hAnsiTheme="minorHAnsi"/>
              </w:rPr>
              <w:t xml:space="preserve"> consultar</w:t>
            </w:r>
          </w:p>
        </w:tc>
        <w:tc>
          <w:tcPr>
            <w:tcW w:w="2936" w:type="dxa"/>
            <w:gridSpan w:val="2"/>
            <w:shd w:val="clear" w:color="auto" w:fill="DBE5F1" w:themeFill="accent1" w:themeFillTint="33"/>
          </w:tcPr>
          <w:p w:rsidR="00502BE8" w:rsidRPr="007E0C72" w:rsidRDefault="00502BE8" w:rsidP="0020771B">
            <w:pPr>
              <w:pStyle w:val="Prrafodelista"/>
              <w:numPr>
                <w:ilvl w:val="1"/>
                <w:numId w:val="226"/>
              </w:numPr>
              <w:spacing w:after="0" w:line="240" w:lineRule="auto"/>
              <w:ind w:left="484" w:hanging="425"/>
              <w:jc w:val="left"/>
              <w:rPr>
                <w:rFonts w:asciiTheme="minorHAnsi" w:hAnsiTheme="minorHAnsi"/>
              </w:rPr>
            </w:pPr>
            <w:r w:rsidRPr="007E0C72">
              <w:rPr>
                <w:rFonts w:asciiTheme="minorHAnsi" w:hAnsiTheme="minorHAnsi"/>
              </w:rPr>
              <w:t xml:space="preserve">Nombre de la </w:t>
            </w:r>
            <w:r>
              <w:rPr>
                <w:rFonts w:asciiTheme="minorHAnsi" w:hAnsiTheme="minorHAnsi"/>
              </w:rPr>
              <w:t>organización</w:t>
            </w:r>
          </w:p>
        </w:tc>
        <w:tc>
          <w:tcPr>
            <w:tcW w:w="2936" w:type="dxa"/>
            <w:shd w:val="clear" w:color="auto" w:fill="DBE5F1" w:themeFill="accent1" w:themeFillTint="33"/>
          </w:tcPr>
          <w:p w:rsidR="00502BE8" w:rsidRPr="007E0C72" w:rsidRDefault="00502BE8" w:rsidP="0020771B">
            <w:pPr>
              <w:pStyle w:val="Prrafodelista"/>
              <w:numPr>
                <w:ilvl w:val="1"/>
                <w:numId w:val="226"/>
              </w:numPr>
              <w:spacing w:after="0" w:line="240" w:lineRule="auto"/>
              <w:ind w:left="379" w:hanging="379"/>
              <w:jc w:val="left"/>
              <w:rPr>
                <w:rFonts w:asciiTheme="minorHAnsi" w:hAnsiTheme="minorHAnsi"/>
              </w:rPr>
            </w:pPr>
            <w:r w:rsidRPr="007E0C72">
              <w:rPr>
                <w:rFonts w:asciiTheme="minorHAnsi" w:hAnsiTheme="minorHAnsi"/>
              </w:rPr>
              <w:t>Fecha y hora estimada de la consulta</w:t>
            </w:r>
          </w:p>
        </w:tc>
      </w:tr>
      <w:tr w:rsidR="00502BE8" w:rsidRPr="007E0C72" w:rsidTr="00502BE8">
        <w:trPr>
          <w:trHeight w:val="710"/>
        </w:trPr>
        <w:tc>
          <w:tcPr>
            <w:tcW w:w="2936" w:type="dxa"/>
            <w:shd w:val="clear" w:color="auto" w:fill="F2DBDB" w:themeFill="accent2" w:themeFillTint="33"/>
            <w:vAlign w:val="center"/>
          </w:tcPr>
          <w:p w:rsidR="00502BE8" w:rsidRPr="007E0C72" w:rsidRDefault="00502BE8" w:rsidP="00502BE8">
            <w:pPr>
              <w:pStyle w:val="Prrafodelista"/>
              <w:rPr>
                <w:rFonts w:asciiTheme="minorHAnsi" w:hAnsiTheme="minorHAnsi"/>
              </w:rPr>
            </w:pPr>
          </w:p>
        </w:tc>
        <w:tc>
          <w:tcPr>
            <w:tcW w:w="2936" w:type="dxa"/>
            <w:gridSpan w:val="2"/>
            <w:shd w:val="clear" w:color="auto" w:fill="F2DBDB" w:themeFill="accent2" w:themeFillTint="33"/>
            <w:vAlign w:val="center"/>
          </w:tcPr>
          <w:p w:rsidR="00502BE8" w:rsidRPr="007E0C72" w:rsidRDefault="00502BE8" w:rsidP="00502BE8">
            <w:pPr>
              <w:pStyle w:val="Prrafodelista"/>
              <w:rPr>
                <w:rFonts w:asciiTheme="minorHAnsi" w:hAnsiTheme="minorHAnsi"/>
              </w:rPr>
            </w:pPr>
          </w:p>
        </w:tc>
        <w:tc>
          <w:tcPr>
            <w:tcW w:w="2936" w:type="dxa"/>
            <w:shd w:val="clear" w:color="auto" w:fill="F2DBDB" w:themeFill="accent2" w:themeFillTint="33"/>
            <w:vAlign w:val="center"/>
          </w:tcPr>
          <w:p w:rsidR="00502BE8" w:rsidRPr="007E0C72" w:rsidRDefault="00502BE8" w:rsidP="00502BE8">
            <w:pPr>
              <w:pStyle w:val="Prrafodelista"/>
              <w:rPr>
                <w:rFonts w:asciiTheme="minorHAnsi" w:hAnsiTheme="minorHAnsi"/>
              </w:rPr>
            </w:pPr>
          </w:p>
        </w:tc>
      </w:tr>
      <w:tr w:rsidR="00502BE8" w:rsidRPr="007E0C72" w:rsidTr="00502BE8">
        <w:trPr>
          <w:trHeight w:val="710"/>
        </w:trPr>
        <w:tc>
          <w:tcPr>
            <w:tcW w:w="2936" w:type="dxa"/>
            <w:shd w:val="clear" w:color="auto" w:fill="F2DBDB" w:themeFill="accent2" w:themeFillTint="33"/>
            <w:vAlign w:val="center"/>
          </w:tcPr>
          <w:p w:rsidR="00502BE8" w:rsidRPr="007E0C72" w:rsidRDefault="00502BE8" w:rsidP="00502BE8">
            <w:pPr>
              <w:pStyle w:val="Prrafodelista"/>
              <w:rPr>
                <w:rFonts w:asciiTheme="minorHAnsi" w:hAnsiTheme="minorHAnsi"/>
              </w:rPr>
            </w:pPr>
          </w:p>
        </w:tc>
        <w:tc>
          <w:tcPr>
            <w:tcW w:w="2936" w:type="dxa"/>
            <w:gridSpan w:val="2"/>
            <w:shd w:val="clear" w:color="auto" w:fill="F2DBDB" w:themeFill="accent2" w:themeFillTint="33"/>
            <w:vAlign w:val="center"/>
          </w:tcPr>
          <w:p w:rsidR="00502BE8" w:rsidRPr="007E0C72" w:rsidRDefault="00502BE8" w:rsidP="00502BE8">
            <w:pPr>
              <w:pStyle w:val="Prrafodelista"/>
              <w:rPr>
                <w:rFonts w:asciiTheme="minorHAnsi" w:hAnsiTheme="minorHAnsi"/>
              </w:rPr>
            </w:pPr>
          </w:p>
        </w:tc>
        <w:tc>
          <w:tcPr>
            <w:tcW w:w="2936" w:type="dxa"/>
            <w:shd w:val="clear" w:color="auto" w:fill="F2DBDB" w:themeFill="accent2" w:themeFillTint="33"/>
            <w:vAlign w:val="center"/>
          </w:tcPr>
          <w:p w:rsidR="00502BE8" w:rsidRPr="007E0C72" w:rsidRDefault="00502BE8" w:rsidP="00502BE8">
            <w:pPr>
              <w:pStyle w:val="Prrafodelista"/>
              <w:rPr>
                <w:rFonts w:asciiTheme="minorHAnsi" w:hAnsiTheme="minorHAnsi"/>
              </w:rPr>
            </w:pPr>
          </w:p>
        </w:tc>
      </w:tr>
      <w:tr w:rsidR="00502BE8" w:rsidRPr="007E0C72" w:rsidTr="00502BE8">
        <w:trPr>
          <w:trHeight w:val="710"/>
        </w:trPr>
        <w:tc>
          <w:tcPr>
            <w:tcW w:w="2936" w:type="dxa"/>
            <w:shd w:val="clear" w:color="auto" w:fill="F2DBDB" w:themeFill="accent2" w:themeFillTint="33"/>
            <w:vAlign w:val="center"/>
          </w:tcPr>
          <w:p w:rsidR="00502BE8" w:rsidRPr="007E0C72" w:rsidRDefault="00502BE8" w:rsidP="00502BE8">
            <w:pPr>
              <w:pStyle w:val="Prrafodelista"/>
              <w:rPr>
                <w:rFonts w:asciiTheme="minorHAnsi" w:hAnsiTheme="minorHAnsi"/>
              </w:rPr>
            </w:pPr>
          </w:p>
        </w:tc>
        <w:tc>
          <w:tcPr>
            <w:tcW w:w="2936" w:type="dxa"/>
            <w:gridSpan w:val="2"/>
            <w:shd w:val="clear" w:color="auto" w:fill="F2DBDB" w:themeFill="accent2" w:themeFillTint="33"/>
            <w:vAlign w:val="center"/>
          </w:tcPr>
          <w:p w:rsidR="00502BE8" w:rsidRPr="007E0C72" w:rsidRDefault="00502BE8" w:rsidP="00502BE8">
            <w:pPr>
              <w:pStyle w:val="Prrafodelista"/>
              <w:rPr>
                <w:rFonts w:asciiTheme="minorHAnsi" w:hAnsiTheme="minorHAnsi"/>
              </w:rPr>
            </w:pPr>
          </w:p>
        </w:tc>
        <w:tc>
          <w:tcPr>
            <w:tcW w:w="2936" w:type="dxa"/>
            <w:shd w:val="clear" w:color="auto" w:fill="F2DBDB" w:themeFill="accent2" w:themeFillTint="33"/>
            <w:vAlign w:val="center"/>
          </w:tcPr>
          <w:p w:rsidR="00502BE8" w:rsidRPr="007E0C72" w:rsidRDefault="00502BE8" w:rsidP="00502BE8">
            <w:pPr>
              <w:pStyle w:val="Prrafodelista"/>
              <w:rPr>
                <w:rFonts w:asciiTheme="minorHAnsi" w:hAnsiTheme="minorHAnsi"/>
              </w:rPr>
            </w:pPr>
          </w:p>
        </w:tc>
      </w:tr>
      <w:tr w:rsidR="00502BE8" w:rsidRPr="007E0C72" w:rsidTr="00502BE8">
        <w:trPr>
          <w:trHeight w:val="710"/>
        </w:trPr>
        <w:tc>
          <w:tcPr>
            <w:tcW w:w="2936" w:type="dxa"/>
            <w:shd w:val="clear" w:color="auto" w:fill="F2DBDB" w:themeFill="accent2" w:themeFillTint="33"/>
            <w:vAlign w:val="center"/>
          </w:tcPr>
          <w:p w:rsidR="00502BE8" w:rsidRPr="007E0C72" w:rsidRDefault="00502BE8" w:rsidP="00502BE8">
            <w:pPr>
              <w:pStyle w:val="Prrafodelista"/>
              <w:rPr>
                <w:rFonts w:asciiTheme="minorHAnsi" w:hAnsiTheme="minorHAnsi"/>
              </w:rPr>
            </w:pPr>
          </w:p>
        </w:tc>
        <w:tc>
          <w:tcPr>
            <w:tcW w:w="2936" w:type="dxa"/>
            <w:gridSpan w:val="2"/>
            <w:shd w:val="clear" w:color="auto" w:fill="F2DBDB" w:themeFill="accent2" w:themeFillTint="33"/>
            <w:vAlign w:val="center"/>
          </w:tcPr>
          <w:p w:rsidR="00502BE8" w:rsidRPr="007E0C72" w:rsidRDefault="00502BE8" w:rsidP="00502BE8">
            <w:pPr>
              <w:pStyle w:val="Prrafodelista"/>
              <w:rPr>
                <w:rFonts w:asciiTheme="minorHAnsi" w:hAnsiTheme="minorHAnsi"/>
              </w:rPr>
            </w:pPr>
          </w:p>
        </w:tc>
        <w:tc>
          <w:tcPr>
            <w:tcW w:w="2936" w:type="dxa"/>
            <w:shd w:val="clear" w:color="auto" w:fill="F2DBDB" w:themeFill="accent2" w:themeFillTint="33"/>
            <w:vAlign w:val="center"/>
          </w:tcPr>
          <w:p w:rsidR="00502BE8" w:rsidRPr="007E0C72" w:rsidRDefault="00502BE8" w:rsidP="00502BE8">
            <w:pPr>
              <w:pStyle w:val="Prrafodelista"/>
              <w:rPr>
                <w:rFonts w:asciiTheme="minorHAnsi" w:hAnsiTheme="minorHAnsi"/>
              </w:rPr>
            </w:pPr>
          </w:p>
        </w:tc>
      </w:tr>
      <w:tr w:rsidR="00502BE8" w:rsidRPr="007E0C72" w:rsidTr="00502BE8">
        <w:trPr>
          <w:trHeight w:val="710"/>
        </w:trPr>
        <w:tc>
          <w:tcPr>
            <w:tcW w:w="2936" w:type="dxa"/>
            <w:shd w:val="clear" w:color="auto" w:fill="F2DBDB" w:themeFill="accent2" w:themeFillTint="33"/>
            <w:vAlign w:val="center"/>
          </w:tcPr>
          <w:p w:rsidR="00502BE8" w:rsidRPr="007E0C72" w:rsidRDefault="00502BE8" w:rsidP="00502BE8">
            <w:pPr>
              <w:pStyle w:val="Prrafodelista"/>
              <w:rPr>
                <w:rFonts w:asciiTheme="minorHAnsi" w:hAnsiTheme="minorHAnsi"/>
              </w:rPr>
            </w:pPr>
          </w:p>
        </w:tc>
        <w:tc>
          <w:tcPr>
            <w:tcW w:w="2936" w:type="dxa"/>
            <w:gridSpan w:val="2"/>
            <w:shd w:val="clear" w:color="auto" w:fill="F2DBDB" w:themeFill="accent2" w:themeFillTint="33"/>
            <w:vAlign w:val="center"/>
          </w:tcPr>
          <w:p w:rsidR="00502BE8" w:rsidRPr="007E0C72" w:rsidRDefault="00502BE8" w:rsidP="00502BE8">
            <w:pPr>
              <w:pStyle w:val="Prrafodelista"/>
              <w:rPr>
                <w:rFonts w:asciiTheme="minorHAnsi" w:hAnsiTheme="minorHAnsi"/>
              </w:rPr>
            </w:pPr>
          </w:p>
        </w:tc>
        <w:tc>
          <w:tcPr>
            <w:tcW w:w="2936" w:type="dxa"/>
            <w:shd w:val="clear" w:color="auto" w:fill="F2DBDB" w:themeFill="accent2" w:themeFillTint="33"/>
            <w:vAlign w:val="center"/>
          </w:tcPr>
          <w:p w:rsidR="00502BE8" w:rsidRPr="007E0C72" w:rsidRDefault="00502BE8" w:rsidP="00502BE8">
            <w:pPr>
              <w:pStyle w:val="Prrafodelista"/>
              <w:rPr>
                <w:rFonts w:asciiTheme="minorHAnsi" w:hAnsiTheme="minorHAnsi"/>
              </w:rPr>
            </w:pPr>
          </w:p>
        </w:tc>
      </w:tr>
      <w:tr w:rsidR="00502BE8" w:rsidTr="00502B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5"/>
        </w:trPr>
        <w:tc>
          <w:tcPr>
            <w:tcW w:w="3392"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502BE8" w:rsidRDefault="00502BE8" w:rsidP="00502BE8">
            <w:r>
              <w:t>Fecha de elaboración del plan de consultas:</w:t>
            </w:r>
          </w:p>
        </w:tc>
        <w:tc>
          <w:tcPr>
            <w:tcW w:w="541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DBDB" w:themeFill="accent2" w:themeFillTint="33"/>
          </w:tcPr>
          <w:p w:rsidR="00502BE8" w:rsidRDefault="00502BE8" w:rsidP="00502BE8"/>
        </w:tc>
      </w:tr>
      <w:tr w:rsidR="00502BE8" w:rsidTr="00502B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5"/>
        </w:trPr>
        <w:tc>
          <w:tcPr>
            <w:tcW w:w="3392"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502BE8" w:rsidRDefault="00502BE8" w:rsidP="00502BE8">
            <w:r>
              <w:t>Nombre de quien elabora el plan de consultas:</w:t>
            </w:r>
          </w:p>
        </w:tc>
        <w:tc>
          <w:tcPr>
            <w:tcW w:w="541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DBDB" w:themeFill="accent2" w:themeFillTint="33"/>
          </w:tcPr>
          <w:p w:rsidR="00502BE8" w:rsidRDefault="00502BE8" w:rsidP="00502BE8"/>
        </w:tc>
      </w:tr>
    </w:tbl>
    <w:p w:rsidR="00502BE8" w:rsidRDefault="00502BE8" w:rsidP="00502BE8">
      <w:pPr>
        <w:rPr>
          <w:rFonts w:asciiTheme="majorHAnsi" w:eastAsiaTheme="majorEastAsia" w:hAnsiTheme="majorHAnsi" w:cstheme="majorBidi"/>
          <w:b/>
          <w:color w:val="365F91" w:themeColor="accent1" w:themeShade="BF"/>
          <w:sz w:val="26"/>
          <w:szCs w:val="26"/>
        </w:rPr>
      </w:pPr>
    </w:p>
    <w:p w:rsidR="00502BE8" w:rsidRDefault="00502BE8" w:rsidP="00502BE8">
      <w:pPr>
        <w:rPr>
          <w:rFonts w:asciiTheme="majorHAnsi" w:eastAsiaTheme="majorEastAsia" w:hAnsiTheme="majorHAnsi" w:cstheme="majorBidi"/>
          <w:b/>
          <w:color w:val="365F91" w:themeColor="accent1" w:themeShade="BF"/>
          <w:sz w:val="26"/>
          <w:szCs w:val="26"/>
        </w:rPr>
      </w:pPr>
    </w:p>
    <w:p w:rsidR="00502BE8" w:rsidRPr="003342BF" w:rsidRDefault="00502BE8" w:rsidP="003342BF">
      <w:pPr>
        <w:rPr>
          <w:rFonts w:asciiTheme="majorHAnsi" w:hAnsiTheme="majorHAnsi" w:cstheme="majorHAnsi"/>
          <w:b/>
          <w:sz w:val="26"/>
          <w:szCs w:val="26"/>
        </w:rPr>
      </w:pPr>
      <w:r w:rsidRPr="003342BF">
        <w:rPr>
          <w:rFonts w:asciiTheme="majorHAnsi" w:hAnsiTheme="majorHAnsi" w:cstheme="majorHAnsi"/>
          <w:b/>
          <w:sz w:val="26"/>
          <w:szCs w:val="26"/>
        </w:rPr>
        <w:lastRenderedPageBreak/>
        <w:t>Anexo 2:  Registro de ventana de oportunidades para atender jóvenes rurales</w:t>
      </w:r>
    </w:p>
    <w:tbl>
      <w:tblPr>
        <w:tblStyle w:val="Tablaconcuadrcul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390"/>
        <w:gridCol w:w="2404"/>
        <w:gridCol w:w="305"/>
        <w:gridCol w:w="2382"/>
        <w:gridCol w:w="327"/>
      </w:tblGrid>
      <w:tr w:rsidR="00502BE8" w:rsidRPr="009045CB" w:rsidTr="00502BE8">
        <w:trPr>
          <w:trHeight w:val="710"/>
        </w:trPr>
        <w:tc>
          <w:tcPr>
            <w:tcW w:w="3390" w:type="dxa"/>
            <w:shd w:val="clear" w:color="auto" w:fill="DBE5F1" w:themeFill="accent1" w:themeFillTint="33"/>
            <w:vAlign w:val="bottom"/>
          </w:tcPr>
          <w:p w:rsidR="00502BE8" w:rsidRPr="009045CB" w:rsidRDefault="00502BE8" w:rsidP="0020771B">
            <w:pPr>
              <w:pStyle w:val="Prrafodelista"/>
              <w:numPr>
                <w:ilvl w:val="0"/>
                <w:numId w:val="226"/>
              </w:numPr>
              <w:spacing w:after="0" w:line="240" w:lineRule="auto"/>
              <w:ind w:left="-120" w:hanging="284"/>
              <w:jc w:val="center"/>
              <w:rPr>
                <w:rFonts w:asciiTheme="minorHAnsi" w:hAnsiTheme="minorHAnsi"/>
              </w:rPr>
            </w:pPr>
            <w:r w:rsidRPr="009045CB">
              <w:rPr>
                <w:rFonts w:asciiTheme="minorHAnsi" w:hAnsiTheme="minorHAnsi"/>
              </w:rPr>
              <w:t>Nombre del Municipio:</w:t>
            </w:r>
          </w:p>
          <w:p w:rsidR="00502BE8" w:rsidRPr="009045CB" w:rsidRDefault="00502BE8" w:rsidP="00502BE8">
            <w:pPr>
              <w:jc w:val="center"/>
            </w:pPr>
          </w:p>
        </w:tc>
        <w:tc>
          <w:tcPr>
            <w:tcW w:w="5418" w:type="dxa"/>
            <w:gridSpan w:val="4"/>
            <w:shd w:val="clear" w:color="auto" w:fill="F2DBDB" w:themeFill="accent2" w:themeFillTint="33"/>
          </w:tcPr>
          <w:p w:rsidR="00502BE8" w:rsidRPr="009045CB" w:rsidRDefault="00502BE8" w:rsidP="00502BE8"/>
        </w:tc>
      </w:tr>
      <w:tr w:rsidR="00502BE8" w:rsidRPr="009045CB" w:rsidTr="00502BE8">
        <w:tc>
          <w:tcPr>
            <w:tcW w:w="3390" w:type="dxa"/>
            <w:shd w:val="clear" w:color="auto" w:fill="DBE5F1" w:themeFill="accent1" w:themeFillTint="33"/>
          </w:tcPr>
          <w:p w:rsidR="00502BE8" w:rsidRPr="009045CB" w:rsidRDefault="00502BE8" w:rsidP="0020771B">
            <w:pPr>
              <w:pStyle w:val="Prrafodelista"/>
              <w:numPr>
                <w:ilvl w:val="0"/>
                <w:numId w:val="226"/>
              </w:numPr>
              <w:spacing w:after="0" w:line="240" w:lineRule="auto"/>
              <w:ind w:left="447" w:hanging="283"/>
              <w:rPr>
                <w:rFonts w:asciiTheme="minorHAnsi" w:hAnsiTheme="minorHAnsi"/>
              </w:rPr>
            </w:pPr>
            <w:r w:rsidRPr="009045CB">
              <w:rPr>
                <w:rFonts w:asciiTheme="minorHAnsi" w:hAnsiTheme="minorHAnsi"/>
              </w:rPr>
              <w:t>¿Cuenta con sede del PJcT?</w:t>
            </w:r>
          </w:p>
          <w:p w:rsidR="00502BE8" w:rsidRPr="009045CB" w:rsidRDefault="00502BE8" w:rsidP="00502BE8">
            <w:r w:rsidRPr="009045CB">
              <w:t xml:space="preserve">Marque con “X” </w:t>
            </w:r>
          </w:p>
        </w:tc>
        <w:tc>
          <w:tcPr>
            <w:tcW w:w="2709" w:type="dxa"/>
            <w:gridSpan w:val="2"/>
            <w:shd w:val="clear" w:color="auto" w:fill="F2DBDB" w:themeFill="accent2" w:themeFillTint="33"/>
            <w:vAlign w:val="center"/>
          </w:tcPr>
          <w:p w:rsidR="00502BE8" w:rsidRPr="009045CB" w:rsidRDefault="00502BE8" w:rsidP="00502BE8">
            <w:pPr>
              <w:jc w:val="center"/>
            </w:pPr>
            <w:r w:rsidRPr="009045CB">
              <w:t>SI_____</w:t>
            </w:r>
          </w:p>
        </w:tc>
        <w:tc>
          <w:tcPr>
            <w:tcW w:w="2709" w:type="dxa"/>
            <w:gridSpan w:val="2"/>
            <w:shd w:val="clear" w:color="auto" w:fill="F2DBDB" w:themeFill="accent2" w:themeFillTint="33"/>
            <w:vAlign w:val="center"/>
          </w:tcPr>
          <w:p w:rsidR="00502BE8" w:rsidRPr="009045CB" w:rsidRDefault="00502BE8" w:rsidP="00502BE8">
            <w:pPr>
              <w:jc w:val="center"/>
            </w:pPr>
            <w:r w:rsidRPr="009045CB">
              <w:t>NO_____</w:t>
            </w:r>
          </w:p>
        </w:tc>
      </w:tr>
      <w:tr w:rsidR="00502BE8" w:rsidRPr="009045CB" w:rsidTr="00502BE8">
        <w:trPr>
          <w:trHeight w:val="93"/>
        </w:trPr>
        <w:tc>
          <w:tcPr>
            <w:tcW w:w="3390" w:type="dxa"/>
            <w:vMerge w:val="restart"/>
            <w:shd w:val="clear" w:color="auto" w:fill="DBE5F1" w:themeFill="accent1" w:themeFillTint="33"/>
            <w:vAlign w:val="center"/>
          </w:tcPr>
          <w:p w:rsidR="00502BE8" w:rsidRPr="009045CB" w:rsidRDefault="00502BE8" w:rsidP="0020771B">
            <w:pPr>
              <w:pStyle w:val="Prrafodelista"/>
              <w:numPr>
                <w:ilvl w:val="0"/>
                <w:numId w:val="226"/>
              </w:numPr>
              <w:spacing w:after="0" w:line="240" w:lineRule="auto"/>
              <w:ind w:left="447" w:hanging="283"/>
              <w:jc w:val="left"/>
              <w:rPr>
                <w:rFonts w:asciiTheme="minorHAnsi" w:hAnsiTheme="minorHAnsi"/>
              </w:rPr>
            </w:pPr>
            <w:r w:rsidRPr="009045CB">
              <w:rPr>
                <w:rFonts w:asciiTheme="minorHAnsi" w:hAnsiTheme="minorHAnsi"/>
              </w:rPr>
              <w:t>¿Cuáles son las actividades económicas rurales más representativas en el municipio? Marque con “X”</w:t>
            </w:r>
          </w:p>
          <w:p w:rsidR="00502BE8" w:rsidRPr="009045CB" w:rsidRDefault="00502BE8" w:rsidP="00502BE8"/>
          <w:p w:rsidR="00502BE8" w:rsidRPr="009045CB" w:rsidRDefault="00502BE8" w:rsidP="00502BE8">
            <w:r w:rsidRPr="009045CB">
              <w:t xml:space="preserve">Nota: se entiende por representativas la vinculación de un número considerable de productores </w:t>
            </w:r>
          </w:p>
        </w:tc>
        <w:tc>
          <w:tcPr>
            <w:tcW w:w="2404" w:type="dxa"/>
            <w:shd w:val="clear" w:color="auto" w:fill="F2DBDB" w:themeFill="accent2" w:themeFillTint="33"/>
          </w:tcPr>
          <w:p w:rsidR="00502BE8" w:rsidRPr="009045CB" w:rsidRDefault="00502BE8" w:rsidP="00502BE8">
            <w:r w:rsidRPr="009045CB">
              <w:t>Producción de frutas</w:t>
            </w:r>
          </w:p>
        </w:tc>
        <w:tc>
          <w:tcPr>
            <w:tcW w:w="305" w:type="dxa"/>
            <w:shd w:val="clear" w:color="auto" w:fill="F2DBDB" w:themeFill="accent2" w:themeFillTint="33"/>
            <w:vAlign w:val="center"/>
          </w:tcPr>
          <w:p w:rsidR="00502BE8" w:rsidRPr="009045CB" w:rsidRDefault="00502BE8" w:rsidP="00502BE8">
            <w:pPr>
              <w:jc w:val="center"/>
            </w:pPr>
          </w:p>
        </w:tc>
        <w:tc>
          <w:tcPr>
            <w:tcW w:w="2382" w:type="dxa"/>
            <w:shd w:val="clear" w:color="auto" w:fill="F2DBDB" w:themeFill="accent2" w:themeFillTint="33"/>
          </w:tcPr>
          <w:p w:rsidR="00502BE8" w:rsidRPr="009045CB" w:rsidRDefault="00502BE8" w:rsidP="00502BE8">
            <w:r w:rsidRPr="009045CB">
              <w:t>Ganado caprino</w:t>
            </w:r>
          </w:p>
        </w:tc>
        <w:tc>
          <w:tcPr>
            <w:tcW w:w="327" w:type="dxa"/>
            <w:shd w:val="clear" w:color="auto" w:fill="F2DBDB" w:themeFill="accent2" w:themeFillTint="33"/>
            <w:vAlign w:val="center"/>
          </w:tcPr>
          <w:p w:rsidR="00502BE8" w:rsidRPr="009045CB" w:rsidRDefault="00502BE8" w:rsidP="00502BE8">
            <w:pPr>
              <w:jc w:val="center"/>
            </w:pPr>
          </w:p>
        </w:tc>
      </w:tr>
      <w:tr w:rsidR="00502BE8" w:rsidRPr="009045CB" w:rsidTr="00502BE8">
        <w:trPr>
          <w:trHeight w:val="88"/>
        </w:trPr>
        <w:tc>
          <w:tcPr>
            <w:tcW w:w="3390" w:type="dxa"/>
            <w:vMerge/>
            <w:shd w:val="clear" w:color="auto" w:fill="DBE5F1" w:themeFill="accent1" w:themeFillTint="33"/>
          </w:tcPr>
          <w:p w:rsidR="00502BE8" w:rsidRPr="009045CB" w:rsidRDefault="00502BE8" w:rsidP="00502BE8"/>
        </w:tc>
        <w:tc>
          <w:tcPr>
            <w:tcW w:w="2404" w:type="dxa"/>
            <w:shd w:val="clear" w:color="auto" w:fill="F2DBDB" w:themeFill="accent2" w:themeFillTint="33"/>
          </w:tcPr>
          <w:p w:rsidR="00502BE8" w:rsidRPr="009045CB" w:rsidRDefault="00502BE8" w:rsidP="00502BE8">
            <w:r w:rsidRPr="009045CB">
              <w:t>Producción de verduras y hortalizas</w:t>
            </w:r>
          </w:p>
        </w:tc>
        <w:tc>
          <w:tcPr>
            <w:tcW w:w="305" w:type="dxa"/>
            <w:shd w:val="clear" w:color="auto" w:fill="F2DBDB" w:themeFill="accent2" w:themeFillTint="33"/>
            <w:vAlign w:val="center"/>
          </w:tcPr>
          <w:p w:rsidR="00502BE8" w:rsidRPr="009045CB" w:rsidRDefault="00502BE8" w:rsidP="00502BE8">
            <w:pPr>
              <w:jc w:val="center"/>
            </w:pPr>
          </w:p>
        </w:tc>
        <w:tc>
          <w:tcPr>
            <w:tcW w:w="2382" w:type="dxa"/>
            <w:shd w:val="clear" w:color="auto" w:fill="F2DBDB" w:themeFill="accent2" w:themeFillTint="33"/>
          </w:tcPr>
          <w:p w:rsidR="00502BE8" w:rsidRPr="009045CB" w:rsidRDefault="00502BE8" w:rsidP="00502BE8">
            <w:r w:rsidRPr="009045CB">
              <w:t>Ganado porcino</w:t>
            </w:r>
          </w:p>
        </w:tc>
        <w:tc>
          <w:tcPr>
            <w:tcW w:w="327" w:type="dxa"/>
            <w:shd w:val="clear" w:color="auto" w:fill="F2DBDB" w:themeFill="accent2" w:themeFillTint="33"/>
            <w:vAlign w:val="center"/>
          </w:tcPr>
          <w:p w:rsidR="00502BE8" w:rsidRPr="009045CB" w:rsidRDefault="00502BE8" w:rsidP="00502BE8">
            <w:pPr>
              <w:jc w:val="center"/>
            </w:pPr>
          </w:p>
        </w:tc>
      </w:tr>
      <w:tr w:rsidR="00502BE8" w:rsidRPr="009045CB" w:rsidTr="00502BE8">
        <w:trPr>
          <w:trHeight w:val="88"/>
        </w:trPr>
        <w:tc>
          <w:tcPr>
            <w:tcW w:w="3390" w:type="dxa"/>
            <w:vMerge/>
            <w:shd w:val="clear" w:color="auto" w:fill="DBE5F1" w:themeFill="accent1" w:themeFillTint="33"/>
          </w:tcPr>
          <w:p w:rsidR="00502BE8" w:rsidRPr="009045CB" w:rsidRDefault="00502BE8" w:rsidP="00502BE8"/>
        </w:tc>
        <w:tc>
          <w:tcPr>
            <w:tcW w:w="2404" w:type="dxa"/>
            <w:shd w:val="clear" w:color="auto" w:fill="F2DBDB" w:themeFill="accent2" w:themeFillTint="33"/>
          </w:tcPr>
          <w:p w:rsidR="00502BE8" w:rsidRPr="009045CB" w:rsidRDefault="00502BE8" w:rsidP="00502BE8">
            <w:r w:rsidRPr="009045CB">
              <w:t>Producción de café</w:t>
            </w:r>
          </w:p>
        </w:tc>
        <w:tc>
          <w:tcPr>
            <w:tcW w:w="305" w:type="dxa"/>
            <w:shd w:val="clear" w:color="auto" w:fill="F2DBDB" w:themeFill="accent2" w:themeFillTint="33"/>
            <w:vAlign w:val="center"/>
          </w:tcPr>
          <w:p w:rsidR="00502BE8" w:rsidRPr="009045CB" w:rsidRDefault="00502BE8" w:rsidP="00502BE8">
            <w:pPr>
              <w:jc w:val="center"/>
            </w:pPr>
          </w:p>
        </w:tc>
        <w:tc>
          <w:tcPr>
            <w:tcW w:w="2382" w:type="dxa"/>
            <w:shd w:val="clear" w:color="auto" w:fill="F2DBDB" w:themeFill="accent2" w:themeFillTint="33"/>
          </w:tcPr>
          <w:p w:rsidR="00502BE8" w:rsidRPr="009045CB" w:rsidRDefault="00502BE8" w:rsidP="00502BE8">
            <w:r w:rsidRPr="009045CB">
              <w:t>Minería de extracción</w:t>
            </w:r>
          </w:p>
        </w:tc>
        <w:tc>
          <w:tcPr>
            <w:tcW w:w="327" w:type="dxa"/>
            <w:shd w:val="clear" w:color="auto" w:fill="F2DBDB" w:themeFill="accent2" w:themeFillTint="33"/>
            <w:vAlign w:val="center"/>
          </w:tcPr>
          <w:p w:rsidR="00502BE8" w:rsidRPr="009045CB" w:rsidRDefault="00502BE8" w:rsidP="00502BE8">
            <w:pPr>
              <w:jc w:val="center"/>
            </w:pPr>
          </w:p>
        </w:tc>
      </w:tr>
      <w:tr w:rsidR="00502BE8" w:rsidRPr="009045CB" w:rsidTr="00502BE8">
        <w:trPr>
          <w:trHeight w:val="88"/>
        </w:trPr>
        <w:tc>
          <w:tcPr>
            <w:tcW w:w="3390" w:type="dxa"/>
            <w:vMerge/>
            <w:shd w:val="clear" w:color="auto" w:fill="DBE5F1" w:themeFill="accent1" w:themeFillTint="33"/>
          </w:tcPr>
          <w:p w:rsidR="00502BE8" w:rsidRPr="009045CB" w:rsidRDefault="00502BE8" w:rsidP="00502BE8"/>
        </w:tc>
        <w:tc>
          <w:tcPr>
            <w:tcW w:w="2404" w:type="dxa"/>
            <w:shd w:val="clear" w:color="auto" w:fill="F2DBDB" w:themeFill="accent2" w:themeFillTint="33"/>
          </w:tcPr>
          <w:p w:rsidR="00502BE8" w:rsidRPr="009045CB" w:rsidRDefault="00502BE8" w:rsidP="00502BE8">
            <w:r>
              <w:t>Producción de granos, cereales</w:t>
            </w:r>
          </w:p>
        </w:tc>
        <w:tc>
          <w:tcPr>
            <w:tcW w:w="305" w:type="dxa"/>
            <w:shd w:val="clear" w:color="auto" w:fill="F2DBDB" w:themeFill="accent2" w:themeFillTint="33"/>
            <w:vAlign w:val="center"/>
          </w:tcPr>
          <w:p w:rsidR="00502BE8" w:rsidRPr="009045CB" w:rsidRDefault="00502BE8" w:rsidP="00502BE8">
            <w:pPr>
              <w:jc w:val="center"/>
            </w:pPr>
          </w:p>
        </w:tc>
        <w:tc>
          <w:tcPr>
            <w:tcW w:w="2382" w:type="dxa"/>
            <w:shd w:val="clear" w:color="auto" w:fill="F2DBDB" w:themeFill="accent2" w:themeFillTint="33"/>
          </w:tcPr>
          <w:p w:rsidR="00502BE8" w:rsidRPr="009045CB" w:rsidRDefault="00502BE8" w:rsidP="00502BE8">
            <w:r w:rsidRPr="009045CB">
              <w:t>Servicios rurales turísticos</w:t>
            </w:r>
          </w:p>
        </w:tc>
        <w:tc>
          <w:tcPr>
            <w:tcW w:w="327" w:type="dxa"/>
            <w:shd w:val="clear" w:color="auto" w:fill="F2DBDB" w:themeFill="accent2" w:themeFillTint="33"/>
            <w:vAlign w:val="center"/>
          </w:tcPr>
          <w:p w:rsidR="00502BE8" w:rsidRPr="009045CB" w:rsidRDefault="00502BE8" w:rsidP="00502BE8">
            <w:pPr>
              <w:jc w:val="center"/>
            </w:pPr>
          </w:p>
        </w:tc>
      </w:tr>
      <w:tr w:rsidR="00502BE8" w:rsidRPr="009045CB" w:rsidTr="00502BE8">
        <w:trPr>
          <w:trHeight w:val="88"/>
        </w:trPr>
        <w:tc>
          <w:tcPr>
            <w:tcW w:w="3390" w:type="dxa"/>
            <w:vMerge/>
            <w:shd w:val="clear" w:color="auto" w:fill="DBE5F1" w:themeFill="accent1" w:themeFillTint="33"/>
          </w:tcPr>
          <w:p w:rsidR="00502BE8" w:rsidRPr="009045CB" w:rsidRDefault="00502BE8" w:rsidP="00502BE8"/>
        </w:tc>
        <w:tc>
          <w:tcPr>
            <w:tcW w:w="2404" w:type="dxa"/>
            <w:shd w:val="clear" w:color="auto" w:fill="F2DBDB" w:themeFill="accent2" w:themeFillTint="33"/>
          </w:tcPr>
          <w:p w:rsidR="00502BE8" w:rsidRPr="009045CB" w:rsidRDefault="00502BE8" w:rsidP="00502BE8">
            <w:r w:rsidRPr="009045CB">
              <w:t>Producción de cacao</w:t>
            </w:r>
          </w:p>
        </w:tc>
        <w:tc>
          <w:tcPr>
            <w:tcW w:w="305" w:type="dxa"/>
            <w:shd w:val="clear" w:color="auto" w:fill="F2DBDB" w:themeFill="accent2" w:themeFillTint="33"/>
            <w:vAlign w:val="center"/>
          </w:tcPr>
          <w:p w:rsidR="00502BE8" w:rsidRPr="009045CB" w:rsidRDefault="00502BE8" w:rsidP="00502BE8">
            <w:pPr>
              <w:jc w:val="center"/>
            </w:pPr>
          </w:p>
        </w:tc>
        <w:tc>
          <w:tcPr>
            <w:tcW w:w="2382" w:type="dxa"/>
            <w:shd w:val="clear" w:color="auto" w:fill="F2DBDB" w:themeFill="accent2" w:themeFillTint="33"/>
          </w:tcPr>
          <w:p w:rsidR="00502BE8" w:rsidRPr="009045CB" w:rsidRDefault="00502BE8" w:rsidP="00502BE8">
            <w:r w:rsidRPr="009045CB">
              <w:t xml:space="preserve">Otros, </w:t>
            </w:r>
          </w:p>
        </w:tc>
        <w:tc>
          <w:tcPr>
            <w:tcW w:w="327" w:type="dxa"/>
            <w:shd w:val="clear" w:color="auto" w:fill="F2DBDB" w:themeFill="accent2" w:themeFillTint="33"/>
            <w:vAlign w:val="center"/>
          </w:tcPr>
          <w:p w:rsidR="00502BE8" w:rsidRPr="009045CB" w:rsidRDefault="00502BE8" w:rsidP="00502BE8">
            <w:pPr>
              <w:jc w:val="center"/>
            </w:pPr>
          </w:p>
        </w:tc>
      </w:tr>
      <w:tr w:rsidR="00502BE8" w:rsidRPr="009045CB" w:rsidTr="00502BE8">
        <w:trPr>
          <w:trHeight w:val="88"/>
        </w:trPr>
        <w:tc>
          <w:tcPr>
            <w:tcW w:w="3390" w:type="dxa"/>
            <w:vMerge/>
            <w:shd w:val="clear" w:color="auto" w:fill="DBE5F1" w:themeFill="accent1" w:themeFillTint="33"/>
          </w:tcPr>
          <w:p w:rsidR="00502BE8" w:rsidRPr="009045CB" w:rsidRDefault="00502BE8" w:rsidP="00502BE8"/>
        </w:tc>
        <w:tc>
          <w:tcPr>
            <w:tcW w:w="2404" w:type="dxa"/>
            <w:shd w:val="clear" w:color="auto" w:fill="F2DBDB" w:themeFill="accent2" w:themeFillTint="33"/>
          </w:tcPr>
          <w:p w:rsidR="00502BE8" w:rsidRPr="009045CB" w:rsidRDefault="00502BE8" w:rsidP="00502BE8">
            <w:r w:rsidRPr="009045CB">
              <w:t>Silvicultura</w:t>
            </w:r>
          </w:p>
        </w:tc>
        <w:tc>
          <w:tcPr>
            <w:tcW w:w="305" w:type="dxa"/>
            <w:shd w:val="clear" w:color="auto" w:fill="F2DBDB" w:themeFill="accent2" w:themeFillTint="33"/>
            <w:vAlign w:val="center"/>
          </w:tcPr>
          <w:p w:rsidR="00502BE8" w:rsidRPr="009045CB" w:rsidRDefault="00502BE8" w:rsidP="00502BE8">
            <w:pPr>
              <w:jc w:val="center"/>
            </w:pPr>
          </w:p>
        </w:tc>
        <w:tc>
          <w:tcPr>
            <w:tcW w:w="2709" w:type="dxa"/>
            <w:gridSpan w:val="2"/>
            <w:vMerge w:val="restart"/>
            <w:shd w:val="clear" w:color="auto" w:fill="F2DBDB" w:themeFill="accent2" w:themeFillTint="33"/>
          </w:tcPr>
          <w:p w:rsidR="00502BE8" w:rsidRPr="009045CB" w:rsidRDefault="00502BE8" w:rsidP="00502BE8">
            <w:r w:rsidRPr="009045CB">
              <w:t>¿Cuáles?</w:t>
            </w:r>
          </w:p>
        </w:tc>
      </w:tr>
      <w:tr w:rsidR="00502BE8" w:rsidRPr="009045CB" w:rsidTr="00502BE8">
        <w:trPr>
          <w:trHeight w:val="88"/>
        </w:trPr>
        <w:tc>
          <w:tcPr>
            <w:tcW w:w="3390" w:type="dxa"/>
            <w:vMerge/>
            <w:shd w:val="clear" w:color="auto" w:fill="DBE5F1" w:themeFill="accent1" w:themeFillTint="33"/>
          </w:tcPr>
          <w:p w:rsidR="00502BE8" w:rsidRPr="009045CB" w:rsidRDefault="00502BE8" w:rsidP="00502BE8"/>
        </w:tc>
        <w:tc>
          <w:tcPr>
            <w:tcW w:w="2404" w:type="dxa"/>
            <w:shd w:val="clear" w:color="auto" w:fill="F2DBDB" w:themeFill="accent2" w:themeFillTint="33"/>
          </w:tcPr>
          <w:p w:rsidR="00502BE8" w:rsidRPr="009045CB" w:rsidRDefault="00502BE8" w:rsidP="00502BE8">
            <w:r w:rsidRPr="009045CB">
              <w:t>Piscicultura</w:t>
            </w:r>
          </w:p>
        </w:tc>
        <w:tc>
          <w:tcPr>
            <w:tcW w:w="305" w:type="dxa"/>
            <w:shd w:val="clear" w:color="auto" w:fill="F2DBDB" w:themeFill="accent2" w:themeFillTint="33"/>
            <w:vAlign w:val="center"/>
          </w:tcPr>
          <w:p w:rsidR="00502BE8" w:rsidRPr="009045CB" w:rsidRDefault="00502BE8" w:rsidP="00502BE8">
            <w:pPr>
              <w:jc w:val="center"/>
            </w:pPr>
          </w:p>
        </w:tc>
        <w:tc>
          <w:tcPr>
            <w:tcW w:w="2709" w:type="dxa"/>
            <w:gridSpan w:val="2"/>
            <w:vMerge/>
            <w:shd w:val="clear" w:color="auto" w:fill="F2DBDB" w:themeFill="accent2" w:themeFillTint="33"/>
          </w:tcPr>
          <w:p w:rsidR="00502BE8" w:rsidRPr="009045CB" w:rsidRDefault="00502BE8" w:rsidP="00502BE8"/>
        </w:tc>
      </w:tr>
      <w:tr w:rsidR="00502BE8" w:rsidRPr="009045CB" w:rsidTr="00502BE8">
        <w:trPr>
          <w:trHeight w:val="88"/>
        </w:trPr>
        <w:tc>
          <w:tcPr>
            <w:tcW w:w="3390" w:type="dxa"/>
            <w:vMerge/>
            <w:shd w:val="clear" w:color="auto" w:fill="DBE5F1" w:themeFill="accent1" w:themeFillTint="33"/>
          </w:tcPr>
          <w:p w:rsidR="00502BE8" w:rsidRPr="009045CB" w:rsidRDefault="00502BE8" w:rsidP="00502BE8"/>
        </w:tc>
        <w:tc>
          <w:tcPr>
            <w:tcW w:w="2404" w:type="dxa"/>
            <w:shd w:val="clear" w:color="auto" w:fill="F2DBDB" w:themeFill="accent2" w:themeFillTint="33"/>
          </w:tcPr>
          <w:p w:rsidR="00502BE8" w:rsidRPr="009045CB" w:rsidRDefault="00502BE8" w:rsidP="00502BE8">
            <w:r w:rsidRPr="009045CB">
              <w:t>Apicultura</w:t>
            </w:r>
          </w:p>
        </w:tc>
        <w:tc>
          <w:tcPr>
            <w:tcW w:w="305" w:type="dxa"/>
            <w:shd w:val="clear" w:color="auto" w:fill="F2DBDB" w:themeFill="accent2" w:themeFillTint="33"/>
            <w:vAlign w:val="center"/>
          </w:tcPr>
          <w:p w:rsidR="00502BE8" w:rsidRPr="009045CB" w:rsidRDefault="00502BE8" w:rsidP="00502BE8">
            <w:pPr>
              <w:jc w:val="center"/>
            </w:pPr>
          </w:p>
        </w:tc>
        <w:tc>
          <w:tcPr>
            <w:tcW w:w="2709" w:type="dxa"/>
            <w:gridSpan w:val="2"/>
            <w:vMerge/>
            <w:shd w:val="clear" w:color="auto" w:fill="F2DBDB" w:themeFill="accent2" w:themeFillTint="33"/>
          </w:tcPr>
          <w:p w:rsidR="00502BE8" w:rsidRPr="009045CB" w:rsidRDefault="00502BE8" w:rsidP="00502BE8">
            <w:pPr>
              <w:jc w:val="center"/>
            </w:pPr>
          </w:p>
        </w:tc>
      </w:tr>
      <w:tr w:rsidR="00502BE8" w:rsidRPr="009045CB" w:rsidTr="00502BE8">
        <w:trPr>
          <w:trHeight w:val="88"/>
        </w:trPr>
        <w:tc>
          <w:tcPr>
            <w:tcW w:w="3390" w:type="dxa"/>
            <w:vMerge/>
            <w:shd w:val="clear" w:color="auto" w:fill="DBE5F1" w:themeFill="accent1" w:themeFillTint="33"/>
          </w:tcPr>
          <w:p w:rsidR="00502BE8" w:rsidRPr="009045CB" w:rsidRDefault="00502BE8" w:rsidP="00502BE8"/>
        </w:tc>
        <w:tc>
          <w:tcPr>
            <w:tcW w:w="2404" w:type="dxa"/>
            <w:shd w:val="clear" w:color="auto" w:fill="F2DBDB" w:themeFill="accent2" w:themeFillTint="33"/>
          </w:tcPr>
          <w:p w:rsidR="00502BE8" w:rsidRPr="009045CB" w:rsidRDefault="00502BE8" w:rsidP="00502BE8">
            <w:r w:rsidRPr="009045CB">
              <w:t>Avicultura</w:t>
            </w:r>
          </w:p>
        </w:tc>
        <w:tc>
          <w:tcPr>
            <w:tcW w:w="305" w:type="dxa"/>
            <w:shd w:val="clear" w:color="auto" w:fill="F2DBDB" w:themeFill="accent2" w:themeFillTint="33"/>
            <w:vAlign w:val="center"/>
          </w:tcPr>
          <w:p w:rsidR="00502BE8" w:rsidRPr="009045CB" w:rsidRDefault="00502BE8" w:rsidP="00502BE8">
            <w:pPr>
              <w:jc w:val="center"/>
            </w:pPr>
          </w:p>
        </w:tc>
        <w:tc>
          <w:tcPr>
            <w:tcW w:w="2709" w:type="dxa"/>
            <w:gridSpan w:val="2"/>
            <w:vMerge/>
            <w:shd w:val="clear" w:color="auto" w:fill="F2DBDB" w:themeFill="accent2" w:themeFillTint="33"/>
          </w:tcPr>
          <w:p w:rsidR="00502BE8" w:rsidRPr="009045CB" w:rsidRDefault="00502BE8" w:rsidP="00502BE8">
            <w:pPr>
              <w:jc w:val="center"/>
            </w:pPr>
          </w:p>
        </w:tc>
      </w:tr>
      <w:tr w:rsidR="00502BE8" w:rsidRPr="009045CB" w:rsidTr="00502BE8">
        <w:trPr>
          <w:trHeight w:val="88"/>
        </w:trPr>
        <w:tc>
          <w:tcPr>
            <w:tcW w:w="3390" w:type="dxa"/>
            <w:vMerge/>
            <w:shd w:val="clear" w:color="auto" w:fill="DBE5F1" w:themeFill="accent1" w:themeFillTint="33"/>
          </w:tcPr>
          <w:p w:rsidR="00502BE8" w:rsidRPr="009045CB" w:rsidRDefault="00502BE8" w:rsidP="00502BE8"/>
        </w:tc>
        <w:tc>
          <w:tcPr>
            <w:tcW w:w="2404" w:type="dxa"/>
            <w:shd w:val="clear" w:color="auto" w:fill="F2DBDB" w:themeFill="accent2" w:themeFillTint="33"/>
          </w:tcPr>
          <w:p w:rsidR="00502BE8" w:rsidRPr="009045CB" w:rsidRDefault="00502BE8" w:rsidP="00502BE8">
            <w:r w:rsidRPr="009045CB">
              <w:t>Ganadería vacuna para carne</w:t>
            </w:r>
          </w:p>
        </w:tc>
        <w:tc>
          <w:tcPr>
            <w:tcW w:w="305" w:type="dxa"/>
            <w:shd w:val="clear" w:color="auto" w:fill="F2DBDB" w:themeFill="accent2" w:themeFillTint="33"/>
            <w:vAlign w:val="center"/>
          </w:tcPr>
          <w:p w:rsidR="00502BE8" w:rsidRPr="009045CB" w:rsidRDefault="00502BE8" w:rsidP="00502BE8">
            <w:pPr>
              <w:jc w:val="center"/>
            </w:pPr>
          </w:p>
        </w:tc>
        <w:tc>
          <w:tcPr>
            <w:tcW w:w="2709" w:type="dxa"/>
            <w:gridSpan w:val="2"/>
            <w:vMerge/>
            <w:shd w:val="clear" w:color="auto" w:fill="F2DBDB" w:themeFill="accent2" w:themeFillTint="33"/>
          </w:tcPr>
          <w:p w:rsidR="00502BE8" w:rsidRPr="009045CB" w:rsidRDefault="00502BE8" w:rsidP="00502BE8">
            <w:pPr>
              <w:jc w:val="center"/>
            </w:pPr>
          </w:p>
        </w:tc>
      </w:tr>
      <w:tr w:rsidR="00502BE8" w:rsidRPr="009045CB" w:rsidTr="00502BE8">
        <w:trPr>
          <w:trHeight w:val="88"/>
        </w:trPr>
        <w:tc>
          <w:tcPr>
            <w:tcW w:w="3390" w:type="dxa"/>
            <w:vMerge/>
            <w:shd w:val="clear" w:color="auto" w:fill="DBE5F1" w:themeFill="accent1" w:themeFillTint="33"/>
          </w:tcPr>
          <w:p w:rsidR="00502BE8" w:rsidRPr="009045CB" w:rsidRDefault="00502BE8" w:rsidP="00502BE8"/>
        </w:tc>
        <w:tc>
          <w:tcPr>
            <w:tcW w:w="2404" w:type="dxa"/>
            <w:shd w:val="clear" w:color="auto" w:fill="F2DBDB" w:themeFill="accent2" w:themeFillTint="33"/>
          </w:tcPr>
          <w:p w:rsidR="00502BE8" w:rsidRPr="009045CB" w:rsidRDefault="00502BE8" w:rsidP="00502BE8">
            <w:r w:rsidRPr="009045CB">
              <w:t>Ganadería vacuna para leche</w:t>
            </w:r>
          </w:p>
        </w:tc>
        <w:tc>
          <w:tcPr>
            <w:tcW w:w="305" w:type="dxa"/>
            <w:shd w:val="clear" w:color="auto" w:fill="F2DBDB" w:themeFill="accent2" w:themeFillTint="33"/>
            <w:vAlign w:val="center"/>
          </w:tcPr>
          <w:p w:rsidR="00502BE8" w:rsidRPr="009045CB" w:rsidRDefault="00502BE8" w:rsidP="00502BE8">
            <w:pPr>
              <w:jc w:val="center"/>
            </w:pPr>
          </w:p>
        </w:tc>
        <w:tc>
          <w:tcPr>
            <w:tcW w:w="2709" w:type="dxa"/>
            <w:gridSpan w:val="2"/>
            <w:vMerge/>
            <w:shd w:val="clear" w:color="auto" w:fill="F2DBDB" w:themeFill="accent2" w:themeFillTint="33"/>
          </w:tcPr>
          <w:p w:rsidR="00502BE8" w:rsidRPr="009045CB" w:rsidRDefault="00502BE8" w:rsidP="00502BE8">
            <w:pPr>
              <w:jc w:val="center"/>
            </w:pPr>
          </w:p>
        </w:tc>
      </w:tr>
      <w:tr w:rsidR="00502BE8" w:rsidRPr="009045CB" w:rsidTr="00502BE8">
        <w:tc>
          <w:tcPr>
            <w:tcW w:w="3390" w:type="dxa"/>
            <w:shd w:val="clear" w:color="auto" w:fill="DBE5F1" w:themeFill="accent1" w:themeFillTint="33"/>
          </w:tcPr>
          <w:p w:rsidR="00502BE8" w:rsidRPr="009045CB" w:rsidRDefault="00502BE8" w:rsidP="0020771B">
            <w:pPr>
              <w:pStyle w:val="Prrafodelista"/>
              <w:numPr>
                <w:ilvl w:val="0"/>
                <w:numId w:val="226"/>
              </w:numPr>
              <w:spacing w:after="0" w:line="240" w:lineRule="auto"/>
              <w:ind w:left="447" w:hanging="283"/>
              <w:rPr>
                <w:rFonts w:asciiTheme="minorHAnsi" w:hAnsiTheme="minorHAnsi"/>
              </w:rPr>
            </w:pPr>
            <w:r w:rsidRPr="009045CB">
              <w:rPr>
                <w:rFonts w:asciiTheme="minorHAnsi" w:hAnsiTheme="minorHAnsi"/>
              </w:rPr>
              <w:t>¿Existe empresas rurales en el territorio municipal?</w:t>
            </w:r>
          </w:p>
          <w:p w:rsidR="00502BE8" w:rsidRPr="009045CB" w:rsidRDefault="00502BE8" w:rsidP="00502BE8">
            <w:r w:rsidRPr="009045CB">
              <w:lastRenderedPageBreak/>
              <w:t>Marque con “X”</w:t>
            </w:r>
          </w:p>
        </w:tc>
        <w:tc>
          <w:tcPr>
            <w:tcW w:w="2709" w:type="dxa"/>
            <w:gridSpan w:val="2"/>
            <w:shd w:val="clear" w:color="auto" w:fill="F2DBDB" w:themeFill="accent2" w:themeFillTint="33"/>
            <w:vAlign w:val="center"/>
          </w:tcPr>
          <w:p w:rsidR="00502BE8" w:rsidRPr="009045CB" w:rsidRDefault="00502BE8" w:rsidP="00502BE8">
            <w:pPr>
              <w:jc w:val="center"/>
            </w:pPr>
            <w:r w:rsidRPr="009045CB">
              <w:lastRenderedPageBreak/>
              <w:t>SI_____</w:t>
            </w:r>
          </w:p>
        </w:tc>
        <w:tc>
          <w:tcPr>
            <w:tcW w:w="2709" w:type="dxa"/>
            <w:gridSpan w:val="2"/>
            <w:shd w:val="clear" w:color="auto" w:fill="F2DBDB" w:themeFill="accent2" w:themeFillTint="33"/>
            <w:vAlign w:val="center"/>
          </w:tcPr>
          <w:p w:rsidR="00502BE8" w:rsidRPr="009045CB" w:rsidRDefault="00502BE8" w:rsidP="00502BE8">
            <w:pPr>
              <w:jc w:val="center"/>
            </w:pPr>
            <w:r w:rsidRPr="009045CB">
              <w:t>NO_____</w:t>
            </w:r>
          </w:p>
        </w:tc>
      </w:tr>
      <w:tr w:rsidR="00502BE8" w:rsidRPr="009045CB" w:rsidTr="00502BE8">
        <w:trPr>
          <w:trHeight w:val="132"/>
        </w:trPr>
        <w:tc>
          <w:tcPr>
            <w:tcW w:w="3390" w:type="dxa"/>
            <w:vMerge w:val="restart"/>
            <w:shd w:val="clear" w:color="auto" w:fill="DBE5F1" w:themeFill="accent1" w:themeFillTint="33"/>
            <w:vAlign w:val="center"/>
          </w:tcPr>
          <w:p w:rsidR="00502BE8" w:rsidRPr="009045CB" w:rsidRDefault="00502BE8" w:rsidP="0020771B">
            <w:pPr>
              <w:pStyle w:val="Prrafodelista"/>
              <w:numPr>
                <w:ilvl w:val="0"/>
                <w:numId w:val="226"/>
              </w:numPr>
              <w:spacing w:after="0" w:line="240" w:lineRule="auto"/>
              <w:ind w:left="447" w:hanging="283"/>
              <w:jc w:val="left"/>
              <w:rPr>
                <w:rFonts w:asciiTheme="minorHAnsi" w:hAnsiTheme="minorHAnsi"/>
              </w:rPr>
            </w:pPr>
            <w:r w:rsidRPr="009045CB">
              <w:rPr>
                <w:rFonts w:asciiTheme="minorHAnsi" w:hAnsiTheme="minorHAnsi"/>
              </w:rPr>
              <w:lastRenderedPageBreak/>
              <w:t>En caso de responder positivamente la pregunta anterior, lístelas a continuación.</w:t>
            </w:r>
          </w:p>
        </w:tc>
        <w:tc>
          <w:tcPr>
            <w:tcW w:w="5418" w:type="dxa"/>
            <w:gridSpan w:val="4"/>
            <w:shd w:val="clear" w:color="auto" w:fill="F2DBDB" w:themeFill="accent2" w:themeFillTint="33"/>
          </w:tcPr>
          <w:p w:rsidR="00502BE8" w:rsidRPr="009045CB" w:rsidRDefault="00502BE8" w:rsidP="00502BE8">
            <w:r w:rsidRPr="009045CB">
              <w:t>Nombre de la empresa:</w:t>
            </w:r>
          </w:p>
          <w:p w:rsidR="00502BE8" w:rsidRPr="009045CB" w:rsidRDefault="00502BE8" w:rsidP="00502BE8"/>
          <w:p w:rsidR="00502BE8" w:rsidRPr="009045CB" w:rsidRDefault="00502BE8" w:rsidP="00502BE8">
            <w:r w:rsidRPr="009045CB">
              <w:t>Actividad que desempeña:</w:t>
            </w:r>
          </w:p>
          <w:p w:rsidR="00502BE8" w:rsidRPr="009045CB" w:rsidRDefault="00502BE8" w:rsidP="00502BE8"/>
        </w:tc>
      </w:tr>
      <w:tr w:rsidR="00502BE8" w:rsidRPr="009045CB" w:rsidTr="00881D3A">
        <w:trPr>
          <w:trHeight w:val="2228"/>
        </w:trPr>
        <w:tc>
          <w:tcPr>
            <w:tcW w:w="3390" w:type="dxa"/>
            <w:vMerge/>
            <w:shd w:val="clear" w:color="auto" w:fill="DBE5F1" w:themeFill="accent1" w:themeFillTint="33"/>
          </w:tcPr>
          <w:p w:rsidR="00502BE8" w:rsidRPr="009045CB" w:rsidRDefault="00502BE8" w:rsidP="00502BE8"/>
        </w:tc>
        <w:tc>
          <w:tcPr>
            <w:tcW w:w="5418" w:type="dxa"/>
            <w:gridSpan w:val="4"/>
            <w:shd w:val="clear" w:color="auto" w:fill="F2DBDB" w:themeFill="accent2" w:themeFillTint="33"/>
          </w:tcPr>
          <w:p w:rsidR="00502BE8" w:rsidRPr="009045CB" w:rsidRDefault="00502BE8" w:rsidP="00502BE8">
            <w:r w:rsidRPr="009045CB">
              <w:t>Nombre de la empresa:</w:t>
            </w:r>
          </w:p>
          <w:p w:rsidR="00502BE8" w:rsidRPr="009045CB" w:rsidRDefault="00502BE8" w:rsidP="00502BE8"/>
          <w:p w:rsidR="00502BE8" w:rsidRPr="009045CB" w:rsidRDefault="00502BE8" w:rsidP="00502BE8">
            <w:r w:rsidRPr="009045CB">
              <w:t>Actividad que desempeña:</w:t>
            </w:r>
          </w:p>
          <w:p w:rsidR="00502BE8" w:rsidRPr="009045CB" w:rsidRDefault="00502BE8" w:rsidP="00502BE8"/>
        </w:tc>
      </w:tr>
      <w:tr w:rsidR="00502BE8" w:rsidRPr="009045CB" w:rsidTr="00502BE8">
        <w:trPr>
          <w:trHeight w:val="132"/>
        </w:trPr>
        <w:tc>
          <w:tcPr>
            <w:tcW w:w="3390" w:type="dxa"/>
            <w:vMerge/>
            <w:shd w:val="clear" w:color="auto" w:fill="DBE5F1" w:themeFill="accent1" w:themeFillTint="33"/>
          </w:tcPr>
          <w:p w:rsidR="00502BE8" w:rsidRPr="009045CB" w:rsidRDefault="00502BE8" w:rsidP="00502BE8"/>
        </w:tc>
        <w:tc>
          <w:tcPr>
            <w:tcW w:w="5418" w:type="dxa"/>
            <w:gridSpan w:val="4"/>
            <w:shd w:val="clear" w:color="auto" w:fill="F2DBDB" w:themeFill="accent2" w:themeFillTint="33"/>
          </w:tcPr>
          <w:p w:rsidR="00502BE8" w:rsidRPr="009045CB" w:rsidRDefault="00502BE8" w:rsidP="00502BE8">
            <w:r w:rsidRPr="009045CB">
              <w:t>Nombre de la empresa:</w:t>
            </w:r>
          </w:p>
          <w:p w:rsidR="00502BE8" w:rsidRPr="009045CB" w:rsidRDefault="00502BE8" w:rsidP="00502BE8"/>
          <w:p w:rsidR="00502BE8" w:rsidRPr="009045CB" w:rsidRDefault="00502BE8" w:rsidP="00502BE8">
            <w:r w:rsidRPr="009045CB">
              <w:t>Actividad que desempeña:</w:t>
            </w:r>
          </w:p>
          <w:p w:rsidR="00502BE8" w:rsidRPr="009045CB" w:rsidRDefault="00502BE8" w:rsidP="00502BE8"/>
        </w:tc>
      </w:tr>
      <w:tr w:rsidR="00502BE8" w:rsidRPr="009045CB" w:rsidTr="00502BE8">
        <w:trPr>
          <w:trHeight w:val="132"/>
        </w:trPr>
        <w:tc>
          <w:tcPr>
            <w:tcW w:w="3390" w:type="dxa"/>
            <w:vMerge/>
            <w:shd w:val="clear" w:color="auto" w:fill="DBE5F1" w:themeFill="accent1" w:themeFillTint="33"/>
          </w:tcPr>
          <w:p w:rsidR="00502BE8" w:rsidRPr="009045CB" w:rsidRDefault="00502BE8" w:rsidP="00502BE8"/>
        </w:tc>
        <w:tc>
          <w:tcPr>
            <w:tcW w:w="5418" w:type="dxa"/>
            <w:gridSpan w:val="4"/>
            <w:shd w:val="clear" w:color="auto" w:fill="F2DBDB" w:themeFill="accent2" w:themeFillTint="33"/>
          </w:tcPr>
          <w:p w:rsidR="00502BE8" w:rsidRPr="009045CB" w:rsidRDefault="00502BE8" w:rsidP="00502BE8">
            <w:r w:rsidRPr="009045CB">
              <w:t>Nombre de la empresa:</w:t>
            </w:r>
          </w:p>
          <w:p w:rsidR="00502BE8" w:rsidRPr="009045CB" w:rsidRDefault="00502BE8" w:rsidP="00502BE8"/>
          <w:p w:rsidR="00502BE8" w:rsidRPr="009045CB" w:rsidRDefault="00502BE8" w:rsidP="00502BE8">
            <w:r w:rsidRPr="009045CB">
              <w:t>Actividad que desempeña:</w:t>
            </w:r>
          </w:p>
          <w:p w:rsidR="00502BE8" w:rsidRPr="009045CB" w:rsidRDefault="00502BE8" w:rsidP="00502BE8"/>
        </w:tc>
      </w:tr>
    </w:tbl>
    <w:p w:rsidR="00502BE8" w:rsidRDefault="00502BE8" w:rsidP="00502BE8"/>
    <w:p w:rsidR="00881D3A" w:rsidRDefault="00881D3A" w:rsidP="00502BE8"/>
    <w:p w:rsidR="00881D3A" w:rsidRDefault="00881D3A" w:rsidP="00502BE8"/>
    <w:p w:rsidR="00502BE8" w:rsidRPr="003C2F5B" w:rsidRDefault="00502BE8" w:rsidP="00502BE8">
      <w:pPr>
        <w:rPr>
          <w:rFonts w:asciiTheme="majorHAnsi" w:hAnsiTheme="majorHAnsi" w:cstheme="majorHAnsi"/>
          <w:b/>
          <w:color w:val="auto"/>
          <w:sz w:val="26"/>
          <w:szCs w:val="26"/>
        </w:rPr>
      </w:pPr>
    </w:p>
    <w:tbl>
      <w:tblPr>
        <w:tblStyle w:val="Tablaconcuadrcul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391"/>
        <w:gridCol w:w="6"/>
        <w:gridCol w:w="2488"/>
        <w:gridCol w:w="2923"/>
        <w:gridCol w:w="20"/>
      </w:tblGrid>
      <w:tr w:rsidR="00502BE8" w:rsidRPr="009045CB" w:rsidTr="00881D3A">
        <w:trPr>
          <w:trHeight w:val="227"/>
        </w:trPr>
        <w:tc>
          <w:tcPr>
            <w:tcW w:w="3397" w:type="dxa"/>
            <w:gridSpan w:val="2"/>
            <w:vMerge w:val="restart"/>
            <w:shd w:val="clear" w:color="auto" w:fill="DAEEF3" w:themeFill="accent5" w:themeFillTint="33"/>
            <w:vAlign w:val="center"/>
          </w:tcPr>
          <w:p w:rsidR="00502BE8" w:rsidRPr="009045CB" w:rsidRDefault="00502BE8" w:rsidP="0020771B">
            <w:pPr>
              <w:pStyle w:val="Prrafodelista"/>
              <w:numPr>
                <w:ilvl w:val="0"/>
                <w:numId w:val="226"/>
              </w:numPr>
              <w:spacing w:after="0" w:line="240" w:lineRule="auto"/>
              <w:ind w:left="306" w:hanging="284"/>
              <w:jc w:val="left"/>
              <w:rPr>
                <w:rFonts w:asciiTheme="minorHAnsi" w:hAnsiTheme="minorHAnsi"/>
              </w:rPr>
            </w:pPr>
            <w:r w:rsidRPr="009045CB">
              <w:rPr>
                <w:rFonts w:asciiTheme="minorHAnsi" w:hAnsiTheme="minorHAnsi"/>
              </w:rPr>
              <w:lastRenderedPageBreak/>
              <w:t>¿Existen proyectos agropecuarios por instalarse en el inmediato futuro en el territorio municipal?</w:t>
            </w:r>
          </w:p>
          <w:p w:rsidR="00502BE8" w:rsidRPr="009045CB" w:rsidRDefault="00502BE8" w:rsidP="00502BE8">
            <w:r w:rsidRPr="009045CB">
              <w:t>Marque con “X”</w:t>
            </w:r>
          </w:p>
        </w:tc>
        <w:tc>
          <w:tcPr>
            <w:tcW w:w="2488" w:type="dxa"/>
            <w:shd w:val="clear" w:color="auto" w:fill="F2DBDB" w:themeFill="accent2" w:themeFillTint="33"/>
            <w:vAlign w:val="center"/>
          </w:tcPr>
          <w:p w:rsidR="00502BE8" w:rsidRPr="009045CB" w:rsidRDefault="00502BE8" w:rsidP="00502BE8">
            <w:pPr>
              <w:jc w:val="center"/>
            </w:pPr>
          </w:p>
          <w:p w:rsidR="00502BE8" w:rsidRPr="009045CB" w:rsidRDefault="00502BE8" w:rsidP="00502BE8">
            <w:pPr>
              <w:jc w:val="center"/>
            </w:pPr>
          </w:p>
          <w:p w:rsidR="00502BE8" w:rsidRPr="009045CB" w:rsidRDefault="00502BE8" w:rsidP="00502BE8">
            <w:pPr>
              <w:jc w:val="center"/>
            </w:pPr>
            <w:r w:rsidRPr="009045CB">
              <w:t>SI_____</w:t>
            </w:r>
          </w:p>
        </w:tc>
        <w:tc>
          <w:tcPr>
            <w:tcW w:w="2943" w:type="dxa"/>
            <w:gridSpan w:val="2"/>
            <w:vMerge w:val="restart"/>
            <w:shd w:val="clear" w:color="auto" w:fill="F2DBDB" w:themeFill="accent2" w:themeFillTint="33"/>
          </w:tcPr>
          <w:p w:rsidR="00502BE8" w:rsidRPr="009045CB" w:rsidRDefault="00502BE8" w:rsidP="00502BE8">
            <w:pPr>
              <w:jc w:val="center"/>
            </w:pPr>
          </w:p>
          <w:p w:rsidR="00502BE8" w:rsidRPr="009045CB" w:rsidRDefault="00502BE8" w:rsidP="00502BE8">
            <w:pPr>
              <w:jc w:val="center"/>
            </w:pPr>
          </w:p>
          <w:p w:rsidR="00502BE8" w:rsidRPr="009045CB" w:rsidRDefault="00502BE8" w:rsidP="00502BE8">
            <w:pPr>
              <w:jc w:val="center"/>
            </w:pPr>
            <w:r w:rsidRPr="009045CB">
              <w:t>NO_____</w:t>
            </w:r>
          </w:p>
        </w:tc>
      </w:tr>
      <w:tr w:rsidR="00502BE8" w:rsidRPr="009045CB" w:rsidTr="00881D3A">
        <w:trPr>
          <w:trHeight w:val="284"/>
        </w:trPr>
        <w:tc>
          <w:tcPr>
            <w:tcW w:w="3397" w:type="dxa"/>
            <w:gridSpan w:val="2"/>
            <w:vMerge/>
            <w:shd w:val="clear" w:color="auto" w:fill="DAEEF3" w:themeFill="accent5" w:themeFillTint="33"/>
            <w:vAlign w:val="center"/>
          </w:tcPr>
          <w:p w:rsidR="00502BE8" w:rsidRPr="009045CB" w:rsidRDefault="00502BE8" w:rsidP="00502BE8"/>
        </w:tc>
        <w:tc>
          <w:tcPr>
            <w:tcW w:w="2488" w:type="dxa"/>
            <w:shd w:val="clear" w:color="auto" w:fill="F2DBDB" w:themeFill="accent2" w:themeFillTint="33"/>
          </w:tcPr>
          <w:p w:rsidR="00502BE8" w:rsidRPr="009045CB" w:rsidRDefault="00502BE8" w:rsidP="00502BE8"/>
          <w:p w:rsidR="00502BE8" w:rsidRPr="009045CB" w:rsidRDefault="00502BE8" w:rsidP="00502BE8">
            <w:r w:rsidRPr="009045CB">
              <w:t>¿Cuáles?</w:t>
            </w:r>
          </w:p>
          <w:p w:rsidR="00502BE8" w:rsidRPr="009045CB" w:rsidRDefault="00502BE8" w:rsidP="00502BE8"/>
          <w:p w:rsidR="00502BE8" w:rsidRPr="009045CB" w:rsidRDefault="00502BE8" w:rsidP="00502BE8"/>
          <w:p w:rsidR="00502BE8" w:rsidRPr="009045CB" w:rsidRDefault="00502BE8" w:rsidP="00502BE8"/>
          <w:p w:rsidR="00502BE8" w:rsidRPr="009045CB" w:rsidRDefault="00502BE8" w:rsidP="00502BE8"/>
          <w:p w:rsidR="00502BE8" w:rsidRPr="009045CB" w:rsidRDefault="00502BE8" w:rsidP="00502BE8"/>
          <w:p w:rsidR="00502BE8" w:rsidRPr="009045CB" w:rsidRDefault="00502BE8" w:rsidP="00502BE8"/>
          <w:p w:rsidR="00502BE8" w:rsidRPr="009045CB" w:rsidRDefault="00502BE8" w:rsidP="00502BE8"/>
          <w:p w:rsidR="00502BE8" w:rsidRPr="009045CB" w:rsidRDefault="00502BE8" w:rsidP="00502BE8"/>
        </w:tc>
        <w:tc>
          <w:tcPr>
            <w:tcW w:w="2943" w:type="dxa"/>
            <w:gridSpan w:val="2"/>
            <w:vMerge/>
            <w:vAlign w:val="center"/>
          </w:tcPr>
          <w:p w:rsidR="00502BE8" w:rsidRPr="009045CB" w:rsidRDefault="00502BE8" w:rsidP="00502BE8">
            <w:pPr>
              <w:jc w:val="center"/>
            </w:pPr>
          </w:p>
        </w:tc>
      </w:tr>
      <w:tr w:rsidR="00502BE8" w:rsidRPr="009045CB" w:rsidTr="00881D3A">
        <w:trPr>
          <w:trHeight w:val="284"/>
        </w:trPr>
        <w:tc>
          <w:tcPr>
            <w:tcW w:w="3397" w:type="dxa"/>
            <w:gridSpan w:val="2"/>
            <w:vMerge w:val="restart"/>
            <w:shd w:val="clear" w:color="auto" w:fill="DAEEF3" w:themeFill="accent5" w:themeFillTint="33"/>
            <w:vAlign w:val="center"/>
          </w:tcPr>
          <w:p w:rsidR="00502BE8" w:rsidRPr="009045CB" w:rsidRDefault="00502BE8" w:rsidP="0020771B">
            <w:pPr>
              <w:pStyle w:val="Prrafodelista"/>
              <w:numPr>
                <w:ilvl w:val="0"/>
                <w:numId w:val="226"/>
              </w:numPr>
              <w:spacing w:after="0" w:line="240" w:lineRule="auto"/>
              <w:ind w:left="306" w:hanging="284"/>
              <w:jc w:val="left"/>
              <w:rPr>
                <w:rFonts w:asciiTheme="minorHAnsi" w:hAnsiTheme="minorHAnsi"/>
              </w:rPr>
            </w:pPr>
            <w:r w:rsidRPr="009045CB">
              <w:rPr>
                <w:rFonts w:asciiTheme="minorHAnsi" w:hAnsiTheme="minorHAnsi"/>
              </w:rPr>
              <w:t xml:space="preserve">¿Cuáles instituciones coejecutoras del PJcT tienen presencia en el territorio municipal y qué acciones adelantan apoyando el desarrollo del campo? </w:t>
            </w:r>
          </w:p>
          <w:p w:rsidR="00502BE8" w:rsidRPr="009045CB" w:rsidRDefault="00502BE8" w:rsidP="00502BE8"/>
          <w:p w:rsidR="00502BE8" w:rsidRPr="009045CB" w:rsidRDefault="00502BE8" w:rsidP="00502BE8">
            <w:r w:rsidRPr="009045CB">
              <w:rPr>
                <w:b/>
              </w:rPr>
              <w:t>NOTA:</w:t>
            </w:r>
            <w:r w:rsidRPr="009045CB">
              <w:t xml:space="preserve"> se entiende por entidades coejecutoras las instituciones públicas que trabajan con el INJUVE para operar el PJcT (MINED, </w:t>
            </w:r>
            <w:r w:rsidRPr="009045CB">
              <w:lastRenderedPageBreak/>
              <w:t xml:space="preserve">MTPS, MINEC - CONAMYPE, MAG, MARN, ITCA, INSAFORP, ENA) </w:t>
            </w:r>
          </w:p>
        </w:tc>
        <w:tc>
          <w:tcPr>
            <w:tcW w:w="5431" w:type="dxa"/>
            <w:gridSpan w:val="3"/>
            <w:shd w:val="clear" w:color="auto" w:fill="F2DBDB" w:themeFill="accent2" w:themeFillTint="33"/>
            <w:vAlign w:val="center"/>
          </w:tcPr>
          <w:p w:rsidR="00502BE8" w:rsidRPr="009045CB" w:rsidRDefault="00502BE8" w:rsidP="00502BE8">
            <w:r w:rsidRPr="009045CB">
              <w:lastRenderedPageBreak/>
              <w:t>Nombre de la entidad ejecutora:</w:t>
            </w:r>
          </w:p>
          <w:p w:rsidR="00502BE8" w:rsidRPr="009045CB" w:rsidRDefault="00502BE8" w:rsidP="00502BE8"/>
          <w:p w:rsidR="00502BE8" w:rsidRPr="009045CB" w:rsidRDefault="00502BE8" w:rsidP="00502BE8">
            <w:r w:rsidRPr="009045CB">
              <w:t>Acción que desempeña:</w:t>
            </w:r>
          </w:p>
          <w:p w:rsidR="00502BE8" w:rsidRPr="009045CB" w:rsidRDefault="00502BE8" w:rsidP="00502BE8"/>
          <w:p w:rsidR="00502BE8" w:rsidRPr="009045CB" w:rsidRDefault="00502BE8" w:rsidP="00502BE8"/>
        </w:tc>
      </w:tr>
      <w:tr w:rsidR="00502BE8" w:rsidRPr="009045CB" w:rsidTr="00881D3A">
        <w:trPr>
          <w:trHeight w:val="284"/>
        </w:trPr>
        <w:tc>
          <w:tcPr>
            <w:tcW w:w="3397" w:type="dxa"/>
            <w:gridSpan w:val="2"/>
            <w:vMerge/>
            <w:shd w:val="clear" w:color="auto" w:fill="DAEEF3" w:themeFill="accent5" w:themeFillTint="33"/>
            <w:vAlign w:val="center"/>
          </w:tcPr>
          <w:p w:rsidR="00502BE8" w:rsidRPr="009045CB" w:rsidRDefault="00502BE8" w:rsidP="00502BE8"/>
        </w:tc>
        <w:tc>
          <w:tcPr>
            <w:tcW w:w="5431" w:type="dxa"/>
            <w:gridSpan w:val="3"/>
            <w:shd w:val="clear" w:color="auto" w:fill="F2DBDB" w:themeFill="accent2" w:themeFillTint="33"/>
            <w:vAlign w:val="center"/>
          </w:tcPr>
          <w:p w:rsidR="00502BE8" w:rsidRPr="009045CB" w:rsidRDefault="00502BE8" w:rsidP="00502BE8">
            <w:r w:rsidRPr="009045CB">
              <w:t>Nombre de la entidad ejecutora:</w:t>
            </w:r>
          </w:p>
          <w:p w:rsidR="00502BE8" w:rsidRPr="009045CB" w:rsidRDefault="00502BE8" w:rsidP="00502BE8"/>
          <w:p w:rsidR="00502BE8" w:rsidRPr="009045CB" w:rsidRDefault="00502BE8" w:rsidP="00502BE8">
            <w:r w:rsidRPr="009045CB">
              <w:t>Acción que desempeña:</w:t>
            </w:r>
          </w:p>
          <w:p w:rsidR="00502BE8" w:rsidRPr="009045CB" w:rsidRDefault="00502BE8" w:rsidP="00502BE8"/>
          <w:p w:rsidR="00502BE8" w:rsidRPr="009045CB" w:rsidRDefault="00502BE8" w:rsidP="00502BE8"/>
        </w:tc>
      </w:tr>
      <w:tr w:rsidR="00502BE8" w:rsidRPr="009045CB" w:rsidTr="00881D3A">
        <w:trPr>
          <w:trHeight w:val="284"/>
        </w:trPr>
        <w:tc>
          <w:tcPr>
            <w:tcW w:w="3397" w:type="dxa"/>
            <w:gridSpan w:val="2"/>
            <w:vMerge/>
            <w:shd w:val="clear" w:color="auto" w:fill="DAEEF3" w:themeFill="accent5" w:themeFillTint="33"/>
            <w:vAlign w:val="center"/>
          </w:tcPr>
          <w:p w:rsidR="00502BE8" w:rsidRPr="009045CB" w:rsidRDefault="00502BE8" w:rsidP="00502BE8"/>
        </w:tc>
        <w:tc>
          <w:tcPr>
            <w:tcW w:w="5431" w:type="dxa"/>
            <w:gridSpan w:val="3"/>
            <w:shd w:val="clear" w:color="auto" w:fill="F2DBDB" w:themeFill="accent2" w:themeFillTint="33"/>
            <w:vAlign w:val="center"/>
          </w:tcPr>
          <w:p w:rsidR="00502BE8" w:rsidRPr="009045CB" w:rsidRDefault="00502BE8" w:rsidP="00502BE8">
            <w:r w:rsidRPr="009045CB">
              <w:t>Nombre de la entidad ejecutora:</w:t>
            </w:r>
          </w:p>
          <w:p w:rsidR="00502BE8" w:rsidRPr="009045CB" w:rsidRDefault="00502BE8" w:rsidP="00502BE8"/>
          <w:p w:rsidR="00502BE8" w:rsidRPr="009045CB" w:rsidRDefault="00502BE8" w:rsidP="00502BE8">
            <w:r w:rsidRPr="009045CB">
              <w:t>Acción que desempeña:</w:t>
            </w:r>
          </w:p>
          <w:p w:rsidR="00502BE8" w:rsidRPr="009045CB" w:rsidRDefault="00502BE8" w:rsidP="00502BE8"/>
          <w:p w:rsidR="00502BE8" w:rsidRPr="009045CB" w:rsidRDefault="00502BE8" w:rsidP="00502BE8"/>
        </w:tc>
      </w:tr>
      <w:tr w:rsidR="00502BE8" w:rsidRPr="009045CB" w:rsidTr="00881D3A">
        <w:trPr>
          <w:trHeight w:val="284"/>
        </w:trPr>
        <w:tc>
          <w:tcPr>
            <w:tcW w:w="3397" w:type="dxa"/>
            <w:gridSpan w:val="2"/>
            <w:vMerge/>
            <w:shd w:val="clear" w:color="auto" w:fill="DAEEF3" w:themeFill="accent5" w:themeFillTint="33"/>
            <w:vAlign w:val="center"/>
          </w:tcPr>
          <w:p w:rsidR="00502BE8" w:rsidRPr="009045CB" w:rsidRDefault="00502BE8" w:rsidP="00502BE8"/>
        </w:tc>
        <w:tc>
          <w:tcPr>
            <w:tcW w:w="5431" w:type="dxa"/>
            <w:gridSpan w:val="3"/>
            <w:shd w:val="clear" w:color="auto" w:fill="F2DBDB" w:themeFill="accent2" w:themeFillTint="33"/>
            <w:vAlign w:val="center"/>
          </w:tcPr>
          <w:p w:rsidR="00502BE8" w:rsidRPr="009045CB" w:rsidRDefault="00502BE8" w:rsidP="00502BE8">
            <w:r w:rsidRPr="009045CB">
              <w:t>Nombre de la entidad ejecutora:</w:t>
            </w:r>
          </w:p>
          <w:p w:rsidR="00502BE8" w:rsidRPr="009045CB" w:rsidRDefault="00502BE8" w:rsidP="00502BE8"/>
          <w:p w:rsidR="00502BE8" w:rsidRPr="009045CB" w:rsidRDefault="00502BE8" w:rsidP="00502BE8">
            <w:r w:rsidRPr="009045CB">
              <w:t>Acción que desempeña:</w:t>
            </w:r>
          </w:p>
          <w:p w:rsidR="00502BE8" w:rsidRPr="009045CB" w:rsidRDefault="00502BE8" w:rsidP="00502BE8"/>
          <w:p w:rsidR="00502BE8" w:rsidRPr="009045CB" w:rsidRDefault="00502BE8" w:rsidP="00502BE8"/>
        </w:tc>
      </w:tr>
      <w:tr w:rsidR="00502BE8" w:rsidRPr="009045CB" w:rsidTr="00881D3A">
        <w:trPr>
          <w:trHeight w:val="284"/>
        </w:trPr>
        <w:tc>
          <w:tcPr>
            <w:tcW w:w="3397" w:type="dxa"/>
            <w:gridSpan w:val="2"/>
            <w:vMerge/>
            <w:shd w:val="clear" w:color="auto" w:fill="DAEEF3" w:themeFill="accent5" w:themeFillTint="33"/>
            <w:vAlign w:val="center"/>
          </w:tcPr>
          <w:p w:rsidR="00502BE8" w:rsidRPr="009045CB" w:rsidRDefault="00502BE8" w:rsidP="00502BE8"/>
        </w:tc>
        <w:tc>
          <w:tcPr>
            <w:tcW w:w="5431" w:type="dxa"/>
            <w:gridSpan w:val="3"/>
            <w:shd w:val="clear" w:color="auto" w:fill="F2DBDB" w:themeFill="accent2" w:themeFillTint="33"/>
            <w:vAlign w:val="center"/>
          </w:tcPr>
          <w:p w:rsidR="00502BE8" w:rsidRPr="009045CB" w:rsidRDefault="00502BE8" w:rsidP="00502BE8">
            <w:r w:rsidRPr="009045CB">
              <w:t>Nombre de la entidad ejecutora:</w:t>
            </w:r>
          </w:p>
          <w:p w:rsidR="00502BE8" w:rsidRPr="009045CB" w:rsidRDefault="00502BE8" w:rsidP="00502BE8"/>
          <w:p w:rsidR="00502BE8" w:rsidRPr="009045CB" w:rsidRDefault="00502BE8" w:rsidP="00502BE8">
            <w:r w:rsidRPr="009045CB">
              <w:t>Acción que desempeña:</w:t>
            </w:r>
          </w:p>
          <w:p w:rsidR="00502BE8" w:rsidRPr="009045CB" w:rsidRDefault="00502BE8" w:rsidP="00502BE8"/>
          <w:p w:rsidR="00502BE8" w:rsidRPr="009045CB" w:rsidRDefault="00502BE8" w:rsidP="00502BE8"/>
        </w:tc>
      </w:tr>
      <w:tr w:rsidR="00502BE8" w:rsidRPr="00696566" w:rsidTr="00502BE8">
        <w:trPr>
          <w:gridAfter w:val="1"/>
          <w:wAfter w:w="20" w:type="dxa"/>
          <w:trHeight w:val="219"/>
        </w:trPr>
        <w:tc>
          <w:tcPr>
            <w:tcW w:w="3391" w:type="dxa"/>
            <w:vMerge w:val="restart"/>
            <w:shd w:val="clear" w:color="auto" w:fill="DAEEF3" w:themeFill="accent5" w:themeFillTint="33"/>
            <w:vAlign w:val="center"/>
          </w:tcPr>
          <w:p w:rsidR="00502BE8" w:rsidRPr="00696566" w:rsidRDefault="00502BE8" w:rsidP="0020771B">
            <w:pPr>
              <w:pStyle w:val="Prrafodelista"/>
              <w:numPr>
                <w:ilvl w:val="0"/>
                <w:numId w:val="226"/>
              </w:numPr>
              <w:spacing w:after="0" w:line="240" w:lineRule="auto"/>
              <w:ind w:left="306" w:hanging="284"/>
              <w:jc w:val="left"/>
              <w:rPr>
                <w:rFonts w:asciiTheme="minorHAnsi" w:hAnsiTheme="minorHAnsi"/>
              </w:rPr>
            </w:pPr>
            <w:r w:rsidRPr="00696566">
              <w:rPr>
                <w:rFonts w:asciiTheme="minorHAnsi" w:hAnsiTheme="minorHAnsi"/>
              </w:rPr>
              <w:t xml:space="preserve">¿Existen </w:t>
            </w:r>
            <w:r w:rsidRPr="00696566">
              <w:rPr>
                <w:rFonts w:asciiTheme="minorHAnsi" w:hAnsiTheme="minorHAnsi"/>
                <w:b/>
                <w:i/>
              </w:rPr>
              <w:t>programas de cooperación internacional</w:t>
            </w:r>
            <w:r w:rsidRPr="00696566">
              <w:rPr>
                <w:rFonts w:asciiTheme="minorHAnsi" w:hAnsiTheme="minorHAnsi"/>
              </w:rPr>
              <w:t xml:space="preserve"> en el territorio municipal que apoyen el desarrollo del agro?  </w:t>
            </w:r>
          </w:p>
          <w:p w:rsidR="00502BE8" w:rsidRPr="00696566" w:rsidRDefault="00502BE8" w:rsidP="00502BE8"/>
          <w:p w:rsidR="00502BE8" w:rsidRPr="00696566" w:rsidRDefault="00502BE8" w:rsidP="00502BE8">
            <w:r w:rsidRPr="00696566">
              <w:lastRenderedPageBreak/>
              <w:t xml:space="preserve">En caso afirmativo, lístelos y describa la acción que desempeña. </w:t>
            </w:r>
          </w:p>
          <w:p w:rsidR="00502BE8" w:rsidRPr="00696566" w:rsidRDefault="00502BE8" w:rsidP="00502BE8"/>
          <w:p w:rsidR="00502BE8" w:rsidRPr="00696566" w:rsidRDefault="00502BE8" w:rsidP="00502BE8"/>
          <w:p w:rsidR="00502BE8" w:rsidRPr="00696566" w:rsidRDefault="00502BE8" w:rsidP="00502BE8"/>
        </w:tc>
        <w:tc>
          <w:tcPr>
            <w:tcW w:w="5417" w:type="dxa"/>
            <w:gridSpan w:val="3"/>
            <w:shd w:val="clear" w:color="auto" w:fill="F2DBDB" w:themeFill="accent2" w:themeFillTint="33"/>
            <w:vAlign w:val="center"/>
          </w:tcPr>
          <w:p w:rsidR="00502BE8" w:rsidRPr="00696566" w:rsidRDefault="00502BE8" w:rsidP="00502BE8">
            <w:r w:rsidRPr="00696566">
              <w:lastRenderedPageBreak/>
              <w:t>Nombre del programa de cooperación:</w:t>
            </w:r>
          </w:p>
          <w:p w:rsidR="00502BE8" w:rsidRPr="00696566" w:rsidRDefault="00502BE8" w:rsidP="00502BE8"/>
          <w:p w:rsidR="00502BE8" w:rsidRPr="00696566" w:rsidRDefault="00502BE8" w:rsidP="00502BE8">
            <w:r w:rsidRPr="00696566">
              <w:t>Acción que desempeña:</w:t>
            </w:r>
          </w:p>
          <w:p w:rsidR="00502BE8" w:rsidRPr="00696566" w:rsidRDefault="00502BE8" w:rsidP="00502BE8"/>
          <w:p w:rsidR="00502BE8" w:rsidRPr="00696566" w:rsidRDefault="00502BE8" w:rsidP="00502BE8"/>
        </w:tc>
      </w:tr>
      <w:tr w:rsidR="00502BE8" w:rsidRPr="00696566" w:rsidTr="00502BE8">
        <w:trPr>
          <w:gridAfter w:val="1"/>
          <w:wAfter w:w="20" w:type="dxa"/>
          <w:trHeight w:val="219"/>
        </w:trPr>
        <w:tc>
          <w:tcPr>
            <w:tcW w:w="3391" w:type="dxa"/>
            <w:vMerge/>
            <w:shd w:val="clear" w:color="auto" w:fill="DAEEF3" w:themeFill="accent5" w:themeFillTint="33"/>
            <w:vAlign w:val="center"/>
          </w:tcPr>
          <w:p w:rsidR="00502BE8" w:rsidRPr="00696566" w:rsidRDefault="00502BE8" w:rsidP="00502BE8"/>
        </w:tc>
        <w:tc>
          <w:tcPr>
            <w:tcW w:w="5417" w:type="dxa"/>
            <w:gridSpan w:val="3"/>
            <w:shd w:val="clear" w:color="auto" w:fill="F2DBDB" w:themeFill="accent2" w:themeFillTint="33"/>
            <w:vAlign w:val="center"/>
          </w:tcPr>
          <w:p w:rsidR="00502BE8" w:rsidRPr="00696566" w:rsidRDefault="00502BE8" w:rsidP="00502BE8">
            <w:r w:rsidRPr="00696566">
              <w:t>Nombre del programa de cooperación:</w:t>
            </w:r>
          </w:p>
          <w:p w:rsidR="00502BE8" w:rsidRPr="00696566" w:rsidRDefault="00502BE8" w:rsidP="00502BE8"/>
          <w:p w:rsidR="00502BE8" w:rsidRPr="00696566" w:rsidRDefault="00502BE8" w:rsidP="00502BE8">
            <w:r w:rsidRPr="00696566">
              <w:t>Acción que desempeña:</w:t>
            </w:r>
          </w:p>
          <w:p w:rsidR="00502BE8" w:rsidRPr="00696566" w:rsidRDefault="00502BE8" w:rsidP="00502BE8"/>
          <w:p w:rsidR="00502BE8" w:rsidRPr="00696566" w:rsidRDefault="00502BE8" w:rsidP="00502BE8"/>
        </w:tc>
      </w:tr>
      <w:tr w:rsidR="00502BE8" w:rsidRPr="00696566" w:rsidTr="00502BE8">
        <w:trPr>
          <w:gridAfter w:val="1"/>
          <w:wAfter w:w="20" w:type="dxa"/>
          <w:trHeight w:val="219"/>
        </w:trPr>
        <w:tc>
          <w:tcPr>
            <w:tcW w:w="3391" w:type="dxa"/>
            <w:vMerge/>
            <w:shd w:val="clear" w:color="auto" w:fill="DAEEF3" w:themeFill="accent5" w:themeFillTint="33"/>
            <w:vAlign w:val="center"/>
          </w:tcPr>
          <w:p w:rsidR="00502BE8" w:rsidRPr="00696566" w:rsidRDefault="00502BE8" w:rsidP="00502BE8"/>
        </w:tc>
        <w:tc>
          <w:tcPr>
            <w:tcW w:w="5417" w:type="dxa"/>
            <w:gridSpan w:val="3"/>
            <w:shd w:val="clear" w:color="auto" w:fill="F2DBDB" w:themeFill="accent2" w:themeFillTint="33"/>
            <w:vAlign w:val="center"/>
          </w:tcPr>
          <w:p w:rsidR="00502BE8" w:rsidRPr="00696566" w:rsidRDefault="00502BE8" w:rsidP="00502BE8">
            <w:r w:rsidRPr="00696566">
              <w:t>Nombre del programa de cooperación:</w:t>
            </w:r>
          </w:p>
          <w:p w:rsidR="00502BE8" w:rsidRPr="00696566" w:rsidRDefault="00502BE8" w:rsidP="00502BE8"/>
          <w:p w:rsidR="00502BE8" w:rsidRPr="00696566" w:rsidRDefault="00502BE8" w:rsidP="00502BE8">
            <w:r w:rsidRPr="00696566">
              <w:t>Acción que desempeña:</w:t>
            </w:r>
          </w:p>
          <w:p w:rsidR="00502BE8" w:rsidRPr="00696566" w:rsidRDefault="00502BE8" w:rsidP="00502BE8"/>
          <w:p w:rsidR="00502BE8" w:rsidRPr="00696566" w:rsidRDefault="00502BE8" w:rsidP="00502BE8"/>
        </w:tc>
      </w:tr>
      <w:tr w:rsidR="00502BE8" w:rsidRPr="00696566" w:rsidTr="00502BE8">
        <w:trPr>
          <w:gridAfter w:val="1"/>
          <w:wAfter w:w="20" w:type="dxa"/>
          <w:trHeight w:val="219"/>
        </w:trPr>
        <w:tc>
          <w:tcPr>
            <w:tcW w:w="3391" w:type="dxa"/>
            <w:vMerge w:val="restart"/>
            <w:shd w:val="clear" w:color="auto" w:fill="DAEEF3" w:themeFill="accent5" w:themeFillTint="33"/>
            <w:vAlign w:val="center"/>
          </w:tcPr>
          <w:p w:rsidR="00502BE8" w:rsidRPr="00696566" w:rsidRDefault="00502BE8" w:rsidP="0020771B">
            <w:pPr>
              <w:pStyle w:val="Prrafodelista"/>
              <w:numPr>
                <w:ilvl w:val="0"/>
                <w:numId w:val="226"/>
              </w:numPr>
              <w:spacing w:after="0" w:line="240" w:lineRule="auto"/>
              <w:ind w:left="306" w:hanging="284"/>
              <w:jc w:val="left"/>
              <w:rPr>
                <w:rFonts w:asciiTheme="minorHAnsi" w:hAnsiTheme="minorHAnsi"/>
              </w:rPr>
            </w:pPr>
            <w:r w:rsidRPr="00696566">
              <w:rPr>
                <w:rFonts w:asciiTheme="minorHAnsi" w:hAnsiTheme="minorHAnsi"/>
              </w:rPr>
              <w:t xml:space="preserve">¿Existen </w:t>
            </w:r>
            <w:r w:rsidRPr="00696566">
              <w:rPr>
                <w:rFonts w:asciiTheme="minorHAnsi" w:hAnsiTheme="minorHAnsi"/>
                <w:b/>
                <w:i/>
              </w:rPr>
              <w:t>aliados estratégicos nacionales</w:t>
            </w:r>
            <w:r w:rsidRPr="00696566">
              <w:rPr>
                <w:rFonts w:asciiTheme="minorHAnsi" w:hAnsiTheme="minorHAnsi"/>
              </w:rPr>
              <w:t xml:space="preserve"> en el territorio municipal que apoyen el desarrollo del agro? </w:t>
            </w:r>
          </w:p>
          <w:p w:rsidR="00502BE8" w:rsidRPr="00696566" w:rsidRDefault="00502BE8" w:rsidP="00502BE8"/>
          <w:p w:rsidR="00502BE8" w:rsidRPr="00696566" w:rsidRDefault="00502BE8" w:rsidP="00502BE8">
            <w:r w:rsidRPr="00696566">
              <w:t xml:space="preserve">En caso afirmativo, lístelos y describa la acción que desempeña. </w:t>
            </w:r>
          </w:p>
          <w:p w:rsidR="00502BE8" w:rsidRPr="00696566" w:rsidRDefault="00502BE8" w:rsidP="00502BE8"/>
          <w:p w:rsidR="00502BE8" w:rsidRPr="00696566" w:rsidRDefault="00502BE8" w:rsidP="00502BE8"/>
        </w:tc>
        <w:tc>
          <w:tcPr>
            <w:tcW w:w="5417" w:type="dxa"/>
            <w:gridSpan w:val="3"/>
            <w:shd w:val="clear" w:color="auto" w:fill="F2DBDB" w:themeFill="accent2" w:themeFillTint="33"/>
          </w:tcPr>
          <w:p w:rsidR="00502BE8" w:rsidRPr="00696566" w:rsidRDefault="00502BE8" w:rsidP="00502BE8">
            <w:r w:rsidRPr="00696566">
              <w:t>Nombre del aliado estratégico:</w:t>
            </w:r>
          </w:p>
          <w:p w:rsidR="00502BE8" w:rsidRPr="00696566" w:rsidRDefault="00502BE8" w:rsidP="00502BE8"/>
          <w:p w:rsidR="00502BE8" w:rsidRPr="00696566" w:rsidRDefault="00502BE8" w:rsidP="00502BE8">
            <w:r w:rsidRPr="00696566">
              <w:t>Acción que desempeña:</w:t>
            </w:r>
          </w:p>
          <w:p w:rsidR="00502BE8" w:rsidRPr="00696566" w:rsidRDefault="00502BE8" w:rsidP="00502BE8"/>
          <w:p w:rsidR="00502BE8" w:rsidRPr="00696566" w:rsidRDefault="00502BE8" w:rsidP="00502BE8"/>
        </w:tc>
      </w:tr>
      <w:tr w:rsidR="00502BE8" w:rsidRPr="00696566" w:rsidTr="00502BE8">
        <w:trPr>
          <w:gridAfter w:val="1"/>
          <w:wAfter w:w="20" w:type="dxa"/>
          <w:trHeight w:val="219"/>
        </w:trPr>
        <w:tc>
          <w:tcPr>
            <w:tcW w:w="3391" w:type="dxa"/>
            <w:vMerge/>
            <w:shd w:val="clear" w:color="auto" w:fill="DAEEF3" w:themeFill="accent5" w:themeFillTint="33"/>
          </w:tcPr>
          <w:p w:rsidR="00502BE8" w:rsidRPr="00696566" w:rsidRDefault="00502BE8" w:rsidP="00502BE8"/>
        </w:tc>
        <w:tc>
          <w:tcPr>
            <w:tcW w:w="5417" w:type="dxa"/>
            <w:gridSpan w:val="3"/>
            <w:shd w:val="clear" w:color="auto" w:fill="F2DBDB" w:themeFill="accent2" w:themeFillTint="33"/>
          </w:tcPr>
          <w:p w:rsidR="00502BE8" w:rsidRPr="00696566" w:rsidRDefault="00502BE8" w:rsidP="00502BE8">
            <w:r w:rsidRPr="00696566">
              <w:t>Nombre del aliado estratégico:</w:t>
            </w:r>
          </w:p>
          <w:p w:rsidR="00502BE8" w:rsidRPr="00696566" w:rsidRDefault="00502BE8" w:rsidP="00502BE8"/>
          <w:p w:rsidR="00502BE8" w:rsidRPr="00696566" w:rsidRDefault="00502BE8" w:rsidP="00502BE8">
            <w:r w:rsidRPr="00696566">
              <w:t>Acción que desempeña:</w:t>
            </w:r>
          </w:p>
          <w:p w:rsidR="00502BE8" w:rsidRPr="00696566" w:rsidRDefault="00502BE8" w:rsidP="00502BE8"/>
          <w:p w:rsidR="00502BE8" w:rsidRPr="00696566" w:rsidRDefault="00502BE8" w:rsidP="00502BE8"/>
        </w:tc>
      </w:tr>
      <w:tr w:rsidR="00502BE8" w:rsidRPr="00696566" w:rsidTr="00502BE8">
        <w:trPr>
          <w:gridAfter w:val="1"/>
          <w:wAfter w:w="20" w:type="dxa"/>
          <w:trHeight w:val="219"/>
        </w:trPr>
        <w:tc>
          <w:tcPr>
            <w:tcW w:w="3391" w:type="dxa"/>
            <w:vMerge/>
            <w:tcBorders>
              <w:bottom w:val="single" w:sz="12" w:space="0" w:color="FFFFFF" w:themeColor="background1"/>
            </w:tcBorders>
            <w:shd w:val="clear" w:color="auto" w:fill="DAEEF3" w:themeFill="accent5" w:themeFillTint="33"/>
          </w:tcPr>
          <w:p w:rsidR="00502BE8" w:rsidRPr="00696566" w:rsidRDefault="00502BE8" w:rsidP="00502BE8"/>
        </w:tc>
        <w:tc>
          <w:tcPr>
            <w:tcW w:w="5417" w:type="dxa"/>
            <w:gridSpan w:val="3"/>
            <w:tcBorders>
              <w:bottom w:val="single" w:sz="12" w:space="0" w:color="FFFFFF" w:themeColor="background1"/>
            </w:tcBorders>
            <w:shd w:val="clear" w:color="auto" w:fill="F2DBDB" w:themeFill="accent2" w:themeFillTint="33"/>
          </w:tcPr>
          <w:p w:rsidR="00502BE8" w:rsidRPr="00696566" w:rsidRDefault="00502BE8" w:rsidP="00502BE8">
            <w:r w:rsidRPr="00696566">
              <w:t>Nombre del aliado estratégico:</w:t>
            </w:r>
          </w:p>
          <w:p w:rsidR="00502BE8" w:rsidRPr="00696566" w:rsidRDefault="00502BE8" w:rsidP="00502BE8"/>
          <w:p w:rsidR="00502BE8" w:rsidRPr="00696566" w:rsidRDefault="00502BE8" w:rsidP="00502BE8">
            <w:r w:rsidRPr="00696566">
              <w:t>Acción que desempeña:</w:t>
            </w:r>
          </w:p>
          <w:p w:rsidR="00502BE8" w:rsidRPr="00696566" w:rsidRDefault="00502BE8" w:rsidP="00502BE8"/>
          <w:p w:rsidR="00502BE8" w:rsidRPr="00696566" w:rsidRDefault="00502BE8" w:rsidP="00502BE8"/>
        </w:tc>
      </w:tr>
      <w:tr w:rsidR="00502BE8" w:rsidRPr="00696566" w:rsidTr="00502B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0" w:type="dxa"/>
          <w:trHeight w:val="219"/>
        </w:trPr>
        <w:tc>
          <w:tcPr>
            <w:tcW w:w="3391"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vAlign w:val="center"/>
          </w:tcPr>
          <w:p w:rsidR="00502BE8" w:rsidRPr="00696566" w:rsidRDefault="00502BE8" w:rsidP="0020771B">
            <w:pPr>
              <w:pStyle w:val="Prrafodelista"/>
              <w:numPr>
                <w:ilvl w:val="0"/>
                <w:numId w:val="226"/>
              </w:numPr>
              <w:spacing w:after="0" w:line="240" w:lineRule="auto"/>
              <w:ind w:left="447" w:hanging="425"/>
              <w:jc w:val="left"/>
              <w:rPr>
                <w:rFonts w:asciiTheme="minorHAnsi" w:hAnsiTheme="minorHAnsi"/>
              </w:rPr>
            </w:pPr>
            <w:r w:rsidRPr="00696566">
              <w:rPr>
                <w:rFonts w:asciiTheme="minorHAnsi" w:hAnsiTheme="minorHAnsi"/>
              </w:rPr>
              <w:lastRenderedPageBreak/>
              <w:t xml:space="preserve">¿Existen </w:t>
            </w:r>
            <w:r w:rsidRPr="002A1B3E">
              <w:rPr>
                <w:rFonts w:asciiTheme="minorHAnsi" w:hAnsiTheme="minorHAnsi"/>
                <w:b/>
                <w:i/>
              </w:rPr>
              <w:t>jóvenes o</w:t>
            </w:r>
            <w:r>
              <w:rPr>
                <w:rFonts w:asciiTheme="minorHAnsi" w:hAnsiTheme="minorHAnsi"/>
              </w:rPr>
              <w:t xml:space="preserve"> </w:t>
            </w:r>
            <w:r w:rsidRPr="00696566">
              <w:rPr>
                <w:rFonts w:asciiTheme="minorHAnsi" w:hAnsiTheme="minorHAnsi"/>
                <w:b/>
                <w:i/>
              </w:rPr>
              <w:t xml:space="preserve">agrupaciones juveniles </w:t>
            </w:r>
            <w:r w:rsidRPr="00696566">
              <w:rPr>
                <w:rFonts w:asciiTheme="minorHAnsi" w:hAnsiTheme="minorHAnsi"/>
              </w:rPr>
              <w:t xml:space="preserve">con </w:t>
            </w:r>
            <w:r>
              <w:rPr>
                <w:rFonts w:asciiTheme="minorHAnsi" w:hAnsiTheme="minorHAnsi"/>
              </w:rPr>
              <w:t>proyectos rurales productivos</w:t>
            </w:r>
            <w:r w:rsidRPr="00696566">
              <w:rPr>
                <w:rFonts w:asciiTheme="minorHAnsi" w:hAnsiTheme="minorHAnsi"/>
              </w:rPr>
              <w:t xml:space="preserve">? </w:t>
            </w:r>
          </w:p>
          <w:p w:rsidR="00502BE8" w:rsidRPr="00696566" w:rsidRDefault="00502BE8" w:rsidP="00502BE8"/>
          <w:p w:rsidR="00502BE8" w:rsidRPr="00696566" w:rsidRDefault="00502BE8" w:rsidP="00502BE8">
            <w:r w:rsidRPr="00696566">
              <w:t>En caso afirmativo, lístelas y describa la acción que desempeña.</w:t>
            </w:r>
          </w:p>
          <w:p w:rsidR="00502BE8" w:rsidRPr="00696566" w:rsidRDefault="00502BE8" w:rsidP="00502BE8"/>
          <w:p w:rsidR="00502BE8" w:rsidRPr="00696566" w:rsidRDefault="00502BE8" w:rsidP="00502BE8">
            <w:r w:rsidRPr="00696566">
              <w:t>NOTA: organizaciones adscritas a AREJURES pueden estar en el territorio.</w:t>
            </w:r>
          </w:p>
        </w:tc>
        <w:tc>
          <w:tcPr>
            <w:tcW w:w="5417"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DBDB" w:themeFill="accent2" w:themeFillTint="33"/>
          </w:tcPr>
          <w:p w:rsidR="00502BE8" w:rsidRPr="00696566" w:rsidRDefault="00502BE8" w:rsidP="00502BE8">
            <w:r w:rsidRPr="00696566">
              <w:t>Nombre del aliado estratégico:</w:t>
            </w:r>
          </w:p>
          <w:p w:rsidR="00502BE8" w:rsidRPr="00696566" w:rsidRDefault="00502BE8" w:rsidP="00502BE8"/>
          <w:p w:rsidR="00502BE8" w:rsidRPr="00696566" w:rsidRDefault="00502BE8" w:rsidP="00502BE8">
            <w:r w:rsidRPr="00696566">
              <w:t>Acción que desempeña:</w:t>
            </w:r>
          </w:p>
          <w:p w:rsidR="00502BE8" w:rsidRPr="00696566" w:rsidRDefault="00502BE8" w:rsidP="00502BE8"/>
          <w:p w:rsidR="00502BE8" w:rsidRPr="00696566" w:rsidRDefault="00502BE8" w:rsidP="00502BE8"/>
        </w:tc>
      </w:tr>
      <w:tr w:rsidR="00502BE8" w:rsidRPr="00696566" w:rsidTr="00502B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0" w:type="dxa"/>
          <w:trHeight w:val="219"/>
        </w:trPr>
        <w:tc>
          <w:tcPr>
            <w:tcW w:w="3391"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502BE8" w:rsidRPr="00696566" w:rsidRDefault="00502BE8" w:rsidP="00502BE8"/>
        </w:tc>
        <w:tc>
          <w:tcPr>
            <w:tcW w:w="5417"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DBDB" w:themeFill="accent2" w:themeFillTint="33"/>
          </w:tcPr>
          <w:p w:rsidR="00502BE8" w:rsidRPr="00696566" w:rsidRDefault="00502BE8" w:rsidP="00502BE8">
            <w:r w:rsidRPr="00696566">
              <w:t>Nombre del aliado estratégico:</w:t>
            </w:r>
          </w:p>
          <w:p w:rsidR="00502BE8" w:rsidRPr="00696566" w:rsidRDefault="00502BE8" w:rsidP="00502BE8"/>
          <w:p w:rsidR="00502BE8" w:rsidRPr="00696566" w:rsidRDefault="00502BE8" w:rsidP="00502BE8">
            <w:r w:rsidRPr="00696566">
              <w:t>Acción que desempeña:</w:t>
            </w:r>
          </w:p>
          <w:p w:rsidR="00502BE8" w:rsidRPr="00696566" w:rsidRDefault="00502BE8" w:rsidP="00502BE8"/>
          <w:p w:rsidR="00502BE8" w:rsidRPr="00696566" w:rsidRDefault="00502BE8" w:rsidP="00502BE8"/>
        </w:tc>
      </w:tr>
    </w:tbl>
    <w:p w:rsidR="00502BE8" w:rsidRPr="003C2F5B" w:rsidRDefault="00502BE8" w:rsidP="00502BE8">
      <w:pPr>
        <w:rPr>
          <w:rFonts w:asciiTheme="majorHAnsi" w:hAnsiTheme="majorHAnsi" w:cstheme="majorHAnsi"/>
          <w:b/>
          <w:color w:val="auto"/>
          <w:sz w:val="26"/>
          <w:szCs w:val="26"/>
        </w:rPr>
      </w:pPr>
    </w:p>
    <w:tbl>
      <w:tblPr>
        <w:tblStyle w:val="Tablaconcuadrcul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392"/>
        <w:gridCol w:w="2707"/>
        <w:gridCol w:w="2709"/>
      </w:tblGrid>
      <w:tr w:rsidR="00502BE8" w:rsidRPr="00150AAA" w:rsidTr="00502BE8">
        <w:trPr>
          <w:trHeight w:val="525"/>
        </w:trPr>
        <w:tc>
          <w:tcPr>
            <w:tcW w:w="3392" w:type="dxa"/>
            <w:vMerge w:val="restart"/>
            <w:shd w:val="clear" w:color="auto" w:fill="DAEEF3" w:themeFill="accent5" w:themeFillTint="33"/>
          </w:tcPr>
          <w:p w:rsidR="00502BE8" w:rsidRPr="00150AAA" w:rsidRDefault="00502BE8" w:rsidP="0020771B">
            <w:pPr>
              <w:pStyle w:val="Prrafodelista"/>
              <w:numPr>
                <w:ilvl w:val="0"/>
                <w:numId w:val="226"/>
              </w:numPr>
              <w:spacing w:after="0" w:line="240" w:lineRule="auto"/>
              <w:ind w:left="447" w:hanging="425"/>
              <w:rPr>
                <w:rFonts w:asciiTheme="minorHAnsi" w:hAnsiTheme="minorHAnsi"/>
              </w:rPr>
            </w:pPr>
            <w:r w:rsidRPr="00150AAA">
              <w:rPr>
                <w:rFonts w:asciiTheme="minorHAnsi" w:hAnsiTheme="minorHAnsi"/>
              </w:rPr>
              <w:t xml:space="preserve">¿Se consultó </w:t>
            </w:r>
            <w:r w:rsidRPr="00150AAA">
              <w:rPr>
                <w:rFonts w:asciiTheme="minorHAnsi" w:hAnsiTheme="minorHAnsi"/>
                <w:b/>
                <w:i/>
              </w:rPr>
              <w:t>a comunidades rurales</w:t>
            </w:r>
            <w:r w:rsidRPr="00150AAA">
              <w:rPr>
                <w:rFonts w:asciiTheme="minorHAnsi" w:hAnsiTheme="minorHAnsi"/>
              </w:rPr>
              <w:t xml:space="preserve"> para identificar posibles acciones de atención a jóvenes?</w:t>
            </w:r>
          </w:p>
          <w:p w:rsidR="00502BE8" w:rsidRPr="00150AAA" w:rsidRDefault="00502BE8" w:rsidP="00502BE8">
            <w:pPr>
              <w:pStyle w:val="Prrafodelista"/>
              <w:rPr>
                <w:rFonts w:asciiTheme="minorHAnsi" w:hAnsiTheme="minorHAnsi"/>
              </w:rPr>
            </w:pPr>
          </w:p>
          <w:p w:rsidR="00502BE8" w:rsidRPr="00150AAA" w:rsidRDefault="00502BE8" w:rsidP="00502BE8">
            <w:r w:rsidRPr="00150AAA">
              <w:t xml:space="preserve">Marque con “X” y si la respuesta es afirmativa </w:t>
            </w:r>
            <w:r w:rsidRPr="00150AAA">
              <w:lastRenderedPageBreak/>
              <w:t>describa en pocas palabras las posibles acciones de atención.</w:t>
            </w:r>
          </w:p>
        </w:tc>
        <w:tc>
          <w:tcPr>
            <w:tcW w:w="2707" w:type="dxa"/>
            <w:shd w:val="clear" w:color="auto" w:fill="F2DBDB" w:themeFill="accent2" w:themeFillTint="33"/>
          </w:tcPr>
          <w:p w:rsidR="00502BE8" w:rsidRPr="00150AAA" w:rsidRDefault="00502BE8" w:rsidP="00502BE8">
            <w:pPr>
              <w:jc w:val="center"/>
            </w:pPr>
            <w:r w:rsidRPr="00150AAA">
              <w:lastRenderedPageBreak/>
              <w:t>SI_____</w:t>
            </w:r>
          </w:p>
        </w:tc>
        <w:tc>
          <w:tcPr>
            <w:tcW w:w="2709" w:type="dxa"/>
            <w:shd w:val="clear" w:color="auto" w:fill="F2DBDB" w:themeFill="accent2" w:themeFillTint="33"/>
          </w:tcPr>
          <w:p w:rsidR="00502BE8" w:rsidRPr="00150AAA" w:rsidRDefault="00502BE8" w:rsidP="00502BE8">
            <w:pPr>
              <w:jc w:val="center"/>
            </w:pPr>
            <w:r w:rsidRPr="00150AAA">
              <w:t>NO_____</w:t>
            </w:r>
          </w:p>
        </w:tc>
      </w:tr>
      <w:tr w:rsidR="00502BE8" w:rsidRPr="00150AAA" w:rsidTr="00502BE8">
        <w:trPr>
          <w:trHeight w:val="1057"/>
        </w:trPr>
        <w:tc>
          <w:tcPr>
            <w:tcW w:w="3392" w:type="dxa"/>
            <w:vMerge/>
            <w:tcBorders>
              <w:bottom w:val="single" w:sz="12" w:space="0" w:color="FFFFFF" w:themeColor="background1"/>
            </w:tcBorders>
            <w:shd w:val="clear" w:color="auto" w:fill="DAEEF3" w:themeFill="accent5" w:themeFillTint="33"/>
          </w:tcPr>
          <w:p w:rsidR="00502BE8" w:rsidRPr="00150AAA" w:rsidRDefault="00502BE8" w:rsidP="0020771B">
            <w:pPr>
              <w:pStyle w:val="Prrafodelista"/>
              <w:numPr>
                <w:ilvl w:val="0"/>
                <w:numId w:val="226"/>
              </w:numPr>
              <w:spacing w:after="0" w:line="240" w:lineRule="auto"/>
              <w:rPr>
                <w:rFonts w:asciiTheme="minorHAnsi" w:hAnsiTheme="minorHAnsi"/>
              </w:rPr>
            </w:pPr>
          </w:p>
        </w:tc>
        <w:tc>
          <w:tcPr>
            <w:tcW w:w="5416" w:type="dxa"/>
            <w:gridSpan w:val="2"/>
            <w:tcBorders>
              <w:bottom w:val="single" w:sz="12" w:space="0" w:color="FFFFFF" w:themeColor="background1"/>
            </w:tcBorders>
            <w:shd w:val="clear" w:color="auto" w:fill="F2DBDB" w:themeFill="accent2" w:themeFillTint="33"/>
          </w:tcPr>
          <w:p w:rsidR="00502BE8" w:rsidRPr="00150AAA" w:rsidRDefault="00502BE8" w:rsidP="00502BE8">
            <w:r w:rsidRPr="00150AAA">
              <w:t>¿Cuáles?</w:t>
            </w:r>
          </w:p>
        </w:tc>
      </w:tr>
      <w:tr w:rsidR="00502BE8" w:rsidRPr="00150AAA" w:rsidTr="00502B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25"/>
        </w:trPr>
        <w:tc>
          <w:tcPr>
            <w:tcW w:w="3392"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502BE8" w:rsidRPr="00150AAA" w:rsidRDefault="00502BE8" w:rsidP="0020771B">
            <w:pPr>
              <w:pStyle w:val="Prrafodelista"/>
              <w:numPr>
                <w:ilvl w:val="0"/>
                <w:numId w:val="228"/>
              </w:numPr>
              <w:spacing w:after="0" w:line="240" w:lineRule="auto"/>
              <w:ind w:left="447" w:hanging="425"/>
              <w:rPr>
                <w:rFonts w:asciiTheme="minorHAnsi" w:hAnsiTheme="minorHAnsi"/>
              </w:rPr>
            </w:pPr>
            <w:r w:rsidRPr="00150AAA">
              <w:rPr>
                <w:rFonts w:asciiTheme="minorHAnsi" w:hAnsiTheme="minorHAnsi"/>
              </w:rPr>
              <w:lastRenderedPageBreak/>
              <w:t xml:space="preserve">¿Se consultó </w:t>
            </w:r>
            <w:r w:rsidRPr="00150AAA">
              <w:rPr>
                <w:rFonts w:asciiTheme="minorHAnsi" w:hAnsiTheme="minorHAnsi"/>
                <w:b/>
                <w:i/>
              </w:rPr>
              <w:t>a mesas territoriales o autoridades locales</w:t>
            </w:r>
            <w:r w:rsidRPr="00150AAA">
              <w:rPr>
                <w:rFonts w:asciiTheme="minorHAnsi" w:hAnsiTheme="minorHAnsi"/>
              </w:rPr>
              <w:t xml:space="preserve"> para identificar posibles acciones de atención a jóvenes?</w:t>
            </w:r>
          </w:p>
          <w:p w:rsidR="00502BE8" w:rsidRPr="00150AAA" w:rsidRDefault="00502BE8" w:rsidP="00502BE8">
            <w:pPr>
              <w:pStyle w:val="Prrafodelista"/>
              <w:rPr>
                <w:rFonts w:asciiTheme="minorHAnsi" w:hAnsiTheme="minorHAnsi"/>
              </w:rPr>
            </w:pPr>
          </w:p>
          <w:p w:rsidR="00502BE8" w:rsidRPr="00150AAA" w:rsidRDefault="00502BE8" w:rsidP="00502BE8">
            <w:r w:rsidRPr="00150AAA">
              <w:t>Marque con “X” y si la respuesta es afirmativa describa en pocas palabras las posibles acciones de atención.</w:t>
            </w:r>
          </w:p>
        </w:tc>
        <w:tc>
          <w:tcPr>
            <w:tcW w:w="27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DBDB" w:themeFill="accent2" w:themeFillTint="33"/>
          </w:tcPr>
          <w:p w:rsidR="00502BE8" w:rsidRPr="00150AAA" w:rsidRDefault="00502BE8" w:rsidP="00502BE8">
            <w:pPr>
              <w:jc w:val="center"/>
            </w:pPr>
            <w:r w:rsidRPr="00150AAA">
              <w:t>SI_____</w:t>
            </w:r>
          </w:p>
        </w:tc>
        <w:tc>
          <w:tcPr>
            <w:tcW w:w="27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DBDB" w:themeFill="accent2" w:themeFillTint="33"/>
          </w:tcPr>
          <w:p w:rsidR="00502BE8" w:rsidRPr="00150AAA" w:rsidRDefault="00502BE8" w:rsidP="00502BE8">
            <w:pPr>
              <w:jc w:val="center"/>
            </w:pPr>
            <w:r w:rsidRPr="00150AAA">
              <w:t>NO_____</w:t>
            </w:r>
          </w:p>
        </w:tc>
      </w:tr>
      <w:tr w:rsidR="00502BE8" w:rsidRPr="00150AAA" w:rsidTr="00502B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57"/>
        </w:trPr>
        <w:tc>
          <w:tcPr>
            <w:tcW w:w="3392"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502BE8" w:rsidRPr="00150AAA" w:rsidRDefault="00502BE8" w:rsidP="0020771B">
            <w:pPr>
              <w:pStyle w:val="Prrafodelista"/>
              <w:numPr>
                <w:ilvl w:val="0"/>
                <w:numId w:val="227"/>
              </w:numPr>
              <w:spacing w:after="0" w:line="240" w:lineRule="auto"/>
              <w:rPr>
                <w:rFonts w:asciiTheme="minorHAnsi" w:hAnsiTheme="minorHAnsi"/>
              </w:rPr>
            </w:pPr>
          </w:p>
        </w:tc>
        <w:tc>
          <w:tcPr>
            <w:tcW w:w="541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DBDB" w:themeFill="accent2" w:themeFillTint="33"/>
          </w:tcPr>
          <w:p w:rsidR="00502BE8" w:rsidRPr="00150AAA" w:rsidRDefault="00502BE8" w:rsidP="00502BE8">
            <w:r w:rsidRPr="00150AAA">
              <w:t>¿Cuáles?</w:t>
            </w:r>
          </w:p>
        </w:tc>
      </w:tr>
      <w:tr w:rsidR="00502BE8" w:rsidRPr="00150AAA" w:rsidTr="00502B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1"/>
        </w:trPr>
        <w:tc>
          <w:tcPr>
            <w:tcW w:w="3392"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502BE8" w:rsidRPr="00150AAA" w:rsidRDefault="00502BE8" w:rsidP="0020771B">
            <w:pPr>
              <w:pStyle w:val="Prrafodelista"/>
              <w:numPr>
                <w:ilvl w:val="0"/>
                <w:numId w:val="228"/>
              </w:numPr>
              <w:spacing w:after="0" w:line="240" w:lineRule="auto"/>
              <w:ind w:left="447" w:hanging="425"/>
              <w:rPr>
                <w:rFonts w:asciiTheme="minorHAnsi" w:hAnsiTheme="minorHAnsi"/>
              </w:rPr>
            </w:pPr>
            <w:r w:rsidRPr="00150AAA">
              <w:rPr>
                <w:rFonts w:asciiTheme="minorHAnsi" w:hAnsiTheme="minorHAnsi"/>
              </w:rPr>
              <w:t xml:space="preserve">¿Se consultó </w:t>
            </w:r>
            <w:r w:rsidRPr="00150AAA">
              <w:rPr>
                <w:rFonts w:asciiTheme="minorHAnsi" w:hAnsiTheme="minorHAnsi"/>
                <w:b/>
                <w:i/>
              </w:rPr>
              <w:t>a socios estratégicos o cooperantes</w:t>
            </w:r>
            <w:r w:rsidRPr="00150AAA">
              <w:rPr>
                <w:rFonts w:asciiTheme="minorHAnsi" w:hAnsiTheme="minorHAnsi"/>
              </w:rPr>
              <w:t xml:space="preserve"> para identificar posibles acciones de atención a jóvenes?</w:t>
            </w:r>
          </w:p>
          <w:p w:rsidR="00502BE8" w:rsidRPr="00150AAA" w:rsidRDefault="00502BE8" w:rsidP="00502BE8">
            <w:pPr>
              <w:pStyle w:val="Prrafodelista"/>
              <w:ind w:left="447" w:hanging="425"/>
              <w:rPr>
                <w:rFonts w:asciiTheme="minorHAnsi" w:hAnsiTheme="minorHAnsi"/>
              </w:rPr>
            </w:pPr>
          </w:p>
          <w:p w:rsidR="00502BE8" w:rsidRPr="00150AAA" w:rsidRDefault="00502BE8" w:rsidP="00502BE8">
            <w:pPr>
              <w:ind w:left="447" w:hanging="425"/>
            </w:pPr>
            <w:r w:rsidRPr="00150AAA">
              <w:t>Marque con “X” y si la respuesta es afirmativa describa en pocas palabras las posibles acciones de atención.</w:t>
            </w:r>
          </w:p>
        </w:tc>
        <w:tc>
          <w:tcPr>
            <w:tcW w:w="27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DBDB" w:themeFill="accent2" w:themeFillTint="33"/>
          </w:tcPr>
          <w:p w:rsidR="00502BE8" w:rsidRPr="00150AAA" w:rsidRDefault="00502BE8" w:rsidP="00502BE8">
            <w:pPr>
              <w:jc w:val="center"/>
            </w:pPr>
            <w:r w:rsidRPr="00150AAA">
              <w:t>SI_____</w:t>
            </w:r>
          </w:p>
        </w:tc>
        <w:tc>
          <w:tcPr>
            <w:tcW w:w="27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DBDB" w:themeFill="accent2" w:themeFillTint="33"/>
          </w:tcPr>
          <w:p w:rsidR="00502BE8" w:rsidRPr="00150AAA" w:rsidRDefault="00502BE8" w:rsidP="00502BE8">
            <w:pPr>
              <w:jc w:val="center"/>
            </w:pPr>
            <w:r w:rsidRPr="00150AAA">
              <w:t>NO_____</w:t>
            </w:r>
          </w:p>
        </w:tc>
      </w:tr>
      <w:tr w:rsidR="00502BE8" w:rsidRPr="00150AAA" w:rsidTr="00502B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62"/>
        </w:trPr>
        <w:tc>
          <w:tcPr>
            <w:tcW w:w="3392"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502BE8" w:rsidRPr="00150AAA" w:rsidRDefault="00502BE8" w:rsidP="0020771B">
            <w:pPr>
              <w:pStyle w:val="Prrafodelista"/>
              <w:numPr>
                <w:ilvl w:val="0"/>
                <w:numId w:val="228"/>
              </w:numPr>
              <w:spacing w:after="0" w:line="240" w:lineRule="auto"/>
              <w:rPr>
                <w:rFonts w:asciiTheme="minorHAnsi" w:hAnsiTheme="minorHAnsi"/>
              </w:rPr>
            </w:pPr>
          </w:p>
        </w:tc>
        <w:tc>
          <w:tcPr>
            <w:tcW w:w="541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DBDB" w:themeFill="accent2" w:themeFillTint="33"/>
          </w:tcPr>
          <w:p w:rsidR="00502BE8" w:rsidRPr="00150AAA" w:rsidRDefault="00502BE8" w:rsidP="00502BE8">
            <w:r w:rsidRPr="00150AAA">
              <w:t>¿Cuáles?</w:t>
            </w:r>
          </w:p>
        </w:tc>
      </w:tr>
      <w:tr w:rsidR="00502BE8" w:rsidRPr="00150AAA" w:rsidTr="00502B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5"/>
        </w:trPr>
        <w:tc>
          <w:tcPr>
            <w:tcW w:w="8808"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vAlign w:val="center"/>
          </w:tcPr>
          <w:p w:rsidR="00502BE8" w:rsidRPr="00150AAA" w:rsidRDefault="00502BE8" w:rsidP="00502BE8">
            <w:r>
              <w:t>Otras Observaciones:</w:t>
            </w:r>
          </w:p>
        </w:tc>
      </w:tr>
      <w:tr w:rsidR="00502BE8" w:rsidRPr="00150AAA" w:rsidTr="00502B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5"/>
        </w:trPr>
        <w:tc>
          <w:tcPr>
            <w:tcW w:w="8808"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DBDB" w:themeFill="accent2" w:themeFillTint="33"/>
          </w:tcPr>
          <w:p w:rsidR="00502BE8" w:rsidRPr="00150AAA" w:rsidRDefault="00502BE8" w:rsidP="00502BE8"/>
        </w:tc>
      </w:tr>
      <w:tr w:rsidR="00502BE8" w:rsidRPr="00150AAA" w:rsidTr="00502B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5"/>
        </w:trPr>
        <w:tc>
          <w:tcPr>
            <w:tcW w:w="33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502BE8" w:rsidRDefault="00502BE8" w:rsidP="00502BE8">
            <w:r>
              <w:t>Fecha de elaboración del registro:</w:t>
            </w:r>
          </w:p>
        </w:tc>
        <w:tc>
          <w:tcPr>
            <w:tcW w:w="541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DBDB" w:themeFill="accent2" w:themeFillTint="33"/>
          </w:tcPr>
          <w:p w:rsidR="00502BE8" w:rsidRDefault="00502BE8" w:rsidP="00502BE8"/>
        </w:tc>
      </w:tr>
      <w:tr w:rsidR="00502BE8" w:rsidRPr="00150AAA" w:rsidTr="00502B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5"/>
        </w:trPr>
        <w:tc>
          <w:tcPr>
            <w:tcW w:w="33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502BE8" w:rsidRDefault="00502BE8" w:rsidP="00502BE8">
            <w:r>
              <w:t>Nombre de quien elabora el registro:</w:t>
            </w:r>
          </w:p>
        </w:tc>
        <w:tc>
          <w:tcPr>
            <w:tcW w:w="541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DBDB" w:themeFill="accent2" w:themeFillTint="33"/>
          </w:tcPr>
          <w:p w:rsidR="00502BE8" w:rsidRDefault="00502BE8" w:rsidP="00502BE8"/>
        </w:tc>
      </w:tr>
    </w:tbl>
    <w:p w:rsidR="00502BE8" w:rsidRPr="003C2F5B" w:rsidRDefault="00502BE8" w:rsidP="00502BE8">
      <w:pPr>
        <w:spacing w:before="120"/>
        <w:rPr>
          <w:rFonts w:asciiTheme="majorHAnsi" w:hAnsiTheme="majorHAnsi" w:cstheme="majorHAnsi"/>
          <w:b/>
          <w:sz w:val="26"/>
          <w:szCs w:val="26"/>
        </w:rPr>
      </w:pPr>
      <w:r w:rsidRPr="003C2F5B">
        <w:rPr>
          <w:rFonts w:asciiTheme="majorHAnsi" w:hAnsiTheme="majorHAnsi" w:cstheme="majorHAnsi"/>
          <w:b/>
          <w:sz w:val="26"/>
          <w:szCs w:val="26"/>
        </w:rPr>
        <w:lastRenderedPageBreak/>
        <w:t>Anexo 3: Portafolio de servicios de atención para jóvenes rurales</w:t>
      </w:r>
    </w:p>
    <w:tbl>
      <w:tblPr>
        <w:tblStyle w:val="Tablaconcuadrcul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390"/>
        <w:gridCol w:w="1052"/>
        <w:gridCol w:w="4404"/>
      </w:tblGrid>
      <w:tr w:rsidR="00502BE8" w:rsidRPr="00C23650" w:rsidTr="00502BE8">
        <w:trPr>
          <w:trHeight w:val="710"/>
        </w:trPr>
        <w:tc>
          <w:tcPr>
            <w:tcW w:w="3390" w:type="dxa"/>
            <w:shd w:val="clear" w:color="auto" w:fill="DBE5F1" w:themeFill="accent1" w:themeFillTint="33"/>
            <w:vAlign w:val="bottom"/>
          </w:tcPr>
          <w:p w:rsidR="00502BE8" w:rsidRPr="008D516F" w:rsidRDefault="00502BE8" w:rsidP="0020771B">
            <w:pPr>
              <w:pStyle w:val="Prrafodelista"/>
              <w:numPr>
                <w:ilvl w:val="0"/>
                <w:numId w:val="229"/>
              </w:numPr>
              <w:spacing w:after="0" w:line="240" w:lineRule="auto"/>
              <w:ind w:left="306" w:hanging="284"/>
              <w:jc w:val="left"/>
              <w:rPr>
                <w:rFonts w:asciiTheme="minorHAnsi" w:hAnsiTheme="minorHAnsi"/>
                <w:b/>
              </w:rPr>
            </w:pPr>
            <w:r w:rsidRPr="008D516F">
              <w:rPr>
                <w:rFonts w:asciiTheme="minorHAnsi" w:hAnsiTheme="minorHAnsi"/>
                <w:b/>
              </w:rPr>
              <w:t>Nombre del Municipio:</w:t>
            </w:r>
          </w:p>
          <w:p w:rsidR="00502BE8" w:rsidRPr="00C23650" w:rsidRDefault="00502BE8" w:rsidP="00502BE8">
            <w:pPr>
              <w:jc w:val="center"/>
            </w:pPr>
          </w:p>
        </w:tc>
        <w:tc>
          <w:tcPr>
            <w:tcW w:w="5418" w:type="dxa"/>
            <w:gridSpan w:val="2"/>
            <w:shd w:val="clear" w:color="auto" w:fill="F2DBDB" w:themeFill="accent2" w:themeFillTint="33"/>
          </w:tcPr>
          <w:p w:rsidR="00502BE8" w:rsidRPr="00C23650" w:rsidRDefault="00502BE8" w:rsidP="00502BE8"/>
        </w:tc>
      </w:tr>
      <w:tr w:rsidR="00502BE8" w:rsidRPr="00C23650" w:rsidTr="00502BE8">
        <w:trPr>
          <w:trHeight w:val="710"/>
        </w:trPr>
        <w:tc>
          <w:tcPr>
            <w:tcW w:w="8808" w:type="dxa"/>
            <w:gridSpan w:val="3"/>
            <w:shd w:val="clear" w:color="auto" w:fill="D9D9D9" w:themeFill="background1" w:themeFillShade="D9"/>
            <w:vAlign w:val="center"/>
          </w:tcPr>
          <w:p w:rsidR="00502BE8" w:rsidRPr="00FB1D07" w:rsidRDefault="00502BE8" w:rsidP="0020771B">
            <w:pPr>
              <w:pStyle w:val="Prrafodelista"/>
              <w:numPr>
                <w:ilvl w:val="0"/>
                <w:numId w:val="229"/>
              </w:numPr>
              <w:spacing w:after="0" w:line="240" w:lineRule="auto"/>
              <w:ind w:left="306" w:hanging="284"/>
              <w:rPr>
                <w:rFonts w:asciiTheme="minorHAnsi" w:hAnsiTheme="minorHAnsi"/>
                <w:b/>
              </w:rPr>
            </w:pPr>
            <w:r w:rsidRPr="00FB1D07">
              <w:rPr>
                <w:rFonts w:asciiTheme="minorHAnsi" w:hAnsiTheme="minorHAnsi"/>
                <w:b/>
              </w:rPr>
              <w:t>Módulo de habilidades y competencias para la vida y el trabajo</w:t>
            </w:r>
          </w:p>
        </w:tc>
      </w:tr>
      <w:tr w:rsidR="00502BE8" w:rsidRPr="003A00C0" w:rsidTr="00502BE8">
        <w:trPr>
          <w:trHeight w:val="180"/>
        </w:trPr>
        <w:tc>
          <w:tcPr>
            <w:tcW w:w="3390" w:type="dxa"/>
            <w:shd w:val="clear" w:color="auto" w:fill="DBE5F1" w:themeFill="accent1" w:themeFillTint="33"/>
            <w:vAlign w:val="center"/>
          </w:tcPr>
          <w:p w:rsidR="00502BE8" w:rsidRPr="003A00C0" w:rsidRDefault="00502BE8" w:rsidP="00502BE8">
            <w:pPr>
              <w:snapToGrid w:val="0"/>
              <w:jc w:val="center"/>
              <w:rPr>
                <w:b/>
              </w:rPr>
            </w:pPr>
            <w:r w:rsidRPr="003A00C0">
              <w:rPr>
                <w:b/>
              </w:rPr>
              <w:t>Servicios</w:t>
            </w:r>
          </w:p>
        </w:tc>
        <w:tc>
          <w:tcPr>
            <w:tcW w:w="1014" w:type="dxa"/>
            <w:shd w:val="clear" w:color="auto" w:fill="F2DBDB" w:themeFill="accent2" w:themeFillTint="33"/>
            <w:vAlign w:val="center"/>
          </w:tcPr>
          <w:p w:rsidR="00502BE8" w:rsidRPr="00292B4A" w:rsidRDefault="00502BE8" w:rsidP="00502BE8">
            <w:pPr>
              <w:snapToGrid w:val="0"/>
            </w:pPr>
            <w:r>
              <w:t>Marque con “X”</w:t>
            </w:r>
          </w:p>
        </w:tc>
        <w:tc>
          <w:tcPr>
            <w:tcW w:w="4404" w:type="dxa"/>
            <w:shd w:val="clear" w:color="auto" w:fill="DBE5F1" w:themeFill="accent1" w:themeFillTint="33"/>
          </w:tcPr>
          <w:p w:rsidR="00502BE8" w:rsidRPr="003A00C0" w:rsidRDefault="00502BE8" w:rsidP="00502BE8">
            <w:pPr>
              <w:snapToGrid w:val="0"/>
              <w:rPr>
                <w:b/>
              </w:rPr>
            </w:pPr>
            <w:r>
              <w:rPr>
                <w:b/>
              </w:rPr>
              <w:t>Entidades ejecutoras, coejecutoras</w:t>
            </w:r>
            <w:r w:rsidRPr="003A00C0">
              <w:rPr>
                <w:b/>
              </w:rPr>
              <w:t xml:space="preserve"> y socios estratégicos</w:t>
            </w:r>
            <w:r>
              <w:rPr>
                <w:b/>
              </w:rPr>
              <w:t xml:space="preserve"> que prestan el servicio</w:t>
            </w:r>
          </w:p>
        </w:tc>
      </w:tr>
      <w:tr w:rsidR="00502BE8" w:rsidRPr="00292B4A" w:rsidTr="00502BE8">
        <w:trPr>
          <w:trHeight w:val="180"/>
        </w:trPr>
        <w:tc>
          <w:tcPr>
            <w:tcW w:w="3390" w:type="dxa"/>
            <w:shd w:val="clear" w:color="auto" w:fill="DBE5F1" w:themeFill="accent1" w:themeFillTint="33"/>
            <w:vAlign w:val="center"/>
          </w:tcPr>
          <w:p w:rsidR="00502BE8" w:rsidRPr="00292B4A" w:rsidRDefault="00502BE8" w:rsidP="00502BE8">
            <w:pPr>
              <w:snapToGrid w:val="0"/>
            </w:pPr>
            <w:r>
              <w:t>Desarrollo del MHPVT</w:t>
            </w:r>
          </w:p>
        </w:tc>
        <w:tc>
          <w:tcPr>
            <w:tcW w:w="1014" w:type="dxa"/>
            <w:shd w:val="clear" w:color="auto" w:fill="F2DBDB" w:themeFill="accent2" w:themeFillTint="33"/>
            <w:vAlign w:val="center"/>
          </w:tcPr>
          <w:p w:rsidR="00502BE8" w:rsidRPr="00292B4A" w:rsidRDefault="00502BE8" w:rsidP="00502BE8">
            <w:pPr>
              <w:snapToGrid w:val="0"/>
              <w:spacing w:before="120"/>
            </w:pPr>
          </w:p>
        </w:tc>
        <w:tc>
          <w:tcPr>
            <w:tcW w:w="4404" w:type="dxa"/>
            <w:shd w:val="clear" w:color="auto" w:fill="DBE5F1" w:themeFill="accent1" w:themeFillTint="33"/>
          </w:tcPr>
          <w:p w:rsidR="00502BE8" w:rsidRPr="00292B4A" w:rsidRDefault="00502BE8" w:rsidP="00502BE8">
            <w:pPr>
              <w:snapToGrid w:val="0"/>
              <w:spacing w:before="120"/>
            </w:pPr>
          </w:p>
        </w:tc>
      </w:tr>
      <w:tr w:rsidR="00502BE8" w:rsidRPr="00C23650" w:rsidTr="00502BE8">
        <w:trPr>
          <w:trHeight w:val="710"/>
        </w:trPr>
        <w:tc>
          <w:tcPr>
            <w:tcW w:w="8808" w:type="dxa"/>
            <w:gridSpan w:val="3"/>
            <w:shd w:val="clear" w:color="auto" w:fill="D9D9D9" w:themeFill="background1" w:themeFillShade="D9"/>
            <w:vAlign w:val="center"/>
          </w:tcPr>
          <w:p w:rsidR="00502BE8" w:rsidRPr="00FB1D07" w:rsidRDefault="00502BE8" w:rsidP="0020771B">
            <w:pPr>
              <w:pStyle w:val="Prrafodelista"/>
              <w:numPr>
                <w:ilvl w:val="0"/>
                <w:numId w:val="229"/>
              </w:numPr>
              <w:snapToGrid w:val="0"/>
              <w:spacing w:before="120" w:after="0"/>
              <w:ind w:left="306" w:hanging="284"/>
              <w:rPr>
                <w:rFonts w:asciiTheme="minorHAnsi" w:eastAsiaTheme="minorHAnsi" w:hAnsiTheme="minorHAnsi"/>
                <w:b/>
              </w:rPr>
            </w:pPr>
            <w:r w:rsidRPr="00FB1D07">
              <w:rPr>
                <w:rFonts w:asciiTheme="minorHAnsi" w:eastAsiaTheme="minorHAnsi" w:hAnsiTheme="minorHAnsi"/>
                <w:b/>
              </w:rPr>
              <w:t>Formación y asistencia técnica aplicable a labores del campo.</w:t>
            </w:r>
          </w:p>
        </w:tc>
      </w:tr>
      <w:tr w:rsidR="00502BE8" w:rsidRPr="00C23650" w:rsidTr="00502BE8">
        <w:trPr>
          <w:trHeight w:val="180"/>
        </w:trPr>
        <w:tc>
          <w:tcPr>
            <w:tcW w:w="3390" w:type="dxa"/>
            <w:shd w:val="clear" w:color="auto" w:fill="DBE5F1" w:themeFill="accent1" w:themeFillTint="33"/>
            <w:vAlign w:val="center"/>
          </w:tcPr>
          <w:p w:rsidR="00502BE8" w:rsidRPr="003A00C0" w:rsidRDefault="00502BE8" w:rsidP="00502BE8">
            <w:pPr>
              <w:snapToGrid w:val="0"/>
              <w:jc w:val="center"/>
              <w:rPr>
                <w:b/>
              </w:rPr>
            </w:pPr>
            <w:r w:rsidRPr="003A00C0">
              <w:rPr>
                <w:b/>
              </w:rPr>
              <w:t>Servicios</w:t>
            </w:r>
          </w:p>
        </w:tc>
        <w:tc>
          <w:tcPr>
            <w:tcW w:w="1014" w:type="dxa"/>
            <w:shd w:val="clear" w:color="auto" w:fill="F2DBDB" w:themeFill="accent2" w:themeFillTint="33"/>
            <w:vAlign w:val="center"/>
          </w:tcPr>
          <w:p w:rsidR="00502BE8" w:rsidRPr="00292B4A" w:rsidRDefault="00502BE8" w:rsidP="00502BE8">
            <w:pPr>
              <w:snapToGrid w:val="0"/>
            </w:pPr>
            <w:r>
              <w:t>Marque con “X”</w:t>
            </w:r>
          </w:p>
        </w:tc>
        <w:tc>
          <w:tcPr>
            <w:tcW w:w="4404" w:type="dxa"/>
            <w:shd w:val="clear" w:color="auto" w:fill="DBE5F1" w:themeFill="accent1" w:themeFillTint="33"/>
          </w:tcPr>
          <w:p w:rsidR="00502BE8" w:rsidRPr="003A00C0" w:rsidRDefault="00502BE8" w:rsidP="00502BE8">
            <w:pPr>
              <w:snapToGrid w:val="0"/>
              <w:rPr>
                <w:b/>
              </w:rPr>
            </w:pPr>
            <w:r>
              <w:rPr>
                <w:b/>
              </w:rPr>
              <w:t>Entidades ejecutoras, coejecutoras</w:t>
            </w:r>
            <w:r w:rsidRPr="003A00C0">
              <w:rPr>
                <w:b/>
              </w:rPr>
              <w:t xml:space="preserve"> y socios estratégicos</w:t>
            </w:r>
            <w:r>
              <w:rPr>
                <w:b/>
              </w:rPr>
              <w:t xml:space="preserve"> que prestan el servicio</w:t>
            </w:r>
          </w:p>
        </w:tc>
      </w:tr>
      <w:tr w:rsidR="00502BE8" w:rsidRPr="00C23650" w:rsidTr="00502BE8">
        <w:trPr>
          <w:trHeight w:val="180"/>
        </w:trPr>
        <w:tc>
          <w:tcPr>
            <w:tcW w:w="3390" w:type="dxa"/>
            <w:shd w:val="clear" w:color="auto" w:fill="DBE5F1" w:themeFill="accent1" w:themeFillTint="33"/>
            <w:vAlign w:val="center"/>
          </w:tcPr>
          <w:p w:rsidR="00502BE8" w:rsidRPr="00292B4A" w:rsidRDefault="00502BE8" w:rsidP="00502BE8">
            <w:pPr>
              <w:snapToGrid w:val="0"/>
            </w:pPr>
            <w:r>
              <w:t>Asistencia técnica agropecuaria en finca:</w:t>
            </w:r>
          </w:p>
        </w:tc>
        <w:tc>
          <w:tcPr>
            <w:tcW w:w="1014" w:type="dxa"/>
            <w:shd w:val="clear" w:color="auto" w:fill="F2DBDB" w:themeFill="accent2" w:themeFillTint="33"/>
            <w:vAlign w:val="center"/>
          </w:tcPr>
          <w:p w:rsidR="00502BE8" w:rsidRPr="00292B4A" w:rsidRDefault="00502BE8" w:rsidP="00502BE8">
            <w:pPr>
              <w:snapToGrid w:val="0"/>
              <w:spacing w:before="120"/>
            </w:pPr>
          </w:p>
        </w:tc>
        <w:tc>
          <w:tcPr>
            <w:tcW w:w="4404" w:type="dxa"/>
            <w:shd w:val="clear" w:color="auto" w:fill="DBE5F1" w:themeFill="accent1" w:themeFillTint="33"/>
          </w:tcPr>
          <w:p w:rsidR="00502BE8" w:rsidRPr="00292B4A" w:rsidRDefault="00502BE8" w:rsidP="00502BE8">
            <w:pPr>
              <w:snapToGrid w:val="0"/>
              <w:spacing w:before="120"/>
            </w:pPr>
          </w:p>
        </w:tc>
      </w:tr>
      <w:tr w:rsidR="00502BE8" w:rsidRPr="00C23650" w:rsidTr="00502BE8">
        <w:trPr>
          <w:trHeight w:val="180"/>
        </w:trPr>
        <w:tc>
          <w:tcPr>
            <w:tcW w:w="3390" w:type="dxa"/>
            <w:shd w:val="clear" w:color="auto" w:fill="DBE5F1" w:themeFill="accent1" w:themeFillTint="33"/>
            <w:vAlign w:val="center"/>
          </w:tcPr>
          <w:p w:rsidR="00502BE8" w:rsidRPr="00292B4A" w:rsidRDefault="00502BE8" w:rsidP="00502BE8">
            <w:pPr>
              <w:snapToGrid w:val="0"/>
            </w:pPr>
            <w:r>
              <w:t>Capacitación con cursos cortos en campo:</w:t>
            </w:r>
          </w:p>
        </w:tc>
        <w:tc>
          <w:tcPr>
            <w:tcW w:w="1014" w:type="dxa"/>
            <w:shd w:val="clear" w:color="auto" w:fill="F2DBDB" w:themeFill="accent2" w:themeFillTint="33"/>
            <w:vAlign w:val="center"/>
          </w:tcPr>
          <w:p w:rsidR="00502BE8" w:rsidRPr="00292B4A" w:rsidRDefault="00502BE8" w:rsidP="00502BE8">
            <w:pPr>
              <w:snapToGrid w:val="0"/>
              <w:spacing w:before="120"/>
            </w:pPr>
          </w:p>
        </w:tc>
        <w:tc>
          <w:tcPr>
            <w:tcW w:w="4404" w:type="dxa"/>
            <w:shd w:val="clear" w:color="auto" w:fill="DBE5F1" w:themeFill="accent1" w:themeFillTint="33"/>
            <w:vAlign w:val="center"/>
          </w:tcPr>
          <w:p w:rsidR="00502BE8" w:rsidRPr="00292B4A" w:rsidRDefault="00502BE8" w:rsidP="00502BE8">
            <w:pPr>
              <w:snapToGrid w:val="0"/>
              <w:spacing w:before="120"/>
            </w:pPr>
          </w:p>
        </w:tc>
      </w:tr>
      <w:tr w:rsidR="00502BE8" w:rsidRPr="00C23650" w:rsidTr="00502BE8">
        <w:trPr>
          <w:trHeight w:val="50"/>
        </w:trPr>
        <w:tc>
          <w:tcPr>
            <w:tcW w:w="3390" w:type="dxa"/>
            <w:shd w:val="clear" w:color="auto" w:fill="DBE5F1" w:themeFill="accent1" w:themeFillTint="33"/>
            <w:vAlign w:val="center"/>
          </w:tcPr>
          <w:p w:rsidR="00502BE8" w:rsidRPr="00292B4A" w:rsidRDefault="00502BE8" w:rsidP="00502BE8">
            <w:pPr>
              <w:snapToGrid w:val="0"/>
            </w:pPr>
            <w:r>
              <w:t>Escuelas de campo:</w:t>
            </w:r>
          </w:p>
          <w:p w:rsidR="00502BE8" w:rsidRPr="00292B4A" w:rsidRDefault="00502BE8" w:rsidP="00502BE8">
            <w:pPr>
              <w:snapToGrid w:val="0"/>
            </w:pPr>
          </w:p>
        </w:tc>
        <w:tc>
          <w:tcPr>
            <w:tcW w:w="1014" w:type="dxa"/>
            <w:shd w:val="clear" w:color="auto" w:fill="F2DBDB" w:themeFill="accent2" w:themeFillTint="33"/>
            <w:vAlign w:val="center"/>
          </w:tcPr>
          <w:p w:rsidR="00502BE8" w:rsidRPr="00292B4A" w:rsidRDefault="00502BE8" w:rsidP="00502BE8">
            <w:pPr>
              <w:snapToGrid w:val="0"/>
              <w:spacing w:before="120"/>
            </w:pPr>
          </w:p>
        </w:tc>
        <w:tc>
          <w:tcPr>
            <w:tcW w:w="4404" w:type="dxa"/>
            <w:shd w:val="clear" w:color="auto" w:fill="DBE5F1" w:themeFill="accent1" w:themeFillTint="33"/>
            <w:vAlign w:val="center"/>
          </w:tcPr>
          <w:p w:rsidR="00502BE8" w:rsidRPr="00292B4A" w:rsidRDefault="00502BE8" w:rsidP="00502BE8">
            <w:pPr>
              <w:snapToGrid w:val="0"/>
              <w:spacing w:before="120"/>
            </w:pPr>
          </w:p>
        </w:tc>
      </w:tr>
      <w:tr w:rsidR="00502BE8" w:rsidRPr="00C23650" w:rsidTr="00502BE8">
        <w:trPr>
          <w:trHeight w:val="180"/>
        </w:trPr>
        <w:tc>
          <w:tcPr>
            <w:tcW w:w="3390" w:type="dxa"/>
            <w:shd w:val="clear" w:color="auto" w:fill="DBE5F1" w:themeFill="accent1" w:themeFillTint="33"/>
            <w:vAlign w:val="center"/>
          </w:tcPr>
          <w:p w:rsidR="00502BE8" w:rsidRDefault="00502BE8" w:rsidP="00502BE8">
            <w:pPr>
              <w:snapToGrid w:val="0"/>
            </w:pPr>
            <w:r>
              <w:t>Campamentos rurales agropecuarios:</w:t>
            </w:r>
          </w:p>
        </w:tc>
        <w:tc>
          <w:tcPr>
            <w:tcW w:w="1014" w:type="dxa"/>
            <w:shd w:val="clear" w:color="auto" w:fill="F2DBDB" w:themeFill="accent2" w:themeFillTint="33"/>
            <w:vAlign w:val="center"/>
          </w:tcPr>
          <w:p w:rsidR="00502BE8" w:rsidRPr="00292B4A" w:rsidRDefault="00502BE8" w:rsidP="00502BE8">
            <w:pPr>
              <w:snapToGrid w:val="0"/>
              <w:spacing w:before="120"/>
            </w:pPr>
          </w:p>
        </w:tc>
        <w:tc>
          <w:tcPr>
            <w:tcW w:w="4404" w:type="dxa"/>
            <w:shd w:val="clear" w:color="auto" w:fill="DBE5F1" w:themeFill="accent1" w:themeFillTint="33"/>
            <w:vAlign w:val="center"/>
          </w:tcPr>
          <w:p w:rsidR="00502BE8" w:rsidRPr="00292B4A" w:rsidRDefault="00502BE8" w:rsidP="00502BE8">
            <w:pPr>
              <w:snapToGrid w:val="0"/>
              <w:spacing w:before="120"/>
            </w:pPr>
          </w:p>
        </w:tc>
      </w:tr>
      <w:tr w:rsidR="00502BE8" w:rsidRPr="00C23650" w:rsidTr="00502BE8">
        <w:trPr>
          <w:trHeight w:val="710"/>
        </w:trPr>
        <w:tc>
          <w:tcPr>
            <w:tcW w:w="8808" w:type="dxa"/>
            <w:gridSpan w:val="3"/>
            <w:shd w:val="clear" w:color="auto" w:fill="D9D9D9" w:themeFill="background1" w:themeFillShade="D9"/>
            <w:vAlign w:val="center"/>
          </w:tcPr>
          <w:p w:rsidR="00502BE8" w:rsidRPr="00FB1D07" w:rsidRDefault="00502BE8" w:rsidP="0020771B">
            <w:pPr>
              <w:pStyle w:val="Prrafodelista"/>
              <w:numPr>
                <w:ilvl w:val="0"/>
                <w:numId w:val="229"/>
              </w:numPr>
              <w:snapToGrid w:val="0"/>
              <w:spacing w:before="120" w:after="0"/>
              <w:ind w:left="306" w:hanging="284"/>
              <w:rPr>
                <w:rFonts w:asciiTheme="minorHAnsi" w:eastAsiaTheme="minorHAnsi" w:hAnsiTheme="minorHAnsi" w:cstheme="minorBidi"/>
                <w:b/>
                <w:lang w:val="es-ES" w:eastAsia="en-US"/>
              </w:rPr>
            </w:pPr>
            <w:r w:rsidRPr="00FB1D07">
              <w:rPr>
                <w:rFonts w:asciiTheme="minorHAnsi" w:eastAsiaTheme="minorHAnsi" w:hAnsiTheme="minorHAnsi" w:cstheme="minorBidi"/>
                <w:b/>
                <w:lang w:val="es-ES" w:eastAsia="en-US"/>
              </w:rPr>
              <w:t>Servicios de continuidad educativa y formación técnica profesional.</w:t>
            </w:r>
          </w:p>
        </w:tc>
      </w:tr>
      <w:tr w:rsidR="00502BE8" w:rsidRPr="003A00C0" w:rsidTr="00502BE8">
        <w:trPr>
          <w:trHeight w:val="180"/>
        </w:trPr>
        <w:tc>
          <w:tcPr>
            <w:tcW w:w="3390" w:type="dxa"/>
            <w:shd w:val="clear" w:color="auto" w:fill="DBE5F1" w:themeFill="accent1" w:themeFillTint="33"/>
            <w:vAlign w:val="center"/>
          </w:tcPr>
          <w:p w:rsidR="00502BE8" w:rsidRPr="003A00C0" w:rsidRDefault="00502BE8" w:rsidP="00502BE8">
            <w:pPr>
              <w:snapToGrid w:val="0"/>
              <w:jc w:val="center"/>
              <w:rPr>
                <w:b/>
              </w:rPr>
            </w:pPr>
            <w:r w:rsidRPr="003A00C0">
              <w:rPr>
                <w:b/>
              </w:rPr>
              <w:lastRenderedPageBreak/>
              <w:t>Servicios</w:t>
            </w:r>
          </w:p>
        </w:tc>
        <w:tc>
          <w:tcPr>
            <w:tcW w:w="1014" w:type="dxa"/>
            <w:shd w:val="clear" w:color="auto" w:fill="F2DBDB" w:themeFill="accent2" w:themeFillTint="33"/>
            <w:vAlign w:val="center"/>
          </w:tcPr>
          <w:p w:rsidR="00502BE8" w:rsidRPr="00292B4A" w:rsidRDefault="00502BE8" w:rsidP="00502BE8">
            <w:pPr>
              <w:snapToGrid w:val="0"/>
            </w:pPr>
            <w:r>
              <w:t>Marque con “X”</w:t>
            </w:r>
          </w:p>
        </w:tc>
        <w:tc>
          <w:tcPr>
            <w:tcW w:w="4404" w:type="dxa"/>
            <w:shd w:val="clear" w:color="auto" w:fill="DBE5F1" w:themeFill="accent1" w:themeFillTint="33"/>
          </w:tcPr>
          <w:p w:rsidR="00502BE8" w:rsidRPr="003A00C0" w:rsidRDefault="00502BE8" w:rsidP="00502BE8">
            <w:pPr>
              <w:snapToGrid w:val="0"/>
              <w:rPr>
                <w:b/>
              </w:rPr>
            </w:pPr>
            <w:r>
              <w:rPr>
                <w:b/>
              </w:rPr>
              <w:t>Entidades ejecutoras, coejecutoras</w:t>
            </w:r>
            <w:r w:rsidRPr="003A00C0">
              <w:rPr>
                <w:b/>
              </w:rPr>
              <w:t xml:space="preserve"> y socios estratégicos</w:t>
            </w:r>
            <w:r>
              <w:rPr>
                <w:b/>
              </w:rPr>
              <w:t xml:space="preserve"> que prestan el servicio</w:t>
            </w:r>
          </w:p>
        </w:tc>
      </w:tr>
      <w:tr w:rsidR="00502BE8" w:rsidRPr="00292B4A" w:rsidTr="00502BE8">
        <w:trPr>
          <w:trHeight w:val="180"/>
        </w:trPr>
        <w:tc>
          <w:tcPr>
            <w:tcW w:w="3390" w:type="dxa"/>
            <w:shd w:val="clear" w:color="auto" w:fill="DBE5F1" w:themeFill="accent1" w:themeFillTint="33"/>
            <w:vAlign w:val="center"/>
          </w:tcPr>
          <w:p w:rsidR="00502BE8" w:rsidRPr="00292B4A" w:rsidRDefault="00502BE8" w:rsidP="00502BE8">
            <w:pPr>
              <w:snapToGrid w:val="0"/>
            </w:pPr>
            <w:r>
              <w:t>Programa de nivelación académica:</w:t>
            </w:r>
          </w:p>
        </w:tc>
        <w:tc>
          <w:tcPr>
            <w:tcW w:w="1014" w:type="dxa"/>
            <w:shd w:val="clear" w:color="auto" w:fill="F2DBDB" w:themeFill="accent2" w:themeFillTint="33"/>
            <w:vAlign w:val="center"/>
          </w:tcPr>
          <w:p w:rsidR="00502BE8" w:rsidRPr="00292B4A" w:rsidRDefault="00502BE8" w:rsidP="00502BE8">
            <w:pPr>
              <w:snapToGrid w:val="0"/>
              <w:spacing w:before="120"/>
            </w:pPr>
          </w:p>
        </w:tc>
        <w:tc>
          <w:tcPr>
            <w:tcW w:w="4404" w:type="dxa"/>
            <w:shd w:val="clear" w:color="auto" w:fill="DBE5F1" w:themeFill="accent1" w:themeFillTint="33"/>
          </w:tcPr>
          <w:p w:rsidR="00502BE8" w:rsidRPr="00292B4A" w:rsidRDefault="00502BE8" w:rsidP="00502BE8">
            <w:pPr>
              <w:snapToGrid w:val="0"/>
              <w:spacing w:before="120"/>
            </w:pPr>
          </w:p>
        </w:tc>
      </w:tr>
      <w:tr w:rsidR="00502BE8" w:rsidRPr="00292B4A" w:rsidTr="00502BE8">
        <w:trPr>
          <w:trHeight w:val="180"/>
        </w:trPr>
        <w:tc>
          <w:tcPr>
            <w:tcW w:w="3390" w:type="dxa"/>
            <w:shd w:val="clear" w:color="auto" w:fill="DBE5F1" w:themeFill="accent1" w:themeFillTint="33"/>
            <w:vAlign w:val="center"/>
          </w:tcPr>
          <w:p w:rsidR="00502BE8" w:rsidRPr="00292B4A" w:rsidRDefault="00502BE8" w:rsidP="00502BE8">
            <w:pPr>
              <w:snapToGrid w:val="0"/>
            </w:pPr>
            <w:r>
              <w:t>Programa nacional de alfabetización:</w:t>
            </w:r>
          </w:p>
        </w:tc>
        <w:tc>
          <w:tcPr>
            <w:tcW w:w="1014" w:type="dxa"/>
            <w:shd w:val="clear" w:color="auto" w:fill="F2DBDB" w:themeFill="accent2" w:themeFillTint="33"/>
            <w:vAlign w:val="center"/>
          </w:tcPr>
          <w:p w:rsidR="00502BE8" w:rsidRPr="00292B4A" w:rsidRDefault="00502BE8" w:rsidP="00502BE8">
            <w:pPr>
              <w:snapToGrid w:val="0"/>
              <w:spacing w:before="120"/>
            </w:pPr>
          </w:p>
        </w:tc>
        <w:tc>
          <w:tcPr>
            <w:tcW w:w="4404" w:type="dxa"/>
            <w:shd w:val="clear" w:color="auto" w:fill="DBE5F1" w:themeFill="accent1" w:themeFillTint="33"/>
            <w:vAlign w:val="center"/>
          </w:tcPr>
          <w:p w:rsidR="00502BE8" w:rsidRPr="00292B4A" w:rsidRDefault="00502BE8" w:rsidP="00502BE8">
            <w:pPr>
              <w:snapToGrid w:val="0"/>
              <w:spacing w:before="120"/>
            </w:pPr>
          </w:p>
        </w:tc>
      </w:tr>
      <w:tr w:rsidR="00502BE8" w:rsidRPr="00292B4A" w:rsidTr="00502BE8">
        <w:trPr>
          <w:trHeight w:val="50"/>
        </w:trPr>
        <w:tc>
          <w:tcPr>
            <w:tcW w:w="3390" w:type="dxa"/>
            <w:shd w:val="clear" w:color="auto" w:fill="DBE5F1" w:themeFill="accent1" w:themeFillTint="33"/>
            <w:vAlign w:val="center"/>
          </w:tcPr>
          <w:p w:rsidR="00502BE8" w:rsidRPr="00292B4A" w:rsidRDefault="00502BE8" w:rsidP="00502BE8">
            <w:pPr>
              <w:snapToGrid w:val="0"/>
            </w:pPr>
            <w:r>
              <w:t>Preparación para pruebas de suficiencia:</w:t>
            </w:r>
          </w:p>
        </w:tc>
        <w:tc>
          <w:tcPr>
            <w:tcW w:w="1014" w:type="dxa"/>
            <w:shd w:val="clear" w:color="auto" w:fill="F2DBDB" w:themeFill="accent2" w:themeFillTint="33"/>
            <w:vAlign w:val="center"/>
          </w:tcPr>
          <w:p w:rsidR="00502BE8" w:rsidRPr="00292B4A" w:rsidRDefault="00502BE8" w:rsidP="00502BE8">
            <w:pPr>
              <w:snapToGrid w:val="0"/>
              <w:spacing w:before="120"/>
            </w:pPr>
          </w:p>
        </w:tc>
        <w:tc>
          <w:tcPr>
            <w:tcW w:w="4404" w:type="dxa"/>
            <w:shd w:val="clear" w:color="auto" w:fill="DBE5F1" w:themeFill="accent1" w:themeFillTint="33"/>
            <w:vAlign w:val="center"/>
          </w:tcPr>
          <w:p w:rsidR="00502BE8" w:rsidRPr="00292B4A" w:rsidRDefault="00502BE8" w:rsidP="00502BE8">
            <w:pPr>
              <w:snapToGrid w:val="0"/>
              <w:spacing w:before="120"/>
            </w:pPr>
          </w:p>
        </w:tc>
      </w:tr>
    </w:tbl>
    <w:p w:rsidR="00502BE8" w:rsidRPr="008B4A09" w:rsidRDefault="00502BE8" w:rsidP="00502BE8">
      <w:pPr>
        <w:rPr>
          <w:rFonts w:asciiTheme="majorHAnsi" w:hAnsiTheme="majorHAnsi" w:cstheme="majorHAnsi"/>
          <w:b/>
          <w:color w:val="auto"/>
          <w:sz w:val="26"/>
          <w:szCs w:val="26"/>
        </w:rPr>
      </w:pPr>
    </w:p>
    <w:tbl>
      <w:tblPr>
        <w:tblStyle w:val="Tablaconcuadrcul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391"/>
        <w:gridCol w:w="1052"/>
        <w:gridCol w:w="4403"/>
      </w:tblGrid>
      <w:tr w:rsidR="00502BE8" w:rsidRPr="00C23650" w:rsidTr="00502BE8">
        <w:trPr>
          <w:trHeight w:val="710"/>
        </w:trPr>
        <w:tc>
          <w:tcPr>
            <w:tcW w:w="8808" w:type="dxa"/>
            <w:gridSpan w:val="3"/>
            <w:shd w:val="clear" w:color="auto" w:fill="D9D9D9" w:themeFill="background1" w:themeFillShade="D9"/>
            <w:vAlign w:val="center"/>
          </w:tcPr>
          <w:p w:rsidR="00502BE8" w:rsidRPr="00FB1D07" w:rsidRDefault="00502BE8" w:rsidP="0020771B">
            <w:pPr>
              <w:pStyle w:val="Prrafodelista"/>
              <w:numPr>
                <w:ilvl w:val="0"/>
                <w:numId w:val="229"/>
              </w:numPr>
              <w:snapToGrid w:val="0"/>
              <w:spacing w:before="120" w:after="0"/>
              <w:ind w:left="306" w:hanging="284"/>
              <w:rPr>
                <w:rFonts w:asciiTheme="minorHAnsi" w:eastAsiaTheme="minorHAnsi" w:hAnsiTheme="minorHAnsi" w:cstheme="minorBidi"/>
                <w:b/>
                <w:lang w:val="es-ES" w:eastAsia="en-US"/>
              </w:rPr>
            </w:pPr>
            <w:r w:rsidRPr="00FB1D07">
              <w:rPr>
                <w:rFonts w:asciiTheme="minorHAnsi" w:eastAsiaTheme="minorHAnsi" w:hAnsiTheme="minorHAnsi" w:cstheme="minorBidi"/>
                <w:b/>
                <w:lang w:val="es-ES" w:eastAsia="en-US"/>
              </w:rPr>
              <w:t>Pasantías laborales en espacios rurales y en negocios del agro.</w:t>
            </w:r>
          </w:p>
        </w:tc>
      </w:tr>
      <w:tr w:rsidR="00502BE8" w:rsidRPr="003A00C0" w:rsidTr="00502BE8">
        <w:trPr>
          <w:trHeight w:val="180"/>
        </w:trPr>
        <w:tc>
          <w:tcPr>
            <w:tcW w:w="3391" w:type="dxa"/>
            <w:shd w:val="clear" w:color="auto" w:fill="DBE5F1" w:themeFill="accent1" w:themeFillTint="33"/>
            <w:vAlign w:val="center"/>
          </w:tcPr>
          <w:p w:rsidR="00502BE8" w:rsidRPr="003A00C0" w:rsidRDefault="00502BE8" w:rsidP="00502BE8">
            <w:pPr>
              <w:snapToGrid w:val="0"/>
              <w:jc w:val="center"/>
              <w:rPr>
                <w:b/>
              </w:rPr>
            </w:pPr>
            <w:r w:rsidRPr="003A00C0">
              <w:rPr>
                <w:b/>
              </w:rPr>
              <w:t>Servicios</w:t>
            </w:r>
          </w:p>
        </w:tc>
        <w:tc>
          <w:tcPr>
            <w:tcW w:w="1014" w:type="dxa"/>
            <w:shd w:val="clear" w:color="auto" w:fill="F2DBDB" w:themeFill="accent2" w:themeFillTint="33"/>
            <w:vAlign w:val="center"/>
          </w:tcPr>
          <w:p w:rsidR="00502BE8" w:rsidRPr="00292B4A" w:rsidRDefault="00502BE8" w:rsidP="00502BE8">
            <w:pPr>
              <w:snapToGrid w:val="0"/>
            </w:pPr>
            <w:r>
              <w:t>Marque con “X”</w:t>
            </w:r>
          </w:p>
        </w:tc>
        <w:tc>
          <w:tcPr>
            <w:tcW w:w="4403" w:type="dxa"/>
            <w:shd w:val="clear" w:color="auto" w:fill="DBE5F1" w:themeFill="accent1" w:themeFillTint="33"/>
          </w:tcPr>
          <w:p w:rsidR="00502BE8" w:rsidRPr="003A00C0" w:rsidRDefault="00502BE8" w:rsidP="00502BE8">
            <w:pPr>
              <w:snapToGrid w:val="0"/>
              <w:rPr>
                <w:b/>
              </w:rPr>
            </w:pPr>
            <w:r>
              <w:rPr>
                <w:b/>
              </w:rPr>
              <w:t>Entidades ejecutoras, coejecutoras</w:t>
            </w:r>
            <w:r w:rsidRPr="003A00C0">
              <w:rPr>
                <w:b/>
              </w:rPr>
              <w:t xml:space="preserve"> y socios estratégicos</w:t>
            </w:r>
            <w:r>
              <w:rPr>
                <w:b/>
              </w:rPr>
              <w:t xml:space="preserve"> que prestan el servicio</w:t>
            </w:r>
          </w:p>
        </w:tc>
      </w:tr>
      <w:tr w:rsidR="00502BE8" w:rsidRPr="00292B4A" w:rsidTr="00502BE8">
        <w:trPr>
          <w:trHeight w:val="180"/>
        </w:trPr>
        <w:tc>
          <w:tcPr>
            <w:tcW w:w="3391" w:type="dxa"/>
            <w:shd w:val="clear" w:color="auto" w:fill="DBE5F1" w:themeFill="accent1" w:themeFillTint="33"/>
            <w:vAlign w:val="center"/>
          </w:tcPr>
          <w:p w:rsidR="00502BE8" w:rsidRPr="00292B4A" w:rsidRDefault="00502BE8" w:rsidP="00502BE8">
            <w:pPr>
              <w:snapToGrid w:val="0"/>
            </w:pPr>
            <w:r>
              <w:t>Pasantía en empresas rurales:</w:t>
            </w:r>
          </w:p>
        </w:tc>
        <w:tc>
          <w:tcPr>
            <w:tcW w:w="1014" w:type="dxa"/>
            <w:shd w:val="clear" w:color="auto" w:fill="F2DBDB" w:themeFill="accent2" w:themeFillTint="33"/>
            <w:vAlign w:val="center"/>
          </w:tcPr>
          <w:p w:rsidR="00502BE8" w:rsidRPr="00292B4A" w:rsidRDefault="00502BE8" w:rsidP="00502BE8">
            <w:pPr>
              <w:snapToGrid w:val="0"/>
              <w:spacing w:before="120"/>
            </w:pPr>
          </w:p>
        </w:tc>
        <w:tc>
          <w:tcPr>
            <w:tcW w:w="4403" w:type="dxa"/>
            <w:shd w:val="clear" w:color="auto" w:fill="DBE5F1" w:themeFill="accent1" w:themeFillTint="33"/>
          </w:tcPr>
          <w:p w:rsidR="00502BE8" w:rsidRPr="00292B4A" w:rsidRDefault="00502BE8" w:rsidP="00502BE8">
            <w:pPr>
              <w:snapToGrid w:val="0"/>
              <w:spacing w:before="120"/>
            </w:pPr>
          </w:p>
        </w:tc>
      </w:tr>
      <w:tr w:rsidR="00502BE8" w:rsidRPr="00292B4A" w:rsidTr="00502BE8">
        <w:trPr>
          <w:trHeight w:val="180"/>
        </w:trPr>
        <w:tc>
          <w:tcPr>
            <w:tcW w:w="3391" w:type="dxa"/>
            <w:shd w:val="clear" w:color="auto" w:fill="DBE5F1" w:themeFill="accent1" w:themeFillTint="33"/>
            <w:vAlign w:val="center"/>
          </w:tcPr>
          <w:p w:rsidR="00502BE8" w:rsidRPr="00292B4A" w:rsidRDefault="00502BE8" w:rsidP="00502BE8">
            <w:pPr>
              <w:snapToGrid w:val="0"/>
            </w:pPr>
            <w:r>
              <w:t>Pasantía en programas rurales públicos:</w:t>
            </w:r>
          </w:p>
        </w:tc>
        <w:tc>
          <w:tcPr>
            <w:tcW w:w="1014" w:type="dxa"/>
            <w:shd w:val="clear" w:color="auto" w:fill="F2DBDB" w:themeFill="accent2" w:themeFillTint="33"/>
            <w:vAlign w:val="center"/>
          </w:tcPr>
          <w:p w:rsidR="00502BE8" w:rsidRPr="00292B4A" w:rsidRDefault="00502BE8" w:rsidP="00502BE8">
            <w:pPr>
              <w:snapToGrid w:val="0"/>
              <w:spacing w:before="120"/>
            </w:pPr>
          </w:p>
        </w:tc>
        <w:tc>
          <w:tcPr>
            <w:tcW w:w="4403" w:type="dxa"/>
            <w:shd w:val="clear" w:color="auto" w:fill="DBE5F1" w:themeFill="accent1" w:themeFillTint="33"/>
            <w:vAlign w:val="center"/>
          </w:tcPr>
          <w:p w:rsidR="00502BE8" w:rsidRPr="00292B4A" w:rsidRDefault="00502BE8" w:rsidP="00502BE8">
            <w:pPr>
              <w:snapToGrid w:val="0"/>
              <w:spacing w:before="120"/>
            </w:pPr>
          </w:p>
        </w:tc>
      </w:tr>
      <w:tr w:rsidR="00502BE8" w:rsidRPr="00292B4A" w:rsidTr="00502BE8">
        <w:trPr>
          <w:trHeight w:val="606"/>
        </w:trPr>
        <w:tc>
          <w:tcPr>
            <w:tcW w:w="3391" w:type="dxa"/>
            <w:shd w:val="clear" w:color="auto" w:fill="DBE5F1" w:themeFill="accent1" w:themeFillTint="33"/>
            <w:vAlign w:val="center"/>
          </w:tcPr>
          <w:p w:rsidR="00502BE8" w:rsidRPr="00292B4A" w:rsidRDefault="00502BE8" w:rsidP="00502BE8">
            <w:pPr>
              <w:snapToGrid w:val="0"/>
            </w:pPr>
            <w:r>
              <w:t>Pasantía con entidades sin ánimo de lucro en campo:</w:t>
            </w:r>
          </w:p>
        </w:tc>
        <w:tc>
          <w:tcPr>
            <w:tcW w:w="1014" w:type="dxa"/>
            <w:shd w:val="clear" w:color="auto" w:fill="F2DBDB" w:themeFill="accent2" w:themeFillTint="33"/>
            <w:vAlign w:val="center"/>
          </w:tcPr>
          <w:p w:rsidR="00502BE8" w:rsidRPr="00292B4A" w:rsidRDefault="00502BE8" w:rsidP="00502BE8">
            <w:pPr>
              <w:snapToGrid w:val="0"/>
              <w:spacing w:before="120"/>
            </w:pPr>
          </w:p>
        </w:tc>
        <w:tc>
          <w:tcPr>
            <w:tcW w:w="4403" w:type="dxa"/>
            <w:shd w:val="clear" w:color="auto" w:fill="DBE5F1" w:themeFill="accent1" w:themeFillTint="33"/>
            <w:vAlign w:val="center"/>
          </w:tcPr>
          <w:p w:rsidR="00502BE8" w:rsidRPr="00292B4A" w:rsidRDefault="00502BE8" w:rsidP="00502BE8">
            <w:pPr>
              <w:snapToGrid w:val="0"/>
              <w:spacing w:before="120"/>
            </w:pPr>
          </w:p>
        </w:tc>
      </w:tr>
      <w:tr w:rsidR="00502BE8" w:rsidRPr="00292B4A" w:rsidTr="00502BE8">
        <w:trPr>
          <w:trHeight w:val="606"/>
        </w:trPr>
        <w:tc>
          <w:tcPr>
            <w:tcW w:w="3391" w:type="dxa"/>
            <w:shd w:val="clear" w:color="auto" w:fill="DBE5F1" w:themeFill="accent1" w:themeFillTint="33"/>
            <w:vAlign w:val="center"/>
          </w:tcPr>
          <w:p w:rsidR="00502BE8" w:rsidRDefault="00502BE8" w:rsidP="00502BE8">
            <w:pPr>
              <w:snapToGrid w:val="0"/>
            </w:pPr>
            <w:r>
              <w:t>Pasantía en programas de cooperación en campo:</w:t>
            </w:r>
          </w:p>
        </w:tc>
        <w:tc>
          <w:tcPr>
            <w:tcW w:w="1014" w:type="dxa"/>
            <w:shd w:val="clear" w:color="auto" w:fill="F2DBDB" w:themeFill="accent2" w:themeFillTint="33"/>
            <w:vAlign w:val="center"/>
          </w:tcPr>
          <w:p w:rsidR="00502BE8" w:rsidRPr="00292B4A" w:rsidRDefault="00502BE8" w:rsidP="00502BE8">
            <w:pPr>
              <w:snapToGrid w:val="0"/>
              <w:spacing w:before="120"/>
            </w:pPr>
          </w:p>
        </w:tc>
        <w:tc>
          <w:tcPr>
            <w:tcW w:w="4403" w:type="dxa"/>
            <w:shd w:val="clear" w:color="auto" w:fill="DBE5F1" w:themeFill="accent1" w:themeFillTint="33"/>
            <w:vAlign w:val="center"/>
          </w:tcPr>
          <w:p w:rsidR="00502BE8" w:rsidRPr="00292B4A" w:rsidRDefault="00502BE8" w:rsidP="00502BE8">
            <w:pPr>
              <w:snapToGrid w:val="0"/>
              <w:spacing w:before="120"/>
            </w:pPr>
          </w:p>
        </w:tc>
      </w:tr>
      <w:tr w:rsidR="00502BE8" w:rsidRPr="00C23650" w:rsidTr="00502BE8">
        <w:trPr>
          <w:trHeight w:val="710"/>
        </w:trPr>
        <w:tc>
          <w:tcPr>
            <w:tcW w:w="8808" w:type="dxa"/>
            <w:gridSpan w:val="3"/>
            <w:shd w:val="clear" w:color="auto" w:fill="D9D9D9" w:themeFill="background1" w:themeFillShade="D9"/>
            <w:vAlign w:val="center"/>
          </w:tcPr>
          <w:p w:rsidR="00502BE8" w:rsidRPr="00FB1D07" w:rsidRDefault="00502BE8" w:rsidP="0020771B">
            <w:pPr>
              <w:pStyle w:val="Prrafodelista"/>
              <w:numPr>
                <w:ilvl w:val="0"/>
                <w:numId w:val="229"/>
              </w:numPr>
              <w:snapToGrid w:val="0"/>
              <w:spacing w:before="120" w:after="0"/>
              <w:ind w:left="306" w:hanging="284"/>
              <w:rPr>
                <w:rFonts w:asciiTheme="minorHAnsi" w:eastAsiaTheme="minorHAnsi" w:hAnsiTheme="minorHAnsi"/>
                <w:b/>
              </w:rPr>
            </w:pPr>
            <w:r w:rsidRPr="00FB1D07">
              <w:rPr>
                <w:rFonts w:asciiTheme="minorHAnsi" w:eastAsiaTheme="minorHAnsi" w:hAnsiTheme="minorHAnsi"/>
                <w:b/>
              </w:rPr>
              <w:t>Orientación e intermediación laboral en el agro.</w:t>
            </w:r>
          </w:p>
        </w:tc>
      </w:tr>
      <w:tr w:rsidR="00502BE8" w:rsidRPr="003A00C0" w:rsidTr="00502BE8">
        <w:trPr>
          <w:trHeight w:val="180"/>
        </w:trPr>
        <w:tc>
          <w:tcPr>
            <w:tcW w:w="3391" w:type="dxa"/>
            <w:shd w:val="clear" w:color="auto" w:fill="DBE5F1" w:themeFill="accent1" w:themeFillTint="33"/>
            <w:vAlign w:val="center"/>
          </w:tcPr>
          <w:p w:rsidR="00502BE8" w:rsidRPr="003A00C0" w:rsidRDefault="00502BE8" w:rsidP="00502BE8">
            <w:pPr>
              <w:snapToGrid w:val="0"/>
              <w:jc w:val="center"/>
              <w:rPr>
                <w:b/>
              </w:rPr>
            </w:pPr>
            <w:r w:rsidRPr="003A00C0">
              <w:rPr>
                <w:b/>
              </w:rPr>
              <w:lastRenderedPageBreak/>
              <w:t>Servicios</w:t>
            </w:r>
          </w:p>
        </w:tc>
        <w:tc>
          <w:tcPr>
            <w:tcW w:w="1014" w:type="dxa"/>
            <w:shd w:val="clear" w:color="auto" w:fill="F2DBDB" w:themeFill="accent2" w:themeFillTint="33"/>
            <w:vAlign w:val="center"/>
          </w:tcPr>
          <w:p w:rsidR="00502BE8" w:rsidRPr="00292B4A" w:rsidRDefault="00502BE8" w:rsidP="00502BE8">
            <w:pPr>
              <w:snapToGrid w:val="0"/>
            </w:pPr>
            <w:r>
              <w:t>Marque con “X”</w:t>
            </w:r>
          </w:p>
        </w:tc>
        <w:tc>
          <w:tcPr>
            <w:tcW w:w="4403" w:type="dxa"/>
            <w:shd w:val="clear" w:color="auto" w:fill="DBE5F1" w:themeFill="accent1" w:themeFillTint="33"/>
          </w:tcPr>
          <w:p w:rsidR="00502BE8" w:rsidRPr="003A00C0" w:rsidRDefault="00502BE8" w:rsidP="00502BE8">
            <w:pPr>
              <w:snapToGrid w:val="0"/>
              <w:rPr>
                <w:b/>
              </w:rPr>
            </w:pPr>
            <w:r>
              <w:rPr>
                <w:b/>
              </w:rPr>
              <w:t>Entidades ejecutoras, coejecutoras</w:t>
            </w:r>
            <w:r w:rsidRPr="003A00C0">
              <w:rPr>
                <w:b/>
              </w:rPr>
              <w:t xml:space="preserve"> y socios estratégicos</w:t>
            </w:r>
            <w:r>
              <w:rPr>
                <w:b/>
              </w:rPr>
              <w:t xml:space="preserve"> que prestan el servicio</w:t>
            </w:r>
          </w:p>
        </w:tc>
      </w:tr>
      <w:tr w:rsidR="00502BE8" w:rsidRPr="00292B4A" w:rsidTr="00502BE8">
        <w:trPr>
          <w:trHeight w:val="180"/>
        </w:trPr>
        <w:tc>
          <w:tcPr>
            <w:tcW w:w="3391" w:type="dxa"/>
            <w:shd w:val="clear" w:color="auto" w:fill="DBE5F1" w:themeFill="accent1" w:themeFillTint="33"/>
            <w:vAlign w:val="center"/>
          </w:tcPr>
          <w:p w:rsidR="00502BE8" w:rsidRPr="00292B4A" w:rsidRDefault="00502BE8" w:rsidP="00502BE8">
            <w:pPr>
              <w:snapToGrid w:val="0"/>
            </w:pPr>
            <w:r>
              <w:t>Servicio de intermediación laboral para empleos rurales:</w:t>
            </w:r>
          </w:p>
        </w:tc>
        <w:tc>
          <w:tcPr>
            <w:tcW w:w="1014" w:type="dxa"/>
            <w:shd w:val="clear" w:color="auto" w:fill="F2DBDB" w:themeFill="accent2" w:themeFillTint="33"/>
            <w:vAlign w:val="center"/>
          </w:tcPr>
          <w:p w:rsidR="00502BE8" w:rsidRPr="00292B4A" w:rsidRDefault="00502BE8" w:rsidP="00502BE8">
            <w:pPr>
              <w:snapToGrid w:val="0"/>
              <w:spacing w:before="120"/>
            </w:pPr>
          </w:p>
        </w:tc>
        <w:tc>
          <w:tcPr>
            <w:tcW w:w="4403" w:type="dxa"/>
            <w:shd w:val="clear" w:color="auto" w:fill="DBE5F1" w:themeFill="accent1" w:themeFillTint="33"/>
          </w:tcPr>
          <w:p w:rsidR="00502BE8" w:rsidRPr="00292B4A" w:rsidRDefault="00502BE8" w:rsidP="00502BE8">
            <w:pPr>
              <w:snapToGrid w:val="0"/>
              <w:spacing w:before="120"/>
            </w:pPr>
          </w:p>
        </w:tc>
      </w:tr>
      <w:tr w:rsidR="00502BE8" w:rsidRPr="00292B4A" w:rsidTr="00502BE8">
        <w:trPr>
          <w:trHeight w:val="180"/>
        </w:trPr>
        <w:tc>
          <w:tcPr>
            <w:tcW w:w="3391" w:type="dxa"/>
            <w:shd w:val="clear" w:color="auto" w:fill="DBE5F1" w:themeFill="accent1" w:themeFillTint="33"/>
            <w:vAlign w:val="center"/>
          </w:tcPr>
          <w:p w:rsidR="00502BE8" w:rsidRPr="00292B4A" w:rsidRDefault="00502BE8" w:rsidP="00502BE8">
            <w:pPr>
              <w:snapToGrid w:val="0"/>
            </w:pPr>
            <w:r>
              <w:t>Servicio de orientación laboral:</w:t>
            </w:r>
          </w:p>
        </w:tc>
        <w:tc>
          <w:tcPr>
            <w:tcW w:w="1014" w:type="dxa"/>
            <w:shd w:val="clear" w:color="auto" w:fill="F2DBDB" w:themeFill="accent2" w:themeFillTint="33"/>
            <w:vAlign w:val="center"/>
          </w:tcPr>
          <w:p w:rsidR="00502BE8" w:rsidRPr="00292B4A" w:rsidRDefault="00502BE8" w:rsidP="00502BE8">
            <w:pPr>
              <w:snapToGrid w:val="0"/>
              <w:spacing w:before="120"/>
            </w:pPr>
          </w:p>
        </w:tc>
        <w:tc>
          <w:tcPr>
            <w:tcW w:w="4403" w:type="dxa"/>
            <w:shd w:val="clear" w:color="auto" w:fill="DBE5F1" w:themeFill="accent1" w:themeFillTint="33"/>
            <w:vAlign w:val="center"/>
          </w:tcPr>
          <w:p w:rsidR="00502BE8" w:rsidRPr="00292B4A" w:rsidRDefault="00502BE8" w:rsidP="00502BE8">
            <w:pPr>
              <w:snapToGrid w:val="0"/>
              <w:spacing w:before="120"/>
            </w:pPr>
          </w:p>
        </w:tc>
      </w:tr>
      <w:tr w:rsidR="00502BE8" w:rsidRPr="00C23650" w:rsidTr="00502BE8">
        <w:trPr>
          <w:trHeight w:val="710"/>
        </w:trPr>
        <w:tc>
          <w:tcPr>
            <w:tcW w:w="8808" w:type="dxa"/>
            <w:gridSpan w:val="3"/>
            <w:shd w:val="clear" w:color="auto" w:fill="D9D9D9" w:themeFill="background1" w:themeFillShade="D9"/>
            <w:vAlign w:val="center"/>
          </w:tcPr>
          <w:p w:rsidR="00502BE8" w:rsidRPr="00FB1D07" w:rsidRDefault="00502BE8" w:rsidP="0020771B">
            <w:pPr>
              <w:pStyle w:val="Prrafodelista"/>
              <w:numPr>
                <w:ilvl w:val="0"/>
                <w:numId w:val="229"/>
              </w:numPr>
              <w:snapToGrid w:val="0"/>
              <w:spacing w:before="120" w:after="0"/>
              <w:ind w:left="306" w:hanging="284"/>
              <w:rPr>
                <w:rFonts w:asciiTheme="minorHAnsi" w:eastAsiaTheme="minorHAnsi" w:hAnsiTheme="minorHAnsi"/>
                <w:b/>
              </w:rPr>
            </w:pPr>
            <w:r w:rsidRPr="00FB1D07">
              <w:rPr>
                <w:rFonts w:asciiTheme="minorHAnsi" w:eastAsiaTheme="minorHAnsi" w:hAnsiTheme="minorHAnsi"/>
                <w:b/>
              </w:rPr>
              <w:t>Apoyo al emprendimiento y desarrollo de agronegocios.</w:t>
            </w:r>
          </w:p>
        </w:tc>
      </w:tr>
      <w:tr w:rsidR="00502BE8" w:rsidRPr="003A00C0" w:rsidTr="00502BE8">
        <w:trPr>
          <w:trHeight w:val="180"/>
        </w:trPr>
        <w:tc>
          <w:tcPr>
            <w:tcW w:w="3391" w:type="dxa"/>
            <w:shd w:val="clear" w:color="auto" w:fill="DBE5F1" w:themeFill="accent1" w:themeFillTint="33"/>
            <w:vAlign w:val="center"/>
          </w:tcPr>
          <w:p w:rsidR="00502BE8" w:rsidRPr="003A00C0" w:rsidRDefault="00502BE8" w:rsidP="00502BE8">
            <w:pPr>
              <w:snapToGrid w:val="0"/>
              <w:jc w:val="center"/>
              <w:rPr>
                <w:b/>
              </w:rPr>
            </w:pPr>
            <w:r w:rsidRPr="003A00C0">
              <w:rPr>
                <w:b/>
              </w:rPr>
              <w:t>Servicios</w:t>
            </w:r>
          </w:p>
        </w:tc>
        <w:tc>
          <w:tcPr>
            <w:tcW w:w="1014" w:type="dxa"/>
            <w:shd w:val="clear" w:color="auto" w:fill="F2DBDB" w:themeFill="accent2" w:themeFillTint="33"/>
            <w:vAlign w:val="center"/>
          </w:tcPr>
          <w:p w:rsidR="00502BE8" w:rsidRPr="00292B4A" w:rsidRDefault="00502BE8" w:rsidP="00502BE8">
            <w:pPr>
              <w:snapToGrid w:val="0"/>
            </w:pPr>
            <w:r>
              <w:t>Marque con “X”</w:t>
            </w:r>
          </w:p>
        </w:tc>
        <w:tc>
          <w:tcPr>
            <w:tcW w:w="4403" w:type="dxa"/>
            <w:shd w:val="clear" w:color="auto" w:fill="DBE5F1" w:themeFill="accent1" w:themeFillTint="33"/>
          </w:tcPr>
          <w:p w:rsidR="00502BE8" w:rsidRPr="003A00C0" w:rsidRDefault="00502BE8" w:rsidP="00502BE8">
            <w:pPr>
              <w:snapToGrid w:val="0"/>
              <w:rPr>
                <w:b/>
              </w:rPr>
            </w:pPr>
            <w:r>
              <w:rPr>
                <w:b/>
              </w:rPr>
              <w:t>Entidades ejecutoras, coejecutoras</w:t>
            </w:r>
            <w:r w:rsidRPr="003A00C0">
              <w:rPr>
                <w:b/>
              </w:rPr>
              <w:t xml:space="preserve"> y socios estratégicos</w:t>
            </w:r>
            <w:r>
              <w:rPr>
                <w:b/>
              </w:rPr>
              <w:t xml:space="preserve"> que prestan el servicio</w:t>
            </w:r>
          </w:p>
        </w:tc>
      </w:tr>
      <w:tr w:rsidR="00502BE8" w:rsidRPr="00292B4A" w:rsidTr="00502BE8">
        <w:trPr>
          <w:trHeight w:val="180"/>
        </w:trPr>
        <w:tc>
          <w:tcPr>
            <w:tcW w:w="3391" w:type="dxa"/>
            <w:shd w:val="clear" w:color="auto" w:fill="DBE5F1" w:themeFill="accent1" w:themeFillTint="33"/>
            <w:vAlign w:val="center"/>
          </w:tcPr>
          <w:p w:rsidR="00502BE8" w:rsidRPr="00292B4A" w:rsidRDefault="00502BE8" w:rsidP="00502BE8">
            <w:pPr>
              <w:snapToGrid w:val="0"/>
            </w:pPr>
            <w:r>
              <w:t>Asesoría para plan de negocios:</w:t>
            </w:r>
          </w:p>
        </w:tc>
        <w:tc>
          <w:tcPr>
            <w:tcW w:w="1014" w:type="dxa"/>
            <w:shd w:val="clear" w:color="auto" w:fill="F2DBDB" w:themeFill="accent2" w:themeFillTint="33"/>
            <w:vAlign w:val="center"/>
          </w:tcPr>
          <w:p w:rsidR="00502BE8" w:rsidRPr="00292B4A" w:rsidRDefault="00502BE8" w:rsidP="00502BE8">
            <w:pPr>
              <w:snapToGrid w:val="0"/>
              <w:spacing w:before="120"/>
            </w:pPr>
          </w:p>
        </w:tc>
        <w:tc>
          <w:tcPr>
            <w:tcW w:w="4403" w:type="dxa"/>
            <w:shd w:val="clear" w:color="auto" w:fill="DBE5F1" w:themeFill="accent1" w:themeFillTint="33"/>
          </w:tcPr>
          <w:p w:rsidR="00502BE8" w:rsidRPr="00292B4A" w:rsidRDefault="00502BE8" w:rsidP="00502BE8">
            <w:pPr>
              <w:snapToGrid w:val="0"/>
              <w:spacing w:before="120"/>
            </w:pPr>
          </w:p>
        </w:tc>
      </w:tr>
      <w:tr w:rsidR="00502BE8" w:rsidRPr="00292B4A" w:rsidTr="00502BE8">
        <w:trPr>
          <w:trHeight w:val="180"/>
        </w:trPr>
        <w:tc>
          <w:tcPr>
            <w:tcW w:w="3391" w:type="dxa"/>
            <w:shd w:val="clear" w:color="auto" w:fill="DBE5F1" w:themeFill="accent1" w:themeFillTint="33"/>
            <w:vAlign w:val="center"/>
          </w:tcPr>
          <w:p w:rsidR="00502BE8" w:rsidRPr="00292B4A" w:rsidRDefault="00502BE8" w:rsidP="00502BE8">
            <w:pPr>
              <w:snapToGrid w:val="0"/>
            </w:pPr>
            <w:r>
              <w:t>Servicio de capital semilla:</w:t>
            </w:r>
          </w:p>
        </w:tc>
        <w:tc>
          <w:tcPr>
            <w:tcW w:w="1014" w:type="dxa"/>
            <w:shd w:val="clear" w:color="auto" w:fill="F2DBDB" w:themeFill="accent2" w:themeFillTint="33"/>
            <w:vAlign w:val="center"/>
          </w:tcPr>
          <w:p w:rsidR="00502BE8" w:rsidRPr="00292B4A" w:rsidRDefault="00502BE8" w:rsidP="00502BE8">
            <w:pPr>
              <w:snapToGrid w:val="0"/>
              <w:spacing w:before="120"/>
            </w:pPr>
          </w:p>
        </w:tc>
        <w:tc>
          <w:tcPr>
            <w:tcW w:w="4403" w:type="dxa"/>
            <w:shd w:val="clear" w:color="auto" w:fill="DBE5F1" w:themeFill="accent1" w:themeFillTint="33"/>
            <w:vAlign w:val="center"/>
          </w:tcPr>
          <w:p w:rsidR="00502BE8" w:rsidRPr="00292B4A" w:rsidRDefault="00502BE8" w:rsidP="00502BE8">
            <w:pPr>
              <w:snapToGrid w:val="0"/>
              <w:spacing w:before="120"/>
            </w:pPr>
          </w:p>
        </w:tc>
      </w:tr>
      <w:tr w:rsidR="00502BE8" w:rsidRPr="00292B4A" w:rsidTr="00502BE8">
        <w:trPr>
          <w:trHeight w:val="50"/>
        </w:trPr>
        <w:tc>
          <w:tcPr>
            <w:tcW w:w="3391" w:type="dxa"/>
            <w:shd w:val="clear" w:color="auto" w:fill="DBE5F1" w:themeFill="accent1" w:themeFillTint="33"/>
            <w:vAlign w:val="center"/>
          </w:tcPr>
          <w:p w:rsidR="00502BE8" w:rsidRPr="00292B4A" w:rsidRDefault="00502BE8" w:rsidP="00502BE8">
            <w:pPr>
              <w:snapToGrid w:val="0"/>
            </w:pPr>
            <w:r>
              <w:t>Asesoría a emprendimientos en fase de implementación:</w:t>
            </w:r>
          </w:p>
        </w:tc>
        <w:tc>
          <w:tcPr>
            <w:tcW w:w="1014" w:type="dxa"/>
            <w:shd w:val="clear" w:color="auto" w:fill="F2DBDB" w:themeFill="accent2" w:themeFillTint="33"/>
            <w:vAlign w:val="center"/>
          </w:tcPr>
          <w:p w:rsidR="00502BE8" w:rsidRPr="00292B4A" w:rsidRDefault="00502BE8" w:rsidP="00502BE8">
            <w:pPr>
              <w:snapToGrid w:val="0"/>
              <w:spacing w:before="120"/>
            </w:pPr>
          </w:p>
        </w:tc>
        <w:tc>
          <w:tcPr>
            <w:tcW w:w="4403" w:type="dxa"/>
            <w:shd w:val="clear" w:color="auto" w:fill="DBE5F1" w:themeFill="accent1" w:themeFillTint="33"/>
            <w:vAlign w:val="center"/>
          </w:tcPr>
          <w:p w:rsidR="00502BE8" w:rsidRPr="00292B4A" w:rsidRDefault="00502BE8" w:rsidP="00502BE8">
            <w:pPr>
              <w:snapToGrid w:val="0"/>
              <w:spacing w:before="120"/>
            </w:pPr>
          </w:p>
        </w:tc>
      </w:tr>
      <w:tr w:rsidR="00502BE8" w:rsidRPr="00292B4A" w:rsidTr="00502BE8">
        <w:trPr>
          <w:trHeight w:val="50"/>
        </w:trPr>
        <w:tc>
          <w:tcPr>
            <w:tcW w:w="3391" w:type="dxa"/>
            <w:shd w:val="clear" w:color="auto" w:fill="DBE5F1" w:themeFill="accent1" w:themeFillTint="33"/>
            <w:vAlign w:val="center"/>
          </w:tcPr>
          <w:p w:rsidR="00502BE8" w:rsidRDefault="00502BE8" w:rsidP="00502BE8">
            <w:pPr>
              <w:snapToGrid w:val="0"/>
            </w:pPr>
            <w:r>
              <w:t>Asistencia técnica a agronegocios:</w:t>
            </w:r>
          </w:p>
        </w:tc>
        <w:tc>
          <w:tcPr>
            <w:tcW w:w="1014" w:type="dxa"/>
            <w:shd w:val="clear" w:color="auto" w:fill="F2DBDB" w:themeFill="accent2" w:themeFillTint="33"/>
            <w:vAlign w:val="center"/>
          </w:tcPr>
          <w:p w:rsidR="00502BE8" w:rsidRPr="00292B4A" w:rsidRDefault="00502BE8" w:rsidP="00502BE8">
            <w:pPr>
              <w:snapToGrid w:val="0"/>
              <w:spacing w:before="120"/>
            </w:pPr>
          </w:p>
        </w:tc>
        <w:tc>
          <w:tcPr>
            <w:tcW w:w="4403" w:type="dxa"/>
            <w:shd w:val="clear" w:color="auto" w:fill="DBE5F1" w:themeFill="accent1" w:themeFillTint="33"/>
            <w:vAlign w:val="center"/>
          </w:tcPr>
          <w:p w:rsidR="00502BE8" w:rsidRPr="00292B4A" w:rsidRDefault="00502BE8" w:rsidP="00502BE8">
            <w:pPr>
              <w:snapToGrid w:val="0"/>
              <w:spacing w:before="120"/>
            </w:pPr>
          </w:p>
        </w:tc>
      </w:tr>
      <w:tr w:rsidR="00502BE8" w:rsidTr="00502B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5"/>
        </w:trPr>
        <w:tc>
          <w:tcPr>
            <w:tcW w:w="8808"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502BE8" w:rsidRDefault="00502BE8" w:rsidP="00502BE8"/>
        </w:tc>
      </w:tr>
      <w:tr w:rsidR="00502BE8" w:rsidTr="00502B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5"/>
        </w:trPr>
        <w:tc>
          <w:tcPr>
            <w:tcW w:w="339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502BE8" w:rsidRDefault="00502BE8" w:rsidP="00502BE8">
            <w:r>
              <w:t>Fecha de elaboración del portafolio de servicios:</w:t>
            </w:r>
          </w:p>
        </w:tc>
        <w:tc>
          <w:tcPr>
            <w:tcW w:w="5417"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DBDB" w:themeFill="accent2" w:themeFillTint="33"/>
          </w:tcPr>
          <w:p w:rsidR="00502BE8" w:rsidRDefault="00502BE8" w:rsidP="00502BE8"/>
        </w:tc>
      </w:tr>
      <w:tr w:rsidR="00502BE8" w:rsidTr="00502B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5"/>
        </w:trPr>
        <w:tc>
          <w:tcPr>
            <w:tcW w:w="339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502BE8" w:rsidRDefault="00502BE8" w:rsidP="00502BE8">
            <w:r>
              <w:t>Nombre de quien elabora el portafolio de servicios:</w:t>
            </w:r>
          </w:p>
        </w:tc>
        <w:tc>
          <w:tcPr>
            <w:tcW w:w="5417"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DBDB" w:themeFill="accent2" w:themeFillTint="33"/>
          </w:tcPr>
          <w:p w:rsidR="00502BE8" w:rsidRDefault="00502BE8" w:rsidP="00502BE8"/>
        </w:tc>
      </w:tr>
    </w:tbl>
    <w:p w:rsidR="001025A1" w:rsidRPr="00D77D2D" w:rsidRDefault="001025A1" w:rsidP="001025A1">
      <w:pPr>
        <w:pStyle w:val="Ttulo2"/>
        <w:numPr>
          <w:ilvl w:val="0"/>
          <w:numId w:val="0"/>
        </w:numPr>
        <w:rPr>
          <w:lang w:val="es-SV" w:eastAsia="es-ES"/>
        </w:rPr>
      </w:pPr>
      <w:bookmarkStart w:id="1383" w:name="_Toc4095004"/>
      <w:r w:rsidRPr="00D77D2D">
        <w:rPr>
          <w:lang w:val="es-SV" w:eastAsia="es-ES"/>
        </w:rPr>
        <w:lastRenderedPageBreak/>
        <w:t xml:space="preserve">Anexo </w:t>
      </w:r>
      <w:r>
        <w:rPr>
          <w:lang w:val="es-SV" w:eastAsia="es-ES"/>
        </w:rPr>
        <w:t>21. Lista de remisión de participantes según servicio para emisión de planilla.</w:t>
      </w:r>
      <w:bookmarkEnd w:id="1383"/>
      <w:r>
        <w:rPr>
          <w:lang w:val="es-SV" w:eastAsia="es-ES"/>
        </w:rPr>
        <w:t xml:space="preserve"> </w:t>
      </w:r>
    </w:p>
    <w:p w:rsidR="001025A1" w:rsidRDefault="001025A1" w:rsidP="00C56FE1">
      <w:pPr>
        <w:jc w:val="left"/>
        <w:rPr>
          <w:sz w:val="22"/>
          <w:lang w:val="es-SV"/>
        </w:rPr>
      </w:pPr>
    </w:p>
    <w:p w:rsidR="001025A1" w:rsidRDefault="00746DD3" w:rsidP="00B91703">
      <w:pPr>
        <w:rPr>
          <w:sz w:val="22"/>
          <w:lang w:val="es-SV"/>
        </w:rPr>
      </w:pPr>
      <w:r>
        <w:rPr>
          <w:noProof/>
          <w:lang w:val="es-SV" w:eastAsia="es-SV"/>
        </w:rPr>
        <w:drawing>
          <wp:anchor distT="0" distB="0" distL="114300" distR="114300" simplePos="0" relativeHeight="252081664" behindDoc="0" locked="0" layoutInCell="1" allowOverlap="1">
            <wp:simplePos x="0" y="0"/>
            <wp:positionH relativeFrom="margin">
              <wp:align>center</wp:align>
            </wp:positionH>
            <wp:positionV relativeFrom="margin">
              <wp:posOffset>1247140</wp:posOffset>
            </wp:positionV>
            <wp:extent cx="6235535" cy="3657600"/>
            <wp:effectExtent l="0" t="0" r="0" b="0"/>
            <wp:wrapSquare wrapText="bothSides"/>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extLst>
                        <a:ext uri="{28A0092B-C50C-407E-A947-70E740481C1C}">
                          <a14:useLocalDpi xmlns:a14="http://schemas.microsoft.com/office/drawing/2010/main" val="0"/>
                        </a:ext>
                      </a:extLst>
                    </a:blip>
                    <a:srcRect t="1291" b="7605"/>
                    <a:stretch/>
                  </pic:blipFill>
                  <pic:spPr bwMode="auto">
                    <a:xfrm>
                      <a:off x="0" y="0"/>
                      <a:ext cx="6235535" cy="3657600"/>
                    </a:xfrm>
                    <a:prstGeom prst="rect">
                      <a:avLst/>
                    </a:prstGeom>
                    <a:ln>
                      <a:noFill/>
                    </a:ln>
                    <a:extLst>
                      <a:ext uri="{53640926-AAD7-44D8-BBD7-CCE9431645EC}">
                        <a14:shadowObscured xmlns:a14="http://schemas.microsoft.com/office/drawing/2010/main"/>
                      </a:ext>
                    </a:extLst>
                  </pic:spPr>
                </pic:pic>
              </a:graphicData>
            </a:graphic>
          </wp:anchor>
        </w:drawing>
      </w:r>
    </w:p>
    <w:p w:rsidR="00EE7880" w:rsidRDefault="00EE7880" w:rsidP="00B91703">
      <w:pPr>
        <w:rPr>
          <w:sz w:val="22"/>
          <w:lang w:val="es-SV"/>
        </w:rPr>
      </w:pPr>
    </w:p>
    <w:p w:rsidR="00EE7880" w:rsidRDefault="00EE7880" w:rsidP="00B91703">
      <w:pPr>
        <w:rPr>
          <w:sz w:val="22"/>
          <w:lang w:val="es-SV"/>
        </w:rPr>
      </w:pPr>
    </w:p>
    <w:p w:rsidR="00EE7880" w:rsidRDefault="00EE7880" w:rsidP="00B91703">
      <w:pPr>
        <w:rPr>
          <w:sz w:val="22"/>
          <w:lang w:val="es-SV"/>
        </w:rPr>
      </w:pPr>
    </w:p>
    <w:p w:rsidR="00EE7880" w:rsidRDefault="00EE7880" w:rsidP="00B91703">
      <w:pPr>
        <w:rPr>
          <w:sz w:val="22"/>
          <w:lang w:val="es-SV"/>
        </w:rPr>
      </w:pPr>
    </w:p>
    <w:p w:rsidR="00EE7880" w:rsidRDefault="00EE7880" w:rsidP="00B91703">
      <w:pPr>
        <w:rPr>
          <w:sz w:val="22"/>
          <w:lang w:val="es-SV"/>
        </w:rPr>
      </w:pPr>
    </w:p>
    <w:p w:rsidR="00EE7880" w:rsidRDefault="00EE7880" w:rsidP="00B91703">
      <w:pPr>
        <w:rPr>
          <w:sz w:val="22"/>
          <w:lang w:val="es-SV"/>
        </w:rPr>
      </w:pPr>
    </w:p>
    <w:p w:rsidR="00AD681D" w:rsidRDefault="00AD681D" w:rsidP="00B91703">
      <w:pPr>
        <w:rPr>
          <w:sz w:val="22"/>
          <w:lang w:val="es-SV"/>
        </w:rPr>
      </w:pPr>
    </w:p>
    <w:p w:rsidR="00AD681D" w:rsidRDefault="00AD681D" w:rsidP="00B91703">
      <w:pPr>
        <w:rPr>
          <w:sz w:val="22"/>
          <w:lang w:val="es-SV"/>
        </w:rPr>
      </w:pPr>
    </w:p>
    <w:p w:rsidR="00AD681D" w:rsidRDefault="00AD681D" w:rsidP="00B91703">
      <w:pPr>
        <w:rPr>
          <w:sz w:val="22"/>
          <w:lang w:val="es-SV"/>
        </w:rPr>
      </w:pPr>
    </w:p>
    <w:p w:rsidR="00AD681D" w:rsidRDefault="00AD681D" w:rsidP="00B91703">
      <w:pPr>
        <w:rPr>
          <w:sz w:val="22"/>
          <w:lang w:val="es-SV"/>
        </w:rPr>
      </w:pPr>
    </w:p>
    <w:p w:rsidR="00EE7880" w:rsidRDefault="00EE7880" w:rsidP="00B91703">
      <w:pPr>
        <w:rPr>
          <w:sz w:val="22"/>
          <w:lang w:val="es-SV"/>
        </w:rPr>
      </w:pPr>
    </w:p>
    <w:p w:rsidR="00EE7880" w:rsidRDefault="00EE7880" w:rsidP="00B91703">
      <w:pPr>
        <w:rPr>
          <w:sz w:val="22"/>
          <w:lang w:val="es-SV"/>
        </w:rPr>
      </w:pPr>
    </w:p>
    <w:p w:rsidR="00EE7880" w:rsidRDefault="00EE7880" w:rsidP="00EE7880">
      <w:pPr>
        <w:pStyle w:val="Ttulo2"/>
        <w:numPr>
          <w:ilvl w:val="0"/>
          <w:numId w:val="0"/>
        </w:numPr>
        <w:rPr>
          <w:lang w:val="es-SV" w:eastAsia="es-ES"/>
        </w:rPr>
      </w:pPr>
      <w:bookmarkStart w:id="1384" w:name="_Toc4095005"/>
      <w:r w:rsidRPr="00D77D2D">
        <w:rPr>
          <w:lang w:val="es-SV" w:eastAsia="es-ES"/>
        </w:rPr>
        <w:t xml:space="preserve">Anexo </w:t>
      </w:r>
      <w:r>
        <w:rPr>
          <w:lang w:val="es-SV" w:eastAsia="es-ES"/>
        </w:rPr>
        <w:t xml:space="preserve">22. </w:t>
      </w:r>
      <w:r w:rsidR="00106862">
        <w:rPr>
          <w:lang w:val="es-SV" w:eastAsia="es-ES"/>
        </w:rPr>
        <w:t>Protocolo institucional para la atención de participantes del programa</w:t>
      </w:r>
      <w:r>
        <w:rPr>
          <w:lang w:val="es-SV" w:eastAsia="es-ES"/>
        </w:rPr>
        <w:t>.</w:t>
      </w:r>
      <w:bookmarkEnd w:id="1384"/>
      <w:r>
        <w:rPr>
          <w:lang w:val="es-SV" w:eastAsia="es-ES"/>
        </w:rPr>
        <w:t xml:space="preserve"> </w:t>
      </w:r>
    </w:p>
    <w:p w:rsidR="003342BF" w:rsidRPr="00AD681D" w:rsidRDefault="003342BF" w:rsidP="003342BF">
      <w:pPr>
        <w:tabs>
          <w:tab w:val="left" w:pos="1530"/>
          <w:tab w:val="center" w:pos="4680"/>
        </w:tabs>
        <w:jc w:val="center"/>
        <w:rPr>
          <w:rFonts w:cs="Tahoma"/>
          <w:b/>
          <w:noProof/>
          <w:szCs w:val="24"/>
          <w:lang w:val="es-SV"/>
        </w:rPr>
      </w:pPr>
      <w:r w:rsidRPr="00AD681D">
        <w:rPr>
          <w:rFonts w:cs="Tahoma"/>
          <w:b/>
          <w:noProof/>
          <w:szCs w:val="24"/>
          <w:lang w:val="es-SV"/>
        </w:rPr>
        <w:t>INSTITUTO NACIONAL DE LA JUVENTUD</w:t>
      </w:r>
    </w:p>
    <w:p w:rsidR="003342BF" w:rsidRPr="00AD681D" w:rsidRDefault="003342BF" w:rsidP="003342BF">
      <w:pPr>
        <w:rPr>
          <w:rFonts w:cs="Tahoma"/>
          <w:b/>
          <w:noProof/>
          <w:szCs w:val="24"/>
          <w:lang w:val="es-SV"/>
        </w:rPr>
      </w:pPr>
    </w:p>
    <w:p w:rsidR="003342BF" w:rsidRPr="00AD681D" w:rsidRDefault="003342BF" w:rsidP="003342BF">
      <w:pPr>
        <w:jc w:val="center"/>
        <w:rPr>
          <w:rFonts w:cs="Tahoma"/>
          <w:b/>
          <w:noProof/>
          <w:szCs w:val="24"/>
          <w:lang w:val="es-SV"/>
        </w:rPr>
      </w:pPr>
      <w:r w:rsidRPr="00AD681D">
        <w:rPr>
          <w:rFonts w:cs="Tahoma"/>
          <w:b/>
          <w:noProof/>
          <w:szCs w:val="24"/>
          <w:lang w:val="es-SV"/>
        </w:rPr>
        <w:t>PROGRAMA DE EMPLEO Y EMPLEABILIDAD “JÓVENES CON TODO”</w:t>
      </w:r>
    </w:p>
    <w:p w:rsidR="003342BF" w:rsidRPr="00AD681D" w:rsidRDefault="003342BF" w:rsidP="003342BF">
      <w:pPr>
        <w:jc w:val="center"/>
        <w:rPr>
          <w:rFonts w:cs="Tahoma"/>
          <w:b/>
          <w:noProof/>
          <w:szCs w:val="24"/>
          <w:lang w:val="es-SV"/>
        </w:rPr>
      </w:pPr>
    </w:p>
    <w:p w:rsidR="003342BF" w:rsidRPr="00AD681D" w:rsidRDefault="003342BF" w:rsidP="003342BF">
      <w:pPr>
        <w:rPr>
          <w:rFonts w:cs="Tahoma"/>
          <w:b/>
          <w:noProof/>
          <w:szCs w:val="24"/>
          <w:lang w:val="es-SV"/>
        </w:rPr>
      </w:pPr>
    </w:p>
    <w:p w:rsidR="003342BF" w:rsidRPr="00AD681D" w:rsidRDefault="003342BF" w:rsidP="003342BF">
      <w:pPr>
        <w:jc w:val="center"/>
        <w:rPr>
          <w:rFonts w:cs="Tahoma"/>
          <w:b/>
          <w:noProof/>
          <w:szCs w:val="24"/>
          <w:lang w:val="es-SV"/>
        </w:rPr>
      </w:pPr>
    </w:p>
    <w:p w:rsidR="003342BF" w:rsidRPr="00AD681D" w:rsidRDefault="003342BF" w:rsidP="003342BF">
      <w:pPr>
        <w:jc w:val="center"/>
        <w:rPr>
          <w:rFonts w:cs="Tahoma"/>
          <w:b/>
          <w:noProof/>
          <w:szCs w:val="24"/>
          <w:lang w:val="es-SV"/>
        </w:rPr>
      </w:pPr>
      <w:r w:rsidRPr="00AD681D">
        <w:rPr>
          <w:rFonts w:cs="Tahoma"/>
          <w:b/>
          <w:noProof/>
          <w:szCs w:val="24"/>
          <w:lang w:val="es-SV"/>
        </w:rPr>
        <w:t xml:space="preserve">PROTOCOLO INSTITUCIONAL PARA LA ATENCIÓN ESPECIALIZADA A PARTICIPANTES DEL PROGRAMA “JÓVENES CON TODO” </w:t>
      </w:r>
    </w:p>
    <w:p w:rsidR="003342BF" w:rsidRPr="00AD681D" w:rsidRDefault="003342BF" w:rsidP="003342BF">
      <w:pPr>
        <w:jc w:val="center"/>
        <w:rPr>
          <w:rFonts w:cs="Tahoma"/>
          <w:b/>
          <w:noProof/>
          <w:szCs w:val="24"/>
          <w:lang w:val="es-SV"/>
        </w:rPr>
      </w:pPr>
    </w:p>
    <w:p w:rsidR="003342BF" w:rsidRPr="00AD681D" w:rsidRDefault="003342BF" w:rsidP="003342BF">
      <w:pPr>
        <w:rPr>
          <w:rFonts w:cs="Tahoma"/>
          <w:b/>
          <w:noProof/>
          <w:szCs w:val="24"/>
          <w:lang w:val="es-SV"/>
        </w:rPr>
      </w:pPr>
    </w:p>
    <w:p w:rsidR="003342BF" w:rsidRPr="00AD681D" w:rsidRDefault="003342BF" w:rsidP="003342BF">
      <w:pPr>
        <w:jc w:val="center"/>
        <w:rPr>
          <w:rFonts w:cs="Tahoma"/>
          <w:b/>
          <w:noProof/>
          <w:szCs w:val="24"/>
          <w:lang w:val="es-SV"/>
        </w:rPr>
      </w:pPr>
    </w:p>
    <w:p w:rsidR="003342BF" w:rsidRPr="00AD681D" w:rsidRDefault="003342BF" w:rsidP="003342BF">
      <w:pPr>
        <w:jc w:val="center"/>
        <w:rPr>
          <w:rFonts w:cs="Tahoma"/>
          <w:b/>
          <w:noProof/>
          <w:szCs w:val="24"/>
          <w:lang w:val="es-SV"/>
        </w:rPr>
      </w:pPr>
      <w:r w:rsidRPr="00AD681D">
        <w:rPr>
          <w:rFonts w:cs="Tahoma"/>
          <w:b/>
          <w:noProof/>
          <w:szCs w:val="24"/>
          <w:lang w:val="es-SV"/>
        </w:rPr>
        <w:t>SAN SALVADOR, EL SALVADOR.</w:t>
      </w:r>
    </w:p>
    <w:p w:rsidR="003342BF" w:rsidRPr="00AD681D" w:rsidRDefault="003342BF" w:rsidP="003342BF">
      <w:pPr>
        <w:jc w:val="center"/>
        <w:rPr>
          <w:rFonts w:cs="Tahoma"/>
          <w:b/>
          <w:noProof/>
          <w:szCs w:val="24"/>
          <w:lang w:val="es-SV"/>
        </w:rPr>
      </w:pPr>
      <w:r w:rsidRPr="00AD681D">
        <w:rPr>
          <w:rFonts w:cs="Tahoma"/>
          <w:b/>
          <w:noProof/>
          <w:szCs w:val="24"/>
          <w:lang w:val="es-SV"/>
        </w:rPr>
        <w:t>MARZO, 2019</w:t>
      </w:r>
    </w:p>
    <w:p w:rsidR="003342BF" w:rsidRPr="00AD681D" w:rsidRDefault="003342BF" w:rsidP="003342BF">
      <w:pPr>
        <w:jc w:val="center"/>
        <w:rPr>
          <w:rFonts w:cs="Tahoma"/>
          <w:b/>
          <w:noProof/>
          <w:szCs w:val="24"/>
          <w:lang w:val="es-SV"/>
        </w:rPr>
      </w:pPr>
    </w:p>
    <w:p w:rsidR="00106862" w:rsidRPr="00AD681D" w:rsidRDefault="00106862" w:rsidP="00106862">
      <w:pPr>
        <w:rPr>
          <w:lang w:val="es-SV" w:eastAsia="es-ES"/>
        </w:rPr>
      </w:pPr>
    </w:p>
    <w:p w:rsidR="003342BF" w:rsidRPr="00AD681D" w:rsidRDefault="003342BF" w:rsidP="00106862">
      <w:pPr>
        <w:rPr>
          <w:lang w:val="es-SV" w:eastAsia="es-ES"/>
        </w:rPr>
      </w:pPr>
    </w:p>
    <w:p w:rsidR="003342BF" w:rsidRPr="00AD681D" w:rsidRDefault="003342BF" w:rsidP="00106862">
      <w:pPr>
        <w:rPr>
          <w:lang w:val="es-SV" w:eastAsia="es-ES"/>
        </w:rPr>
      </w:pPr>
    </w:p>
    <w:p w:rsidR="003342BF" w:rsidRPr="00AD681D" w:rsidRDefault="003342BF" w:rsidP="00106862">
      <w:pPr>
        <w:rPr>
          <w:lang w:val="es-SV" w:eastAsia="es-ES"/>
        </w:rPr>
      </w:pPr>
    </w:p>
    <w:p w:rsidR="003342BF" w:rsidRPr="00AD681D" w:rsidRDefault="003342BF" w:rsidP="00106862">
      <w:pPr>
        <w:rPr>
          <w:lang w:val="es-SV" w:eastAsia="es-ES"/>
        </w:rPr>
      </w:pPr>
    </w:p>
    <w:p w:rsidR="003342BF" w:rsidRPr="00AD681D" w:rsidRDefault="003342BF" w:rsidP="00106862">
      <w:pPr>
        <w:rPr>
          <w:lang w:val="es-SV" w:eastAsia="es-ES"/>
        </w:rPr>
      </w:pPr>
    </w:p>
    <w:p w:rsidR="003342BF" w:rsidRPr="00AD681D" w:rsidRDefault="003342BF" w:rsidP="00106862">
      <w:pPr>
        <w:rPr>
          <w:lang w:val="es-SV" w:eastAsia="es-ES"/>
        </w:rPr>
      </w:pPr>
    </w:p>
    <w:p w:rsidR="003342BF" w:rsidRPr="00AD681D" w:rsidRDefault="003342BF" w:rsidP="003342BF">
      <w:pPr>
        <w:spacing w:after="120"/>
        <w:jc w:val="center"/>
        <w:rPr>
          <w:rFonts w:cs="Tahoma"/>
          <w:sz w:val="28"/>
          <w:szCs w:val="28"/>
          <w:lang w:val="es-SV"/>
        </w:rPr>
      </w:pPr>
      <w:r w:rsidRPr="00AD681D">
        <w:rPr>
          <w:rFonts w:cs="Tahoma"/>
          <w:sz w:val="28"/>
          <w:szCs w:val="28"/>
          <w:lang w:val="es-SV"/>
        </w:rPr>
        <w:t>JUSTIFICACIÓN</w:t>
      </w:r>
    </w:p>
    <w:p w:rsidR="003342BF" w:rsidRPr="00AD681D" w:rsidRDefault="003342BF" w:rsidP="003342BF">
      <w:pPr>
        <w:spacing w:after="120"/>
        <w:rPr>
          <w:rFonts w:cs="Tahoma"/>
          <w:i/>
          <w:color w:val="333333"/>
          <w:szCs w:val="24"/>
          <w:shd w:val="clear" w:color="auto" w:fill="FFFFFF"/>
          <w:lang w:val="es-SV"/>
        </w:rPr>
      </w:pPr>
      <w:r w:rsidRPr="00AD681D">
        <w:rPr>
          <w:rFonts w:cs="Tahoma"/>
          <w:color w:val="333333"/>
          <w:szCs w:val="24"/>
          <w:shd w:val="clear" w:color="auto" w:fill="FFFFFF"/>
          <w:lang w:val="es-SV"/>
        </w:rPr>
        <w:t xml:space="preserve">La violencia, según la OMS (2019) </w:t>
      </w:r>
      <w:r w:rsidRPr="00AD681D">
        <w:rPr>
          <w:rFonts w:cs="Tahoma"/>
          <w:i/>
          <w:color w:val="333333"/>
          <w:szCs w:val="24"/>
          <w:shd w:val="clear" w:color="auto" w:fill="FFFFFF"/>
          <w:lang w:val="es-SV"/>
        </w:rPr>
        <w:t>“es el uso intencional de la fuerza física, amenazas contra uno mismo, otra persona, un grupo o una comunidad que tiene como consecuencia o es muy probable que tenga como consecuencia un traumatismo, daños psicológicos, problemas de desarrollo o la muerte”.</w:t>
      </w:r>
    </w:p>
    <w:p w:rsidR="003342BF" w:rsidRPr="00AD681D" w:rsidRDefault="003342BF" w:rsidP="003342BF">
      <w:pPr>
        <w:spacing w:after="120"/>
        <w:rPr>
          <w:rFonts w:cs="Tahoma"/>
          <w:noProof/>
          <w:szCs w:val="24"/>
          <w:lang w:val="es-SV"/>
        </w:rPr>
      </w:pPr>
      <w:r w:rsidRPr="00AD681D">
        <w:rPr>
          <w:rFonts w:cs="Tahoma"/>
          <w:noProof/>
          <w:szCs w:val="24"/>
          <w:lang w:val="es-SV"/>
        </w:rPr>
        <w:t>La violencia se refiere a cualquier tipo de violencia con impacto social cometida por individuos o por la comunidad. Estos actos violentos adoptan diversas formas incluyendo la violencia de género, la violencia de grupos al margen de la ley y el desplazamiento forzado por disputa de territorios.</w:t>
      </w:r>
    </w:p>
    <w:p w:rsidR="003342BF" w:rsidRPr="00AD681D" w:rsidRDefault="003342BF" w:rsidP="003342BF">
      <w:pPr>
        <w:spacing w:after="120"/>
        <w:rPr>
          <w:rFonts w:cs="Tahoma"/>
          <w:noProof/>
          <w:szCs w:val="24"/>
          <w:lang w:val="es-SV"/>
        </w:rPr>
      </w:pPr>
      <w:r w:rsidRPr="00AD681D">
        <w:rPr>
          <w:rFonts w:cs="Tahoma"/>
          <w:noProof/>
          <w:szCs w:val="24"/>
          <w:lang w:val="es-SV"/>
        </w:rPr>
        <w:t>En El Salvador la violencia que enfrentan las juventudes se manifiesta de diferentes formas, siendo las desapariciones forzadas una de ellas la cuál refleja un dato con relevancia estadística preocupante, que reportó la FGR en el año 2018 un total 3,221 personas desaparecidas, donde un 38% son jóvenes en las edades de 18 a 30 años, según información publicada en este año por La Prensa Gráfica. En cuanto a la violencia contra las mujeres se estima que 7 de cada 10 mujeres enfrentan violencia por razones de género, siendo el feminicidio el delito que tuvo una mayor cifra en el año 2018, donde se reportarón 383 mujeres asesinadas.  La violencia afecta la integridad física, psicológica y sexual de las juventudes, además de impedirles alcanzar su plena realización personal,  esta violencia restringe su crecimiento económico y obstaculiza su desarrollo e incorporación al ámbito productivo y laboral (ORMUSA, 2018).</w:t>
      </w:r>
    </w:p>
    <w:p w:rsidR="003342BF" w:rsidRPr="00AD681D" w:rsidRDefault="003342BF" w:rsidP="003342BF">
      <w:pPr>
        <w:spacing w:after="120"/>
        <w:rPr>
          <w:rFonts w:cs="Tahoma"/>
          <w:noProof/>
          <w:szCs w:val="24"/>
          <w:lang w:val="es-SV"/>
        </w:rPr>
      </w:pPr>
      <w:r w:rsidRPr="00AD681D">
        <w:rPr>
          <w:rFonts w:cs="Tahoma"/>
          <w:noProof/>
          <w:szCs w:val="24"/>
          <w:lang w:val="es-SV"/>
        </w:rPr>
        <w:t xml:space="preserve">En consideración a lo anterior, en las Sedes del Programa de Empleo y Empleabilidad Juvenil “Jóvenes Con Todo” (PJcT) se reciben casos de violencia,  los cuales han sido identificados desde el inicio del Módulo de Habilidades y Competencias para la Vida y el Trabajo (MHCVT), cuyo  acompañamiento se ha brindado en un primer momento </w:t>
      </w:r>
      <w:r w:rsidRPr="00AD681D">
        <w:rPr>
          <w:rFonts w:cs="Tahoma"/>
          <w:noProof/>
          <w:szCs w:val="24"/>
          <w:lang w:val="es-SV"/>
        </w:rPr>
        <w:lastRenderedPageBreak/>
        <w:t>por el personal de tutoría, haciendo evidente la necesidad de dar respuesta y atención al problema de violencia que enfrentan las juventudes participantes del programa.</w:t>
      </w:r>
    </w:p>
    <w:p w:rsidR="003342BF" w:rsidRPr="00AD681D" w:rsidRDefault="003342BF" w:rsidP="003342BF">
      <w:pPr>
        <w:spacing w:after="120"/>
        <w:rPr>
          <w:rFonts w:cs="Tahoma"/>
          <w:noProof/>
          <w:szCs w:val="24"/>
          <w:lang w:val="es-SV"/>
        </w:rPr>
      </w:pPr>
      <w:r w:rsidRPr="00AD681D">
        <w:rPr>
          <w:rFonts w:cs="Tahoma"/>
          <w:noProof/>
          <w:szCs w:val="24"/>
          <w:lang w:val="es-SV"/>
        </w:rPr>
        <w:t>De tal manera que el protocolo constituye una herramienta de abordaje ordenada y eficaz que busca regular a través de la unificación de procedimientos, la actuación coordinada desde el personal de facilitación, tutoría y coordinación del programa, de una manera integral y multidisciplinaria brindando una atención desde el enfoque psicosocial, enfoque de género, enfoque de derechos humanos y enfoque de victomología, que permiten una estrategia de actuación en la atención a victimas de violencia, para el que este esfuerzo de institucionalizar este protocolo como un apoyo auxiliar en la articulación interinstitucional con las municipalidades e instancias del Estado, para prevenir y contribuir a la denuncia a favor de los derechos de las juventudes en el marco del Plan El Salvador Seguro (Ver anexo 5).</w:t>
      </w:r>
    </w:p>
    <w:p w:rsidR="003342BF" w:rsidRPr="00AD681D" w:rsidRDefault="003342BF" w:rsidP="003342BF">
      <w:pPr>
        <w:spacing w:after="120"/>
        <w:rPr>
          <w:rFonts w:cs="Tahoma"/>
          <w:noProof/>
          <w:szCs w:val="24"/>
          <w:lang w:val="es-SV"/>
        </w:rPr>
      </w:pPr>
      <w:r w:rsidRPr="00AD681D">
        <w:rPr>
          <w:rFonts w:cs="Tahoma"/>
          <w:noProof/>
          <w:szCs w:val="24"/>
          <w:lang w:val="es-SV"/>
        </w:rPr>
        <w:t xml:space="preserve">Por lo consiguiente el Plan El Salvador Seguro, contempla en el eje 1 y eje 4, elementos que pueden ser vinculantes con el programa de Empleo y Empleabilidad “Jóvenes Con Todo” (PJcT). Entre estos encontramos el impulso al empleo juvenil con perspectiva de género, incrementar el acceso y reinserción escolar a niños, niñas y adolescentes (NNA) de manera segura y con oportunidades, así como brindar atención en crisis y la atención a víctimas. Por lo que se recomienda que este protocolo pueda considerarse como un aporte para promover con el apoyo de las municipalidades politicas públicas para la atención a víctimas de violencia. </w:t>
      </w:r>
    </w:p>
    <w:p w:rsidR="003342BF" w:rsidRPr="00AD681D" w:rsidRDefault="003342BF" w:rsidP="003342BF">
      <w:pPr>
        <w:spacing w:after="120"/>
        <w:rPr>
          <w:rFonts w:cs="Tahoma"/>
          <w:noProof/>
          <w:szCs w:val="24"/>
          <w:lang w:val="es-SV"/>
        </w:rPr>
      </w:pPr>
      <w:r w:rsidRPr="00AD681D">
        <w:rPr>
          <w:rFonts w:cs="Tahoma"/>
          <w:noProof/>
          <w:szCs w:val="24"/>
          <w:lang w:val="es-SV"/>
        </w:rPr>
        <w:t xml:space="preserve">Por lo tanto la atención psicosocial es sumamente importante y necesaria para generar el seguimiento y acompañamiento especializado desde los equipos técnicos de las sedes del programa a jóvenes victimas de violencia, teniendo un marco de actuación que contribuya  a disminuir la deserción y el fracaso en su ruta de aprendizaje y proyecto vida, a nivel personal y profesional. </w:t>
      </w:r>
    </w:p>
    <w:p w:rsidR="003342BF" w:rsidRPr="00AD681D" w:rsidRDefault="003342BF" w:rsidP="002E01F7">
      <w:pPr>
        <w:tabs>
          <w:tab w:val="left" w:pos="1274"/>
        </w:tabs>
        <w:spacing w:after="120"/>
        <w:rPr>
          <w:rFonts w:cs="Tahoma"/>
          <w:noProof/>
          <w:sz w:val="28"/>
          <w:szCs w:val="28"/>
          <w:lang w:val="es-SV"/>
        </w:rPr>
      </w:pPr>
      <w:r w:rsidRPr="00AD681D">
        <w:rPr>
          <w:rFonts w:cs="Tahoma"/>
          <w:noProof/>
          <w:sz w:val="28"/>
          <w:szCs w:val="28"/>
          <w:lang w:val="es-SV"/>
        </w:rPr>
        <w:tab/>
        <w:t>MARCO NORMATI</w:t>
      </w:r>
      <w:r w:rsidR="002E01F7" w:rsidRPr="00AD681D">
        <w:rPr>
          <w:rFonts w:cs="Tahoma"/>
          <w:noProof/>
          <w:sz w:val="28"/>
          <w:szCs w:val="28"/>
          <w:lang w:val="es-SV"/>
        </w:rPr>
        <w:t>VO DE LA ATENCIÓN ESPECIALIZADA</w:t>
      </w:r>
    </w:p>
    <w:p w:rsidR="003342BF" w:rsidRPr="00AD681D" w:rsidRDefault="003342BF" w:rsidP="003342BF">
      <w:pPr>
        <w:pStyle w:val="Default"/>
        <w:spacing w:line="360" w:lineRule="auto"/>
        <w:jc w:val="both"/>
        <w:rPr>
          <w:rFonts w:ascii="Palatino Linotype" w:hAnsi="Palatino Linotype" w:cs="Tahoma"/>
          <w:color w:val="auto"/>
        </w:rPr>
      </w:pPr>
      <w:r w:rsidRPr="00AD681D">
        <w:rPr>
          <w:rFonts w:ascii="Palatino Linotype" w:hAnsi="Palatino Linotype" w:cs="Tahoma"/>
          <w:color w:val="auto"/>
        </w:rPr>
        <w:t xml:space="preserve">La atención especializada en la que se ven involucradas las personas responsables de la tutoría sociolaboral, tutoría especializada, facilitación, referentes técnicos y jefaturas en El PJcT está </w:t>
      </w:r>
      <w:r w:rsidRPr="00AD681D">
        <w:rPr>
          <w:rFonts w:ascii="Palatino Linotype" w:hAnsi="Palatino Linotype" w:cs="Tahoma"/>
          <w:color w:val="auto"/>
        </w:rPr>
        <w:lastRenderedPageBreak/>
        <w:t>sustentada en primera instancia en el Manual Operativo del Programa “Jóvenes Con Todo”, y se apoya también en el ejercicio práctico del código de ética de la profesión de Psicología, la Ley del Consejo Superior de Salud Pública, la Ley de Salud Mental, la Ley General de la Juventud y también se ampara en la Ley Especial Integral para una Vida Libre de Violencia para las Mujeres, donde se retoman algunos elementos relacionados con la normativa general para su aplicación en los diferentes servicios.</w:t>
      </w:r>
    </w:p>
    <w:p w:rsidR="003342BF" w:rsidRPr="00AD681D" w:rsidRDefault="003342BF" w:rsidP="003342BF">
      <w:pPr>
        <w:pStyle w:val="Default"/>
        <w:spacing w:line="360" w:lineRule="auto"/>
        <w:jc w:val="both"/>
        <w:rPr>
          <w:rFonts w:ascii="Palatino Linotype" w:hAnsi="Palatino Linotype" w:cs="Tahoma"/>
          <w:color w:val="auto"/>
        </w:rPr>
      </w:pPr>
    </w:p>
    <w:p w:rsidR="003342BF" w:rsidRPr="00AD681D" w:rsidRDefault="003342BF" w:rsidP="003342BF">
      <w:pPr>
        <w:pStyle w:val="Default"/>
        <w:spacing w:line="360" w:lineRule="auto"/>
        <w:jc w:val="both"/>
        <w:rPr>
          <w:rFonts w:ascii="Palatino Linotype" w:hAnsi="Palatino Linotype" w:cs="Tahoma"/>
          <w:i/>
        </w:rPr>
      </w:pPr>
      <w:r w:rsidRPr="00AD681D">
        <w:rPr>
          <w:rFonts w:ascii="Palatino Linotype" w:hAnsi="Palatino Linotype" w:cs="Tahoma"/>
        </w:rPr>
        <w:t>Es deber de los equipos técnicos mantener una conducta apegada que sea congruente con las normas éticas y legales que permita crear las condiciones ambientales, metodológicas y operativas que favorezcan una atención efectiva desde los cuatro enfoques propuestos sobre las distintas problemáticas que se atienden.</w:t>
      </w:r>
    </w:p>
    <w:p w:rsidR="003342BF" w:rsidRPr="00AD681D" w:rsidRDefault="003342BF" w:rsidP="003342BF">
      <w:pPr>
        <w:pStyle w:val="Default"/>
        <w:spacing w:line="360" w:lineRule="auto"/>
        <w:jc w:val="both"/>
        <w:rPr>
          <w:rFonts w:ascii="Palatino Linotype" w:hAnsi="Palatino Linotype" w:cs="Tahoma"/>
        </w:rPr>
      </w:pPr>
    </w:p>
    <w:p w:rsidR="003342BF" w:rsidRPr="00AD681D" w:rsidRDefault="003342BF" w:rsidP="003342BF">
      <w:pPr>
        <w:rPr>
          <w:rFonts w:cs="Tahoma"/>
          <w:szCs w:val="24"/>
          <w:lang w:val="es-SV"/>
        </w:rPr>
      </w:pPr>
      <w:r w:rsidRPr="00AD681D">
        <w:rPr>
          <w:rFonts w:cs="Tahoma"/>
          <w:szCs w:val="24"/>
          <w:lang w:val="es-SV"/>
        </w:rPr>
        <w:t>El programa está relacionado indirectamente con el acceso al servicio de salud mental, siendo este a su vez un derecho humano, sin embargo no está incluido en los componentes del programa para dar asistencia a las juventudes que han enfrentado alguna crisis vital en cuanto a su desarrollo personal; a pesar de ello los equipos técnicos de las diferentes sedes y unidades de atención de INJUVE ejercen la función  de recibir, atender o remitir las problemáticas detectadas, con la finalidad de favorecer el pleno desenvolvimiento de las juventudes participantes durante su ruta de aprendizaje hacia el fortalecimiento de su proyecto de vida.</w:t>
      </w:r>
    </w:p>
    <w:p w:rsidR="003342BF" w:rsidRPr="00AD681D" w:rsidRDefault="003342BF" w:rsidP="003342BF">
      <w:pPr>
        <w:rPr>
          <w:rFonts w:cs="Tahoma"/>
          <w:szCs w:val="24"/>
          <w:lang w:val="es-SV"/>
        </w:rPr>
      </w:pPr>
      <w:r w:rsidRPr="00AD681D">
        <w:rPr>
          <w:rFonts w:cs="Tahoma"/>
          <w:szCs w:val="24"/>
          <w:lang w:val="es-SV"/>
        </w:rPr>
        <w:t xml:space="preserve">Un dato importante a tener en cuenta respecto a los mecanismos legales, es el reconocimiento a la necesidad de articular esfuerzos entre diversas instituciones responsables del cumplimiento de los derechos de las juventudes amparados en la Ley General de Juventud y la Ley Especial Integral para una Vida Libre para las Mujeres.  De esta manera se brinda una respuesta de prevención y atención hacia personas afectadas por la violencia social; que partiendo de las condiciones de vulnerabilidad que enfrentan las juventudes y  de la necesidad de crear mecanismos de atención psicosocial en el Programa “Jóvenes Con Todo”, se elaboró el presente protocolo que contiene los lineamientos para la atención especializada en el deber institucional de </w:t>
      </w:r>
      <w:r w:rsidRPr="00AD681D">
        <w:rPr>
          <w:rFonts w:cs="Tahoma"/>
          <w:szCs w:val="24"/>
          <w:lang w:val="es-SV"/>
        </w:rPr>
        <w:lastRenderedPageBreak/>
        <w:t xml:space="preserve">actuar mediante la normativa legal que regule la atención que se brinda por parte de las personas responsables. </w:t>
      </w:r>
    </w:p>
    <w:p w:rsidR="003342BF" w:rsidRPr="00AD681D" w:rsidRDefault="003342BF" w:rsidP="003342BF">
      <w:pPr>
        <w:rPr>
          <w:rFonts w:cs="Tahoma"/>
          <w:szCs w:val="24"/>
          <w:lang w:val="es-SV"/>
        </w:rPr>
      </w:pPr>
      <w:r w:rsidRPr="00AD681D">
        <w:rPr>
          <w:rFonts w:cs="Tahoma"/>
          <w:szCs w:val="24"/>
          <w:lang w:val="es-SV"/>
        </w:rPr>
        <w:t>Para finalizar, se ha tratado de evidenciar que el marco de actuación que efectúan los equipos técnicos de las sedes del programa está regulado mediante las normativas legales que se han planteado, ante lo cual institucionalmente el programa está en la obligación de cumplir con estas disposiciones en beneficio de las juventudes participantes de los servicios del programa.</w:t>
      </w:r>
    </w:p>
    <w:p w:rsidR="003342BF" w:rsidRPr="00AD681D" w:rsidRDefault="003342BF" w:rsidP="003342BF">
      <w:pPr>
        <w:jc w:val="center"/>
        <w:rPr>
          <w:rFonts w:cs="Tahoma"/>
          <w:sz w:val="28"/>
          <w:szCs w:val="28"/>
          <w:lang w:val="es-SV"/>
        </w:rPr>
      </w:pPr>
      <w:r w:rsidRPr="00AD681D">
        <w:rPr>
          <w:rFonts w:cs="Tahoma"/>
          <w:sz w:val="28"/>
          <w:szCs w:val="28"/>
          <w:lang w:val="es-SV"/>
        </w:rPr>
        <w:t>OBJETIVOS DEL PROTOCOLO</w:t>
      </w:r>
    </w:p>
    <w:p w:rsidR="003342BF" w:rsidRPr="00AD681D" w:rsidRDefault="003342BF" w:rsidP="003342BF">
      <w:pPr>
        <w:spacing w:after="120"/>
        <w:rPr>
          <w:rFonts w:cs="Tahoma"/>
          <w:b/>
          <w:noProof/>
          <w:szCs w:val="24"/>
          <w:lang w:val="es-SV"/>
        </w:rPr>
      </w:pPr>
      <w:r w:rsidRPr="00AD681D">
        <w:rPr>
          <w:rFonts w:cs="Tahoma"/>
          <w:b/>
          <w:noProof/>
          <w:szCs w:val="24"/>
          <w:lang w:val="es-SV"/>
        </w:rPr>
        <w:t>OBJETIVO GENERAL</w:t>
      </w:r>
    </w:p>
    <w:p w:rsidR="003342BF" w:rsidRPr="00AD681D" w:rsidRDefault="003342BF" w:rsidP="003342BF">
      <w:pPr>
        <w:spacing w:after="120"/>
        <w:rPr>
          <w:rFonts w:cs="Tahoma"/>
          <w:noProof/>
          <w:szCs w:val="24"/>
          <w:lang w:val="es-SV"/>
        </w:rPr>
      </w:pPr>
      <w:r w:rsidRPr="00AD681D">
        <w:rPr>
          <w:rFonts w:cs="Tahoma"/>
          <w:noProof/>
          <w:szCs w:val="24"/>
          <w:lang w:val="es-SV"/>
        </w:rPr>
        <w:t>Brindar un marco de actuación y regular la intervención de los equipos técnicos del Programa “Jóvenes con Todo” para dar asistencia a jóvenes participantes en situaciones de  violencia u otras problemáticas que afecten su desenvolvimiento en su ruta de aprendizaje, mediante la implementación de estrategias desde los enfoques psicosocial, género, derechos humanos y victomológico, para un acompañamiento efectivo en su proyecto de vida.</w:t>
      </w:r>
      <w:bookmarkStart w:id="1385" w:name="_Toc3272188"/>
    </w:p>
    <w:p w:rsidR="003342BF" w:rsidRPr="00AD681D" w:rsidRDefault="003342BF" w:rsidP="003342BF">
      <w:pPr>
        <w:spacing w:after="120"/>
        <w:rPr>
          <w:rFonts w:cs="Tahoma"/>
          <w:b/>
          <w:noProof/>
          <w:szCs w:val="24"/>
          <w:lang w:val="es-SV"/>
        </w:rPr>
      </w:pPr>
    </w:p>
    <w:p w:rsidR="003342BF" w:rsidRPr="00AD681D" w:rsidRDefault="003342BF" w:rsidP="003342BF">
      <w:pPr>
        <w:spacing w:after="120"/>
        <w:rPr>
          <w:rFonts w:cs="Tahoma"/>
          <w:b/>
          <w:noProof/>
          <w:szCs w:val="24"/>
          <w:lang w:val="es-SV"/>
        </w:rPr>
      </w:pPr>
      <w:r w:rsidRPr="00AD681D">
        <w:rPr>
          <w:rFonts w:cs="Tahoma"/>
          <w:b/>
          <w:noProof/>
          <w:szCs w:val="24"/>
          <w:lang w:val="es-SV"/>
        </w:rPr>
        <w:t>OBJETIVOS ESPECIFICOS</w:t>
      </w:r>
      <w:bookmarkEnd w:id="1385"/>
    </w:p>
    <w:p w:rsidR="003342BF" w:rsidRPr="00AD681D" w:rsidRDefault="003342BF" w:rsidP="0020771B">
      <w:pPr>
        <w:pStyle w:val="Prrafodelista"/>
        <w:numPr>
          <w:ilvl w:val="1"/>
          <w:numId w:val="237"/>
        </w:numPr>
        <w:spacing w:after="120"/>
        <w:rPr>
          <w:rFonts w:cs="Tahoma"/>
          <w:noProof/>
          <w:szCs w:val="24"/>
          <w:lang w:val="es-SV"/>
        </w:rPr>
      </w:pPr>
      <w:r w:rsidRPr="00AD681D">
        <w:rPr>
          <w:rFonts w:cs="Tahoma"/>
          <w:noProof/>
          <w:szCs w:val="24"/>
          <w:lang w:val="es-SV"/>
        </w:rPr>
        <w:t xml:space="preserve">Articular esfuerzos con las instituciones involucradas en la atención a participantes victimas de violencia, a fin de desarrollar capacidad técnica de atención y acompañamiento en situaciones de riesgo y vulneralidad social </w:t>
      </w:r>
    </w:p>
    <w:p w:rsidR="003342BF" w:rsidRPr="00AD681D" w:rsidRDefault="003342BF" w:rsidP="0020771B">
      <w:pPr>
        <w:pStyle w:val="Prrafodelista"/>
        <w:numPr>
          <w:ilvl w:val="1"/>
          <w:numId w:val="237"/>
        </w:numPr>
        <w:spacing w:after="120"/>
        <w:rPr>
          <w:rFonts w:cs="Tahoma"/>
          <w:noProof/>
          <w:szCs w:val="24"/>
          <w:lang w:val="es-SV"/>
        </w:rPr>
      </w:pPr>
      <w:r w:rsidRPr="00AD681D">
        <w:rPr>
          <w:rFonts w:cs="Tahoma"/>
          <w:noProof/>
          <w:szCs w:val="24"/>
          <w:lang w:val="es-SV"/>
        </w:rPr>
        <w:t>Homogeneizar los criterios de atención especializada, abordaje y referencia entre las diferentes sedes del programa.</w:t>
      </w:r>
    </w:p>
    <w:p w:rsidR="003342BF" w:rsidRPr="00AD681D" w:rsidRDefault="003342BF" w:rsidP="0020771B">
      <w:pPr>
        <w:pStyle w:val="Prrafodelista"/>
        <w:numPr>
          <w:ilvl w:val="1"/>
          <w:numId w:val="237"/>
        </w:numPr>
        <w:spacing w:after="120"/>
        <w:rPr>
          <w:rFonts w:cs="Tahoma"/>
          <w:noProof/>
          <w:szCs w:val="24"/>
          <w:lang w:val="es-SV"/>
        </w:rPr>
      </w:pPr>
      <w:r w:rsidRPr="00AD681D">
        <w:rPr>
          <w:rFonts w:cs="Tahoma"/>
          <w:noProof/>
          <w:szCs w:val="24"/>
          <w:lang w:val="es-SV"/>
        </w:rPr>
        <w:t xml:space="preserve">Crear mecanismos de atención especializada para dar respuesta institucional a situaciones de violencia social desde un enfoque de género y derechos humanos.  </w:t>
      </w:r>
    </w:p>
    <w:p w:rsidR="003342BF" w:rsidRPr="00AD681D" w:rsidRDefault="003342BF" w:rsidP="0020771B">
      <w:pPr>
        <w:pStyle w:val="Prrafodelista"/>
        <w:numPr>
          <w:ilvl w:val="1"/>
          <w:numId w:val="237"/>
        </w:numPr>
        <w:spacing w:after="120"/>
        <w:rPr>
          <w:rFonts w:cs="Tahoma"/>
          <w:noProof/>
          <w:szCs w:val="24"/>
          <w:lang w:val="es-SV"/>
        </w:rPr>
      </w:pPr>
      <w:r w:rsidRPr="00AD681D">
        <w:rPr>
          <w:rFonts w:cs="Tahoma"/>
          <w:noProof/>
          <w:szCs w:val="24"/>
          <w:lang w:val="es-SV"/>
        </w:rPr>
        <w:t>Establecer procesos de ágil referencia de casos entre las instituciones gubernamentales para activar la atención integral hacia las juventudes.</w:t>
      </w:r>
    </w:p>
    <w:p w:rsidR="00AD681D" w:rsidRDefault="00AD681D" w:rsidP="003342BF">
      <w:pPr>
        <w:jc w:val="center"/>
        <w:rPr>
          <w:rFonts w:cs="Tahoma"/>
          <w:sz w:val="28"/>
          <w:szCs w:val="28"/>
          <w:lang w:val="es-SV"/>
        </w:rPr>
      </w:pPr>
    </w:p>
    <w:p w:rsidR="003342BF" w:rsidRPr="00AD681D" w:rsidRDefault="003342BF" w:rsidP="003342BF">
      <w:pPr>
        <w:jc w:val="center"/>
        <w:rPr>
          <w:rFonts w:cs="Tahoma"/>
          <w:sz w:val="28"/>
          <w:szCs w:val="28"/>
          <w:lang w:val="es-SV"/>
        </w:rPr>
      </w:pPr>
      <w:r w:rsidRPr="00AD681D">
        <w:rPr>
          <w:rFonts w:cs="Tahoma"/>
          <w:sz w:val="28"/>
          <w:szCs w:val="28"/>
          <w:lang w:val="es-SV"/>
        </w:rPr>
        <w:t>PRINCIPIOS GENERALES DEL PROTOCOLO ESPECIALIZADO</w:t>
      </w:r>
    </w:p>
    <w:p w:rsidR="003342BF" w:rsidRPr="00AD681D" w:rsidRDefault="003342BF" w:rsidP="003342BF">
      <w:pPr>
        <w:spacing w:after="120"/>
        <w:rPr>
          <w:rFonts w:cs="Tahoma"/>
          <w:noProof/>
          <w:szCs w:val="24"/>
          <w:lang w:val="es-SV"/>
        </w:rPr>
      </w:pPr>
      <w:r w:rsidRPr="00AD681D">
        <w:rPr>
          <w:rFonts w:cs="Tahoma"/>
          <w:noProof/>
          <w:szCs w:val="24"/>
          <w:lang w:val="es-SV"/>
        </w:rPr>
        <w:t>El Protocolo  cuenta con principios de actuación básicos que pretenden tomar en cuenta la diversidad de personas jóvenes en función de su edad, clase social, salud, sexualidad, estudios, entre otras.</w:t>
      </w:r>
    </w:p>
    <w:p w:rsidR="003342BF" w:rsidRPr="00AD681D" w:rsidRDefault="003342BF" w:rsidP="003342BF">
      <w:pPr>
        <w:spacing w:after="120"/>
        <w:rPr>
          <w:rFonts w:cs="Tahoma"/>
          <w:noProof/>
          <w:szCs w:val="24"/>
          <w:lang w:val="es-SV"/>
        </w:rPr>
      </w:pPr>
      <w:r w:rsidRPr="00AD681D">
        <w:rPr>
          <w:rFonts w:cs="Tahoma"/>
          <w:b/>
          <w:i/>
          <w:noProof/>
          <w:szCs w:val="24"/>
          <w:lang w:val="es-SV"/>
        </w:rPr>
        <w:t>Integralidad:</w:t>
      </w:r>
      <w:r w:rsidRPr="00AD681D">
        <w:rPr>
          <w:rFonts w:cs="Tahoma"/>
          <w:noProof/>
          <w:szCs w:val="24"/>
          <w:lang w:val="es-SV"/>
        </w:rPr>
        <w:t xml:space="preserve"> Se refiere a la coordinación y articulación entre las instituciones públicas que trabajan por el respeto al derecho de una vida libre de violencia para las mujeres y hombres, incorporando todos los servicios y apoyos existentes de acuerdo a las posibilidades de cada una y cada uno para brindar una atención de calidad a las juventudes.</w:t>
      </w:r>
    </w:p>
    <w:p w:rsidR="003342BF" w:rsidRPr="00AD681D" w:rsidRDefault="003342BF" w:rsidP="003342BF">
      <w:pPr>
        <w:spacing w:after="120"/>
        <w:rPr>
          <w:rFonts w:cs="Tahoma"/>
          <w:noProof/>
          <w:szCs w:val="24"/>
          <w:lang w:val="es-SV"/>
        </w:rPr>
      </w:pPr>
      <w:r w:rsidRPr="00AD681D">
        <w:rPr>
          <w:rFonts w:cs="Tahoma"/>
          <w:b/>
          <w:i/>
          <w:noProof/>
          <w:szCs w:val="24"/>
          <w:lang w:val="es-SV"/>
        </w:rPr>
        <w:t>Confidencialidad</w:t>
      </w:r>
      <w:r w:rsidRPr="00AD681D">
        <w:rPr>
          <w:rFonts w:cs="Tahoma"/>
          <w:i/>
          <w:noProof/>
          <w:szCs w:val="24"/>
          <w:lang w:val="es-SV"/>
        </w:rPr>
        <w:t>:</w:t>
      </w:r>
      <w:r w:rsidRPr="00AD681D">
        <w:rPr>
          <w:rFonts w:cs="Tahoma"/>
          <w:noProof/>
          <w:szCs w:val="24"/>
          <w:lang w:val="es-SV"/>
        </w:rPr>
        <w:t xml:space="preserve"> Supone el respeto al secreto profesional y la garantía de salvaguardar la información recibida de los y las participantes, la cual podrá revelarse únicamente para efectos de la tramitación del caso o investigación cuando sea necesario y para lo cual debe contar con la autorización expresa o escrita de cada participante.</w:t>
      </w:r>
    </w:p>
    <w:p w:rsidR="003342BF" w:rsidRPr="00AD681D" w:rsidRDefault="003342BF" w:rsidP="003342BF">
      <w:pPr>
        <w:spacing w:after="120"/>
        <w:rPr>
          <w:rFonts w:cs="Tahoma"/>
          <w:noProof/>
          <w:szCs w:val="24"/>
          <w:lang w:val="es-SV"/>
        </w:rPr>
      </w:pPr>
      <w:r w:rsidRPr="00AD681D">
        <w:rPr>
          <w:rFonts w:cs="Tahoma"/>
          <w:b/>
          <w:i/>
          <w:noProof/>
          <w:szCs w:val="24"/>
          <w:lang w:val="es-SV"/>
        </w:rPr>
        <w:t>Inclusión e imparcialidad</w:t>
      </w:r>
      <w:r w:rsidRPr="00AD681D">
        <w:rPr>
          <w:rFonts w:cs="Tahoma"/>
          <w:noProof/>
          <w:szCs w:val="24"/>
          <w:lang w:val="es-SV"/>
        </w:rPr>
        <w:t>: Trato igualitario a todas las personas sin hacer ninguna distinción por su sexualidad, clase social, religión, orientación política.</w:t>
      </w:r>
    </w:p>
    <w:p w:rsidR="003342BF" w:rsidRPr="00AD681D" w:rsidRDefault="003342BF" w:rsidP="003342BF">
      <w:pPr>
        <w:spacing w:after="120"/>
        <w:rPr>
          <w:rFonts w:cs="Tahoma"/>
          <w:noProof/>
          <w:szCs w:val="24"/>
          <w:lang w:val="es-SV"/>
        </w:rPr>
      </w:pPr>
      <w:r w:rsidRPr="00AD681D">
        <w:rPr>
          <w:rFonts w:cs="Tahoma"/>
          <w:b/>
          <w:i/>
          <w:noProof/>
          <w:szCs w:val="24"/>
          <w:lang w:val="es-SV"/>
        </w:rPr>
        <w:t>No revictimización:</w:t>
      </w:r>
      <w:r w:rsidRPr="00AD681D">
        <w:rPr>
          <w:rFonts w:cs="Tahoma"/>
          <w:noProof/>
          <w:szCs w:val="24"/>
          <w:lang w:val="es-SV"/>
        </w:rPr>
        <w:t xml:space="preserve"> implica escuchar a las y los participantes sin culpabilizarles,cuestionarles o tratarles con indiferencia o agresividad, desde una visión laica y desde un ejercicio profesional ético.</w:t>
      </w:r>
    </w:p>
    <w:p w:rsidR="003342BF" w:rsidRPr="00AD681D" w:rsidRDefault="003342BF" w:rsidP="003342BF">
      <w:pPr>
        <w:spacing w:after="120"/>
        <w:rPr>
          <w:rFonts w:cs="Tahoma"/>
          <w:noProof/>
          <w:szCs w:val="24"/>
          <w:lang w:val="es-SV"/>
        </w:rPr>
      </w:pPr>
      <w:r w:rsidRPr="00AD681D">
        <w:rPr>
          <w:rFonts w:cs="Tahoma"/>
          <w:b/>
          <w:i/>
          <w:noProof/>
          <w:szCs w:val="24"/>
          <w:lang w:val="es-SV"/>
        </w:rPr>
        <w:t>Interés superior de las juventudes</w:t>
      </w:r>
      <w:r w:rsidRPr="00AD681D">
        <w:rPr>
          <w:rFonts w:cs="Tahoma"/>
          <w:noProof/>
          <w:szCs w:val="24"/>
          <w:lang w:val="es-SV"/>
        </w:rPr>
        <w:t>: lo cual implica que los equipos técnicos deben enfocarse en el interés y motivación de las juventudes, que implica escuchar empáticamente y considerar la veracidad de lo que dice desde el primer momento en que solicita apoyo u orientación evitando el minimizar sus sentimientos, tergiversar o negar el relato de los hechos de violencia o de la explicación del reclamo.</w:t>
      </w:r>
    </w:p>
    <w:p w:rsidR="00AD681D" w:rsidRDefault="00AD681D" w:rsidP="003342BF">
      <w:pPr>
        <w:spacing w:after="120"/>
        <w:jc w:val="center"/>
        <w:rPr>
          <w:rFonts w:cs="Tahoma"/>
          <w:noProof/>
          <w:sz w:val="28"/>
          <w:szCs w:val="28"/>
          <w:lang w:val="es-SV"/>
        </w:rPr>
      </w:pPr>
    </w:p>
    <w:p w:rsidR="00AD681D" w:rsidRDefault="00AD681D" w:rsidP="003342BF">
      <w:pPr>
        <w:spacing w:after="120"/>
        <w:jc w:val="center"/>
        <w:rPr>
          <w:rFonts w:cs="Tahoma"/>
          <w:noProof/>
          <w:sz w:val="28"/>
          <w:szCs w:val="28"/>
          <w:lang w:val="es-SV"/>
        </w:rPr>
      </w:pPr>
    </w:p>
    <w:p w:rsidR="003342BF" w:rsidRPr="00AD681D" w:rsidRDefault="003342BF" w:rsidP="003342BF">
      <w:pPr>
        <w:spacing w:after="120"/>
        <w:jc w:val="center"/>
        <w:rPr>
          <w:rFonts w:cs="Tahoma"/>
          <w:noProof/>
          <w:sz w:val="28"/>
          <w:szCs w:val="28"/>
          <w:lang w:val="es-SV"/>
        </w:rPr>
      </w:pPr>
      <w:r w:rsidRPr="00AD681D">
        <w:rPr>
          <w:rFonts w:cs="Tahoma"/>
          <w:noProof/>
          <w:sz w:val="28"/>
          <w:szCs w:val="28"/>
          <w:lang w:val="es-SV"/>
        </w:rPr>
        <w:t>DIAGRAMA DE ATENCIÓN TRANSVERSALIZADA</w:t>
      </w:r>
    </w:p>
    <w:p w:rsidR="003342BF" w:rsidRPr="00AD681D" w:rsidRDefault="003342BF" w:rsidP="003342BF">
      <w:pPr>
        <w:pStyle w:val="Prrafodelista"/>
        <w:spacing w:after="120"/>
        <w:ind w:left="360"/>
        <w:rPr>
          <w:rFonts w:cs="Tahoma"/>
          <w:noProof/>
          <w:szCs w:val="24"/>
          <w:lang w:val="es-SV"/>
        </w:rPr>
      </w:pPr>
      <w:r w:rsidRPr="00AD681D">
        <w:rPr>
          <w:rFonts w:cs="Tahoma"/>
          <w:noProof/>
          <w:szCs w:val="24"/>
          <w:lang w:val="es-SV" w:eastAsia="es-SV"/>
        </w:rPr>
        <mc:AlternateContent>
          <mc:Choice Requires="wpg">
            <w:drawing>
              <wp:anchor distT="0" distB="0" distL="114300" distR="114300" simplePos="0" relativeHeight="252059136" behindDoc="1" locked="0" layoutInCell="1" allowOverlap="1" wp14:anchorId="715B8990" wp14:editId="5FB95159">
                <wp:simplePos x="0" y="0"/>
                <wp:positionH relativeFrom="column">
                  <wp:posOffset>962025</wp:posOffset>
                </wp:positionH>
                <wp:positionV relativeFrom="paragraph">
                  <wp:posOffset>125095</wp:posOffset>
                </wp:positionV>
                <wp:extent cx="3870325" cy="3174365"/>
                <wp:effectExtent l="0" t="0" r="15875" b="26035"/>
                <wp:wrapTight wrapText="bothSides">
                  <wp:wrapPolygon edited="0">
                    <wp:start x="14778" y="0"/>
                    <wp:lineTo x="4997" y="130"/>
                    <wp:lineTo x="1276" y="648"/>
                    <wp:lineTo x="1276" y="2074"/>
                    <wp:lineTo x="638" y="3111"/>
                    <wp:lineTo x="106" y="4018"/>
                    <wp:lineTo x="0" y="5055"/>
                    <wp:lineTo x="0" y="7389"/>
                    <wp:lineTo x="106" y="8296"/>
                    <wp:lineTo x="1276" y="10370"/>
                    <wp:lineTo x="1169" y="12444"/>
                    <wp:lineTo x="425" y="14518"/>
                    <wp:lineTo x="319" y="16592"/>
                    <wp:lineTo x="957" y="18666"/>
                    <wp:lineTo x="2764" y="20870"/>
                    <wp:lineTo x="4572" y="21648"/>
                    <wp:lineTo x="4784" y="21648"/>
                    <wp:lineTo x="7442" y="21648"/>
                    <wp:lineTo x="15097" y="21648"/>
                    <wp:lineTo x="19137" y="21388"/>
                    <wp:lineTo x="19137" y="20740"/>
                    <wp:lineTo x="21051" y="18666"/>
                    <wp:lineTo x="21582" y="16851"/>
                    <wp:lineTo x="21582" y="14259"/>
                    <wp:lineTo x="21263" y="13351"/>
                    <wp:lineTo x="20838" y="12444"/>
                    <wp:lineTo x="20094" y="10370"/>
                    <wp:lineTo x="21370" y="8296"/>
                    <wp:lineTo x="21582" y="7259"/>
                    <wp:lineTo x="21582" y="4018"/>
                    <wp:lineTo x="21157" y="3241"/>
                    <wp:lineTo x="20519" y="1685"/>
                    <wp:lineTo x="18074" y="130"/>
                    <wp:lineTo x="17223" y="0"/>
                    <wp:lineTo x="14778" y="0"/>
                  </wp:wrapPolygon>
                </wp:wrapTight>
                <wp:docPr id="154"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0325" cy="3174365"/>
                          <a:chOff x="0" y="0"/>
                          <a:chExt cx="2919095" cy="2655570"/>
                        </a:xfrm>
                      </wpg:grpSpPr>
                      <wps:wsp>
                        <wps:cNvPr id="155" name="Elipse 6"/>
                        <wps:cNvSpPr/>
                        <wps:spPr>
                          <a:xfrm>
                            <a:off x="0" y="28575"/>
                            <a:ext cx="1509395" cy="1445895"/>
                          </a:xfrm>
                          <a:prstGeom prst="ellipse">
                            <a:avLst/>
                          </a:prstGeom>
                          <a:solidFill>
                            <a:schemeClr val="accent3">
                              <a:lumMod val="60000"/>
                              <a:lumOff val="40000"/>
                            </a:schemeClr>
                          </a:solidFill>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B40D1D" w:rsidRPr="00723693" w:rsidRDefault="00B40D1D" w:rsidP="003342BF">
                              <w:pPr>
                                <w:jc w:val="center"/>
                                <w:rPr>
                                  <w:b/>
                                  <w:sz w:val="20"/>
                                </w:rPr>
                              </w:pPr>
                            </w:p>
                            <w:p w:rsidR="00B40D1D" w:rsidRPr="00723693" w:rsidRDefault="00B40D1D" w:rsidP="003342BF">
                              <w:pPr>
                                <w:jc w:val="center"/>
                                <w:rPr>
                                  <w:b/>
                                  <w:sz w:val="20"/>
                                </w:rPr>
                              </w:pPr>
                              <w:r w:rsidRPr="00723693">
                                <w:rPr>
                                  <w:b/>
                                  <w:sz w:val="20"/>
                                </w:rPr>
                                <w:t>ENFOQUE PSICOSOCIAL</w:t>
                              </w:r>
                            </w:p>
                            <w:p w:rsidR="00B40D1D" w:rsidRPr="00723693" w:rsidRDefault="00B40D1D" w:rsidP="003342BF">
                              <w:pPr>
                                <w:jc w:val="center"/>
                                <w:rPr>
                                  <w:b/>
                                  <w:sz w:val="20"/>
                                </w:rPr>
                              </w:pPr>
                            </w:p>
                            <w:p w:rsidR="00B40D1D" w:rsidRPr="00723693" w:rsidRDefault="00B40D1D" w:rsidP="003342BF">
                              <w:pPr>
                                <w:jc w:val="center"/>
                                <w:rPr>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Elipse 7"/>
                        <wps:cNvSpPr/>
                        <wps:spPr>
                          <a:xfrm>
                            <a:off x="76200" y="1209675"/>
                            <a:ext cx="1509395" cy="1445895"/>
                          </a:xfrm>
                          <a:prstGeom prst="ellipse">
                            <a:avLst/>
                          </a:prstGeom>
                          <a:solidFill>
                            <a:schemeClr val="accent2">
                              <a:lumMod val="60000"/>
                              <a:lumOff val="40000"/>
                            </a:schemeClr>
                          </a:solidFill>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B40D1D" w:rsidRPr="00723693" w:rsidRDefault="00B40D1D" w:rsidP="003342BF">
                              <w:pPr>
                                <w:jc w:val="center"/>
                                <w:rPr>
                                  <w:b/>
                                  <w:sz w:val="20"/>
                                </w:rPr>
                              </w:pPr>
                            </w:p>
                            <w:p w:rsidR="00B40D1D" w:rsidRPr="00723693" w:rsidRDefault="00B40D1D" w:rsidP="003342BF">
                              <w:pPr>
                                <w:jc w:val="center"/>
                                <w:rPr>
                                  <w:b/>
                                  <w:sz w:val="20"/>
                                </w:rPr>
                              </w:pPr>
                              <w:r w:rsidRPr="00723693">
                                <w:rPr>
                                  <w:b/>
                                  <w:sz w:val="20"/>
                                </w:rPr>
                                <w:t>ENFOQUE VICTIMOLÓGICO</w:t>
                              </w:r>
                            </w:p>
                            <w:p w:rsidR="00B40D1D" w:rsidRPr="00723693" w:rsidRDefault="00B40D1D" w:rsidP="003342BF">
                              <w:pPr>
                                <w:jc w:val="center"/>
                                <w:rPr>
                                  <w:b/>
                                  <w:sz w:val="20"/>
                                </w:rPr>
                              </w:pPr>
                            </w:p>
                            <w:p w:rsidR="00B40D1D" w:rsidRPr="00723693" w:rsidRDefault="00B40D1D" w:rsidP="003342BF">
                              <w:pPr>
                                <w:jc w:val="center"/>
                                <w:rPr>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Elipse 8"/>
                        <wps:cNvSpPr/>
                        <wps:spPr>
                          <a:xfrm>
                            <a:off x="1476375" y="1209675"/>
                            <a:ext cx="1425219" cy="1422970"/>
                          </a:xfrm>
                          <a:prstGeom prst="ellipse">
                            <a:avLst/>
                          </a:prstGeom>
                          <a:solidFill>
                            <a:schemeClr val="accent6">
                              <a:lumMod val="60000"/>
                              <a:lumOff val="40000"/>
                            </a:schemeClr>
                          </a:solidFill>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B40D1D" w:rsidRPr="00723693" w:rsidRDefault="00B40D1D" w:rsidP="003342BF">
                              <w:pPr>
                                <w:jc w:val="center"/>
                                <w:rPr>
                                  <w:b/>
                                  <w:sz w:val="20"/>
                                </w:rPr>
                              </w:pPr>
                            </w:p>
                            <w:p w:rsidR="00B40D1D" w:rsidRPr="00723693" w:rsidRDefault="00B40D1D" w:rsidP="003342BF">
                              <w:pPr>
                                <w:jc w:val="center"/>
                                <w:rPr>
                                  <w:b/>
                                  <w:sz w:val="20"/>
                                </w:rPr>
                              </w:pPr>
                              <w:r w:rsidRPr="00723693">
                                <w:rPr>
                                  <w:b/>
                                  <w:sz w:val="20"/>
                                </w:rPr>
                                <w:t xml:space="preserve">ENFOQUE DERECHOS HUMANOS </w:t>
                              </w:r>
                            </w:p>
                            <w:p w:rsidR="00B40D1D" w:rsidRPr="00723693" w:rsidRDefault="00B40D1D" w:rsidP="003342BF">
                              <w:pPr>
                                <w:jc w:val="center"/>
                                <w:rPr>
                                  <w:b/>
                                  <w:sz w:val="20"/>
                                </w:rPr>
                              </w:pPr>
                            </w:p>
                            <w:p w:rsidR="00B40D1D" w:rsidRPr="00723693" w:rsidRDefault="00B40D1D" w:rsidP="003342BF">
                              <w:pPr>
                                <w:jc w:val="center"/>
                                <w:rPr>
                                  <w:b/>
                                  <w:sz w:val="20"/>
                                </w:rPr>
                              </w:pPr>
                            </w:p>
                            <w:p w:rsidR="00B40D1D" w:rsidRPr="00723693" w:rsidRDefault="00B40D1D" w:rsidP="003342BF">
                              <w:pPr>
                                <w:jc w:val="center"/>
                                <w:rPr>
                                  <w:b/>
                                  <w:sz w:val="20"/>
                                </w:rPr>
                              </w:pPr>
                            </w:p>
                            <w:p w:rsidR="00B40D1D" w:rsidRPr="00723693" w:rsidRDefault="00B40D1D" w:rsidP="003342BF">
                              <w:pPr>
                                <w:jc w:val="center"/>
                                <w:rPr>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Elipse 9"/>
                        <wps:cNvSpPr/>
                        <wps:spPr>
                          <a:xfrm>
                            <a:off x="1409700" y="0"/>
                            <a:ext cx="1509395" cy="1445895"/>
                          </a:xfrm>
                          <a:prstGeom prst="ellipse">
                            <a:avLst/>
                          </a:prstGeom>
                          <a:solidFill>
                            <a:schemeClr val="accent4">
                              <a:lumMod val="60000"/>
                              <a:lumOff val="40000"/>
                            </a:schemeClr>
                          </a:solidFill>
                          <a:ln>
                            <a:solidFill>
                              <a:schemeClr val="accent4">
                                <a:lumMod val="75000"/>
                              </a:schemeClr>
                            </a:solidFill>
                          </a:ln>
                        </wps:spPr>
                        <wps:style>
                          <a:lnRef idx="2">
                            <a:schemeClr val="accent6"/>
                          </a:lnRef>
                          <a:fillRef idx="1">
                            <a:schemeClr val="lt1"/>
                          </a:fillRef>
                          <a:effectRef idx="0">
                            <a:schemeClr val="accent6"/>
                          </a:effectRef>
                          <a:fontRef idx="minor">
                            <a:schemeClr val="dk1"/>
                          </a:fontRef>
                        </wps:style>
                        <wps:txbx>
                          <w:txbxContent>
                            <w:p w:rsidR="00B40D1D" w:rsidRPr="00723693" w:rsidRDefault="00B40D1D" w:rsidP="003342BF">
                              <w:pPr>
                                <w:jc w:val="center"/>
                                <w:rPr>
                                  <w:b/>
                                  <w:sz w:val="20"/>
                                </w:rPr>
                              </w:pPr>
                              <w:r w:rsidRPr="00723693">
                                <w:rPr>
                                  <w:b/>
                                  <w:sz w:val="20"/>
                                </w:rPr>
                                <w:t>ENFOQUE DE GÉNERO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Decisión 8"/>
                        <wps:cNvSpPr/>
                        <wps:spPr>
                          <a:xfrm>
                            <a:off x="933451" y="800100"/>
                            <a:ext cx="1094132" cy="960895"/>
                          </a:xfrm>
                          <a:prstGeom prst="flowChartDecision">
                            <a:avLst/>
                          </a:prstGeom>
                          <a:ln>
                            <a:solidFill>
                              <a:schemeClr val="accent3">
                                <a:lumMod val="75000"/>
                              </a:schemeClr>
                            </a:solidFill>
                          </a:ln>
                        </wps:spPr>
                        <wps:style>
                          <a:lnRef idx="2">
                            <a:schemeClr val="accent6"/>
                          </a:lnRef>
                          <a:fillRef idx="1">
                            <a:schemeClr val="lt1"/>
                          </a:fillRef>
                          <a:effectRef idx="0">
                            <a:schemeClr val="accent6"/>
                          </a:effectRef>
                          <a:fontRef idx="minor">
                            <a:schemeClr val="dk1"/>
                          </a:fontRef>
                        </wps:style>
                        <wps:txbx>
                          <w:txbxContent>
                            <w:p w:rsidR="00B40D1D" w:rsidRPr="00723693" w:rsidRDefault="00B40D1D" w:rsidP="003342BF">
                              <w:pPr>
                                <w:jc w:val="center"/>
                                <w:rPr>
                                  <w:b/>
                                  <w:sz w:val="14"/>
                                  <w:szCs w:val="14"/>
                                  <w:lang w:val="es-SV"/>
                                </w:rPr>
                              </w:pPr>
                              <w:r w:rsidRPr="00723693">
                                <w:rPr>
                                  <w:b/>
                                  <w:sz w:val="14"/>
                                  <w:szCs w:val="14"/>
                                  <w:lang w:val="es-SV"/>
                                </w:rPr>
                                <w:t>Atención</w:t>
                              </w:r>
                              <w:r>
                                <w:rPr>
                                  <w:b/>
                                  <w:sz w:val="14"/>
                                  <w:szCs w:val="14"/>
                                  <w:lang w:val="es-SV"/>
                                </w:rPr>
                                <w:t xml:space="preserve"> psicosocial</w:t>
                              </w:r>
                              <w:r w:rsidRPr="00723693">
                                <w:rPr>
                                  <w:b/>
                                  <w:sz w:val="14"/>
                                  <w:szCs w:val="14"/>
                                  <w:lang w:val="es-SV"/>
                                </w:rPr>
                                <w:t xml:space="preserve"> a juventudes víctimas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5B8990" id="Grupo 5" o:spid="_x0000_s1274" style="position:absolute;left:0;text-align:left;margin-left:75.75pt;margin-top:9.85pt;width:304.75pt;height:249.95pt;z-index:-251257344;mso-width-relative:margin;mso-height-relative:margin" coordsize="29190,2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">
                <v:oval id="Elipse 6" o:spid="_x0000_s1275" style="position:absolute;top:285;width:15093;height:14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" fillcolor="#c2d69b [1942]" strokecolor="#7030a0" strokeweight="2pt">
                  <v:textbox>
                    <w:txbxContent>
                      <w:p w:rsidR="00B40D1D" w:rsidRPr="00723693" w:rsidRDefault="00B40D1D" w:rsidP="003342BF">
                        <w:pPr>
                          <w:jc w:val="center"/>
                          <w:rPr>
                            <w:b/>
                            <w:sz w:val="20"/>
                          </w:rPr>
                        </w:pPr>
                      </w:p>
                      <w:p w:rsidR="00B40D1D" w:rsidRPr="00723693" w:rsidRDefault="00B40D1D" w:rsidP="003342BF">
                        <w:pPr>
                          <w:jc w:val="center"/>
                          <w:rPr>
                            <w:b/>
                            <w:sz w:val="20"/>
                          </w:rPr>
                        </w:pPr>
                        <w:r w:rsidRPr="00723693">
                          <w:rPr>
                            <w:b/>
                            <w:sz w:val="20"/>
                          </w:rPr>
                          <w:t>ENFOQUE PSICOSOCIAL</w:t>
                        </w:r>
                      </w:p>
                      <w:p w:rsidR="00B40D1D" w:rsidRPr="00723693" w:rsidRDefault="00B40D1D" w:rsidP="003342BF">
                        <w:pPr>
                          <w:jc w:val="center"/>
                          <w:rPr>
                            <w:b/>
                            <w:sz w:val="20"/>
                          </w:rPr>
                        </w:pPr>
                      </w:p>
                      <w:p w:rsidR="00B40D1D" w:rsidRPr="00723693" w:rsidRDefault="00B40D1D" w:rsidP="003342BF">
                        <w:pPr>
                          <w:jc w:val="center"/>
                          <w:rPr>
                            <w:b/>
                            <w:sz w:val="20"/>
                          </w:rPr>
                        </w:pPr>
                      </w:p>
                    </w:txbxContent>
                  </v:textbox>
                </v:oval>
                <v:oval id="Elipse 7" o:spid="_x0000_s1276" style="position:absolute;left:762;top:12096;width:15093;height:14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" fillcolor="#d99594 [1941]" strokecolor="#943634 [2405]" strokeweight="2pt">
                  <v:textbox>
                    <w:txbxContent>
                      <w:p w:rsidR="00B40D1D" w:rsidRPr="00723693" w:rsidRDefault="00B40D1D" w:rsidP="003342BF">
                        <w:pPr>
                          <w:jc w:val="center"/>
                          <w:rPr>
                            <w:b/>
                            <w:sz w:val="20"/>
                          </w:rPr>
                        </w:pPr>
                      </w:p>
                      <w:p w:rsidR="00B40D1D" w:rsidRPr="00723693" w:rsidRDefault="00B40D1D" w:rsidP="003342BF">
                        <w:pPr>
                          <w:jc w:val="center"/>
                          <w:rPr>
                            <w:b/>
                            <w:sz w:val="20"/>
                          </w:rPr>
                        </w:pPr>
                        <w:r w:rsidRPr="00723693">
                          <w:rPr>
                            <w:b/>
                            <w:sz w:val="20"/>
                          </w:rPr>
                          <w:t>ENFOQUE VICTIMOLÓGICO</w:t>
                        </w:r>
                      </w:p>
                      <w:p w:rsidR="00B40D1D" w:rsidRPr="00723693" w:rsidRDefault="00B40D1D" w:rsidP="003342BF">
                        <w:pPr>
                          <w:jc w:val="center"/>
                          <w:rPr>
                            <w:b/>
                            <w:sz w:val="20"/>
                          </w:rPr>
                        </w:pPr>
                      </w:p>
                      <w:p w:rsidR="00B40D1D" w:rsidRPr="00723693" w:rsidRDefault="00B40D1D" w:rsidP="003342BF">
                        <w:pPr>
                          <w:jc w:val="center"/>
                          <w:rPr>
                            <w:b/>
                            <w:sz w:val="20"/>
                          </w:rPr>
                        </w:pPr>
                      </w:p>
                    </w:txbxContent>
                  </v:textbox>
                </v:oval>
                <v:oval id="Elipse 8" o:spid="_x0000_s1277" style="position:absolute;left:14763;top:12096;width:14252;height:14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" fillcolor="#fabf8f [1945]" strokecolor="#e36c0a [2409]" strokeweight="2pt">
                  <v:textbox>
                    <w:txbxContent>
                      <w:p w:rsidR="00B40D1D" w:rsidRPr="00723693" w:rsidRDefault="00B40D1D" w:rsidP="003342BF">
                        <w:pPr>
                          <w:jc w:val="center"/>
                          <w:rPr>
                            <w:b/>
                            <w:sz w:val="20"/>
                          </w:rPr>
                        </w:pPr>
                      </w:p>
                      <w:p w:rsidR="00B40D1D" w:rsidRPr="00723693" w:rsidRDefault="00B40D1D" w:rsidP="003342BF">
                        <w:pPr>
                          <w:jc w:val="center"/>
                          <w:rPr>
                            <w:b/>
                            <w:sz w:val="20"/>
                          </w:rPr>
                        </w:pPr>
                        <w:r w:rsidRPr="00723693">
                          <w:rPr>
                            <w:b/>
                            <w:sz w:val="20"/>
                          </w:rPr>
                          <w:t xml:space="preserve">ENFOQUE DERECHOS HUMANOS </w:t>
                        </w:r>
                      </w:p>
                      <w:p w:rsidR="00B40D1D" w:rsidRPr="00723693" w:rsidRDefault="00B40D1D" w:rsidP="003342BF">
                        <w:pPr>
                          <w:jc w:val="center"/>
                          <w:rPr>
                            <w:b/>
                            <w:sz w:val="20"/>
                          </w:rPr>
                        </w:pPr>
                      </w:p>
                      <w:p w:rsidR="00B40D1D" w:rsidRPr="00723693" w:rsidRDefault="00B40D1D" w:rsidP="003342BF">
                        <w:pPr>
                          <w:jc w:val="center"/>
                          <w:rPr>
                            <w:b/>
                            <w:sz w:val="20"/>
                          </w:rPr>
                        </w:pPr>
                      </w:p>
                      <w:p w:rsidR="00B40D1D" w:rsidRPr="00723693" w:rsidRDefault="00B40D1D" w:rsidP="003342BF">
                        <w:pPr>
                          <w:jc w:val="center"/>
                          <w:rPr>
                            <w:b/>
                            <w:sz w:val="20"/>
                          </w:rPr>
                        </w:pPr>
                      </w:p>
                      <w:p w:rsidR="00B40D1D" w:rsidRPr="00723693" w:rsidRDefault="00B40D1D" w:rsidP="003342BF">
                        <w:pPr>
                          <w:jc w:val="center"/>
                          <w:rPr>
                            <w:b/>
                            <w:sz w:val="20"/>
                          </w:rPr>
                        </w:pPr>
                      </w:p>
                    </w:txbxContent>
                  </v:textbox>
                </v:oval>
                <v:oval id="Elipse 9" o:spid="_x0000_s1278" style="position:absolute;left:14097;width:15093;height:14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" fillcolor="#b2a1c7 [1943]" strokecolor="#5f497a [2407]" strokeweight="2pt">
                  <v:textbox>
                    <w:txbxContent>
                      <w:p w:rsidR="00B40D1D" w:rsidRPr="00723693" w:rsidRDefault="00B40D1D" w:rsidP="003342BF">
                        <w:pPr>
                          <w:jc w:val="center"/>
                          <w:rPr>
                            <w:b/>
                            <w:sz w:val="20"/>
                          </w:rPr>
                        </w:pPr>
                        <w:r w:rsidRPr="00723693">
                          <w:rPr>
                            <w:b/>
                            <w:sz w:val="20"/>
                          </w:rPr>
                          <w:t>ENFOQUE DE GÉNERO</w:t>
                        </w:r>
                      </w:p>
                    </w:txbxContent>
                  </v:textbox>
                </v:oval>
                <v:shapetype id="_x0000_t110" coordsize="21600,21600" o:spt="110" path="m10800,l,10800,10800,21600,21600,10800xe">
                  <v:stroke joinstyle="miter"/>
                  <v:path gradientshapeok="t" o:connecttype="rect" textboxrect="5400,5400,16200,16200"/>
                </v:shapetype>
                <v:shape id="Decisión 8" o:spid="_x0000_s1279" type="#_x0000_t110" style="position:absolute;left:9334;top:8001;width:10941;height:9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" fillcolor="white [3201]" strokecolor="#76923c [2406]" strokeweight="2pt">
                  <v:textbox>
                    <w:txbxContent>
                      <w:p w:rsidR="00B40D1D" w:rsidRPr="00723693" w:rsidRDefault="00B40D1D" w:rsidP="003342BF">
                        <w:pPr>
                          <w:jc w:val="center"/>
                          <w:rPr>
                            <w:b/>
                            <w:sz w:val="14"/>
                            <w:szCs w:val="14"/>
                            <w:lang w:val="es-SV"/>
                          </w:rPr>
                        </w:pPr>
                        <w:r w:rsidRPr="00723693">
                          <w:rPr>
                            <w:b/>
                            <w:sz w:val="14"/>
                            <w:szCs w:val="14"/>
                            <w:lang w:val="es-SV"/>
                          </w:rPr>
                          <w:t>Atención</w:t>
                        </w:r>
                        <w:r>
                          <w:rPr>
                            <w:b/>
                            <w:sz w:val="14"/>
                            <w:szCs w:val="14"/>
                            <w:lang w:val="es-SV"/>
                          </w:rPr>
                          <w:t xml:space="preserve"> psicosocial</w:t>
                        </w:r>
                        <w:r w:rsidRPr="00723693">
                          <w:rPr>
                            <w:b/>
                            <w:sz w:val="14"/>
                            <w:szCs w:val="14"/>
                            <w:lang w:val="es-SV"/>
                          </w:rPr>
                          <w:t xml:space="preserve"> a juventudes víctimas</w:t>
                        </w:r>
                      </w:p>
                    </w:txbxContent>
                  </v:textbox>
                </v:shape>
                <w10:wrap type="tight"/>
              </v:group>
            </w:pict>
          </mc:Fallback>
        </mc:AlternateContent>
      </w:r>
    </w:p>
    <w:p w:rsidR="003342BF" w:rsidRPr="00AD681D" w:rsidRDefault="003342BF" w:rsidP="003342BF">
      <w:pPr>
        <w:pStyle w:val="Prrafodelista"/>
        <w:spacing w:after="120"/>
        <w:ind w:left="360"/>
        <w:rPr>
          <w:rFonts w:cs="Tahoma"/>
          <w:noProof/>
          <w:szCs w:val="24"/>
          <w:highlight w:val="yellow"/>
          <w:lang w:val="es-SV"/>
        </w:rPr>
      </w:pPr>
    </w:p>
    <w:p w:rsidR="003342BF" w:rsidRPr="00AD681D" w:rsidRDefault="003342BF" w:rsidP="003342BF">
      <w:pPr>
        <w:pStyle w:val="Prrafodelista"/>
        <w:spacing w:after="120"/>
        <w:ind w:left="360"/>
        <w:rPr>
          <w:rFonts w:cs="Tahoma"/>
          <w:noProof/>
          <w:sz w:val="20"/>
          <w:lang w:val="es-SV"/>
        </w:rPr>
      </w:pPr>
    </w:p>
    <w:p w:rsidR="003342BF" w:rsidRPr="00AD681D" w:rsidRDefault="003342BF" w:rsidP="003342BF">
      <w:pPr>
        <w:pStyle w:val="Prrafodelista"/>
        <w:spacing w:after="120"/>
        <w:ind w:left="360"/>
        <w:rPr>
          <w:rFonts w:cs="Tahoma"/>
          <w:noProof/>
          <w:sz w:val="20"/>
          <w:lang w:val="es-SV"/>
        </w:rPr>
      </w:pPr>
    </w:p>
    <w:p w:rsidR="003342BF" w:rsidRPr="00AD681D" w:rsidRDefault="003342BF" w:rsidP="003342BF">
      <w:pPr>
        <w:pStyle w:val="Prrafodelista"/>
        <w:spacing w:after="120"/>
        <w:ind w:left="360"/>
        <w:rPr>
          <w:rFonts w:cs="Tahoma"/>
          <w:noProof/>
          <w:sz w:val="20"/>
          <w:lang w:val="es-SV"/>
        </w:rPr>
      </w:pPr>
    </w:p>
    <w:p w:rsidR="003342BF" w:rsidRPr="00AD681D" w:rsidRDefault="003342BF" w:rsidP="003342BF">
      <w:pPr>
        <w:pStyle w:val="Prrafodelista"/>
        <w:spacing w:after="120"/>
        <w:ind w:left="360"/>
        <w:rPr>
          <w:rFonts w:cs="Tahoma"/>
          <w:noProof/>
          <w:sz w:val="20"/>
          <w:lang w:val="es-SV"/>
        </w:rPr>
      </w:pPr>
    </w:p>
    <w:p w:rsidR="003342BF" w:rsidRPr="00AD681D" w:rsidRDefault="003342BF" w:rsidP="003342BF">
      <w:pPr>
        <w:pStyle w:val="Prrafodelista"/>
        <w:spacing w:after="120"/>
        <w:ind w:left="360"/>
        <w:rPr>
          <w:rFonts w:cs="Tahoma"/>
          <w:noProof/>
          <w:sz w:val="20"/>
          <w:lang w:val="es-SV"/>
        </w:rPr>
      </w:pPr>
    </w:p>
    <w:p w:rsidR="003342BF" w:rsidRPr="00AD681D" w:rsidRDefault="003342BF" w:rsidP="003342BF">
      <w:pPr>
        <w:pStyle w:val="Prrafodelista"/>
        <w:spacing w:after="120"/>
        <w:ind w:left="360"/>
        <w:rPr>
          <w:rFonts w:cs="Tahoma"/>
          <w:noProof/>
          <w:sz w:val="20"/>
          <w:lang w:val="es-SV"/>
        </w:rPr>
      </w:pPr>
    </w:p>
    <w:p w:rsidR="003342BF" w:rsidRPr="00AD681D" w:rsidRDefault="003342BF" w:rsidP="003342BF">
      <w:pPr>
        <w:pStyle w:val="Prrafodelista"/>
        <w:spacing w:after="120"/>
        <w:ind w:left="360"/>
        <w:rPr>
          <w:rFonts w:cs="Tahoma"/>
          <w:noProof/>
          <w:sz w:val="20"/>
          <w:lang w:val="es-SV"/>
        </w:rPr>
      </w:pPr>
    </w:p>
    <w:p w:rsidR="003342BF" w:rsidRPr="00AD681D" w:rsidRDefault="003342BF" w:rsidP="003342BF">
      <w:pPr>
        <w:pStyle w:val="Prrafodelista"/>
        <w:spacing w:after="120"/>
        <w:ind w:left="360"/>
        <w:rPr>
          <w:rFonts w:cs="Tahoma"/>
          <w:noProof/>
          <w:sz w:val="20"/>
          <w:lang w:val="es-SV"/>
        </w:rPr>
      </w:pPr>
    </w:p>
    <w:p w:rsidR="003342BF" w:rsidRPr="00AD681D" w:rsidRDefault="003342BF" w:rsidP="003342BF">
      <w:pPr>
        <w:pStyle w:val="Prrafodelista"/>
        <w:spacing w:after="120"/>
        <w:ind w:left="360"/>
        <w:rPr>
          <w:rFonts w:cs="Tahoma"/>
          <w:noProof/>
          <w:sz w:val="20"/>
          <w:lang w:val="es-SV"/>
        </w:rPr>
      </w:pPr>
    </w:p>
    <w:p w:rsidR="003342BF" w:rsidRPr="00AD681D" w:rsidRDefault="003342BF" w:rsidP="003342BF">
      <w:pPr>
        <w:pStyle w:val="Prrafodelista"/>
        <w:spacing w:after="120"/>
        <w:ind w:left="360"/>
        <w:rPr>
          <w:rFonts w:cs="Tahoma"/>
          <w:noProof/>
          <w:sz w:val="20"/>
          <w:lang w:val="es-SV"/>
        </w:rPr>
      </w:pPr>
    </w:p>
    <w:p w:rsidR="003342BF" w:rsidRPr="00AD681D" w:rsidRDefault="003342BF" w:rsidP="003342BF">
      <w:pPr>
        <w:pStyle w:val="Prrafodelista"/>
        <w:spacing w:after="120"/>
        <w:ind w:left="360"/>
        <w:rPr>
          <w:rFonts w:cs="Tahoma"/>
          <w:noProof/>
          <w:sz w:val="20"/>
          <w:lang w:val="es-SV"/>
        </w:rPr>
      </w:pPr>
    </w:p>
    <w:p w:rsidR="003342BF" w:rsidRPr="00AD681D" w:rsidRDefault="003342BF" w:rsidP="003342BF">
      <w:pPr>
        <w:pStyle w:val="Prrafodelista"/>
        <w:spacing w:after="120"/>
        <w:ind w:left="360"/>
        <w:rPr>
          <w:rFonts w:cs="Tahoma"/>
          <w:noProof/>
          <w:sz w:val="20"/>
          <w:lang w:val="es-SV"/>
        </w:rPr>
      </w:pPr>
    </w:p>
    <w:p w:rsidR="003342BF" w:rsidRPr="00AD681D" w:rsidRDefault="003342BF" w:rsidP="003342BF">
      <w:pPr>
        <w:pStyle w:val="Prrafodelista"/>
        <w:spacing w:after="120"/>
        <w:ind w:left="360"/>
        <w:jc w:val="center"/>
        <w:rPr>
          <w:rFonts w:cs="Tahoma"/>
          <w:b/>
          <w:noProof/>
          <w:sz w:val="18"/>
          <w:szCs w:val="18"/>
          <w:highlight w:val="yellow"/>
          <w:lang w:val="es-SV"/>
        </w:rPr>
      </w:pPr>
      <w:r w:rsidRPr="00AD681D">
        <w:rPr>
          <w:rFonts w:cs="Tahoma"/>
          <w:b/>
          <w:noProof/>
          <w:sz w:val="18"/>
          <w:szCs w:val="18"/>
          <w:lang w:val="es-SV"/>
        </w:rPr>
        <w:t>Fuente: Elaboración propia</w:t>
      </w:r>
    </w:p>
    <w:p w:rsidR="003342BF" w:rsidRPr="00AD681D" w:rsidRDefault="003342BF" w:rsidP="003342BF">
      <w:pPr>
        <w:rPr>
          <w:rFonts w:cs="Tahoma"/>
          <w:noProof/>
          <w:szCs w:val="24"/>
          <w:lang w:val="es-SV"/>
        </w:rPr>
      </w:pPr>
    </w:p>
    <w:p w:rsidR="003342BF" w:rsidRPr="00AD681D" w:rsidRDefault="003342BF" w:rsidP="003342BF">
      <w:pPr>
        <w:rPr>
          <w:rFonts w:cs="Tahoma"/>
          <w:noProof/>
          <w:szCs w:val="24"/>
          <w:lang w:val="es-SV"/>
        </w:rPr>
      </w:pPr>
      <w:r w:rsidRPr="00AD681D">
        <w:rPr>
          <w:rFonts w:cs="Tahoma"/>
          <w:noProof/>
          <w:szCs w:val="24"/>
          <w:lang w:val="es-SV"/>
        </w:rPr>
        <w:t xml:space="preserve">El presente diagrama representa la transversalización de los cuatro enfoques vinculantes del protocolo, cuyo centro son las juventudes a quienes se les brinda la atención psicosocial, desde la perspectiva del enfoque de género, derechos humanos,  victimológico y psicosocial, que permite garantizar una atención especializada ante cualquier situación de violencia social. </w:t>
      </w:r>
    </w:p>
    <w:p w:rsidR="003342BF" w:rsidRPr="00AD681D" w:rsidRDefault="003342BF" w:rsidP="00F539D8">
      <w:pPr>
        <w:pStyle w:val="Ttulo1"/>
        <w:numPr>
          <w:ilvl w:val="0"/>
          <w:numId w:val="0"/>
        </w:numPr>
        <w:ind w:left="432" w:hanging="432"/>
        <w:jc w:val="both"/>
        <w:rPr>
          <w:rFonts w:cs="Tahoma"/>
          <w:noProof/>
          <w:sz w:val="28"/>
          <w:lang w:val="es-SV"/>
        </w:rPr>
      </w:pPr>
    </w:p>
    <w:p w:rsidR="003342BF" w:rsidRPr="00AD681D" w:rsidRDefault="003342BF" w:rsidP="003342BF">
      <w:pPr>
        <w:rPr>
          <w:lang w:val="es-SV"/>
        </w:rPr>
      </w:pPr>
    </w:p>
    <w:p w:rsidR="003342BF" w:rsidRPr="00AD681D" w:rsidRDefault="003342BF" w:rsidP="003342BF">
      <w:pPr>
        <w:rPr>
          <w:lang w:val="es-SV"/>
        </w:rPr>
      </w:pPr>
    </w:p>
    <w:p w:rsidR="003342BF" w:rsidRPr="00AD681D" w:rsidRDefault="003342BF" w:rsidP="003342BF">
      <w:pPr>
        <w:rPr>
          <w:lang w:val="es-SV"/>
        </w:rPr>
      </w:pPr>
    </w:p>
    <w:p w:rsidR="003342BF" w:rsidRPr="00AD681D" w:rsidRDefault="003342BF" w:rsidP="003342BF">
      <w:pPr>
        <w:rPr>
          <w:lang w:val="es-SV"/>
        </w:rPr>
      </w:pPr>
    </w:p>
    <w:p w:rsidR="003342BF" w:rsidRPr="00AD681D" w:rsidRDefault="003342BF" w:rsidP="003342BF">
      <w:pPr>
        <w:rPr>
          <w:lang w:val="es-SV"/>
        </w:rPr>
      </w:pPr>
    </w:p>
    <w:p w:rsidR="003342BF" w:rsidRPr="00AD681D" w:rsidRDefault="003342BF" w:rsidP="002E01F7">
      <w:pPr>
        <w:jc w:val="center"/>
        <w:rPr>
          <w:rFonts w:cs="Tahoma"/>
          <w:sz w:val="28"/>
          <w:szCs w:val="28"/>
          <w:lang w:val="es-SV"/>
        </w:rPr>
      </w:pPr>
      <w:r w:rsidRPr="00AD681D">
        <w:rPr>
          <w:rFonts w:cs="Tahoma"/>
          <w:sz w:val="28"/>
          <w:szCs w:val="28"/>
          <w:lang w:val="es-SV"/>
        </w:rPr>
        <w:t>ENFOQUES TRANSVERSALES DE ATENCIÓN</w:t>
      </w:r>
    </w:p>
    <w:p w:rsidR="003342BF" w:rsidRPr="00AD681D" w:rsidRDefault="003342BF" w:rsidP="003342BF">
      <w:pPr>
        <w:spacing w:after="120"/>
        <w:rPr>
          <w:rFonts w:cs="Tahoma"/>
          <w:b/>
          <w:noProof/>
          <w:szCs w:val="24"/>
          <w:lang w:val="es-SV"/>
        </w:rPr>
      </w:pPr>
      <w:r w:rsidRPr="00AD681D">
        <w:rPr>
          <w:rFonts w:cs="Tahoma"/>
          <w:b/>
          <w:noProof/>
          <w:szCs w:val="24"/>
          <w:lang w:val="es-SV"/>
        </w:rPr>
        <w:t>ENFOQUE PSICOSOCIAL:</w:t>
      </w:r>
    </w:p>
    <w:p w:rsidR="003342BF" w:rsidRPr="00AD681D" w:rsidRDefault="003342BF" w:rsidP="003342BF">
      <w:pPr>
        <w:rPr>
          <w:rFonts w:cs="Tahoma"/>
          <w:szCs w:val="24"/>
          <w:lang w:val="es-SV"/>
        </w:rPr>
      </w:pPr>
      <w:r w:rsidRPr="00AD681D">
        <w:rPr>
          <w:rFonts w:cs="Tahoma"/>
          <w:szCs w:val="24"/>
          <w:lang w:val="es-SV"/>
        </w:rPr>
        <w:t>Para Becker y Wellermann (2006) este enfoque implica que se interesa por el bienestar de la persona en su entorno, tiene que ver con la percepción que la persona tiene de sí misma y de las demás personas. Es decir, que el mundo interior (psico) y el mundo exterior (social) se influyen recíprocamente.</w:t>
      </w:r>
    </w:p>
    <w:p w:rsidR="003342BF" w:rsidRPr="00AD681D" w:rsidRDefault="003342BF" w:rsidP="003342BF">
      <w:pPr>
        <w:rPr>
          <w:rFonts w:cs="Tahoma"/>
          <w:szCs w:val="24"/>
          <w:lang w:val="es-SV"/>
        </w:rPr>
      </w:pPr>
      <w:r w:rsidRPr="00AD681D">
        <w:rPr>
          <w:rFonts w:cs="Tahoma"/>
          <w:szCs w:val="24"/>
          <w:lang w:val="es-SV"/>
        </w:rPr>
        <w:t>Estos mismos autores (Becker, D., Wellermann, B. 2006), afirman que el proceso de restitución por hechos de violencia comienza necesariamente por un análisis de la naturaleza y del alcance que como institución se tiene para dar respuesta a la situación estresante. El objetivo de la intervención no trata únicamente de comprender la situación personal, sino también abordar activamente el sufrimiento propio y trabajar para la transformación de las estructuras de poder que rigen la sociedad y que perpetúan situaciones de todo tipo de violencia.</w:t>
      </w:r>
    </w:p>
    <w:p w:rsidR="003342BF" w:rsidRPr="00AD681D" w:rsidRDefault="003342BF" w:rsidP="003342BF">
      <w:pPr>
        <w:rPr>
          <w:rFonts w:cs="Tahoma"/>
          <w:szCs w:val="24"/>
          <w:lang w:val="es-SV"/>
        </w:rPr>
      </w:pPr>
      <w:r w:rsidRPr="00AD681D">
        <w:rPr>
          <w:rFonts w:cs="Tahoma"/>
          <w:szCs w:val="24"/>
          <w:lang w:val="es-SV"/>
        </w:rPr>
        <w:t>En el campo psicosocial se articulan en torno a la noción de empoderamiento. El Empoderamiento no se limita al desarrollo de sentimientos positivos hacia uno/a mismo/a, se trata también de hacer algo activamente para cambiar la situación. Se requiere una auténtica participación en el proceso social y el desarrollo de una perspectiva realista de modificar las estructuras de poder existentes. El trabajo en materia de restitución no es únicamente una tarea social y médica, sino también una piedra angular del proceso de construcción de la paz (Becker, D., Wellermann, B. 2006).</w:t>
      </w:r>
    </w:p>
    <w:p w:rsidR="003342BF" w:rsidRPr="00AD681D" w:rsidRDefault="003342BF" w:rsidP="003342BF">
      <w:pPr>
        <w:rPr>
          <w:rFonts w:cs="Tahoma"/>
          <w:szCs w:val="24"/>
          <w:lang w:val="es-SV"/>
        </w:rPr>
      </w:pPr>
      <w:r w:rsidRPr="00AD681D">
        <w:rPr>
          <w:rFonts w:cs="Tahoma"/>
          <w:szCs w:val="24"/>
          <w:lang w:val="es-SV"/>
        </w:rPr>
        <w:t>El Enfoque Psicosocial integra los siguientes elementos:</w:t>
      </w:r>
    </w:p>
    <w:p w:rsidR="003342BF" w:rsidRPr="00AD681D" w:rsidRDefault="003342BF" w:rsidP="0020771B">
      <w:pPr>
        <w:pStyle w:val="Prrafodelista"/>
        <w:numPr>
          <w:ilvl w:val="0"/>
          <w:numId w:val="238"/>
        </w:numPr>
        <w:rPr>
          <w:rFonts w:cs="Tahoma"/>
          <w:szCs w:val="24"/>
          <w:lang w:val="es-SV"/>
        </w:rPr>
      </w:pPr>
      <w:r w:rsidRPr="00AD681D">
        <w:rPr>
          <w:rFonts w:cs="Tahoma"/>
          <w:szCs w:val="24"/>
          <w:lang w:val="es-SV"/>
        </w:rPr>
        <w:t xml:space="preserve">Reconocer el sufrimiento: Las actividades concretas y la búsqueda de soluciones se han de contemplar en una segunda etapa. Se ha de comenzar por escuchar y comprender a las personas concernidas y lo que sienten. </w:t>
      </w:r>
    </w:p>
    <w:p w:rsidR="003342BF" w:rsidRPr="00AD681D" w:rsidRDefault="003342BF" w:rsidP="0020771B">
      <w:pPr>
        <w:pStyle w:val="Prrafodelista"/>
        <w:numPr>
          <w:ilvl w:val="0"/>
          <w:numId w:val="238"/>
        </w:numPr>
        <w:rPr>
          <w:rFonts w:cs="Tahoma"/>
          <w:szCs w:val="24"/>
          <w:lang w:val="es-SV"/>
        </w:rPr>
      </w:pPr>
      <w:r w:rsidRPr="00AD681D">
        <w:rPr>
          <w:rFonts w:cs="Tahoma"/>
          <w:szCs w:val="24"/>
          <w:lang w:val="es-SV"/>
        </w:rPr>
        <w:lastRenderedPageBreak/>
        <w:t>Establecer redes de apoyo: Crear vínculos con instituciones u organizaciones que contengan los recursos necesarios como ayuda primeros auxilios psicológicos, asesoramiento y representación de orden jurídico.</w:t>
      </w:r>
    </w:p>
    <w:p w:rsidR="003342BF" w:rsidRPr="00AD681D" w:rsidRDefault="003342BF" w:rsidP="0020771B">
      <w:pPr>
        <w:pStyle w:val="Prrafodelista"/>
        <w:numPr>
          <w:ilvl w:val="0"/>
          <w:numId w:val="238"/>
        </w:numPr>
        <w:rPr>
          <w:rFonts w:cs="Tahoma"/>
          <w:szCs w:val="24"/>
          <w:lang w:val="es-SV"/>
        </w:rPr>
      </w:pPr>
      <w:r w:rsidRPr="00AD681D">
        <w:rPr>
          <w:rFonts w:cs="Tahoma"/>
          <w:szCs w:val="24"/>
          <w:lang w:val="es-SV"/>
        </w:rPr>
        <w:t xml:space="preserve">Sensibilizar a participantes y equipos técnicos: Siempre se ha de realizar un trabajo de sensibilización en el seno de la Institución para que sus miembros comprendan mejor la experiencia y los sentimientos de las personas directamente afectadas, se favorezca su integración y se les preste el apoyo requerido. </w:t>
      </w:r>
    </w:p>
    <w:p w:rsidR="003342BF" w:rsidRPr="00AD681D" w:rsidRDefault="003342BF" w:rsidP="0020771B">
      <w:pPr>
        <w:pStyle w:val="Prrafodelista"/>
        <w:numPr>
          <w:ilvl w:val="0"/>
          <w:numId w:val="238"/>
        </w:numPr>
        <w:rPr>
          <w:rFonts w:cs="Tahoma"/>
          <w:szCs w:val="24"/>
          <w:lang w:val="es-SV"/>
        </w:rPr>
      </w:pPr>
      <w:r w:rsidRPr="00AD681D">
        <w:rPr>
          <w:rFonts w:cs="Tahoma"/>
          <w:szCs w:val="24"/>
          <w:lang w:val="es-SV"/>
        </w:rPr>
        <w:t>Documentar casos y atención de los derechos humanos: Es necesario registrar con precisión todas las violaciones de los derechos humanos a fin de emprender un trabajo político durante el hecho violento. Es indispensable una descripción precisa de la forma y del alcance de las violaciones de los derechos humanos para luego poder emprender un trabajo colectivo sobre el hecho. (Becker, D., Wellermann, B. 2006).</w:t>
      </w:r>
    </w:p>
    <w:p w:rsidR="003342BF" w:rsidRPr="00AD681D" w:rsidRDefault="003342BF" w:rsidP="003342BF">
      <w:pPr>
        <w:spacing w:after="120"/>
        <w:jc w:val="center"/>
        <w:rPr>
          <w:rFonts w:cs="Tahoma"/>
          <w:noProof/>
          <w:sz w:val="28"/>
          <w:szCs w:val="28"/>
          <w:lang w:val="es-SV"/>
        </w:rPr>
      </w:pPr>
      <w:r w:rsidRPr="00AD681D">
        <w:rPr>
          <w:rFonts w:cs="Tahoma"/>
          <w:noProof/>
          <w:sz w:val="28"/>
          <w:szCs w:val="28"/>
          <w:lang w:val="es-SV"/>
        </w:rPr>
        <w:t>ALCANCES DEL ENFOQUE PSICOSOCIAL</w:t>
      </w:r>
    </w:p>
    <w:p w:rsidR="003342BF" w:rsidRPr="00AD681D" w:rsidRDefault="003342BF" w:rsidP="003342BF">
      <w:pPr>
        <w:spacing w:after="120"/>
        <w:rPr>
          <w:rFonts w:cs="Tahoma"/>
          <w:szCs w:val="24"/>
          <w:lang w:val="es-SV"/>
        </w:rPr>
      </w:pPr>
      <w:r w:rsidRPr="00AD681D">
        <w:rPr>
          <w:rFonts w:cs="Tahoma"/>
          <w:szCs w:val="24"/>
          <w:lang w:val="es-SV"/>
        </w:rPr>
        <w:t>Experimentar situaciones de violencia siempre dejará huellas en la vida de las personas. El resultado esperado de la atención psicosocial no es, por tanto, desaparecer totalmente el efecto de la violencia, sino facilitar la asimilación de lo ocurrido y a superación del sentimiento de víctima. Por eso es importante trabajar de manera integral, abarcando aspectos familiares, comunitarios y sociales, ya que un entorno saludable contribuye a que las niñas, los niños y adolescentes superen de una mejor manera cualquier evento traumático. En caso de no poder abordar todos los aspectos, pueden establecerse relaciones institucionales que permitan la atención integral. La relevancia de la intervención en cualquiera de los aspectos supone de por sí un apoyo relevante a la persona que ha pasado por la situación de violencia.</w:t>
      </w:r>
    </w:p>
    <w:p w:rsidR="003342BF" w:rsidRPr="00AD681D" w:rsidRDefault="003342BF" w:rsidP="003342BF">
      <w:pPr>
        <w:spacing w:after="120"/>
        <w:rPr>
          <w:rFonts w:cs="Tahoma"/>
          <w:szCs w:val="24"/>
          <w:lang w:val="es-SV"/>
        </w:rPr>
      </w:pPr>
      <w:r w:rsidRPr="00AD681D">
        <w:rPr>
          <w:rFonts w:cs="Tahoma"/>
          <w:szCs w:val="24"/>
          <w:lang w:val="es-SV"/>
        </w:rPr>
        <w:t xml:space="preserve">Para el caso particular del Programa “Jóvenes con Todo”, la atención que se brindará cumplirá con las etapas 1 y 2 descritas anteriormente: la preparación para la ocurrencia de un suceso y la respectiva reacción ante una situación de violencia que </w:t>
      </w:r>
      <w:r w:rsidRPr="00AD681D">
        <w:rPr>
          <w:rFonts w:cs="Tahoma"/>
          <w:szCs w:val="24"/>
          <w:lang w:val="es-SV"/>
        </w:rPr>
        <w:lastRenderedPageBreak/>
        <w:t>se está viviendo. Es competencia del INJUVE brindar la primera ayuda psicológica –o primeros auxilios psicológicos- y articular con las instituciones rectoras (MINSAL, FGR, CSJ, otras) para activar las atenciones espe</w:t>
      </w:r>
      <w:r w:rsidR="002E01F7" w:rsidRPr="00AD681D">
        <w:rPr>
          <w:rFonts w:cs="Tahoma"/>
          <w:szCs w:val="24"/>
          <w:lang w:val="es-SV"/>
        </w:rPr>
        <w:t>cializadas que sean requeridas.</w:t>
      </w:r>
    </w:p>
    <w:p w:rsidR="003342BF" w:rsidRPr="00AD681D" w:rsidRDefault="003342BF" w:rsidP="003342BF">
      <w:pPr>
        <w:spacing w:after="120"/>
        <w:rPr>
          <w:rFonts w:cs="Tahoma"/>
          <w:noProof/>
          <w:szCs w:val="24"/>
          <w:lang w:val="es-SV"/>
        </w:rPr>
      </w:pPr>
      <w:r w:rsidRPr="00AD681D">
        <w:rPr>
          <w:rFonts w:cs="Tahoma"/>
          <w:noProof/>
          <w:szCs w:val="24"/>
          <w:lang w:val="es-SV"/>
        </w:rPr>
        <w:t>ENFOQUE DE GÉNERO:</w:t>
      </w:r>
    </w:p>
    <w:p w:rsidR="003342BF" w:rsidRPr="00AD681D" w:rsidRDefault="003342BF" w:rsidP="003342BF">
      <w:pPr>
        <w:spacing w:after="120"/>
        <w:rPr>
          <w:rFonts w:cs="Tahoma"/>
          <w:noProof/>
          <w:szCs w:val="24"/>
          <w:lang w:val="es-SV"/>
        </w:rPr>
      </w:pPr>
      <w:r w:rsidRPr="00AD681D">
        <w:rPr>
          <w:rFonts w:cs="Tahoma"/>
          <w:noProof/>
          <w:szCs w:val="24"/>
          <w:lang w:val="es-SV"/>
        </w:rPr>
        <w:t>Según el ISDEMUen su glosario de género (s.f.), define el enfoque de género trata de observar la realidad principalmente de las mujeres con base en las variables “sexo” y “género” y sus manifestaciones  en un contexto geográfico, étnico e historico determinado. Este enfoque permite visualizar y reconocer las relaciones de jerarquias y desigualdad entre hombres y mujeres expresadas en opresión , injusticia, subordinación, discriminación. El enfoque de género se caracteriza por ser inclusivo, observar comprender como opera la discriminación, al abordar aspectos de la realidad social y economica de las mujeres y hombres con el fin de equilibrar sus oportunidades para el acceso equitativo de los recursos, los servic</w:t>
      </w:r>
      <w:r w:rsidR="002E01F7" w:rsidRPr="00AD681D">
        <w:rPr>
          <w:rFonts w:cs="Tahoma"/>
          <w:noProof/>
          <w:szCs w:val="24"/>
          <w:lang w:val="es-SV"/>
        </w:rPr>
        <w:t>ios y el ejercicio de derechos.</w:t>
      </w:r>
    </w:p>
    <w:p w:rsidR="003342BF" w:rsidRPr="00AD681D" w:rsidRDefault="003342BF" w:rsidP="003342BF">
      <w:pPr>
        <w:spacing w:after="120"/>
        <w:rPr>
          <w:rFonts w:cs="Tahoma"/>
          <w:noProof/>
          <w:szCs w:val="24"/>
          <w:lang w:val="es-SV"/>
        </w:rPr>
      </w:pPr>
      <w:r w:rsidRPr="00AD681D">
        <w:rPr>
          <w:rFonts w:cs="Tahoma"/>
          <w:noProof/>
          <w:szCs w:val="24"/>
          <w:lang w:val="es-SV"/>
        </w:rPr>
        <w:t>El enfoque de género permite cuestionar el androcenstrismo y el sexismo existentes en los ambientes sociales y laborales, al mismo tiempo que propone estrategias para erradicarlos; visibiliza las experiencias, intereses , necesidades y oportunidades de las mujeres con miras al mejoramiento de las políticas, programas y proyectos institucionales y aportar herramientas teoricas , metodologicas y tecnicas para formular, ejecturar y evaluar estrategias que conduzcan al empoderamiento de las mujeres.</w:t>
      </w:r>
    </w:p>
    <w:p w:rsidR="003342BF" w:rsidRPr="00AD681D" w:rsidRDefault="003342BF" w:rsidP="003342BF">
      <w:pPr>
        <w:spacing w:after="120"/>
        <w:rPr>
          <w:rFonts w:cs="Tahoma"/>
          <w:noProof/>
          <w:szCs w:val="24"/>
          <w:lang w:val="es-SV"/>
        </w:rPr>
      </w:pPr>
      <w:r w:rsidRPr="00AD681D">
        <w:rPr>
          <w:rFonts w:cs="Tahoma"/>
          <w:noProof/>
          <w:szCs w:val="24"/>
          <w:lang w:val="es-SV"/>
        </w:rPr>
        <w:t>Considerando quela mayoria de participantes del Programa son mujeres, representadas en más del 60%, se hace necesaria contar con instrumentos que permitan la atención especializada en violencia de género.</w:t>
      </w:r>
    </w:p>
    <w:p w:rsidR="002E01F7" w:rsidRPr="00AD681D" w:rsidRDefault="002E01F7" w:rsidP="002E01F7">
      <w:pPr>
        <w:pStyle w:val="NormalWeb"/>
        <w:shd w:val="clear" w:color="auto" w:fill="FFFFFF"/>
        <w:spacing w:before="0" w:beforeAutospacing="0" w:after="360" w:afterAutospacing="0" w:line="360" w:lineRule="auto"/>
        <w:textAlignment w:val="baseline"/>
        <w:rPr>
          <w:rFonts w:ascii="Palatino Linotype" w:hAnsi="Palatino Linotype" w:cs="Tahoma"/>
          <w:noProof/>
        </w:rPr>
      </w:pPr>
      <w:r w:rsidRPr="00AD681D">
        <w:rPr>
          <w:rFonts w:ascii="Palatino Linotype" w:hAnsi="Palatino Linotype" w:cs="Tahoma"/>
          <w:noProof/>
        </w:rPr>
        <w:t>ENFOQUE DERECHOS HUMANOS:</w:t>
      </w:r>
    </w:p>
    <w:p w:rsidR="003342BF" w:rsidRPr="00AD681D" w:rsidRDefault="003342BF" w:rsidP="002E01F7">
      <w:pPr>
        <w:pStyle w:val="NormalWeb"/>
        <w:shd w:val="clear" w:color="auto" w:fill="FFFFFF"/>
        <w:spacing w:before="0" w:beforeAutospacing="0" w:after="360" w:afterAutospacing="0" w:line="360" w:lineRule="auto"/>
        <w:textAlignment w:val="baseline"/>
        <w:rPr>
          <w:rFonts w:ascii="Palatino Linotype" w:hAnsi="Palatino Linotype" w:cs="Tahoma"/>
          <w:noProof/>
        </w:rPr>
      </w:pPr>
      <w:r w:rsidRPr="00AD681D">
        <w:rPr>
          <w:rFonts w:ascii="Palatino Linotype" w:eastAsiaTheme="minorEastAsia" w:hAnsi="Palatino Linotype" w:cs="Tahoma"/>
          <w:noProof/>
          <w:lang w:eastAsia="ja-JP"/>
        </w:rPr>
        <w:t xml:space="preserve">Según UNFPA (s.f.), determina que el enfoque basado en los derechos humanos, debe centrarse en los grupos de población que son sistematicamente objeto de una mayor marginación, exclusión y discriminación, ante lo cuál este enfoque requiere un análisis </w:t>
      </w:r>
      <w:r w:rsidRPr="00AD681D">
        <w:rPr>
          <w:rFonts w:ascii="Palatino Linotype" w:eastAsiaTheme="minorEastAsia" w:hAnsi="Palatino Linotype" w:cs="Tahoma"/>
          <w:noProof/>
          <w:lang w:eastAsia="ja-JP"/>
        </w:rPr>
        <w:lastRenderedPageBreak/>
        <w:t>de las normas relacionadas al género, de la evidencia explicita en las diferentes formas de discriminación y de los desequilibrios de poder, esto con la finalidad de garantizar que la asistencia de instituciones de gobierno, intancias privadas u organismos internacionales lleguen a los segmentos más marginados de la población.</w:t>
      </w:r>
    </w:p>
    <w:p w:rsidR="003342BF" w:rsidRPr="00AD681D" w:rsidRDefault="003342BF" w:rsidP="003342BF">
      <w:pPr>
        <w:pStyle w:val="NormalWeb"/>
        <w:shd w:val="clear" w:color="auto" w:fill="FFFFFF"/>
        <w:spacing w:before="0" w:beforeAutospacing="0" w:after="360" w:afterAutospacing="0" w:line="360" w:lineRule="auto"/>
        <w:textAlignment w:val="baseline"/>
        <w:rPr>
          <w:rFonts w:ascii="Palatino Linotype" w:eastAsiaTheme="minorEastAsia" w:hAnsi="Palatino Linotype" w:cs="Tahoma"/>
          <w:noProof/>
          <w:lang w:eastAsia="ja-JP"/>
        </w:rPr>
      </w:pPr>
      <w:r w:rsidRPr="00AD681D">
        <w:rPr>
          <w:rFonts w:ascii="Palatino Linotype" w:eastAsiaTheme="minorEastAsia" w:hAnsi="Palatino Linotype" w:cs="Tahoma"/>
          <w:noProof/>
          <w:lang w:eastAsia="ja-JP"/>
        </w:rPr>
        <w:t>Un enfoque basado en los derechos, UNFPA (s.f.) lo describe de la siguiente manera:</w:t>
      </w:r>
    </w:p>
    <w:p w:rsidR="003342BF" w:rsidRPr="00AD681D" w:rsidRDefault="003342BF" w:rsidP="003342BF">
      <w:pPr>
        <w:pStyle w:val="NormalWeb"/>
        <w:shd w:val="clear" w:color="auto" w:fill="FFFFFF"/>
        <w:spacing w:before="0" w:beforeAutospacing="0" w:after="360" w:afterAutospacing="0" w:line="360" w:lineRule="auto"/>
        <w:ind w:left="720" w:firstLine="720"/>
        <w:textAlignment w:val="baseline"/>
        <w:rPr>
          <w:rFonts w:ascii="Palatino Linotype" w:eastAsiaTheme="minorEastAsia" w:hAnsi="Palatino Linotype" w:cs="Tahoma"/>
          <w:noProof/>
          <w:lang w:eastAsia="ja-JP"/>
        </w:rPr>
      </w:pPr>
      <w:r w:rsidRPr="00AD681D">
        <w:rPr>
          <w:rFonts w:ascii="Palatino Linotype" w:eastAsiaTheme="minorEastAsia" w:hAnsi="Palatino Linotype" w:cs="Tahoma"/>
          <w:noProof/>
          <w:lang w:eastAsia="ja-JP"/>
        </w:rPr>
        <w:t xml:space="preserve"> “</w:t>
      </w:r>
      <w:r w:rsidRPr="00AD681D">
        <w:rPr>
          <w:rFonts w:ascii="Palatino Linotype" w:eastAsiaTheme="minorEastAsia" w:hAnsi="Palatino Linotype" w:cs="Tahoma"/>
          <w:i/>
          <w:noProof/>
          <w:lang w:eastAsia="ja-JP"/>
        </w:rPr>
        <w:t>Desarrolla la capacidad de los garantes de derechos para cumplir con sus obligaciones…. alienta a los titulares de derechos a reivindicarlos. Los gobiernos tienen tres niveles de obligación: respetar, proteger y hacer cumplir cada derecho. Respetar un derecho significa abstenerse de interferir en el disfrute de ese derecho. Proteger un derecho significa evitar que otras partes interfieran en el disfrute de ese derecho. Hacer cumplir un derecho significa adoptar medidas activas para poner en práctica leyes, políticas y procedimientos, incluida la asignación de recursos, que permitan a las personas disfrutar de sus derechos”.</w:t>
      </w:r>
    </w:p>
    <w:p w:rsidR="003342BF" w:rsidRPr="00AD681D" w:rsidRDefault="003342BF" w:rsidP="002E01F7">
      <w:pPr>
        <w:pStyle w:val="NormalWeb"/>
        <w:shd w:val="clear" w:color="auto" w:fill="FFFFFF"/>
        <w:spacing w:before="0" w:beforeAutospacing="0" w:after="360" w:afterAutospacing="0" w:line="360" w:lineRule="auto"/>
        <w:textAlignment w:val="baseline"/>
        <w:rPr>
          <w:rFonts w:ascii="Palatino Linotype" w:hAnsi="Palatino Linotype" w:cs="Tahoma"/>
          <w:noProof/>
          <w:highlight w:val="yellow"/>
        </w:rPr>
      </w:pPr>
      <w:r w:rsidRPr="00AD681D">
        <w:rPr>
          <w:rFonts w:ascii="Palatino Linotype" w:eastAsiaTheme="minorEastAsia" w:hAnsi="Palatino Linotype" w:cs="Tahoma"/>
          <w:noProof/>
          <w:lang w:eastAsia="ja-JP"/>
        </w:rPr>
        <w:t>Por lo tanto, la asistencia que debe brindar el programa “Jóvenes Con Todo” en sus diferentes sedes, debe tener esta perspectiva en cuanto a la atención a las juventudes que sean victimas de la violencia, dónde el acompañamiento y seguimiento se vuelven vitales desde una perspectiva reinvindicativa por parte de una institución del Estado la cual debe generar las condiciones de atención por medio de políticas publicas especificas, la creación de instancias especializadas y la adecuación de las normativas o protocolos de atención que garanticen la integridad y condicion humana de los jóvenes participantes.</w:t>
      </w:r>
    </w:p>
    <w:p w:rsidR="003342BF" w:rsidRPr="00AD681D" w:rsidRDefault="003342BF" w:rsidP="003342BF">
      <w:pPr>
        <w:spacing w:after="120"/>
        <w:rPr>
          <w:rFonts w:cs="Tahoma"/>
          <w:noProof/>
          <w:szCs w:val="24"/>
          <w:lang w:val="es-SV"/>
        </w:rPr>
      </w:pPr>
      <w:r w:rsidRPr="00AD681D">
        <w:rPr>
          <w:rFonts w:cs="Tahoma"/>
          <w:noProof/>
          <w:szCs w:val="24"/>
          <w:lang w:val="es-SV"/>
        </w:rPr>
        <w:t>ENFOQUE VICTOMOLÓGICO:</w:t>
      </w:r>
    </w:p>
    <w:p w:rsidR="003342BF" w:rsidRPr="00AD681D" w:rsidRDefault="003342BF" w:rsidP="003342BF">
      <w:pPr>
        <w:rPr>
          <w:rFonts w:cs="Tahoma"/>
          <w:szCs w:val="24"/>
          <w:lang w:val="es-SV"/>
        </w:rPr>
      </w:pPr>
      <w:r w:rsidRPr="00AD681D">
        <w:rPr>
          <w:rFonts w:cs="Tahoma"/>
          <w:szCs w:val="24"/>
          <w:lang w:val="es-SV"/>
        </w:rPr>
        <w:t xml:space="preserve">El enfoque victimológico se plantea como objeto de estudio a la víctima y su rol en una situación delictiva o hecho victimizante (no delictivo) para disminuir la gravedad y magnitud de sus consecuencias (IIDH, 1996). En las rutas de aprendizaje del Programa “Jóvenes Con Todo” no se atiende una situación delictiva directamente, </w:t>
      </w:r>
      <w:r w:rsidRPr="00AD681D">
        <w:rPr>
          <w:rFonts w:cs="Tahoma"/>
          <w:szCs w:val="24"/>
          <w:lang w:val="es-SV"/>
        </w:rPr>
        <w:lastRenderedPageBreak/>
        <w:t>pero se puede contribuir a la vinculación con otras instituciones al detectar e identificar elementos perjudiciales pa</w:t>
      </w:r>
      <w:r w:rsidR="002E01F7" w:rsidRPr="00AD681D">
        <w:rPr>
          <w:rFonts w:cs="Tahoma"/>
          <w:szCs w:val="24"/>
          <w:lang w:val="es-SV"/>
        </w:rPr>
        <w:t xml:space="preserve">ra las personas participantes. </w:t>
      </w:r>
    </w:p>
    <w:p w:rsidR="003342BF" w:rsidRPr="00AD681D" w:rsidRDefault="003342BF" w:rsidP="003342BF">
      <w:pPr>
        <w:rPr>
          <w:rFonts w:cs="Tahoma"/>
          <w:i/>
          <w:szCs w:val="24"/>
          <w:lang w:val="es-SV"/>
        </w:rPr>
      </w:pPr>
      <w:r w:rsidRPr="00AD681D">
        <w:rPr>
          <w:rFonts w:cs="Tahoma"/>
          <w:i/>
          <w:szCs w:val="24"/>
          <w:lang w:val="es-SV"/>
        </w:rPr>
        <w:t>¿Quién es víctima?</w:t>
      </w:r>
    </w:p>
    <w:p w:rsidR="003342BF" w:rsidRPr="00AD681D" w:rsidRDefault="003342BF" w:rsidP="003342BF">
      <w:pPr>
        <w:rPr>
          <w:rFonts w:cs="Tahoma"/>
          <w:szCs w:val="24"/>
          <w:lang w:val="es-SV"/>
        </w:rPr>
      </w:pPr>
      <w:r w:rsidRPr="00AD681D">
        <w:rPr>
          <w:rFonts w:cs="Tahoma"/>
          <w:szCs w:val="24"/>
          <w:lang w:val="es-SV"/>
        </w:rPr>
        <w:t xml:space="preserve">El derecho internacional (ONU, 1985) establece que se entenderá por víctimas a las personas que </w:t>
      </w:r>
      <w:r w:rsidRPr="00AD681D">
        <w:rPr>
          <w:rFonts w:cs="Tahoma"/>
          <w:i/>
          <w:szCs w:val="24"/>
          <w:lang w:val="es-SV"/>
        </w:rPr>
        <w:t xml:space="preserve">“individual o colectivamente, hayan sufrido daños, inclusive lesiones físicas o mentales, sufrimiento emocional, pérdida financiera o menoscabo sustancial de sus derechos fundamentales, como consecuencia de acciones u omisiones que violen la legislación penal vigente en los Estados Miembros, incluida la que proscribe el abuso de poder”. </w:t>
      </w:r>
      <w:r w:rsidRPr="00AD681D">
        <w:rPr>
          <w:rFonts w:cs="Tahoma"/>
          <w:szCs w:val="24"/>
          <w:lang w:val="es-SV"/>
        </w:rPr>
        <w:t xml:space="preserve">Esta definición implica también a personas que tengan una relación inmediata con la víctima y que se vean afectadas en su asistencia en el peligro o en prevención de su </w:t>
      </w:r>
      <w:r w:rsidR="002E01F7" w:rsidRPr="00AD681D">
        <w:rPr>
          <w:rFonts w:cs="Tahoma"/>
          <w:szCs w:val="24"/>
          <w:lang w:val="es-SV"/>
        </w:rPr>
        <w:t xml:space="preserve">victimización. </w:t>
      </w:r>
    </w:p>
    <w:p w:rsidR="003342BF" w:rsidRPr="00AD681D" w:rsidRDefault="003342BF" w:rsidP="003342BF">
      <w:pPr>
        <w:rPr>
          <w:rFonts w:cs="Tahoma"/>
          <w:szCs w:val="24"/>
          <w:lang w:val="es-SV"/>
        </w:rPr>
      </w:pPr>
      <w:r w:rsidRPr="00AD681D">
        <w:rPr>
          <w:rFonts w:cs="Tahoma"/>
          <w:szCs w:val="24"/>
          <w:lang w:val="es-SV"/>
        </w:rPr>
        <w:t>La noción de víctima alude fundamentalmente a al trato desigual mediante el cual se sufre una violación a los derechos fundamentales. Desde una perspectiva crítica, retomar el concepto en el plano institucional busca visibilizar a las víctimas que pueden verse aisladas simbólica y políticamente (Arias, 2012). No se busca de esta forma asumir un rol que corresponde a otro órgano de Estado como lo es el judicial, sino que se persigue favorecer a la visibilización de la persona en su sentido como sujeto de derechos, para articular de manera efectiva</w:t>
      </w:r>
      <w:r w:rsidR="002E01F7" w:rsidRPr="00AD681D">
        <w:rPr>
          <w:rFonts w:cs="Tahoma"/>
          <w:szCs w:val="24"/>
          <w:lang w:val="es-SV"/>
        </w:rPr>
        <w:t xml:space="preserve"> con las instituciones locales.</w:t>
      </w:r>
    </w:p>
    <w:p w:rsidR="003342BF" w:rsidRPr="00AD681D" w:rsidRDefault="003342BF" w:rsidP="003342BF">
      <w:pPr>
        <w:rPr>
          <w:rFonts w:cs="Tahoma"/>
          <w:szCs w:val="24"/>
          <w:lang w:val="es-SV"/>
        </w:rPr>
      </w:pPr>
      <w:r w:rsidRPr="00AD681D">
        <w:rPr>
          <w:rFonts w:cs="Tahoma"/>
          <w:szCs w:val="24"/>
          <w:lang w:val="es-SV"/>
        </w:rPr>
        <w:t>Victimización</w:t>
      </w:r>
    </w:p>
    <w:p w:rsidR="003342BF" w:rsidRPr="00AD681D" w:rsidRDefault="003342BF" w:rsidP="003342BF">
      <w:pPr>
        <w:rPr>
          <w:rFonts w:cs="Tahoma"/>
          <w:szCs w:val="24"/>
          <w:lang w:val="es-SV"/>
        </w:rPr>
      </w:pPr>
      <w:r w:rsidRPr="00AD681D">
        <w:rPr>
          <w:rFonts w:cs="Tahoma"/>
          <w:szCs w:val="24"/>
          <w:lang w:val="es-SV"/>
        </w:rPr>
        <w:t xml:space="preserve">Hace referencia a la experiencia vinculada al delito que se manifiesta en el impacto sobre la víctima, así como las consecuencias generadas después del delito o su denuncia. Se expresa de dos formas: victimización primaria y victimización secundaria (Esbec en Red de Asistencia a Víctimas, 2009). </w:t>
      </w:r>
    </w:p>
    <w:p w:rsidR="003342BF" w:rsidRPr="00AD681D" w:rsidRDefault="003342BF" w:rsidP="003342BF">
      <w:pPr>
        <w:rPr>
          <w:rFonts w:cs="Tahoma"/>
          <w:szCs w:val="24"/>
          <w:highlight w:val="cyan"/>
          <w:lang w:val="es-SV"/>
        </w:rPr>
      </w:pPr>
      <w:r w:rsidRPr="00AD681D">
        <w:rPr>
          <w:rFonts w:cs="Tahoma"/>
          <w:szCs w:val="24"/>
          <w:lang w:val="es-SV"/>
        </w:rPr>
        <w:t xml:space="preserve">La victimización primaria se genera a partir de la experimentación de las consecuencias directas del delito; pueden manifestarse en sus aspectos psicológicos o emocionales, en su integridad física, su entorno social, familiar o económico. </w:t>
      </w:r>
    </w:p>
    <w:p w:rsidR="003342BF" w:rsidRPr="00AD681D" w:rsidRDefault="003342BF" w:rsidP="003342BF">
      <w:pPr>
        <w:rPr>
          <w:rFonts w:cs="Tahoma"/>
          <w:szCs w:val="24"/>
          <w:lang w:val="es-SV"/>
        </w:rPr>
      </w:pPr>
      <w:r w:rsidRPr="00AD681D">
        <w:rPr>
          <w:rFonts w:cs="Tahoma"/>
          <w:szCs w:val="24"/>
          <w:lang w:val="es-SV"/>
        </w:rPr>
        <w:t xml:space="preserve">La victimización secundaria corresponde a los efectos generados en la cotidianidad de la persona agredida a nivel individual y social. Las reacciones generadas por el </w:t>
      </w:r>
      <w:r w:rsidRPr="00AD681D">
        <w:rPr>
          <w:rFonts w:cs="Tahoma"/>
          <w:szCs w:val="24"/>
          <w:lang w:val="es-SV"/>
        </w:rPr>
        <w:lastRenderedPageBreak/>
        <w:t>entorno familiar, por la comunidad, las instituciones gubernamentales, los sistemas de salud y el sistema judicial pueden impactar negativamente al no generar mecanismos de protección, produciendo así efectos negativos como la humillación, la sobreexposición mediática, culpabilización y negación de su condición de víctima.</w:t>
      </w:r>
    </w:p>
    <w:p w:rsidR="003342BF" w:rsidRPr="00AD681D" w:rsidRDefault="003342BF" w:rsidP="003342BF">
      <w:pPr>
        <w:rPr>
          <w:rFonts w:cs="Tahoma"/>
          <w:szCs w:val="24"/>
          <w:lang w:val="es-SV"/>
        </w:rPr>
      </w:pPr>
      <w:r w:rsidRPr="00AD681D">
        <w:rPr>
          <w:rFonts w:cs="Tahoma"/>
          <w:szCs w:val="24"/>
          <w:lang w:val="es-SV"/>
        </w:rPr>
        <w:t>La victimización terciaria es el producto de experimentación de vivencias en las que la víctima primaria ha logrado solventar los procesos anteriores, pero sufre consecuencias negativas por el entorno social, debido a los momentos relativos al evento que causo el daño. Generalmente las juventudes enfrentan un estigma social y etiquetamiento por su condición de víctima. (Urra y Vásquez, 1993).</w:t>
      </w:r>
    </w:p>
    <w:p w:rsidR="003342BF" w:rsidRPr="00AD681D" w:rsidRDefault="003342BF" w:rsidP="003342BF">
      <w:pPr>
        <w:rPr>
          <w:rFonts w:cs="Tahoma"/>
          <w:szCs w:val="24"/>
          <w:lang w:val="es-SV"/>
        </w:rPr>
      </w:pPr>
      <w:r w:rsidRPr="00AD681D">
        <w:rPr>
          <w:rFonts w:cs="Tahoma"/>
          <w:szCs w:val="24"/>
          <w:lang w:val="es-SV"/>
        </w:rPr>
        <w:t>La victimización puede afectar la historia personal y familiar de quien la experimenta y generar un quiebre en la organización personal y social, lo cual es perjudicial para el establecimiento de un proyecto de vida al experimentar la pérdida de control sobre la propia vida y la desesperanza sobre el futuro. Por lo que resulta de vital importancia tomar en cuenta las acciones que como equipos técnicos pueden generar victimización a las juventudes.</w:t>
      </w:r>
    </w:p>
    <w:p w:rsidR="003342BF" w:rsidRPr="00AD681D" w:rsidRDefault="003342BF" w:rsidP="003342BF">
      <w:pPr>
        <w:rPr>
          <w:rFonts w:cs="Tahoma"/>
          <w:szCs w:val="24"/>
          <w:lang w:val="es-SV"/>
        </w:rPr>
      </w:pPr>
      <w:r w:rsidRPr="00AD681D">
        <w:rPr>
          <w:rFonts w:cs="Tahoma"/>
          <w:szCs w:val="24"/>
          <w:lang w:val="es-SV"/>
        </w:rPr>
        <w:t>Ante el impacto que puede tener la victimización en el desarrollo de la ruta de aprendizaje de las y los participantes toma importancia asegurar el trato adecuado de la persona con la que se tiene contacto, entendido este como la acción de reconocimiento de las necesidades de toda persona basado en el respeto de sus derechos fundamentales mediante un trato digno.</w:t>
      </w:r>
    </w:p>
    <w:p w:rsidR="003342BF" w:rsidRPr="00AD681D" w:rsidRDefault="003342BF" w:rsidP="00F539D8">
      <w:pPr>
        <w:rPr>
          <w:rFonts w:cs="Tahoma"/>
          <w:szCs w:val="24"/>
          <w:lang w:val="es-SV"/>
        </w:rPr>
      </w:pPr>
      <w:r w:rsidRPr="00AD681D">
        <w:rPr>
          <w:rFonts w:cs="Tahoma"/>
          <w:szCs w:val="24"/>
          <w:lang w:val="es-SV"/>
        </w:rPr>
        <w:t>El punto de partida para el trato adecuado es el establecimiento de una empatía básica con la persona, caracterizada por la apertura a tratar con los sentimientos, las conductas y las experiencias asociadas a los sentimientos, con la finalidad de comunicar una comprensión de su mundo y así lograr la confianza necesaria para brindar una atención inicial fundamentada en la escucha activa (Egan, 1982).</w:t>
      </w:r>
    </w:p>
    <w:p w:rsidR="003342BF" w:rsidRPr="00AD681D" w:rsidRDefault="003342BF" w:rsidP="003342BF">
      <w:pPr>
        <w:rPr>
          <w:lang w:val="es-SV"/>
        </w:rPr>
      </w:pPr>
    </w:p>
    <w:p w:rsidR="003342BF" w:rsidRPr="00AD681D" w:rsidRDefault="003342BF" w:rsidP="003342BF">
      <w:pPr>
        <w:rPr>
          <w:lang w:val="es-SV"/>
        </w:rPr>
      </w:pPr>
    </w:p>
    <w:p w:rsidR="003342BF" w:rsidRPr="00AD681D" w:rsidRDefault="003342BF" w:rsidP="002E01F7">
      <w:pPr>
        <w:jc w:val="center"/>
        <w:rPr>
          <w:rFonts w:cs="Tahoma"/>
          <w:sz w:val="28"/>
          <w:szCs w:val="28"/>
          <w:lang w:val="es-SV"/>
        </w:rPr>
      </w:pPr>
      <w:r w:rsidRPr="00AD681D">
        <w:rPr>
          <w:rFonts w:cs="Tahoma"/>
          <w:sz w:val="28"/>
          <w:szCs w:val="28"/>
          <w:lang w:val="es-SV"/>
        </w:rPr>
        <w:lastRenderedPageBreak/>
        <w:t>ESCENARIOS DE ACTIVACIÓN DEL PROTOCOLO A DIFERENTES SERVICIOS DEL PROGRAMA “JÓVENES CON TODO”</w:t>
      </w:r>
    </w:p>
    <w:p w:rsidR="003342BF" w:rsidRPr="00AD681D" w:rsidRDefault="003342BF" w:rsidP="003342BF">
      <w:pPr>
        <w:rPr>
          <w:rFonts w:cs="Tahoma"/>
          <w:lang w:val="es-SV"/>
        </w:rPr>
      </w:pPr>
      <w:r w:rsidRPr="00AD681D">
        <w:rPr>
          <w:noProof/>
          <w:lang w:val="es-SV" w:eastAsia="es-SV"/>
        </w:rPr>
        <w:drawing>
          <wp:anchor distT="0" distB="0" distL="114300" distR="114300" simplePos="0" relativeHeight="252061184" behindDoc="0" locked="0" layoutInCell="1" allowOverlap="1" wp14:anchorId="63729CDF" wp14:editId="3EF8F32D">
            <wp:simplePos x="0" y="0"/>
            <wp:positionH relativeFrom="column">
              <wp:posOffset>0</wp:posOffset>
            </wp:positionH>
            <wp:positionV relativeFrom="paragraph">
              <wp:posOffset>41909</wp:posOffset>
            </wp:positionV>
            <wp:extent cx="5486400" cy="2905125"/>
            <wp:effectExtent l="0" t="0" r="0" b="9525"/>
            <wp:wrapNone/>
            <wp:docPr id="184" name="Diagrama 1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anchor>
        </w:drawing>
      </w:r>
    </w:p>
    <w:p w:rsidR="003342BF" w:rsidRPr="00AD681D" w:rsidRDefault="003342BF" w:rsidP="003342BF">
      <w:pPr>
        <w:rPr>
          <w:rFonts w:cs="Tahoma"/>
          <w:lang w:val="es-SV"/>
        </w:rPr>
      </w:pPr>
    </w:p>
    <w:p w:rsidR="003342BF" w:rsidRPr="00AD681D" w:rsidRDefault="003342BF" w:rsidP="003342BF">
      <w:pPr>
        <w:rPr>
          <w:rFonts w:cs="Tahoma"/>
          <w:lang w:val="es-SV"/>
        </w:rPr>
      </w:pPr>
    </w:p>
    <w:p w:rsidR="003342BF" w:rsidRPr="00AD681D" w:rsidRDefault="003342BF" w:rsidP="003342BF">
      <w:pPr>
        <w:rPr>
          <w:rFonts w:cs="Tahoma"/>
          <w:lang w:val="es-SV"/>
        </w:rPr>
      </w:pPr>
    </w:p>
    <w:p w:rsidR="003342BF" w:rsidRPr="00AD681D" w:rsidRDefault="003342BF" w:rsidP="003342BF">
      <w:pPr>
        <w:rPr>
          <w:rFonts w:cs="Tahoma"/>
          <w:lang w:val="es-SV"/>
        </w:rPr>
      </w:pPr>
    </w:p>
    <w:p w:rsidR="003342BF" w:rsidRPr="00AD681D" w:rsidRDefault="003342BF" w:rsidP="003342BF">
      <w:pPr>
        <w:rPr>
          <w:rFonts w:cs="Tahoma"/>
          <w:lang w:val="es-SV"/>
        </w:rPr>
      </w:pPr>
    </w:p>
    <w:p w:rsidR="003342BF" w:rsidRPr="00AD681D" w:rsidRDefault="003342BF" w:rsidP="003342BF">
      <w:pPr>
        <w:rPr>
          <w:rFonts w:cs="Tahoma"/>
          <w:lang w:val="es-SV"/>
        </w:rPr>
      </w:pPr>
    </w:p>
    <w:p w:rsidR="003342BF" w:rsidRPr="00AD681D" w:rsidRDefault="003342BF" w:rsidP="003342BF">
      <w:pPr>
        <w:rPr>
          <w:rFonts w:cs="Tahoma"/>
          <w:lang w:val="es-SV"/>
        </w:rPr>
      </w:pPr>
    </w:p>
    <w:p w:rsidR="003342BF" w:rsidRPr="00AD681D" w:rsidRDefault="003342BF" w:rsidP="002E01F7">
      <w:pPr>
        <w:rPr>
          <w:rFonts w:cs="Tahoma"/>
          <w:b/>
          <w:sz w:val="16"/>
          <w:szCs w:val="16"/>
          <w:lang w:val="es-SV"/>
        </w:rPr>
      </w:pPr>
      <w:r w:rsidRPr="00AD681D">
        <w:rPr>
          <w:rFonts w:cs="Tahoma"/>
          <w:b/>
          <w:sz w:val="16"/>
          <w:szCs w:val="16"/>
          <w:lang w:val="es-SV"/>
        </w:rPr>
        <w:t>Fuente: e</w:t>
      </w:r>
      <w:r w:rsidR="002E01F7" w:rsidRPr="00AD681D">
        <w:rPr>
          <w:rFonts w:cs="Tahoma"/>
          <w:b/>
          <w:sz w:val="16"/>
          <w:szCs w:val="16"/>
          <w:lang w:val="es-SV"/>
        </w:rPr>
        <w:t>laboración propia.</w:t>
      </w:r>
    </w:p>
    <w:p w:rsidR="003342BF" w:rsidRPr="00AD681D" w:rsidRDefault="003342BF" w:rsidP="003342BF">
      <w:pPr>
        <w:tabs>
          <w:tab w:val="left" w:pos="3735"/>
        </w:tabs>
        <w:rPr>
          <w:rFonts w:cs="Tahoma"/>
          <w:lang w:val="es-SV"/>
        </w:rPr>
      </w:pPr>
      <w:r w:rsidRPr="00AD681D">
        <w:rPr>
          <w:rFonts w:cs="Tahoma"/>
          <w:lang w:val="es-SV"/>
        </w:rPr>
        <w:t xml:space="preserve">La adecuación del presente protocolo implica dar cobertura a las diferentes modalidades de implementación del PJcT mediante su aplicación; para esto se han definido tres escenarios en los que se busca cubrir cuatro etapas de atención especializada: detección, abordaje, remisión y seguimiento. </w:t>
      </w:r>
    </w:p>
    <w:p w:rsidR="003342BF" w:rsidRPr="00AD681D" w:rsidRDefault="003342BF" w:rsidP="003342BF">
      <w:pPr>
        <w:tabs>
          <w:tab w:val="left" w:pos="3735"/>
        </w:tabs>
        <w:rPr>
          <w:rFonts w:cs="Tahoma"/>
          <w:lang w:val="es-SV"/>
        </w:rPr>
      </w:pPr>
      <w:r w:rsidRPr="00AD681D">
        <w:rPr>
          <w:rFonts w:cs="Tahoma"/>
          <w:lang w:val="es-SV"/>
        </w:rPr>
        <w:t>El escenario de atención en sede hace referencia a la modalidad en la que se tiene una sede establecida bajo la conformación de un equipo técnico con tutoría, facilitación y coordinación, favoreciendo así las condiciones operativas y técnicas suficientes para llevar a cabo las cuatro etapas. La etapa 2 correspondiente al “abordaje”, se desarrollará en las sedes que tengan personal con las condiciones técnicas para brindar una atención especializada desde el enfoque psicosocial y de una primera ayuda psicológica, de lo contrario, se hará la “remisión institucional” (etapa 3) desde la etapa 1 de “detección”.</w:t>
      </w:r>
    </w:p>
    <w:p w:rsidR="003342BF" w:rsidRPr="00AD681D" w:rsidRDefault="003342BF" w:rsidP="003342BF">
      <w:pPr>
        <w:tabs>
          <w:tab w:val="left" w:pos="3735"/>
        </w:tabs>
        <w:rPr>
          <w:rFonts w:cs="Tahoma"/>
          <w:lang w:val="es-SV"/>
        </w:rPr>
      </w:pPr>
      <w:r w:rsidRPr="00AD681D">
        <w:rPr>
          <w:rFonts w:cs="Tahoma"/>
          <w:lang w:val="es-SV"/>
        </w:rPr>
        <w:t xml:space="preserve">El escenario de atención territorial se caracteriza por: a) la prestación descentralizada de servicios que brinda una sede como el MHCVT, una o dos derivaciones con algún </w:t>
      </w:r>
      <w:r w:rsidRPr="00AD681D">
        <w:rPr>
          <w:rFonts w:cs="Tahoma"/>
          <w:lang w:val="es-SV"/>
        </w:rPr>
        <w:lastRenderedPageBreak/>
        <w:t xml:space="preserve">enlace gubernamental o privado, b) Tiene una estructura organizativa diferente al de una sede, generalmente vinculada a la oficina central de INJUVE mediante la figura de referentes técnicos o territoriales desarrollando funciones de tutoría, facilitación o coordinación, y c) Inexistencia de una infraestructura de atención específica para los servicios de sede. </w:t>
      </w:r>
    </w:p>
    <w:p w:rsidR="003342BF" w:rsidRPr="00AD681D" w:rsidRDefault="003342BF" w:rsidP="003342BF">
      <w:pPr>
        <w:tabs>
          <w:tab w:val="left" w:pos="3735"/>
        </w:tabs>
        <w:rPr>
          <w:rFonts w:cs="Tahoma"/>
          <w:lang w:val="es-SV"/>
        </w:rPr>
      </w:pPr>
      <w:r w:rsidRPr="00AD681D">
        <w:rPr>
          <w:rFonts w:cs="Tahoma"/>
          <w:lang w:val="es-SV"/>
        </w:rPr>
        <w:t xml:space="preserve">EL escenario de atención en Centros juveniles y espacios comunitarios tiene como característica: a) La atención desde la infraestructura o espacios de los centros juveniles que administra INJUVE, b) La estructura organizativa no está necesariamente vinculada a la dinámica de atención que efectúa una sede del PJcT, y c) Se desarrollan servicios vinculados a diferentes programas y proyectos de las siete subdirecciones de INJUVE. </w:t>
      </w:r>
    </w:p>
    <w:p w:rsidR="003342BF" w:rsidRPr="00AD681D" w:rsidRDefault="003342BF" w:rsidP="003342BF">
      <w:pPr>
        <w:tabs>
          <w:tab w:val="left" w:pos="3735"/>
        </w:tabs>
        <w:rPr>
          <w:rFonts w:cs="Tahoma"/>
          <w:lang w:val="es-SV"/>
        </w:rPr>
      </w:pPr>
      <w:r w:rsidRPr="00AD681D">
        <w:rPr>
          <w:rFonts w:cs="Tahoma"/>
          <w:lang w:val="es-SV"/>
        </w:rPr>
        <w:t>Estos escenarios se ven vinculados en las etapas de acuerdo a la naturaleza de atención que se desarrolla en cada uno de ellos. Los procesos y resultados tienen la misma finalidad de dar una respuesta institucional a las juventudes que afrontan alguna situación de violencia u otra problemática. Cada etapa contribuye al mismo fin con objetivos y acciones específicas que se describen según el flujogra</w:t>
      </w:r>
      <w:r w:rsidR="002E01F7" w:rsidRPr="00AD681D">
        <w:rPr>
          <w:rFonts w:cs="Tahoma"/>
          <w:lang w:val="es-SV"/>
        </w:rPr>
        <w:t>ma presentado en este documento.</w:t>
      </w:r>
    </w:p>
    <w:p w:rsidR="002E01F7" w:rsidRPr="00AD681D" w:rsidRDefault="002E01F7" w:rsidP="003342BF">
      <w:pPr>
        <w:tabs>
          <w:tab w:val="left" w:pos="3735"/>
        </w:tabs>
        <w:rPr>
          <w:rFonts w:cs="Tahoma"/>
          <w:lang w:val="es-SV"/>
        </w:rPr>
      </w:pPr>
    </w:p>
    <w:p w:rsidR="002E01F7" w:rsidRPr="00AD681D" w:rsidRDefault="002E01F7" w:rsidP="003342BF">
      <w:pPr>
        <w:tabs>
          <w:tab w:val="left" w:pos="3735"/>
        </w:tabs>
        <w:rPr>
          <w:rFonts w:cs="Tahoma"/>
          <w:lang w:val="es-SV"/>
        </w:rPr>
      </w:pPr>
    </w:p>
    <w:p w:rsidR="002E01F7" w:rsidRPr="00AD681D" w:rsidRDefault="002E01F7" w:rsidP="003342BF">
      <w:pPr>
        <w:tabs>
          <w:tab w:val="left" w:pos="3735"/>
        </w:tabs>
        <w:rPr>
          <w:rFonts w:cs="Tahoma"/>
          <w:lang w:val="es-SV"/>
        </w:rPr>
      </w:pPr>
    </w:p>
    <w:p w:rsidR="002E01F7" w:rsidRPr="00AD681D" w:rsidRDefault="002E01F7" w:rsidP="003342BF">
      <w:pPr>
        <w:tabs>
          <w:tab w:val="left" w:pos="3735"/>
        </w:tabs>
        <w:rPr>
          <w:rFonts w:cs="Tahoma"/>
          <w:lang w:val="es-SV"/>
        </w:rPr>
      </w:pPr>
    </w:p>
    <w:p w:rsidR="002E01F7" w:rsidRPr="00AD681D" w:rsidRDefault="002E01F7" w:rsidP="003342BF">
      <w:pPr>
        <w:tabs>
          <w:tab w:val="left" w:pos="3735"/>
        </w:tabs>
        <w:rPr>
          <w:rFonts w:cs="Tahoma"/>
          <w:lang w:val="es-SV"/>
        </w:rPr>
      </w:pPr>
    </w:p>
    <w:p w:rsidR="002E01F7" w:rsidRPr="00AD681D" w:rsidRDefault="002E01F7" w:rsidP="003342BF">
      <w:pPr>
        <w:tabs>
          <w:tab w:val="left" w:pos="3735"/>
        </w:tabs>
        <w:rPr>
          <w:rFonts w:cs="Tahoma"/>
          <w:lang w:val="es-SV"/>
        </w:rPr>
      </w:pPr>
    </w:p>
    <w:p w:rsidR="002E01F7" w:rsidRPr="00AD681D" w:rsidRDefault="002E01F7" w:rsidP="003342BF">
      <w:pPr>
        <w:tabs>
          <w:tab w:val="left" w:pos="3735"/>
        </w:tabs>
        <w:rPr>
          <w:rFonts w:cs="Tahoma"/>
          <w:lang w:val="es-SV"/>
        </w:rPr>
      </w:pPr>
    </w:p>
    <w:p w:rsidR="002E01F7" w:rsidRPr="00AD681D" w:rsidRDefault="002E01F7" w:rsidP="003342BF">
      <w:pPr>
        <w:tabs>
          <w:tab w:val="left" w:pos="3735"/>
        </w:tabs>
        <w:rPr>
          <w:rFonts w:cs="Tahoma"/>
          <w:lang w:val="es-SV"/>
        </w:rPr>
      </w:pPr>
    </w:p>
    <w:p w:rsidR="003342BF" w:rsidRPr="00AD681D" w:rsidRDefault="003342BF" w:rsidP="003342BF">
      <w:pPr>
        <w:tabs>
          <w:tab w:val="left" w:pos="3735"/>
        </w:tabs>
        <w:jc w:val="center"/>
        <w:rPr>
          <w:rFonts w:cs="Tahoma"/>
          <w:sz w:val="28"/>
          <w:szCs w:val="28"/>
          <w:lang w:val="es-SV"/>
        </w:rPr>
      </w:pPr>
      <w:r w:rsidRPr="00AD681D">
        <w:rPr>
          <w:rFonts w:cs="Tahoma"/>
          <w:sz w:val="28"/>
          <w:szCs w:val="28"/>
          <w:lang w:val="es-SV"/>
        </w:rPr>
        <w:lastRenderedPageBreak/>
        <w:t>FLUJOGRAMA DE ATENCIÓN ESPECIALIZADA</w:t>
      </w:r>
    </w:p>
    <w:bookmarkStart w:id="1386" w:name="_Toc3887517"/>
    <w:p w:rsidR="003342BF" w:rsidRPr="00AD681D" w:rsidRDefault="002E01F7" w:rsidP="003342BF">
      <w:pPr>
        <w:rPr>
          <w:lang w:val="es-SV"/>
        </w:rPr>
      </w:pPr>
      <w:r w:rsidRPr="00AD681D">
        <w:rPr>
          <w:noProof/>
          <w:lang w:val="es-SV" w:eastAsia="es-SV"/>
        </w:rPr>
        <mc:AlternateContent>
          <mc:Choice Requires="wpg">
            <w:drawing>
              <wp:anchor distT="0" distB="0" distL="114300" distR="114300" simplePos="0" relativeHeight="252060160" behindDoc="0" locked="0" layoutInCell="1" allowOverlap="1" wp14:anchorId="3EBECA5F" wp14:editId="386672CF">
                <wp:simplePos x="0" y="0"/>
                <wp:positionH relativeFrom="margin">
                  <wp:posOffset>-158750</wp:posOffset>
                </wp:positionH>
                <wp:positionV relativeFrom="paragraph">
                  <wp:posOffset>78105</wp:posOffset>
                </wp:positionV>
                <wp:extent cx="6203950" cy="6552565"/>
                <wp:effectExtent l="0" t="0" r="25400" b="19685"/>
                <wp:wrapNone/>
                <wp:docPr id="160"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950" cy="6552565"/>
                          <a:chOff x="119270" y="333955"/>
                          <a:chExt cx="6297322" cy="6294523"/>
                        </a:xfrm>
                      </wpg:grpSpPr>
                      <pic:pic xmlns:pic="http://schemas.openxmlformats.org/drawingml/2006/picture">
                        <pic:nvPicPr>
                          <pic:cNvPr id="161" name="Diagrama 14"/>
                          <pic:cNvPicPr>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382053" y="708682"/>
                            <a:ext cx="1806648" cy="5615567"/>
                          </a:xfrm>
                          <a:prstGeom prst="rect">
                            <a:avLst/>
                          </a:prstGeom>
                          <a:noFill/>
                          <a:extLst>
                            <a:ext uri="{909E8E84-426E-40DD-AFC4-6F175D3DCCD1}">
                              <a14:hiddenFill xmlns:a14="http://schemas.microsoft.com/office/drawing/2010/main">
                                <a:solidFill>
                                  <a:srgbClr val="FFFFFF"/>
                                </a:solidFill>
                              </a14:hiddenFill>
                            </a:ext>
                          </a:extLst>
                        </pic:spPr>
                      </pic:pic>
                      <wpg:grpSp>
                        <wpg:cNvPr id="162" name="Grupo 30"/>
                        <wpg:cNvGrpSpPr>
                          <a:grpSpLocks/>
                        </wpg:cNvGrpSpPr>
                        <wpg:grpSpPr bwMode="auto">
                          <a:xfrm>
                            <a:off x="119270" y="333955"/>
                            <a:ext cx="6297322" cy="6294523"/>
                            <a:chOff x="0" y="0"/>
                            <a:chExt cx="6297322" cy="6294523"/>
                          </a:xfrm>
                        </wpg:grpSpPr>
                        <wps:wsp>
                          <wps:cNvPr id="163" name="Cuadro de texto 2"/>
                          <wps:cNvSpPr txBox="1">
                            <a:spLocks noChangeArrowheads="1"/>
                          </wps:cNvSpPr>
                          <wps:spPr bwMode="auto">
                            <a:xfrm>
                              <a:off x="87464" y="5168348"/>
                              <a:ext cx="1955800" cy="564515"/>
                            </a:xfrm>
                            <a:prstGeom prst="rect">
                              <a:avLst/>
                            </a:prstGeom>
                            <a:solidFill>
                              <a:srgbClr val="FFFFFF"/>
                            </a:solidFill>
                            <a:ln w="9525">
                              <a:solidFill>
                                <a:srgbClr val="000000"/>
                              </a:solidFill>
                              <a:miter lim="800000"/>
                              <a:headEnd/>
                              <a:tailEnd/>
                            </a:ln>
                          </wps:spPr>
                          <wps:txbx>
                            <w:txbxContent>
                              <w:p w:rsidR="00B40D1D" w:rsidRPr="00F27627" w:rsidRDefault="00B40D1D" w:rsidP="003342BF">
                                <w:pPr>
                                  <w:rPr>
                                    <w:sz w:val="16"/>
                                    <w:szCs w:val="16"/>
                                    <w:lang w:val="es-SV"/>
                                  </w:rPr>
                                </w:pPr>
                                <w:r w:rsidRPr="00F27627">
                                  <w:rPr>
                                    <w:sz w:val="16"/>
                                    <w:szCs w:val="16"/>
                                    <w:lang w:val="es-SV"/>
                                  </w:rPr>
                                  <w:t>Monitoreo y seguimiento del caso</w:t>
                                </w:r>
                              </w:p>
                            </w:txbxContent>
                          </wps:txbx>
                          <wps:bodyPr rot="0" vert="horz" wrap="square" lIns="91440" tIns="45720" rIns="91440" bIns="45720" anchor="t" anchorCtr="0" upright="1">
                            <a:noAutofit/>
                          </wps:bodyPr>
                        </wps:wsp>
                        <wps:wsp>
                          <wps:cNvPr id="168" name="Cuadro de texto 2"/>
                          <wps:cNvSpPr txBox="1">
                            <a:spLocks noChangeArrowheads="1"/>
                          </wps:cNvSpPr>
                          <wps:spPr bwMode="auto">
                            <a:xfrm>
                              <a:off x="4182386" y="4913906"/>
                              <a:ext cx="2075180" cy="1380617"/>
                            </a:xfrm>
                            <a:prstGeom prst="rect">
                              <a:avLst/>
                            </a:prstGeom>
                            <a:solidFill>
                              <a:srgbClr val="FFFFFF"/>
                            </a:solidFill>
                            <a:ln w="9525">
                              <a:solidFill>
                                <a:srgbClr val="000000"/>
                              </a:solidFill>
                              <a:miter lim="800000"/>
                              <a:headEnd/>
                              <a:tailEnd/>
                            </a:ln>
                          </wps:spPr>
                          <wps:txbx>
                            <w:txbxContent>
                              <w:p w:rsidR="00B40D1D" w:rsidRPr="00F27627" w:rsidRDefault="00B40D1D" w:rsidP="003342BF">
                                <w:pPr>
                                  <w:rPr>
                                    <w:sz w:val="16"/>
                                    <w:szCs w:val="16"/>
                                    <w:lang w:val="es-SV"/>
                                  </w:rPr>
                                </w:pPr>
                                <w:r w:rsidRPr="00F27627">
                                  <w:rPr>
                                    <w:sz w:val="16"/>
                                    <w:szCs w:val="16"/>
                                    <w:lang w:val="es-SV"/>
                                  </w:rPr>
                                  <w:t>Incorporar reporte del caso a Expediente Único de Participante</w:t>
                                </w:r>
                                <w:r>
                                  <w:rPr>
                                    <w:sz w:val="16"/>
                                    <w:szCs w:val="16"/>
                                    <w:lang w:val="es-SV"/>
                                  </w:rPr>
                                  <w:t xml:space="preserve"> o a referente</w:t>
                                </w:r>
                                <w:r w:rsidRPr="00F27627">
                                  <w:rPr>
                                    <w:sz w:val="16"/>
                                    <w:szCs w:val="16"/>
                                    <w:lang w:val="es-SV"/>
                                  </w:rPr>
                                  <w:t xml:space="preserve">. </w:t>
                                </w:r>
                              </w:p>
                              <w:p w:rsidR="00B40D1D" w:rsidRDefault="00B40D1D" w:rsidP="003342BF">
                                <w:pPr>
                                  <w:rPr>
                                    <w:sz w:val="16"/>
                                    <w:szCs w:val="16"/>
                                    <w:lang w:val="es-SV"/>
                                  </w:rPr>
                                </w:pPr>
                                <w:r w:rsidRPr="00F27627">
                                  <w:rPr>
                                    <w:sz w:val="16"/>
                                    <w:szCs w:val="16"/>
                                    <w:lang w:val="es-SV"/>
                                  </w:rPr>
                                  <w:t xml:space="preserve">Brindar seguimiento al </w:t>
                                </w:r>
                                <w:r>
                                  <w:rPr>
                                    <w:sz w:val="16"/>
                                    <w:szCs w:val="16"/>
                                    <w:lang w:val="es-SV"/>
                                  </w:rPr>
                                  <w:t>caso por parte de tutoría especializada o referentes técnicos.</w:t>
                                </w:r>
                              </w:p>
                              <w:p w:rsidR="00B40D1D" w:rsidRPr="00F27627" w:rsidRDefault="00B40D1D" w:rsidP="003342BF">
                                <w:pPr>
                                  <w:rPr>
                                    <w:sz w:val="16"/>
                                    <w:szCs w:val="16"/>
                                    <w:lang w:val="es-SV"/>
                                  </w:rPr>
                                </w:pPr>
                              </w:p>
                              <w:p w:rsidR="00B40D1D" w:rsidRPr="00F27627" w:rsidRDefault="00B40D1D" w:rsidP="003342BF">
                                <w:pPr>
                                  <w:rPr>
                                    <w:sz w:val="16"/>
                                    <w:szCs w:val="16"/>
                                    <w:lang w:val="es-SV"/>
                                  </w:rPr>
                                </w:pPr>
                              </w:p>
                              <w:p w:rsidR="00B40D1D" w:rsidRPr="00F27627" w:rsidRDefault="00B40D1D" w:rsidP="003342BF">
                                <w:pPr>
                                  <w:rPr>
                                    <w:sz w:val="16"/>
                                    <w:szCs w:val="16"/>
                                    <w:lang w:val="es-SV"/>
                                  </w:rPr>
                                </w:pPr>
                              </w:p>
                            </w:txbxContent>
                          </wps:txbx>
                          <wps:bodyPr rot="0" vert="horz" wrap="square" lIns="91440" tIns="45720" rIns="91440" bIns="45720" anchor="t" anchorCtr="0" upright="1">
                            <a:noAutofit/>
                          </wps:bodyPr>
                        </wps:wsp>
                        <wpg:grpSp>
                          <wpg:cNvPr id="169" name="Grupo 29"/>
                          <wpg:cNvGrpSpPr>
                            <a:grpSpLocks/>
                          </wpg:cNvGrpSpPr>
                          <wpg:grpSpPr bwMode="auto">
                            <a:xfrm>
                              <a:off x="0" y="0"/>
                              <a:ext cx="6297322" cy="4664238"/>
                              <a:chOff x="0" y="0"/>
                              <a:chExt cx="6297322" cy="4664238"/>
                            </a:xfrm>
                          </wpg:grpSpPr>
                          <wps:wsp>
                            <wps:cNvPr id="170" name="Cuadro de texto 2"/>
                            <wps:cNvSpPr txBox="1">
                              <a:spLocks noChangeArrowheads="1"/>
                            </wps:cNvSpPr>
                            <wps:spPr bwMode="auto">
                              <a:xfrm>
                                <a:off x="47707" y="492981"/>
                                <a:ext cx="1955800" cy="858520"/>
                              </a:xfrm>
                              <a:prstGeom prst="rect">
                                <a:avLst/>
                              </a:prstGeom>
                              <a:solidFill>
                                <a:srgbClr val="FFFFFF"/>
                              </a:solidFill>
                              <a:ln w="9525">
                                <a:solidFill>
                                  <a:srgbClr val="000000"/>
                                </a:solidFill>
                                <a:miter lim="800000"/>
                                <a:headEnd/>
                                <a:tailEnd/>
                              </a:ln>
                            </wps:spPr>
                            <wps:txbx>
                              <w:txbxContent>
                                <w:p w:rsidR="00B40D1D" w:rsidRPr="00F27627" w:rsidRDefault="00B40D1D" w:rsidP="003342BF">
                                  <w:pPr>
                                    <w:rPr>
                                      <w:sz w:val="16"/>
                                      <w:szCs w:val="16"/>
                                      <w:lang w:val="es-ES"/>
                                    </w:rPr>
                                  </w:pPr>
                                  <w:r w:rsidRPr="00F27627">
                                    <w:rPr>
                                      <w:sz w:val="16"/>
                                      <w:szCs w:val="16"/>
                                      <w:lang w:val="es-ES"/>
                                    </w:rPr>
                                    <w:t>Visibilizar el caso para generar una acción institucional en apoyo hacia la búsqueda de una solución efectiva del problema que afronta la persona joven participante.</w:t>
                                  </w:r>
                                </w:p>
                                <w:p w:rsidR="00B40D1D" w:rsidRPr="00F27627" w:rsidRDefault="00B40D1D" w:rsidP="003342BF">
                                  <w:pPr>
                                    <w:rPr>
                                      <w:sz w:val="16"/>
                                      <w:szCs w:val="16"/>
                                      <w:lang w:val="es-SV"/>
                                    </w:rPr>
                                  </w:pPr>
                                </w:p>
                              </w:txbxContent>
                            </wps:txbx>
                            <wps:bodyPr rot="0" vert="horz" wrap="square" lIns="91440" tIns="45720" rIns="91440" bIns="45720" anchor="t" anchorCtr="0" upright="1">
                              <a:noAutofit/>
                            </wps:bodyPr>
                          </wps:wsp>
                          <wps:wsp>
                            <wps:cNvPr id="171" name="Cuadro de texto 2"/>
                            <wps:cNvSpPr txBox="1">
                              <a:spLocks noChangeArrowheads="1"/>
                            </wps:cNvSpPr>
                            <wps:spPr bwMode="auto">
                              <a:xfrm>
                                <a:off x="4174354" y="310964"/>
                                <a:ext cx="2041481" cy="1136172"/>
                              </a:xfrm>
                              <a:prstGeom prst="rect">
                                <a:avLst/>
                              </a:prstGeom>
                              <a:solidFill>
                                <a:srgbClr val="FFFFFF"/>
                              </a:solidFill>
                              <a:ln w="9525">
                                <a:solidFill>
                                  <a:srgbClr val="000000"/>
                                </a:solidFill>
                                <a:miter lim="800000"/>
                                <a:headEnd/>
                                <a:tailEnd/>
                              </a:ln>
                            </wps:spPr>
                            <wps:txbx>
                              <w:txbxContent>
                                <w:p w:rsidR="00B40D1D" w:rsidRPr="00F27627" w:rsidRDefault="00B40D1D" w:rsidP="003342BF">
                                  <w:pPr>
                                    <w:rPr>
                                      <w:sz w:val="16"/>
                                      <w:szCs w:val="16"/>
                                      <w:lang w:val="es-ES"/>
                                    </w:rPr>
                                  </w:pPr>
                                  <w:r w:rsidRPr="00F27627">
                                    <w:rPr>
                                      <w:sz w:val="16"/>
                                      <w:szCs w:val="16"/>
                                      <w:lang w:val="es-ES"/>
                                    </w:rPr>
                                    <w:t>Aplicar Primeros Auxilios Psicológicos (Anexo 4) por parte de toda persona capacitada en la atención.</w:t>
                                  </w:r>
                                </w:p>
                                <w:p w:rsidR="00B40D1D" w:rsidRPr="00F27627" w:rsidRDefault="00B40D1D" w:rsidP="003342BF">
                                  <w:pPr>
                                    <w:rPr>
                                      <w:sz w:val="16"/>
                                      <w:szCs w:val="16"/>
                                      <w:lang w:val="es-ES"/>
                                    </w:rPr>
                                  </w:pPr>
                                  <w:r w:rsidRPr="00F27627">
                                    <w:rPr>
                                      <w:sz w:val="16"/>
                                      <w:szCs w:val="16"/>
                                      <w:lang w:val="es-ES"/>
                                    </w:rPr>
                                    <w:t>Uso de Cuestionario de referencia interna (Anexo 1).</w:t>
                                  </w:r>
                                </w:p>
                                <w:p w:rsidR="00B40D1D" w:rsidRPr="00F27627" w:rsidRDefault="00B40D1D" w:rsidP="003342BF">
                                  <w:pPr>
                                    <w:rPr>
                                      <w:sz w:val="16"/>
                                      <w:szCs w:val="16"/>
                                      <w:lang w:val="es-ES"/>
                                    </w:rPr>
                                  </w:pPr>
                                  <w:r w:rsidRPr="00F27627">
                                    <w:rPr>
                                      <w:sz w:val="16"/>
                                      <w:szCs w:val="16"/>
                                      <w:lang w:val="es-ES"/>
                                    </w:rPr>
                                    <w:t>Reporte descriptivo (Atención territorial).</w:t>
                                  </w:r>
                                </w:p>
                                <w:p w:rsidR="00B40D1D" w:rsidRPr="00F27627" w:rsidRDefault="00B40D1D" w:rsidP="003342BF">
                                  <w:pPr>
                                    <w:rPr>
                                      <w:sz w:val="16"/>
                                      <w:szCs w:val="16"/>
                                      <w:lang w:val="es-ES"/>
                                    </w:rPr>
                                  </w:pPr>
                                </w:p>
                                <w:p w:rsidR="00B40D1D" w:rsidRPr="00F27627" w:rsidRDefault="00B40D1D" w:rsidP="003342BF">
                                  <w:pPr>
                                    <w:rPr>
                                      <w:sz w:val="16"/>
                                      <w:szCs w:val="16"/>
                                      <w:lang w:val="es-SV"/>
                                    </w:rPr>
                                  </w:pPr>
                                </w:p>
                              </w:txbxContent>
                            </wps:txbx>
                            <wps:bodyPr rot="0" vert="horz" wrap="square" lIns="91440" tIns="45720" rIns="91440" bIns="45720" anchor="t" anchorCtr="0" upright="1">
                              <a:noAutofit/>
                            </wps:bodyPr>
                          </wps:wsp>
                          <wps:wsp>
                            <wps:cNvPr id="172" name="Cuadro de texto 2"/>
                            <wps:cNvSpPr txBox="1">
                              <a:spLocks noChangeArrowheads="1"/>
                            </wps:cNvSpPr>
                            <wps:spPr bwMode="auto">
                              <a:xfrm>
                                <a:off x="47707" y="1844703"/>
                                <a:ext cx="1955800" cy="1089025"/>
                              </a:xfrm>
                              <a:prstGeom prst="rect">
                                <a:avLst/>
                              </a:prstGeom>
                              <a:solidFill>
                                <a:srgbClr val="FFFFFF"/>
                              </a:solidFill>
                              <a:ln w="9525">
                                <a:solidFill>
                                  <a:srgbClr val="000000"/>
                                </a:solidFill>
                                <a:miter lim="800000"/>
                                <a:headEnd/>
                                <a:tailEnd/>
                              </a:ln>
                            </wps:spPr>
                            <wps:txbx>
                              <w:txbxContent>
                                <w:p w:rsidR="00B40D1D" w:rsidRPr="00F27627" w:rsidRDefault="00B40D1D" w:rsidP="003342BF">
                                  <w:pPr>
                                    <w:rPr>
                                      <w:sz w:val="16"/>
                                      <w:szCs w:val="16"/>
                                      <w:lang w:val="es-SV"/>
                                    </w:rPr>
                                  </w:pPr>
                                  <w:r w:rsidRPr="00F27627">
                                    <w:rPr>
                                      <w:sz w:val="16"/>
                                      <w:szCs w:val="16"/>
                                      <w:lang w:val="es-SV"/>
                                    </w:rPr>
                                    <w:t>Diseñar un plan de acción para dar una respuesta institucional oportuna al caso.</w:t>
                                  </w:r>
                                </w:p>
                                <w:p w:rsidR="00B40D1D" w:rsidRPr="00F27627" w:rsidRDefault="00B40D1D" w:rsidP="003342BF">
                                  <w:pPr>
                                    <w:rPr>
                                      <w:sz w:val="16"/>
                                      <w:szCs w:val="16"/>
                                      <w:lang w:val="es-SV"/>
                                    </w:rPr>
                                  </w:pPr>
                                  <w:r w:rsidRPr="00F27627">
                                    <w:rPr>
                                      <w:sz w:val="16"/>
                                      <w:szCs w:val="16"/>
                                      <w:lang w:val="es-SV"/>
                                    </w:rPr>
                                    <w:t>Definir posibilidades de acompañamiento en sede o instituciones para remisión.</w:t>
                                  </w:r>
                                </w:p>
                              </w:txbxContent>
                            </wps:txbx>
                            <wps:bodyPr rot="0" vert="horz" wrap="square" lIns="91440" tIns="45720" rIns="91440" bIns="45720" anchor="t" anchorCtr="0" upright="1">
                              <a:noAutofit/>
                            </wps:bodyPr>
                          </wps:wsp>
                          <wps:wsp>
                            <wps:cNvPr id="174" name="Cuadro de texto 2"/>
                            <wps:cNvSpPr txBox="1">
                              <a:spLocks noChangeArrowheads="1"/>
                            </wps:cNvSpPr>
                            <wps:spPr bwMode="auto">
                              <a:xfrm>
                                <a:off x="4174192" y="1512665"/>
                                <a:ext cx="2075180" cy="1738274"/>
                              </a:xfrm>
                              <a:prstGeom prst="rect">
                                <a:avLst/>
                              </a:prstGeom>
                              <a:solidFill>
                                <a:srgbClr val="FFFFFF"/>
                              </a:solidFill>
                              <a:ln w="9525">
                                <a:solidFill>
                                  <a:srgbClr val="000000"/>
                                </a:solidFill>
                                <a:miter lim="800000"/>
                                <a:headEnd/>
                                <a:tailEnd/>
                              </a:ln>
                            </wps:spPr>
                            <wps:txbx>
                              <w:txbxContent>
                                <w:p w:rsidR="00B40D1D" w:rsidRPr="00F27627" w:rsidRDefault="00B40D1D" w:rsidP="003342BF">
                                  <w:pPr>
                                    <w:rPr>
                                      <w:sz w:val="16"/>
                                      <w:szCs w:val="16"/>
                                      <w:lang w:val="es-ES"/>
                                    </w:rPr>
                                  </w:pPr>
                                  <w:r w:rsidRPr="00F27627">
                                    <w:rPr>
                                      <w:sz w:val="16"/>
                                      <w:szCs w:val="16"/>
                                      <w:lang w:val="es-ES"/>
                                    </w:rPr>
                                    <w:t>Explorar el caso con la persona que refiere y con participante (en caso de requerir información complementaria) para definir objetivos de atención y evitar la intervención demás personas para no generar una victimización secundaria.</w:t>
                                  </w:r>
                                </w:p>
                                <w:p w:rsidR="00B40D1D" w:rsidRPr="00F27627" w:rsidRDefault="00B40D1D" w:rsidP="003342BF">
                                  <w:pPr>
                                    <w:rPr>
                                      <w:sz w:val="16"/>
                                      <w:szCs w:val="16"/>
                                      <w:lang w:val="es-ES"/>
                                    </w:rPr>
                                  </w:pPr>
                                  <w:r w:rsidRPr="00F27627">
                                    <w:rPr>
                                      <w:sz w:val="16"/>
                                      <w:szCs w:val="16"/>
                                      <w:lang w:val="es-ES"/>
                                    </w:rPr>
                                    <w:t>Brindar información a participante sobre las alternativas posibles de apoyo psicosocial y jurídico (desde la sede o remisión institucional) para orientar hacia una toma de decisión.</w:t>
                                  </w:r>
                                </w:p>
                                <w:p w:rsidR="00B40D1D" w:rsidRPr="00F27627" w:rsidRDefault="00B40D1D" w:rsidP="003342BF">
                                  <w:pPr>
                                    <w:rPr>
                                      <w:sz w:val="16"/>
                                      <w:szCs w:val="16"/>
                                      <w:lang w:val="es-SV"/>
                                    </w:rPr>
                                  </w:pPr>
                                </w:p>
                              </w:txbxContent>
                            </wps:txbx>
                            <wps:bodyPr rot="0" vert="horz" wrap="square" lIns="91440" tIns="45720" rIns="91440" bIns="45720" anchor="t" anchorCtr="0" upright="1">
                              <a:noAutofit/>
                            </wps:bodyPr>
                          </wps:wsp>
                          <wps:wsp>
                            <wps:cNvPr id="175" name="Cuadro de texto 2"/>
                            <wps:cNvSpPr txBox="1">
                              <a:spLocks noChangeArrowheads="1"/>
                            </wps:cNvSpPr>
                            <wps:spPr bwMode="auto">
                              <a:xfrm>
                                <a:off x="71561" y="3593990"/>
                                <a:ext cx="1955800" cy="564515"/>
                              </a:xfrm>
                              <a:prstGeom prst="rect">
                                <a:avLst/>
                              </a:prstGeom>
                              <a:solidFill>
                                <a:srgbClr val="FFFFFF"/>
                              </a:solidFill>
                              <a:ln w="9525">
                                <a:solidFill>
                                  <a:srgbClr val="000000"/>
                                </a:solidFill>
                                <a:miter lim="800000"/>
                                <a:headEnd/>
                                <a:tailEnd/>
                              </a:ln>
                            </wps:spPr>
                            <wps:txbx>
                              <w:txbxContent>
                                <w:p w:rsidR="00B40D1D" w:rsidRPr="00F27627" w:rsidRDefault="00B40D1D" w:rsidP="003342BF">
                                  <w:pPr>
                                    <w:rPr>
                                      <w:sz w:val="16"/>
                                      <w:szCs w:val="16"/>
                                      <w:lang w:val="es-SV"/>
                                    </w:rPr>
                                  </w:pPr>
                                  <w:r w:rsidRPr="00F27627">
                                    <w:rPr>
                                      <w:sz w:val="16"/>
                                      <w:szCs w:val="16"/>
                                      <w:lang w:val="es-SV"/>
                                    </w:rPr>
                                    <w:t>Acompañar institucionalmente a joven participante.</w:t>
                                  </w:r>
                                </w:p>
                              </w:txbxContent>
                            </wps:txbx>
                            <wps:bodyPr rot="0" vert="horz" wrap="square" lIns="91440" tIns="45720" rIns="91440" bIns="45720" anchor="t" anchorCtr="0" upright="1">
                              <a:noAutofit/>
                            </wps:bodyPr>
                          </wps:wsp>
                          <wps:wsp>
                            <wps:cNvPr id="176" name="Cuadro de texto 2"/>
                            <wps:cNvSpPr txBox="1">
                              <a:spLocks noChangeArrowheads="1"/>
                            </wps:cNvSpPr>
                            <wps:spPr bwMode="auto">
                              <a:xfrm>
                                <a:off x="4222142" y="3331360"/>
                                <a:ext cx="2075180" cy="1332878"/>
                              </a:xfrm>
                              <a:prstGeom prst="rect">
                                <a:avLst/>
                              </a:prstGeom>
                              <a:solidFill>
                                <a:srgbClr val="FFFFFF"/>
                              </a:solidFill>
                              <a:ln w="9525">
                                <a:solidFill>
                                  <a:srgbClr val="000000"/>
                                </a:solidFill>
                                <a:miter lim="800000"/>
                                <a:headEnd/>
                                <a:tailEnd/>
                              </a:ln>
                            </wps:spPr>
                            <wps:txbx>
                              <w:txbxContent>
                                <w:p w:rsidR="00B40D1D" w:rsidRPr="00F27627" w:rsidRDefault="00B40D1D" w:rsidP="002E01F7">
                                  <w:pPr>
                                    <w:spacing w:after="0"/>
                                    <w:rPr>
                                      <w:sz w:val="16"/>
                                      <w:szCs w:val="16"/>
                                      <w:lang w:val="es-SV"/>
                                    </w:rPr>
                                  </w:pPr>
                                  <w:r w:rsidRPr="00F27627">
                                    <w:rPr>
                                      <w:sz w:val="16"/>
                                      <w:szCs w:val="16"/>
                                      <w:lang w:val="es-SV"/>
                                    </w:rPr>
                                    <w:t>Llenar hoja de referencia externa (Anexo 2).</w:t>
                                  </w:r>
                                </w:p>
                                <w:p w:rsidR="00B40D1D" w:rsidRPr="00F27627" w:rsidRDefault="00B40D1D" w:rsidP="002E01F7">
                                  <w:pPr>
                                    <w:spacing w:after="0"/>
                                    <w:rPr>
                                      <w:sz w:val="16"/>
                                      <w:szCs w:val="16"/>
                                      <w:lang w:val="es-SV"/>
                                    </w:rPr>
                                  </w:pPr>
                                  <w:r w:rsidRPr="00F27627">
                                    <w:rPr>
                                      <w:sz w:val="16"/>
                                      <w:szCs w:val="16"/>
                                      <w:lang w:val="es-SV"/>
                                    </w:rPr>
                                    <w:t>Elaboración de reporte preliminar</w:t>
                                  </w:r>
                                </w:p>
                                <w:p w:rsidR="00B40D1D" w:rsidRDefault="00B40D1D" w:rsidP="002E01F7">
                                  <w:pPr>
                                    <w:spacing w:after="0"/>
                                    <w:rPr>
                                      <w:sz w:val="16"/>
                                      <w:szCs w:val="16"/>
                                      <w:lang w:val="es-SV"/>
                                    </w:rPr>
                                  </w:pPr>
                                  <w:r>
                                    <w:rPr>
                                      <w:sz w:val="16"/>
                                      <w:szCs w:val="16"/>
                                      <w:lang w:val="es-SV"/>
                                    </w:rPr>
                                    <w:t>Consejería vinculante (Atención territorial y Centros juveniles)</w:t>
                                  </w:r>
                                </w:p>
                                <w:p w:rsidR="00B40D1D" w:rsidRPr="00F27627" w:rsidRDefault="00B40D1D" w:rsidP="003342BF">
                                  <w:pPr>
                                    <w:rPr>
                                      <w:sz w:val="16"/>
                                      <w:szCs w:val="16"/>
                                      <w:lang w:val="es-SV"/>
                                    </w:rPr>
                                  </w:pPr>
                                  <w:r w:rsidRPr="00F27627">
                                    <w:rPr>
                                      <w:sz w:val="16"/>
                                      <w:szCs w:val="16"/>
                                      <w:lang w:val="es-SV"/>
                                    </w:rPr>
                                    <w:t>Acompañar si es necesario a participante para su vinculación con instituciones.</w:t>
                                  </w:r>
                                </w:p>
                                <w:p w:rsidR="00B40D1D" w:rsidRPr="00F27627" w:rsidRDefault="00B40D1D" w:rsidP="003342BF">
                                  <w:pPr>
                                    <w:rPr>
                                      <w:sz w:val="16"/>
                                      <w:szCs w:val="16"/>
                                      <w:lang w:val="es-SV"/>
                                    </w:rPr>
                                  </w:pPr>
                                </w:p>
                              </w:txbxContent>
                            </wps:txbx>
                            <wps:bodyPr rot="0" vert="horz" wrap="square" lIns="91440" tIns="45720" rIns="91440" bIns="45720" anchor="t" anchorCtr="0" upright="1">
                              <a:noAutofit/>
                            </wps:bodyPr>
                          </wps:wsp>
                          <wps:wsp>
                            <wps:cNvPr id="177" name="Cuadro de texto 2"/>
                            <wps:cNvSpPr txBox="1">
                              <a:spLocks noChangeArrowheads="1"/>
                            </wps:cNvSpPr>
                            <wps:spPr bwMode="auto">
                              <a:xfrm>
                                <a:off x="0" y="0"/>
                                <a:ext cx="1955800" cy="269875"/>
                              </a:xfrm>
                              <a:prstGeom prst="rect">
                                <a:avLst/>
                              </a:prstGeom>
                              <a:solidFill>
                                <a:schemeClr val="accent5">
                                  <a:lumMod val="40000"/>
                                  <a:lumOff val="60000"/>
                                </a:schemeClr>
                              </a:solidFill>
                              <a:ln w="9525">
                                <a:solidFill>
                                  <a:srgbClr val="000000"/>
                                </a:solidFill>
                                <a:miter lim="800000"/>
                                <a:headEnd/>
                                <a:tailEnd/>
                              </a:ln>
                            </wps:spPr>
                            <wps:txbx>
                              <w:txbxContent>
                                <w:p w:rsidR="00B40D1D" w:rsidRPr="005600A8" w:rsidRDefault="00B40D1D" w:rsidP="003342BF">
                                  <w:pPr>
                                    <w:jc w:val="center"/>
                                    <w:rPr>
                                      <w:b/>
                                      <w:sz w:val="18"/>
                                      <w:szCs w:val="18"/>
                                      <w:lang w:val="es-SV"/>
                                    </w:rPr>
                                  </w:pPr>
                                  <w:r w:rsidRPr="005600A8">
                                    <w:rPr>
                                      <w:b/>
                                      <w:sz w:val="18"/>
                                      <w:szCs w:val="18"/>
                                      <w:lang w:val="es-SV"/>
                                    </w:rPr>
                                    <w:t>OBJETIVOS</w:t>
                                  </w:r>
                                </w:p>
                              </w:txbxContent>
                            </wps:txbx>
                            <wps:bodyPr rot="0" vert="horz" wrap="square" lIns="91440" tIns="45720" rIns="91440" bIns="45720" anchor="t" anchorCtr="0" upright="1">
                              <a:noAutofit/>
                            </wps:bodyPr>
                          </wps:wsp>
                          <wps:wsp>
                            <wps:cNvPr id="178" name="Cuadro de texto 2"/>
                            <wps:cNvSpPr txBox="1">
                              <a:spLocks noChangeArrowheads="1"/>
                            </wps:cNvSpPr>
                            <wps:spPr bwMode="auto">
                              <a:xfrm>
                                <a:off x="2027582" y="0"/>
                                <a:ext cx="2066925" cy="254000"/>
                              </a:xfrm>
                              <a:prstGeom prst="rect">
                                <a:avLst/>
                              </a:prstGeom>
                              <a:solidFill>
                                <a:schemeClr val="accent4">
                                  <a:lumMod val="100000"/>
                                  <a:lumOff val="0"/>
                                </a:schemeClr>
                              </a:solidFill>
                              <a:ln w="9525">
                                <a:solidFill>
                                  <a:srgbClr val="000000"/>
                                </a:solidFill>
                                <a:miter lim="800000"/>
                                <a:headEnd/>
                                <a:tailEnd/>
                              </a:ln>
                            </wps:spPr>
                            <wps:txbx>
                              <w:txbxContent>
                                <w:p w:rsidR="00B40D1D" w:rsidRPr="005600A8" w:rsidRDefault="00B40D1D" w:rsidP="003342BF">
                                  <w:pPr>
                                    <w:jc w:val="center"/>
                                    <w:rPr>
                                      <w:b/>
                                      <w:sz w:val="18"/>
                                      <w:szCs w:val="18"/>
                                      <w:lang w:val="es-SV"/>
                                    </w:rPr>
                                  </w:pPr>
                                  <w:r>
                                    <w:rPr>
                                      <w:b/>
                                      <w:sz w:val="18"/>
                                      <w:szCs w:val="18"/>
                                      <w:lang w:val="es-SV"/>
                                    </w:rPr>
                                    <w:t xml:space="preserve">ETAPAS </w:t>
                                  </w:r>
                                  <w:r w:rsidRPr="005600A8">
                                    <w:rPr>
                                      <w:b/>
                                      <w:sz w:val="18"/>
                                      <w:szCs w:val="18"/>
                                      <w:lang w:val="es-SV"/>
                                    </w:rPr>
                                    <w:t>DE</w:t>
                                  </w:r>
                                  <w:r>
                                    <w:rPr>
                                      <w:b/>
                                      <w:sz w:val="18"/>
                                      <w:szCs w:val="18"/>
                                      <w:lang w:val="es-SV"/>
                                    </w:rPr>
                                    <w:t xml:space="preserve"> ATENCIÓN</w:t>
                                  </w:r>
                                </w:p>
                              </w:txbxContent>
                            </wps:txbx>
                            <wps:bodyPr rot="0" vert="horz" wrap="square" lIns="91440" tIns="45720" rIns="91440" bIns="45720" anchor="t" anchorCtr="0" upright="1">
                              <a:noAutofit/>
                            </wps:bodyPr>
                          </wps:wsp>
                          <wps:wsp>
                            <wps:cNvPr id="179" name="Cuadro de texto 2"/>
                            <wps:cNvSpPr txBox="1">
                              <a:spLocks noChangeArrowheads="1"/>
                            </wps:cNvSpPr>
                            <wps:spPr bwMode="auto">
                              <a:xfrm>
                                <a:off x="4174434" y="0"/>
                                <a:ext cx="1955800" cy="269875"/>
                              </a:xfrm>
                              <a:prstGeom prst="rect">
                                <a:avLst/>
                              </a:prstGeom>
                              <a:solidFill>
                                <a:schemeClr val="accent6">
                                  <a:lumMod val="40000"/>
                                  <a:lumOff val="60000"/>
                                </a:schemeClr>
                              </a:solidFill>
                              <a:ln w="9525">
                                <a:solidFill>
                                  <a:srgbClr val="000000"/>
                                </a:solidFill>
                                <a:miter lim="800000"/>
                                <a:headEnd/>
                                <a:tailEnd/>
                              </a:ln>
                            </wps:spPr>
                            <wps:txbx>
                              <w:txbxContent>
                                <w:p w:rsidR="00B40D1D" w:rsidRPr="005600A8" w:rsidRDefault="00B40D1D" w:rsidP="003342BF">
                                  <w:pPr>
                                    <w:jc w:val="center"/>
                                    <w:rPr>
                                      <w:b/>
                                      <w:sz w:val="18"/>
                                      <w:szCs w:val="18"/>
                                      <w:lang w:val="es-SV"/>
                                    </w:rPr>
                                  </w:pPr>
                                  <w:r w:rsidRPr="005600A8">
                                    <w:rPr>
                                      <w:b/>
                                      <w:sz w:val="18"/>
                                      <w:szCs w:val="18"/>
                                      <w:lang w:val="es-SV"/>
                                    </w:rPr>
                                    <w:t>ACCIONES</w:t>
                                  </w:r>
                                </w:p>
                              </w:txbxContent>
                            </wps:txbx>
                            <wps:bodyPr rot="0" vert="horz" wrap="square" lIns="91440" tIns="45720" rIns="91440" bIns="45720" anchor="t" anchorCtr="0" upright="1">
                              <a:noAutofit/>
                            </wps:bodyPr>
                          </wps:wsp>
                          <wps:wsp>
                            <wps:cNvPr id="180" name="Llaves 25"/>
                            <wps:cNvSpPr>
                              <a:spLocks noChangeArrowheads="1"/>
                            </wps:cNvSpPr>
                            <wps:spPr bwMode="auto">
                              <a:xfrm>
                                <a:off x="2105439" y="469127"/>
                                <a:ext cx="2041277" cy="978010"/>
                              </a:xfrm>
                              <a:prstGeom prst="bracePair">
                                <a:avLst>
                                  <a:gd name="adj" fmla="val 8333"/>
                                </a:avLst>
                              </a:prstGeom>
                              <a:noFill/>
                              <a:ln w="6350" cap="flat" cmpd="sng" algn="ctr">
                                <a:solidFill>
                                  <a:schemeClr val="accent1">
                                    <a:lumMod val="100000"/>
                                    <a:lumOff val="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1" name="Llaves 26"/>
                            <wps:cNvSpPr>
                              <a:spLocks noChangeArrowheads="1"/>
                            </wps:cNvSpPr>
                            <wps:spPr bwMode="auto">
                              <a:xfrm>
                                <a:off x="2161098" y="3442915"/>
                                <a:ext cx="2041277" cy="978010"/>
                              </a:xfrm>
                              <a:prstGeom prst="bracePair">
                                <a:avLst>
                                  <a:gd name="adj" fmla="val 8333"/>
                                </a:avLst>
                              </a:prstGeom>
                              <a:noFill/>
                              <a:ln w="6350" cap="flat" cmpd="sng" algn="ctr">
                                <a:solidFill>
                                  <a:schemeClr val="accent1">
                                    <a:lumMod val="100000"/>
                                    <a:lumOff val="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2" name="Llaves 27"/>
                            <wps:cNvSpPr>
                              <a:spLocks noChangeArrowheads="1"/>
                            </wps:cNvSpPr>
                            <wps:spPr bwMode="auto">
                              <a:xfrm>
                                <a:off x="2121341" y="1876508"/>
                                <a:ext cx="2041277" cy="978010"/>
                              </a:xfrm>
                              <a:prstGeom prst="bracePair">
                                <a:avLst>
                                  <a:gd name="adj" fmla="val 8333"/>
                                </a:avLst>
                              </a:prstGeom>
                              <a:noFill/>
                              <a:ln w="6350" cap="flat" cmpd="sng" algn="ctr">
                                <a:solidFill>
                                  <a:schemeClr val="accent1">
                                    <a:lumMod val="100000"/>
                                    <a:lumOff val="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83" name="Llaves 28"/>
                          <wps:cNvSpPr>
                            <a:spLocks noChangeArrowheads="1"/>
                          </wps:cNvSpPr>
                          <wps:spPr bwMode="auto">
                            <a:xfrm>
                              <a:off x="2121341" y="4961614"/>
                              <a:ext cx="2041277" cy="978010"/>
                            </a:xfrm>
                            <a:prstGeom prst="bracePair">
                              <a:avLst>
                                <a:gd name="adj" fmla="val 8333"/>
                              </a:avLst>
                            </a:prstGeom>
                            <a:noFill/>
                            <a:ln w="6350" cap="flat" cmpd="sng" algn="ctr">
                              <a:solidFill>
                                <a:schemeClr val="accent1">
                                  <a:lumMod val="100000"/>
                                  <a:lumOff val="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EBECA5F" id="Grupo 31" o:spid="_x0000_s1280" style="position:absolute;left:0;text-align:left;margin-left:-12.5pt;margin-top:6.15pt;width:488.5pt;height:515.95pt;z-index:252060160;mso-position-horizontal-relative:margin;mso-width-relative:margin;mso-height-relative:margin" coordorigin="1192,3339" coordsize="62973,62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">
                <v:shape id="Diagrama 14" o:spid="_x0000_s1281" type="#_x0000_t75" style="position:absolute;left:23820;top:7086;width:18067;height:56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">
                  <v:imagedata r:id="rId98" o:title=""/>
                  <o:lock v:ext="edit" aspectratio="f"/>
                </v:shape>
                <v:group id="Grupo 30" o:spid="_x0000_s1282" style="position:absolute;left:1192;top:3339;width:62973;height:62945" coordsize="62973,6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_x0000_s1283" type="#_x0000_t202" style="position:absolute;left:874;top:51683;width:19558;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">
                    <v:textbox>
                      <w:txbxContent>
                        <w:p w:rsidR="00B40D1D" w:rsidRPr="00F27627" w:rsidRDefault="00B40D1D" w:rsidP="003342BF">
                          <w:pPr>
                            <w:rPr>
                              <w:sz w:val="16"/>
                              <w:szCs w:val="16"/>
                              <w:lang w:val="es-SV"/>
                            </w:rPr>
                          </w:pPr>
                          <w:r w:rsidRPr="00F27627">
                            <w:rPr>
                              <w:sz w:val="16"/>
                              <w:szCs w:val="16"/>
                              <w:lang w:val="es-SV"/>
                            </w:rPr>
                            <w:t>Monitoreo y seguimiento del caso</w:t>
                          </w:r>
                        </w:p>
                      </w:txbxContent>
                    </v:textbox>
                  </v:shape>
                  <v:shape id="_x0000_s1284" type="#_x0000_t202" style="position:absolute;left:41823;top:49139;width:20752;height:13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">
                    <v:textbox>
                      <w:txbxContent>
                        <w:p w:rsidR="00B40D1D" w:rsidRPr="00F27627" w:rsidRDefault="00B40D1D" w:rsidP="003342BF">
                          <w:pPr>
                            <w:rPr>
                              <w:sz w:val="16"/>
                              <w:szCs w:val="16"/>
                              <w:lang w:val="es-SV"/>
                            </w:rPr>
                          </w:pPr>
                          <w:r w:rsidRPr="00F27627">
                            <w:rPr>
                              <w:sz w:val="16"/>
                              <w:szCs w:val="16"/>
                              <w:lang w:val="es-SV"/>
                            </w:rPr>
                            <w:t>Incorporar reporte del caso a Expediente Único de Participante</w:t>
                          </w:r>
                          <w:r>
                            <w:rPr>
                              <w:sz w:val="16"/>
                              <w:szCs w:val="16"/>
                              <w:lang w:val="es-SV"/>
                            </w:rPr>
                            <w:t xml:space="preserve"> o a referente</w:t>
                          </w:r>
                          <w:r w:rsidRPr="00F27627">
                            <w:rPr>
                              <w:sz w:val="16"/>
                              <w:szCs w:val="16"/>
                              <w:lang w:val="es-SV"/>
                            </w:rPr>
                            <w:t xml:space="preserve">. </w:t>
                          </w:r>
                        </w:p>
                        <w:p w:rsidR="00B40D1D" w:rsidRDefault="00B40D1D" w:rsidP="003342BF">
                          <w:pPr>
                            <w:rPr>
                              <w:sz w:val="16"/>
                              <w:szCs w:val="16"/>
                              <w:lang w:val="es-SV"/>
                            </w:rPr>
                          </w:pPr>
                          <w:r w:rsidRPr="00F27627">
                            <w:rPr>
                              <w:sz w:val="16"/>
                              <w:szCs w:val="16"/>
                              <w:lang w:val="es-SV"/>
                            </w:rPr>
                            <w:t xml:space="preserve">Brindar seguimiento al </w:t>
                          </w:r>
                          <w:r>
                            <w:rPr>
                              <w:sz w:val="16"/>
                              <w:szCs w:val="16"/>
                              <w:lang w:val="es-SV"/>
                            </w:rPr>
                            <w:t>caso por parte de tutoría especializada o referentes técnicos.</w:t>
                          </w:r>
                        </w:p>
                        <w:p w:rsidR="00B40D1D" w:rsidRPr="00F27627" w:rsidRDefault="00B40D1D" w:rsidP="003342BF">
                          <w:pPr>
                            <w:rPr>
                              <w:sz w:val="16"/>
                              <w:szCs w:val="16"/>
                              <w:lang w:val="es-SV"/>
                            </w:rPr>
                          </w:pPr>
                        </w:p>
                        <w:p w:rsidR="00B40D1D" w:rsidRPr="00F27627" w:rsidRDefault="00B40D1D" w:rsidP="003342BF">
                          <w:pPr>
                            <w:rPr>
                              <w:sz w:val="16"/>
                              <w:szCs w:val="16"/>
                              <w:lang w:val="es-SV"/>
                            </w:rPr>
                          </w:pPr>
                        </w:p>
                        <w:p w:rsidR="00B40D1D" w:rsidRPr="00F27627" w:rsidRDefault="00B40D1D" w:rsidP="003342BF">
                          <w:pPr>
                            <w:rPr>
                              <w:sz w:val="16"/>
                              <w:szCs w:val="16"/>
                              <w:lang w:val="es-SV"/>
                            </w:rPr>
                          </w:pPr>
                        </w:p>
                      </w:txbxContent>
                    </v:textbox>
                  </v:shape>
                  <v:group id="Grupo 29" o:spid="_x0000_s1285" style="position:absolute;width:62973;height:46642" coordsize="62973,4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_x0000_s1286" type="#_x0000_t202" style="position:absolute;left:477;top:4929;width:19558;height:8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">
                      <v:textbox>
                        <w:txbxContent>
                          <w:p w:rsidR="00B40D1D" w:rsidRPr="00F27627" w:rsidRDefault="00B40D1D" w:rsidP="003342BF">
                            <w:pPr>
                              <w:rPr>
                                <w:sz w:val="16"/>
                                <w:szCs w:val="16"/>
                                <w:lang w:val="es-ES"/>
                              </w:rPr>
                            </w:pPr>
                            <w:r w:rsidRPr="00F27627">
                              <w:rPr>
                                <w:sz w:val="16"/>
                                <w:szCs w:val="16"/>
                                <w:lang w:val="es-ES"/>
                              </w:rPr>
                              <w:t>Visibilizar el caso para generar una acción institucional en apoyo hacia la búsqueda de una solución efectiva del problema que afronta la persona joven participante.</w:t>
                            </w:r>
                          </w:p>
                          <w:p w:rsidR="00B40D1D" w:rsidRPr="00F27627" w:rsidRDefault="00B40D1D" w:rsidP="003342BF">
                            <w:pPr>
                              <w:rPr>
                                <w:sz w:val="16"/>
                                <w:szCs w:val="16"/>
                                <w:lang w:val="es-SV"/>
                              </w:rPr>
                            </w:pPr>
                          </w:p>
                        </w:txbxContent>
                      </v:textbox>
                    </v:shape>
                    <v:shape id="_x0000_s1287" type="#_x0000_t202" style="position:absolute;left:41743;top:3109;width:20415;height:1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">
                      <v:textbox>
                        <w:txbxContent>
                          <w:p w:rsidR="00B40D1D" w:rsidRPr="00F27627" w:rsidRDefault="00B40D1D" w:rsidP="003342BF">
                            <w:pPr>
                              <w:rPr>
                                <w:sz w:val="16"/>
                                <w:szCs w:val="16"/>
                                <w:lang w:val="es-ES"/>
                              </w:rPr>
                            </w:pPr>
                            <w:r w:rsidRPr="00F27627">
                              <w:rPr>
                                <w:sz w:val="16"/>
                                <w:szCs w:val="16"/>
                                <w:lang w:val="es-ES"/>
                              </w:rPr>
                              <w:t>Aplicar Primeros Auxilios Psicológicos (Anexo 4) por parte de toda persona capacitada en la atención.</w:t>
                            </w:r>
                          </w:p>
                          <w:p w:rsidR="00B40D1D" w:rsidRPr="00F27627" w:rsidRDefault="00B40D1D" w:rsidP="003342BF">
                            <w:pPr>
                              <w:rPr>
                                <w:sz w:val="16"/>
                                <w:szCs w:val="16"/>
                                <w:lang w:val="es-ES"/>
                              </w:rPr>
                            </w:pPr>
                            <w:r w:rsidRPr="00F27627">
                              <w:rPr>
                                <w:sz w:val="16"/>
                                <w:szCs w:val="16"/>
                                <w:lang w:val="es-ES"/>
                              </w:rPr>
                              <w:t>Uso de Cuestionario de referencia interna (Anexo 1).</w:t>
                            </w:r>
                          </w:p>
                          <w:p w:rsidR="00B40D1D" w:rsidRPr="00F27627" w:rsidRDefault="00B40D1D" w:rsidP="003342BF">
                            <w:pPr>
                              <w:rPr>
                                <w:sz w:val="16"/>
                                <w:szCs w:val="16"/>
                                <w:lang w:val="es-ES"/>
                              </w:rPr>
                            </w:pPr>
                            <w:r w:rsidRPr="00F27627">
                              <w:rPr>
                                <w:sz w:val="16"/>
                                <w:szCs w:val="16"/>
                                <w:lang w:val="es-ES"/>
                              </w:rPr>
                              <w:t>Reporte descriptivo (Atención territorial).</w:t>
                            </w:r>
                          </w:p>
                          <w:p w:rsidR="00B40D1D" w:rsidRPr="00F27627" w:rsidRDefault="00B40D1D" w:rsidP="003342BF">
                            <w:pPr>
                              <w:rPr>
                                <w:sz w:val="16"/>
                                <w:szCs w:val="16"/>
                                <w:lang w:val="es-ES"/>
                              </w:rPr>
                            </w:pPr>
                          </w:p>
                          <w:p w:rsidR="00B40D1D" w:rsidRPr="00F27627" w:rsidRDefault="00B40D1D" w:rsidP="003342BF">
                            <w:pPr>
                              <w:rPr>
                                <w:sz w:val="16"/>
                                <w:szCs w:val="16"/>
                                <w:lang w:val="es-SV"/>
                              </w:rPr>
                            </w:pPr>
                          </w:p>
                        </w:txbxContent>
                      </v:textbox>
                    </v:shape>
                    <v:shape id="_x0000_s1288" type="#_x0000_t202" style="position:absolute;left:477;top:18447;width:19558;height:10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">
                      <v:textbox>
                        <w:txbxContent>
                          <w:p w:rsidR="00B40D1D" w:rsidRPr="00F27627" w:rsidRDefault="00B40D1D" w:rsidP="003342BF">
                            <w:pPr>
                              <w:rPr>
                                <w:sz w:val="16"/>
                                <w:szCs w:val="16"/>
                                <w:lang w:val="es-SV"/>
                              </w:rPr>
                            </w:pPr>
                            <w:r w:rsidRPr="00F27627">
                              <w:rPr>
                                <w:sz w:val="16"/>
                                <w:szCs w:val="16"/>
                                <w:lang w:val="es-SV"/>
                              </w:rPr>
                              <w:t>Diseñar un plan de acción para dar una respuesta institucional oportuna al caso.</w:t>
                            </w:r>
                          </w:p>
                          <w:p w:rsidR="00B40D1D" w:rsidRPr="00F27627" w:rsidRDefault="00B40D1D" w:rsidP="003342BF">
                            <w:pPr>
                              <w:rPr>
                                <w:sz w:val="16"/>
                                <w:szCs w:val="16"/>
                                <w:lang w:val="es-SV"/>
                              </w:rPr>
                            </w:pPr>
                            <w:r w:rsidRPr="00F27627">
                              <w:rPr>
                                <w:sz w:val="16"/>
                                <w:szCs w:val="16"/>
                                <w:lang w:val="es-SV"/>
                              </w:rPr>
                              <w:t>Definir posibilidades de acompañamiento en sede o instituciones para remisión.</w:t>
                            </w:r>
                          </w:p>
                        </w:txbxContent>
                      </v:textbox>
                    </v:shape>
                    <v:shape id="_x0000_s1289" type="#_x0000_t202" style="position:absolute;left:41741;top:15126;width:20752;height:17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">
                      <v:textbox>
                        <w:txbxContent>
                          <w:p w:rsidR="00B40D1D" w:rsidRPr="00F27627" w:rsidRDefault="00B40D1D" w:rsidP="003342BF">
                            <w:pPr>
                              <w:rPr>
                                <w:sz w:val="16"/>
                                <w:szCs w:val="16"/>
                                <w:lang w:val="es-ES"/>
                              </w:rPr>
                            </w:pPr>
                            <w:r w:rsidRPr="00F27627">
                              <w:rPr>
                                <w:sz w:val="16"/>
                                <w:szCs w:val="16"/>
                                <w:lang w:val="es-ES"/>
                              </w:rPr>
                              <w:t>Explorar el caso con la persona que refiere y con participante (en caso de requerir información complementaria) para definir objetivos de atención y evitar la intervención demás personas para no generar una victimización secundaria.</w:t>
                            </w:r>
                          </w:p>
                          <w:p w:rsidR="00B40D1D" w:rsidRPr="00F27627" w:rsidRDefault="00B40D1D" w:rsidP="003342BF">
                            <w:pPr>
                              <w:rPr>
                                <w:sz w:val="16"/>
                                <w:szCs w:val="16"/>
                                <w:lang w:val="es-ES"/>
                              </w:rPr>
                            </w:pPr>
                            <w:r w:rsidRPr="00F27627">
                              <w:rPr>
                                <w:sz w:val="16"/>
                                <w:szCs w:val="16"/>
                                <w:lang w:val="es-ES"/>
                              </w:rPr>
                              <w:t>Brindar información a participante sobre las alternativas posibles de apoyo psicosocial y jurídico (desde la sede o remisión institucional) para orientar hacia una toma de decisión.</w:t>
                            </w:r>
                          </w:p>
                          <w:p w:rsidR="00B40D1D" w:rsidRPr="00F27627" w:rsidRDefault="00B40D1D" w:rsidP="003342BF">
                            <w:pPr>
                              <w:rPr>
                                <w:sz w:val="16"/>
                                <w:szCs w:val="16"/>
                                <w:lang w:val="es-SV"/>
                              </w:rPr>
                            </w:pPr>
                          </w:p>
                        </w:txbxContent>
                      </v:textbox>
                    </v:shape>
                    <v:shape id="_x0000_s1290" type="#_x0000_t202" style="position:absolute;left:715;top:35939;width:19558;height:5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">
                      <v:textbox>
                        <w:txbxContent>
                          <w:p w:rsidR="00B40D1D" w:rsidRPr="00F27627" w:rsidRDefault="00B40D1D" w:rsidP="003342BF">
                            <w:pPr>
                              <w:rPr>
                                <w:sz w:val="16"/>
                                <w:szCs w:val="16"/>
                                <w:lang w:val="es-SV"/>
                              </w:rPr>
                            </w:pPr>
                            <w:r w:rsidRPr="00F27627">
                              <w:rPr>
                                <w:sz w:val="16"/>
                                <w:szCs w:val="16"/>
                                <w:lang w:val="es-SV"/>
                              </w:rPr>
                              <w:t>Acompañar institucionalmente a joven participante.</w:t>
                            </w:r>
                          </w:p>
                        </w:txbxContent>
                      </v:textbox>
                    </v:shape>
                    <v:shape id="_x0000_s1291" type="#_x0000_t202" style="position:absolute;left:42221;top:33313;width:20752;height:13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">
                      <v:textbox>
                        <w:txbxContent>
                          <w:p w:rsidR="00B40D1D" w:rsidRPr="00F27627" w:rsidRDefault="00B40D1D" w:rsidP="002E01F7">
                            <w:pPr>
                              <w:spacing w:after="0"/>
                              <w:rPr>
                                <w:sz w:val="16"/>
                                <w:szCs w:val="16"/>
                                <w:lang w:val="es-SV"/>
                              </w:rPr>
                            </w:pPr>
                            <w:r w:rsidRPr="00F27627">
                              <w:rPr>
                                <w:sz w:val="16"/>
                                <w:szCs w:val="16"/>
                                <w:lang w:val="es-SV"/>
                              </w:rPr>
                              <w:t>Llenar hoja de referencia externa (Anexo 2).</w:t>
                            </w:r>
                          </w:p>
                          <w:p w:rsidR="00B40D1D" w:rsidRPr="00F27627" w:rsidRDefault="00B40D1D" w:rsidP="002E01F7">
                            <w:pPr>
                              <w:spacing w:after="0"/>
                              <w:rPr>
                                <w:sz w:val="16"/>
                                <w:szCs w:val="16"/>
                                <w:lang w:val="es-SV"/>
                              </w:rPr>
                            </w:pPr>
                            <w:r w:rsidRPr="00F27627">
                              <w:rPr>
                                <w:sz w:val="16"/>
                                <w:szCs w:val="16"/>
                                <w:lang w:val="es-SV"/>
                              </w:rPr>
                              <w:t>Elaboración de reporte preliminar</w:t>
                            </w:r>
                          </w:p>
                          <w:p w:rsidR="00B40D1D" w:rsidRDefault="00B40D1D" w:rsidP="002E01F7">
                            <w:pPr>
                              <w:spacing w:after="0"/>
                              <w:rPr>
                                <w:sz w:val="16"/>
                                <w:szCs w:val="16"/>
                                <w:lang w:val="es-SV"/>
                              </w:rPr>
                            </w:pPr>
                            <w:r>
                              <w:rPr>
                                <w:sz w:val="16"/>
                                <w:szCs w:val="16"/>
                                <w:lang w:val="es-SV"/>
                              </w:rPr>
                              <w:t>Consejería vinculante (Atención territorial y Centros juveniles)</w:t>
                            </w:r>
                          </w:p>
                          <w:p w:rsidR="00B40D1D" w:rsidRPr="00F27627" w:rsidRDefault="00B40D1D" w:rsidP="003342BF">
                            <w:pPr>
                              <w:rPr>
                                <w:sz w:val="16"/>
                                <w:szCs w:val="16"/>
                                <w:lang w:val="es-SV"/>
                              </w:rPr>
                            </w:pPr>
                            <w:r w:rsidRPr="00F27627">
                              <w:rPr>
                                <w:sz w:val="16"/>
                                <w:szCs w:val="16"/>
                                <w:lang w:val="es-SV"/>
                              </w:rPr>
                              <w:t>Acompañar si es necesario a participante para su vinculación con instituciones.</w:t>
                            </w:r>
                          </w:p>
                          <w:p w:rsidR="00B40D1D" w:rsidRPr="00F27627" w:rsidRDefault="00B40D1D" w:rsidP="003342BF">
                            <w:pPr>
                              <w:rPr>
                                <w:sz w:val="16"/>
                                <w:szCs w:val="16"/>
                                <w:lang w:val="es-SV"/>
                              </w:rPr>
                            </w:pPr>
                          </w:p>
                        </w:txbxContent>
                      </v:textbox>
                    </v:shape>
                    <v:shape id="_x0000_s1292" type="#_x0000_t202" style="position:absolute;width:1955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" fillcolor="#b6dde8 [1304]">
                      <v:textbox>
                        <w:txbxContent>
                          <w:p w:rsidR="00B40D1D" w:rsidRPr="005600A8" w:rsidRDefault="00B40D1D" w:rsidP="003342BF">
                            <w:pPr>
                              <w:jc w:val="center"/>
                              <w:rPr>
                                <w:b/>
                                <w:sz w:val="18"/>
                                <w:szCs w:val="18"/>
                                <w:lang w:val="es-SV"/>
                              </w:rPr>
                            </w:pPr>
                            <w:r w:rsidRPr="005600A8">
                              <w:rPr>
                                <w:b/>
                                <w:sz w:val="18"/>
                                <w:szCs w:val="18"/>
                                <w:lang w:val="es-SV"/>
                              </w:rPr>
                              <w:t>OBJETIVOS</w:t>
                            </w:r>
                          </w:p>
                        </w:txbxContent>
                      </v:textbox>
                    </v:shape>
                    <v:shape id="_x0000_s1293" type="#_x0000_t202" style="position:absolute;left:20275;width:2067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" fillcolor="#8064a2 [3207]">
                      <v:textbox>
                        <w:txbxContent>
                          <w:p w:rsidR="00B40D1D" w:rsidRPr="005600A8" w:rsidRDefault="00B40D1D" w:rsidP="003342BF">
                            <w:pPr>
                              <w:jc w:val="center"/>
                              <w:rPr>
                                <w:b/>
                                <w:sz w:val="18"/>
                                <w:szCs w:val="18"/>
                                <w:lang w:val="es-SV"/>
                              </w:rPr>
                            </w:pPr>
                            <w:r>
                              <w:rPr>
                                <w:b/>
                                <w:sz w:val="18"/>
                                <w:szCs w:val="18"/>
                                <w:lang w:val="es-SV"/>
                              </w:rPr>
                              <w:t xml:space="preserve">ETAPAS </w:t>
                            </w:r>
                            <w:r w:rsidRPr="005600A8">
                              <w:rPr>
                                <w:b/>
                                <w:sz w:val="18"/>
                                <w:szCs w:val="18"/>
                                <w:lang w:val="es-SV"/>
                              </w:rPr>
                              <w:t>DE</w:t>
                            </w:r>
                            <w:r>
                              <w:rPr>
                                <w:b/>
                                <w:sz w:val="18"/>
                                <w:szCs w:val="18"/>
                                <w:lang w:val="es-SV"/>
                              </w:rPr>
                              <w:t xml:space="preserve"> ATENCIÓN</w:t>
                            </w:r>
                          </w:p>
                        </w:txbxContent>
                      </v:textbox>
                    </v:shape>
                    <v:shape id="_x0000_s1294" type="#_x0000_t202" style="position:absolute;left:41744;width:1955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" fillcolor="#fbd4b4 [1305]">
                      <v:textbox>
                        <w:txbxContent>
                          <w:p w:rsidR="00B40D1D" w:rsidRPr="005600A8" w:rsidRDefault="00B40D1D" w:rsidP="003342BF">
                            <w:pPr>
                              <w:jc w:val="center"/>
                              <w:rPr>
                                <w:b/>
                                <w:sz w:val="18"/>
                                <w:szCs w:val="18"/>
                                <w:lang w:val="es-SV"/>
                              </w:rPr>
                            </w:pPr>
                            <w:r w:rsidRPr="005600A8">
                              <w:rPr>
                                <w:b/>
                                <w:sz w:val="18"/>
                                <w:szCs w:val="18"/>
                                <w:lang w:val="es-SV"/>
                              </w:rPr>
                              <w:t>ACCIONES</w:t>
                            </w:r>
                          </w:p>
                        </w:txbxContent>
                      </v:textbox>
                    </v:shape>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Llaves 25" o:spid="_x0000_s1295" type="#_x0000_t186" style="position:absolute;left:21054;top:4691;width:20413;height:9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" strokecolor="#4f81bd [3204]" strokeweight=".5pt">
                      <v:stroke joinstyle="miter"/>
                    </v:shape>
                    <v:shape id="Llaves 26" o:spid="_x0000_s1296" type="#_x0000_t186" style="position:absolute;left:21610;top:34429;width:20413;height:9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" strokecolor="#4f81bd [3204]" strokeweight=".5pt">
                      <v:stroke joinstyle="miter"/>
                    </v:shape>
                    <v:shape id="Llaves 27" o:spid="_x0000_s1297" type="#_x0000_t186" style="position:absolute;left:21213;top:18765;width:20413;height:9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" strokecolor="#4f81bd [3204]" strokeweight=".5pt">
                      <v:stroke joinstyle="miter"/>
                    </v:shape>
                  </v:group>
                  <v:shape id="Llaves 28" o:spid="_x0000_s1298" type="#_x0000_t186" style="position:absolute;left:21213;top:49616;width:20413;height:9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" strokecolor="#4f81bd [3204]" strokeweight=".5pt">
                    <v:stroke joinstyle="miter"/>
                  </v:shape>
                </v:group>
                <w10:wrap anchorx="margin"/>
              </v:group>
            </w:pict>
          </mc:Fallback>
        </mc:AlternateContent>
      </w:r>
      <w:bookmarkEnd w:id="1386"/>
    </w:p>
    <w:p w:rsidR="003342BF" w:rsidRPr="00AD681D" w:rsidRDefault="003342BF" w:rsidP="003342BF">
      <w:pPr>
        <w:rPr>
          <w:lang w:val="es-SV"/>
        </w:rPr>
      </w:pPr>
    </w:p>
    <w:p w:rsidR="003342BF" w:rsidRPr="00AD681D" w:rsidRDefault="003342BF" w:rsidP="003342BF">
      <w:pPr>
        <w:rPr>
          <w:lang w:val="es-SV"/>
        </w:rPr>
      </w:pPr>
    </w:p>
    <w:p w:rsidR="003342BF" w:rsidRPr="00AD681D" w:rsidRDefault="003342BF" w:rsidP="003342BF">
      <w:pPr>
        <w:rPr>
          <w:lang w:val="es-SV"/>
        </w:rPr>
      </w:pPr>
    </w:p>
    <w:p w:rsidR="003342BF" w:rsidRPr="00AD681D" w:rsidRDefault="003342BF" w:rsidP="003342BF">
      <w:pPr>
        <w:rPr>
          <w:lang w:val="es-SV"/>
        </w:rPr>
      </w:pPr>
    </w:p>
    <w:p w:rsidR="003342BF" w:rsidRPr="00AD681D" w:rsidRDefault="003342BF" w:rsidP="003342BF">
      <w:pPr>
        <w:rPr>
          <w:lang w:val="es-SV"/>
        </w:rPr>
      </w:pPr>
    </w:p>
    <w:p w:rsidR="003342BF" w:rsidRPr="00AD681D" w:rsidRDefault="003342BF" w:rsidP="003342BF">
      <w:pPr>
        <w:rPr>
          <w:lang w:val="es-SV"/>
        </w:rPr>
      </w:pPr>
    </w:p>
    <w:p w:rsidR="003342BF" w:rsidRPr="00AD681D" w:rsidRDefault="003342BF" w:rsidP="003342BF">
      <w:pPr>
        <w:spacing w:after="120"/>
        <w:rPr>
          <w:rFonts w:cs="Tahoma"/>
          <w:szCs w:val="24"/>
          <w:lang w:val="es-SV"/>
        </w:rPr>
      </w:pPr>
    </w:p>
    <w:p w:rsidR="003342BF" w:rsidRPr="00AD681D" w:rsidRDefault="003342BF" w:rsidP="003342BF">
      <w:pPr>
        <w:spacing w:after="120"/>
        <w:rPr>
          <w:rFonts w:cs="Tahoma"/>
          <w:szCs w:val="24"/>
          <w:lang w:val="es-SV"/>
        </w:rPr>
      </w:pPr>
    </w:p>
    <w:p w:rsidR="003342BF" w:rsidRPr="00AD681D" w:rsidRDefault="003342BF" w:rsidP="003342BF">
      <w:pPr>
        <w:spacing w:after="120"/>
        <w:rPr>
          <w:rFonts w:cs="Tahoma"/>
          <w:szCs w:val="24"/>
          <w:lang w:val="es-SV"/>
        </w:rPr>
      </w:pPr>
    </w:p>
    <w:p w:rsidR="003342BF" w:rsidRPr="00AD681D" w:rsidRDefault="003342BF" w:rsidP="003342BF">
      <w:pPr>
        <w:spacing w:after="120"/>
        <w:rPr>
          <w:rFonts w:cs="Tahoma"/>
          <w:szCs w:val="24"/>
          <w:lang w:val="es-SV"/>
        </w:rPr>
      </w:pPr>
    </w:p>
    <w:p w:rsidR="003342BF" w:rsidRPr="00AD681D" w:rsidRDefault="003342BF" w:rsidP="003342BF">
      <w:pPr>
        <w:spacing w:after="120"/>
        <w:rPr>
          <w:rFonts w:cs="Tahoma"/>
          <w:szCs w:val="24"/>
          <w:lang w:val="es-SV"/>
        </w:rPr>
      </w:pPr>
    </w:p>
    <w:p w:rsidR="003342BF" w:rsidRPr="00AD681D" w:rsidRDefault="003342BF" w:rsidP="003342BF">
      <w:pPr>
        <w:spacing w:after="120"/>
        <w:rPr>
          <w:rFonts w:cs="Tahoma"/>
          <w:szCs w:val="24"/>
          <w:lang w:val="es-SV"/>
        </w:rPr>
      </w:pPr>
    </w:p>
    <w:p w:rsidR="003342BF" w:rsidRPr="00AD681D" w:rsidRDefault="003342BF" w:rsidP="003342BF">
      <w:pPr>
        <w:spacing w:after="120"/>
        <w:rPr>
          <w:rFonts w:cs="Tahoma"/>
          <w:szCs w:val="24"/>
          <w:lang w:val="es-SV"/>
        </w:rPr>
      </w:pPr>
    </w:p>
    <w:p w:rsidR="003342BF" w:rsidRPr="00AD681D" w:rsidRDefault="003342BF" w:rsidP="003342BF">
      <w:pPr>
        <w:spacing w:after="120"/>
        <w:rPr>
          <w:rFonts w:cs="Tahoma"/>
          <w:szCs w:val="24"/>
          <w:lang w:val="es-SV"/>
        </w:rPr>
      </w:pPr>
    </w:p>
    <w:p w:rsidR="003342BF" w:rsidRPr="00AD681D" w:rsidRDefault="003342BF" w:rsidP="003342BF">
      <w:pPr>
        <w:spacing w:after="120"/>
        <w:rPr>
          <w:rFonts w:cs="Tahoma"/>
          <w:szCs w:val="24"/>
          <w:lang w:val="es-SV"/>
        </w:rPr>
      </w:pPr>
    </w:p>
    <w:p w:rsidR="003342BF" w:rsidRPr="00AD681D" w:rsidRDefault="003342BF" w:rsidP="003342BF">
      <w:pPr>
        <w:spacing w:after="120"/>
        <w:rPr>
          <w:rFonts w:cs="Tahoma"/>
          <w:szCs w:val="24"/>
          <w:lang w:val="es-SV"/>
        </w:rPr>
      </w:pPr>
    </w:p>
    <w:p w:rsidR="003342BF" w:rsidRPr="00AD681D" w:rsidRDefault="003342BF" w:rsidP="003342BF">
      <w:pPr>
        <w:spacing w:after="120"/>
        <w:rPr>
          <w:rFonts w:cs="Tahoma"/>
          <w:lang w:val="es-SV"/>
        </w:rPr>
      </w:pPr>
    </w:p>
    <w:p w:rsidR="003342BF" w:rsidRPr="00AD681D" w:rsidRDefault="003342BF" w:rsidP="003342BF">
      <w:pPr>
        <w:rPr>
          <w:rFonts w:cs="Tahoma"/>
          <w:b/>
          <w:sz w:val="16"/>
          <w:szCs w:val="16"/>
          <w:lang w:val="es-SV"/>
        </w:rPr>
      </w:pPr>
      <w:r w:rsidRPr="00AD681D">
        <w:rPr>
          <w:rFonts w:cs="Tahoma"/>
          <w:b/>
          <w:sz w:val="16"/>
          <w:szCs w:val="16"/>
          <w:lang w:val="es-SV"/>
        </w:rPr>
        <w:t>Fuente: elaboración propia</w:t>
      </w:r>
    </w:p>
    <w:p w:rsidR="003342BF" w:rsidRPr="00AD681D" w:rsidRDefault="003342BF" w:rsidP="003342BF">
      <w:pPr>
        <w:rPr>
          <w:lang w:val="es-SV"/>
        </w:rPr>
      </w:pPr>
    </w:p>
    <w:p w:rsidR="003342BF" w:rsidRDefault="003342BF" w:rsidP="003342BF">
      <w:pPr>
        <w:rPr>
          <w:lang w:val="es-SV"/>
        </w:rPr>
      </w:pPr>
    </w:p>
    <w:p w:rsidR="00AD681D" w:rsidRPr="00AD681D" w:rsidRDefault="00AD681D" w:rsidP="003342BF">
      <w:pPr>
        <w:rPr>
          <w:lang w:val="es-SV"/>
        </w:rPr>
      </w:pPr>
    </w:p>
    <w:p w:rsidR="003342BF" w:rsidRPr="00AD681D" w:rsidRDefault="003342BF" w:rsidP="003342BF">
      <w:pPr>
        <w:jc w:val="center"/>
        <w:rPr>
          <w:rFonts w:cs="Tahoma"/>
          <w:sz w:val="28"/>
          <w:szCs w:val="28"/>
          <w:lang w:val="es-SV"/>
        </w:rPr>
      </w:pPr>
      <w:r w:rsidRPr="00AD681D">
        <w:rPr>
          <w:rFonts w:cs="Tahoma"/>
          <w:sz w:val="28"/>
          <w:szCs w:val="28"/>
          <w:lang w:val="es-SV"/>
        </w:rPr>
        <w:lastRenderedPageBreak/>
        <w:t>ETAPAS DE LA ATENCIÓN SEGÚN FLUJOGRAMA</w:t>
      </w:r>
    </w:p>
    <w:p w:rsidR="003342BF" w:rsidRPr="00AD681D" w:rsidRDefault="003342BF" w:rsidP="003342BF">
      <w:pPr>
        <w:tabs>
          <w:tab w:val="left" w:pos="8040"/>
        </w:tabs>
        <w:rPr>
          <w:rFonts w:cs="Tahoma"/>
          <w:szCs w:val="24"/>
          <w:lang w:val="es-SV"/>
        </w:rPr>
      </w:pPr>
      <w:r w:rsidRPr="00AD681D">
        <w:rPr>
          <w:rFonts w:cs="Tahoma"/>
          <w:szCs w:val="24"/>
          <w:lang w:val="es-SV"/>
        </w:rPr>
        <w:t>El flujo de atención especializada tiene cuatro etapas, cada una de las cuales responde a un momento concreto de vinculación entre equipos técnicos y participantes; la atención puede darse previo a los sucesos, durante o posterior a su finalización. Cada etapa de atención será fundamental para el logro de una atención integral que de solución a la situación que la persona experimenta, para esto se vinculan con una serie de objetivos y acciones concretas, las cuales se explican a continuación:</w:t>
      </w:r>
    </w:p>
    <w:p w:rsidR="003342BF" w:rsidRPr="00AD681D" w:rsidRDefault="003342BF" w:rsidP="003342BF">
      <w:pPr>
        <w:tabs>
          <w:tab w:val="left" w:pos="8040"/>
        </w:tabs>
        <w:ind w:left="360"/>
        <w:rPr>
          <w:rFonts w:cs="Tahoma"/>
          <w:b/>
          <w:szCs w:val="24"/>
          <w:lang w:val="es-SV"/>
        </w:rPr>
      </w:pPr>
      <w:r w:rsidRPr="00AD681D">
        <w:rPr>
          <w:rFonts w:cs="Tahoma"/>
          <w:b/>
          <w:szCs w:val="24"/>
          <w:lang w:val="es-SV"/>
        </w:rPr>
        <w:t>Etapa 1: Detección</w:t>
      </w:r>
    </w:p>
    <w:p w:rsidR="003342BF" w:rsidRPr="00AD681D" w:rsidRDefault="003342BF" w:rsidP="003342BF">
      <w:pPr>
        <w:tabs>
          <w:tab w:val="left" w:pos="8040"/>
        </w:tabs>
        <w:ind w:left="360"/>
        <w:rPr>
          <w:rFonts w:cs="Tahoma"/>
          <w:szCs w:val="24"/>
          <w:lang w:val="es-SV"/>
        </w:rPr>
      </w:pPr>
      <w:r w:rsidRPr="00AD681D">
        <w:rPr>
          <w:rFonts w:cs="Tahoma"/>
          <w:szCs w:val="24"/>
          <w:lang w:val="es-SV"/>
        </w:rPr>
        <w:t>El objetivo de este paso es visibilizar el caso para generar una acción institucional en apoyo hacia la búsqueda de una solución efectiva del problema que enfrenta la persona participante.</w:t>
      </w:r>
    </w:p>
    <w:p w:rsidR="003342BF" w:rsidRPr="00AD681D" w:rsidRDefault="003342BF" w:rsidP="003342BF">
      <w:pPr>
        <w:tabs>
          <w:tab w:val="left" w:pos="8040"/>
        </w:tabs>
        <w:ind w:left="360"/>
        <w:rPr>
          <w:rFonts w:cs="Tahoma"/>
          <w:szCs w:val="24"/>
          <w:lang w:val="es-SV"/>
        </w:rPr>
      </w:pPr>
      <w:r w:rsidRPr="00AD681D">
        <w:rPr>
          <w:rFonts w:cs="Tahoma"/>
          <w:szCs w:val="24"/>
          <w:lang w:val="es-SV"/>
        </w:rPr>
        <w:t>La detección del caso puede darse por vía tutoría, facilitación, referentes técnicos de otras subdirecciones o unidades del INJUVE, a solicitud de coordinación, o por iniciativa propia de participantes. Fuera de ese equipo ninguna instancia puede intervenir. Cuando una persona del equipo antes mencionado detecta que alguna persona participante vive una situación de violencia deberá aplicar los Primeros Auxilios Psicológicos (ver anexo 4). En caso de que la persona que detecta el caso no se encuentre capacitada para los PAP deberá informarle a una persona de los equipos técnicos para la movilización y recepción del caso. Puede darse, sobre todo en los servicios territoriales de atención, que sea difícil hacer una recepción del caso en el momento más inmediato; en esta situación, se deberá buscar la institución más inmediata a la que se pueda remitir directamente a la persona participante.</w:t>
      </w:r>
    </w:p>
    <w:p w:rsidR="003342BF" w:rsidRPr="00AD681D" w:rsidRDefault="003342BF" w:rsidP="003342BF">
      <w:pPr>
        <w:tabs>
          <w:tab w:val="left" w:pos="8040"/>
        </w:tabs>
        <w:ind w:left="360"/>
        <w:rPr>
          <w:rFonts w:cs="Tahoma"/>
          <w:szCs w:val="24"/>
          <w:lang w:val="es-SV"/>
        </w:rPr>
      </w:pPr>
      <w:r w:rsidRPr="00AD681D">
        <w:rPr>
          <w:rFonts w:cs="Tahoma"/>
          <w:szCs w:val="24"/>
          <w:lang w:val="es-SV"/>
        </w:rPr>
        <w:t xml:space="preserve">Luego de la recepción o intervención del caso se deberá completar el Cuestionario de Referencia Interna (Ver </w:t>
      </w:r>
      <w:hyperlink w:anchor="_ANEXO_1" w:history="1">
        <w:r w:rsidRPr="00AD681D">
          <w:rPr>
            <w:rFonts w:cs="Tahoma"/>
            <w:szCs w:val="24"/>
            <w:lang w:val="es-SV"/>
          </w:rPr>
          <w:t>anexo</w:t>
        </w:r>
      </w:hyperlink>
      <w:r w:rsidRPr="00AD681D">
        <w:rPr>
          <w:rFonts w:cs="Tahoma"/>
          <w:szCs w:val="24"/>
          <w:lang w:val="es-SV"/>
        </w:rPr>
        <w:t xml:space="preserve">1) por parte de equipos técnicos para identificar aspectos conductuales, actitudinales y situacionales que se identifican en la persona participante. En caso de no disponer de Cuestionarios de Referencia </w:t>
      </w:r>
      <w:r w:rsidRPr="00AD681D">
        <w:rPr>
          <w:rFonts w:cs="Tahoma"/>
          <w:szCs w:val="24"/>
          <w:lang w:val="es-SV"/>
        </w:rPr>
        <w:lastRenderedPageBreak/>
        <w:t xml:space="preserve">Interna en físico, se deberá enviar un correo o llenar a mano una hoja como reporte descriptivo que contenga los siguientes elementos: fecha de atención, Nombre de participante, edad, número de convocatoria, grupo de convocatoria, Motivo de asistencia, descripción general de la situación presentada y observaciones o comentarios. La información se enviará a oficina central por medio de sus referentes o jefaturas inmediatas por cualquier medio de comunicación del que se disponga. </w:t>
      </w:r>
    </w:p>
    <w:p w:rsidR="003342BF" w:rsidRPr="00AD681D" w:rsidRDefault="003342BF" w:rsidP="003342BF">
      <w:pPr>
        <w:tabs>
          <w:tab w:val="left" w:pos="8040"/>
        </w:tabs>
        <w:ind w:left="360"/>
        <w:rPr>
          <w:rFonts w:cs="Tahoma"/>
          <w:szCs w:val="24"/>
          <w:lang w:val="es-SV"/>
        </w:rPr>
      </w:pPr>
      <w:r w:rsidRPr="00AD681D">
        <w:rPr>
          <w:rFonts w:cs="Tahoma"/>
          <w:szCs w:val="24"/>
          <w:lang w:val="es-SV"/>
        </w:rPr>
        <w:t xml:space="preserve">En el escenario de atención en sedes, la tutoría especializada o personal capacitado para dar asistencia psicosocial recibirá la información sobre la persona que remite y procurará abordarla de manera inmediata partiendo de la información que ha brindado de manera escrita y verbal. Para esto deberá buscar un espacio con condiciones que favorezcan confidencialidad, la confianza y la expresión de la situación que se está viviendo. </w:t>
      </w:r>
    </w:p>
    <w:p w:rsidR="003342BF" w:rsidRPr="00AD681D" w:rsidRDefault="003342BF" w:rsidP="003342BF">
      <w:pPr>
        <w:tabs>
          <w:tab w:val="left" w:pos="8040"/>
        </w:tabs>
        <w:ind w:left="360"/>
        <w:rPr>
          <w:rFonts w:cs="Tahoma"/>
          <w:szCs w:val="24"/>
          <w:lang w:val="es-SV"/>
        </w:rPr>
      </w:pPr>
      <w:r w:rsidRPr="00AD681D">
        <w:rPr>
          <w:rFonts w:cs="Tahoma"/>
          <w:szCs w:val="24"/>
          <w:lang w:val="es-SV"/>
        </w:rPr>
        <w:t xml:space="preserve">Para el escenario de Atención territorial y en Centros juveniles, se remitirá la información a la brevedad posible a referentes o jefaturas inmediatas para la activación de la tercera etapa de atención. </w:t>
      </w:r>
    </w:p>
    <w:p w:rsidR="003342BF" w:rsidRPr="00AD681D" w:rsidRDefault="003342BF" w:rsidP="003342BF">
      <w:pPr>
        <w:tabs>
          <w:tab w:val="left" w:pos="8040"/>
        </w:tabs>
        <w:ind w:left="360"/>
        <w:rPr>
          <w:rFonts w:cs="Tahoma"/>
          <w:b/>
          <w:szCs w:val="24"/>
          <w:lang w:val="es-SV"/>
        </w:rPr>
      </w:pPr>
      <w:r w:rsidRPr="00AD681D">
        <w:rPr>
          <w:rFonts w:cs="Tahoma"/>
          <w:b/>
          <w:szCs w:val="24"/>
          <w:lang w:val="es-SV"/>
        </w:rPr>
        <w:t>Etapa 2. Abordaje</w:t>
      </w:r>
    </w:p>
    <w:p w:rsidR="003342BF" w:rsidRPr="00AD681D" w:rsidRDefault="003342BF" w:rsidP="003342BF">
      <w:pPr>
        <w:tabs>
          <w:tab w:val="left" w:pos="8040"/>
        </w:tabs>
        <w:ind w:left="360"/>
        <w:rPr>
          <w:rFonts w:cs="Tahoma"/>
          <w:szCs w:val="24"/>
          <w:lang w:val="es-SV"/>
        </w:rPr>
      </w:pPr>
      <w:r w:rsidRPr="00AD681D">
        <w:rPr>
          <w:rFonts w:cs="Tahoma"/>
          <w:szCs w:val="24"/>
          <w:lang w:val="es-SV"/>
        </w:rPr>
        <w:t xml:space="preserve">El objetivo de este momento será tomar los elementos necesarios para elaborar un plan de acción que contemple una respuesta oportuna al caso y que oriente hacia el acompañamiento que más convenga a la persona participante según sus necesidades y su disposición.  </w:t>
      </w:r>
    </w:p>
    <w:p w:rsidR="003342BF" w:rsidRPr="00AD681D" w:rsidRDefault="003342BF" w:rsidP="003342BF">
      <w:pPr>
        <w:tabs>
          <w:tab w:val="left" w:pos="8040"/>
        </w:tabs>
        <w:ind w:left="360"/>
        <w:rPr>
          <w:rFonts w:cs="Tahoma"/>
          <w:szCs w:val="24"/>
          <w:lang w:val="es-SV"/>
        </w:rPr>
      </w:pPr>
      <w:r w:rsidRPr="00AD681D">
        <w:rPr>
          <w:rFonts w:cs="Tahoma"/>
          <w:szCs w:val="24"/>
          <w:lang w:val="es-SV"/>
        </w:rPr>
        <w:t xml:space="preserve">La tutoría especializada tratará de comprender el caso mediante la exploración de las condiciones personales, familiares y contextuales que posibilitaron el evento antes y durante el mismo. Para esto, se evaluará el impacto emocional que el evento ha tenido en la persona participante y se favorecerá un control emocional y con ello, la asimilación de la situación vivida. Parte de esta información podría ya haberla tomado la persona que recibió el caso, por esto será importante asegurarse </w:t>
      </w:r>
      <w:r w:rsidRPr="00AD681D">
        <w:rPr>
          <w:rFonts w:cs="Tahoma"/>
          <w:szCs w:val="24"/>
          <w:lang w:val="es-SV"/>
        </w:rPr>
        <w:lastRenderedPageBreak/>
        <w:t xml:space="preserve">de orientar la intervención para favorecer la toma de información sin que agrave la crisis emocional que pueda estar experimentando la persona. </w:t>
      </w:r>
    </w:p>
    <w:p w:rsidR="003342BF" w:rsidRPr="00AD681D" w:rsidRDefault="003342BF" w:rsidP="003342BF">
      <w:pPr>
        <w:tabs>
          <w:tab w:val="left" w:pos="8040"/>
        </w:tabs>
        <w:ind w:left="360"/>
        <w:rPr>
          <w:rFonts w:cs="Tahoma"/>
          <w:szCs w:val="24"/>
          <w:lang w:val="es-SV"/>
        </w:rPr>
      </w:pPr>
      <w:r w:rsidRPr="00AD681D">
        <w:rPr>
          <w:rFonts w:cs="Tahoma"/>
          <w:szCs w:val="24"/>
          <w:lang w:val="es-SV"/>
        </w:rPr>
        <w:t>Al tener los elementos claves de la situación, se compartirá a la persona participante las alternativas posibles de apoyo que pueden ofrecerse desde las condiciones operativas de la sede. Estas alternativas pueden variar según la capacidad operativa que se tenga y los actores institucionales especializados según lo requiera el caso con los que se mantenga una vinculación estratégica.</w:t>
      </w:r>
    </w:p>
    <w:p w:rsidR="003342BF" w:rsidRPr="00AD681D" w:rsidRDefault="003342BF" w:rsidP="003342BF">
      <w:pPr>
        <w:tabs>
          <w:tab w:val="left" w:pos="8040"/>
        </w:tabs>
        <w:ind w:left="360"/>
        <w:rPr>
          <w:rFonts w:cs="Tahoma"/>
          <w:b/>
          <w:szCs w:val="24"/>
          <w:lang w:val="es-SV"/>
        </w:rPr>
      </w:pPr>
      <w:r w:rsidRPr="00AD681D">
        <w:rPr>
          <w:rFonts w:cs="Tahoma"/>
          <w:b/>
          <w:szCs w:val="24"/>
          <w:lang w:val="es-SV"/>
        </w:rPr>
        <w:t>Etapa 3. Remisión</w:t>
      </w:r>
    </w:p>
    <w:p w:rsidR="003342BF" w:rsidRPr="00AD681D" w:rsidRDefault="003342BF" w:rsidP="003342BF">
      <w:pPr>
        <w:tabs>
          <w:tab w:val="left" w:pos="8040"/>
        </w:tabs>
        <w:ind w:left="360"/>
        <w:rPr>
          <w:rFonts w:cs="Tahoma"/>
          <w:szCs w:val="24"/>
          <w:lang w:val="es-SV"/>
        </w:rPr>
      </w:pPr>
      <w:r w:rsidRPr="00AD681D">
        <w:rPr>
          <w:rFonts w:cs="Tahoma"/>
          <w:szCs w:val="24"/>
          <w:lang w:val="es-SV"/>
        </w:rPr>
        <w:t>La finalidad de esta etapa será asegurar un acompañamiento institucional para dar una atención efectiva al caso mediante las siguientes acciones:</w:t>
      </w:r>
    </w:p>
    <w:p w:rsidR="003342BF" w:rsidRPr="00AD681D" w:rsidRDefault="003342BF" w:rsidP="003342BF">
      <w:pPr>
        <w:tabs>
          <w:tab w:val="left" w:pos="8040"/>
        </w:tabs>
        <w:ind w:left="360"/>
        <w:rPr>
          <w:rFonts w:cs="Tahoma"/>
          <w:szCs w:val="24"/>
          <w:lang w:val="es-SV"/>
        </w:rPr>
      </w:pPr>
      <w:r w:rsidRPr="00AD681D">
        <w:rPr>
          <w:rFonts w:cs="Tahoma"/>
          <w:szCs w:val="24"/>
          <w:lang w:val="es-SV"/>
        </w:rPr>
        <w:t>a) Llenado de ficha de referencia externa (Anexo 2). Se brindarán los datos generales de la persona participante, se identificará el tipo de violencia presentado, se hará un breve relato de lo sucedido especificando fecha, hora y lugar. En los escenarios de atención en servicios territoriales y en centros juveniles, se tomará como referencia externa el reporte descriptivo brindado por correo o en físico por indicaciones de la persona referente o jefatura inmediata. El papel de la persona referente o jefatura inmediata en estos escenarios, será orientar la remisión del caso a la institución más conveniente según el contexto, esto también implicaría que los centros juveniles refieran al equipo PJcT que funcione en sus instalaciones, en el caso que no exista sede del programa en el centro juvenil, la remisión por parte de la figura de consejería vinculante de INJUVE, quien activará los mecanismos de atención a nivel interinstitucional.</w:t>
      </w:r>
    </w:p>
    <w:p w:rsidR="003342BF" w:rsidRPr="00AD681D" w:rsidRDefault="003342BF" w:rsidP="003342BF">
      <w:pPr>
        <w:tabs>
          <w:tab w:val="left" w:pos="8040"/>
        </w:tabs>
        <w:ind w:left="360"/>
        <w:rPr>
          <w:rFonts w:cs="Tahoma"/>
          <w:szCs w:val="24"/>
          <w:lang w:val="es-SV"/>
        </w:rPr>
      </w:pPr>
      <w:r w:rsidRPr="00AD681D">
        <w:rPr>
          <w:rFonts w:cs="Tahoma"/>
          <w:szCs w:val="24"/>
          <w:lang w:val="es-SV"/>
        </w:rPr>
        <w:t xml:space="preserve">b) Elaboración de reporte de seguimiento (Anexo 3). Esta acción se hará de manera preliminar en casos en los que la remisión requiera un reporte más elaborado del caso para efectos de una acción institucional. </w:t>
      </w:r>
    </w:p>
    <w:p w:rsidR="003342BF" w:rsidRPr="00AD681D" w:rsidRDefault="003342BF" w:rsidP="003342BF">
      <w:pPr>
        <w:tabs>
          <w:tab w:val="left" w:pos="8040"/>
        </w:tabs>
        <w:ind w:left="360"/>
        <w:rPr>
          <w:rFonts w:cs="Tahoma"/>
          <w:szCs w:val="24"/>
          <w:lang w:val="es-SV"/>
        </w:rPr>
      </w:pPr>
      <w:r w:rsidRPr="00AD681D">
        <w:rPr>
          <w:rFonts w:cs="Tahoma"/>
          <w:szCs w:val="24"/>
          <w:lang w:val="es-SV"/>
        </w:rPr>
        <w:t xml:space="preserve">c) Acompañamiento por parte de la tutoría especializada (Escenario de atención en sedes). Se lleva a cabo en todo el proceso desde la recepción del caso, pero en </w:t>
      </w:r>
      <w:r w:rsidRPr="00AD681D">
        <w:rPr>
          <w:rFonts w:cs="Tahoma"/>
          <w:szCs w:val="24"/>
          <w:lang w:val="es-SV"/>
        </w:rPr>
        <w:lastRenderedPageBreak/>
        <w:t xml:space="preserve">este punto se definen los alcances que tendrá. Dependiendo del suceso presentado y de las capacidades técnicas se decidirá si es posible brindar un acompañamiento desde la sede, o si será necesaria la remisión a otros servicios institucionales dentro del INJUVE u otras instituciones, para lo cual se acompañará hasta asegurar que la institución pueda recibir el caso. </w:t>
      </w:r>
    </w:p>
    <w:p w:rsidR="003342BF" w:rsidRPr="00AD681D" w:rsidRDefault="003342BF" w:rsidP="003342BF">
      <w:pPr>
        <w:tabs>
          <w:tab w:val="left" w:pos="8040"/>
        </w:tabs>
        <w:ind w:left="360"/>
        <w:rPr>
          <w:rFonts w:cs="Tahoma"/>
          <w:szCs w:val="24"/>
          <w:lang w:val="es-SV"/>
        </w:rPr>
      </w:pPr>
      <w:r w:rsidRPr="00AD681D">
        <w:rPr>
          <w:rFonts w:cs="Tahoma"/>
          <w:szCs w:val="24"/>
          <w:lang w:val="es-SV"/>
        </w:rPr>
        <w:t>d) Es importante, en todos los escenarios, tomar en cuenta generar las condiciones de seguridad del personal para favorecer el acompañamiento y seguimiento efectivos.</w:t>
      </w:r>
    </w:p>
    <w:p w:rsidR="003342BF" w:rsidRPr="00AD681D" w:rsidRDefault="003342BF" w:rsidP="003342BF">
      <w:pPr>
        <w:tabs>
          <w:tab w:val="left" w:pos="8040"/>
        </w:tabs>
        <w:ind w:left="360"/>
        <w:rPr>
          <w:rFonts w:cs="Tahoma"/>
          <w:szCs w:val="24"/>
          <w:lang w:val="es-SV"/>
        </w:rPr>
      </w:pPr>
      <w:r w:rsidRPr="00AD681D">
        <w:rPr>
          <w:rFonts w:cs="Tahoma"/>
          <w:szCs w:val="24"/>
          <w:lang w:val="es-SV"/>
        </w:rPr>
        <w:t>Para concretizar esta etapa será necesario el acercamiento hacia las vías institucionales existentes (Gabinetes de Gestión Departamental, Comités Municipales de Prevención de Violencia, otras) por parte de los equipos técnicos para hacer uso óptimo de las relaciones interinstitucionales y establecer acuerdos respecto a los procedimientos a seguir para la referencia de personas a las atenciones, considerando la sensibilidad de las situaciones que se comparten.</w:t>
      </w:r>
    </w:p>
    <w:p w:rsidR="003342BF" w:rsidRPr="00AD681D" w:rsidRDefault="003342BF" w:rsidP="003342BF">
      <w:pPr>
        <w:tabs>
          <w:tab w:val="left" w:pos="8040"/>
        </w:tabs>
        <w:ind w:left="360"/>
        <w:rPr>
          <w:rFonts w:cs="Tahoma"/>
          <w:szCs w:val="24"/>
          <w:lang w:val="es-SV"/>
        </w:rPr>
      </w:pPr>
      <w:r w:rsidRPr="00AD681D">
        <w:rPr>
          <w:rFonts w:cs="Tahoma"/>
          <w:b/>
          <w:szCs w:val="24"/>
          <w:lang w:val="es-SV"/>
        </w:rPr>
        <w:t>Etapa 4. Seguimiento</w:t>
      </w:r>
    </w:p>
    <w:p w:rsidR="003342BF" w:rsidRPr="00AD681D" w:rsidRDefault="003342BF" w:rsidP="003342BF">
      <w:pPr>
        <w:tabs>
          <w:tab w:val="left" w:pos="8040"/>
        </w:tabs>
        <w:ind w:left="360"/>
        <w:rPr>
          <w:rFonts w:cs="Tahoma"/>
          <w:szCs w:val="24"/>
          <w:lang w:val="es-SV"/>
        </w:rPr>
      </w:pPr>
      <w:r w:rsidRPr="00AD681D">
        <w:rPr>
          <w:rFonts w:cs="Tahoma"/>
          <w:szCs w:val="24"/>
          <w:lang w:val="es-SV"/>
        </w:rPr>
        <w:t xml:space="preserve">La persona que asume la tutoría especializada o la referencia externa elabora un reporte de seguimiento del caso (Ver anexo 3) en el que se explica el antes, durante y después del suceso detectado, se describe el proceso de atención realizada y se emiten valoraciones técnicas sobre el abordaje realizado para documentar cada parte del proceso de atención desde que se recibe el caso por parte del equipo técnico, esto con la finalidad de hacer constar el proceso para el respectivo monitoreo y seguimiento a los objetivos trazados de abordaje. </w:t>
      </w:r>
    </w:p>
    <w:p w:rsidR="003342BF" w:rsidRPr="00AD681D" w:rsidRDefault="003342BF" w:rsidP="003342BF">
      <w:pPr>
        <w:tabs>
          <w:tab w:val="left" w:pos="8040"/>
        </w:tabs>
        <w:ind w:left="360"/>
        <w:rPr>
          <w:rFonts w:cs="Tahoma"/>
          <w:szCs w:val="24"/>
          <w:lang w:val="es-SV"/>
        </w:rPr>
      </w:pPr>
      <w:r w:rsidRPr="00AD681D">
        <w:rPr>
          <w:rFonts w:cs="Tahoma"/>
          <w:szCs w:val="24"/>
          <w:lang w:val="es-SV"/>
        </w:rPr>
        <w:t xml:space="preserve">Al concluir el reporte con las recomendaciones incorporadas se entrega una copia a la persona tutora para anexar al expediente único del participante por medio de la coordinación de sede, jefatura inmediata en el caso de centros juveniles o servicios territoriales. De este reporte se toman insumos para incorporar el proceso </w:t>
      </w:r>
      <w:r w:rsidRPr="00AD681D">
        <w:rPr>
          <w:rFonts w:cs="Tahoma"/>
          <w:szCs w:val="24"/>
          <w:lang w:val="es-SV"/>
        </w:rPr>
        <w:lastRenderedPageBreak/>
        <w:t>de atención a una base de datos desde las sedes, que sirva de evidencia para informes institucionales y su respectivo monitoreo a nivel central.</w:t>
      </w:r>
    </w:p>
    <w:p w:rsidR="003342BF" w:rsidRPr="00AD681D" w:rsidRDefault="003342BF" w:rsidP="003342BF">
      <w:pPr>
        <w:spacing w:after="120"/>
        <w:rPr>
          <w:rFonts w:cs="Tahoma"/>
          <w:szCs w:val="24"/>
          <w:lang w:val="es-SV"/>
        </w:rPr>
      </w:pPr>
      <w:r w:rsidRPr="00AD681D">
        <w:rPr>
          <w:rFonts w:cs="Tahoma"/>
          <w:szCs w:val="24"/>
          <w:lang w:val="es-SV"/>
        </w:rPr>
        <w:t xml:space="preserve">Para el seguimiento en sedes, servicios territoriales o centros juveniles, la tutoría especializada o referente técnico deberá acompañar el proceso generado y asegurar que la persona se mantenga en su ruta de aprendizaje y que el mismo proceso sea verdaderamente beneficioso de cara a los resultados esperados: el restablecimiento de sus derechos, garantizar su finalización en el programa o el servicio recibido en las mejores condiciones emocionales, establecer una resiliencia en su vida personal de cara a futuros eventos similares que pueda afrontar y la autogestión de las redes de apoyo en cuanto a la asistencia jurídica, si lo considera necesario. </w:t>
      </w:r>
    </w:p>
    <w:p w:rsidR="00AD681D" w:rsidRPr="00AD681D" w:rsidRDefault="00AD681D" w:rsidP="003342BF">
      <w:pPr>
        <w:tabs>
          <w:tab w:val="left" w:pos="8040"/>
        </w:tabs>
        <w:spacing w:after="120"/>
        <w:rPr>
          <w:rFonts w:cs="Tahoma"/>
          <w:szCs w:val="24"/>
          <w:lang w:val="es-SV"/>
        </w:rPr>
      </w:pPr>
    </w:p>
    <w:p w:rsidR="003342BF" w:rsidRPr="00AD681D" w:rsidRDefault="003342BF" w:rsidP="003342BF">
      <w:pPr>
        <w:tabs>
          <w:tab w:val="left" w:pos="8040"/>
        </w:tabs>
        <w:spacing w:after="120"/>
        <w:rPr>
          <w:rFonts w:cs="Tahoma"/>
          <w:szCs w:val="24"/>
          <w:lang w:val="es-SV"/>
        </w:rPr>
      </w:pPr>
    </w:p>
    <w:p w:rsidR="003342BF" w:rsidRPr="00AD681D" w:rsidRDefault="003342BF" w:rsidP="003342BF">
      <w:pPr>
        <w:tabs>
          <w:tab w:val="left" w:pos="8040"/>
        </w:tabs>
        <w:spacing w:after="120"/>
        <w:jc w:val="center"/>
        <w:rPr>
          <w:rFonts w:cs="Tahoma"/>
          <w:sz w:val="28"/>
          <w:szCs w:val="28"/>
          <w:lang w:val="es-SV"/>
        </w:rPr>
      </w:pPr>
      <w:r w:rsidRPr="00AD681D">
        <w:rPr>
          <w:rFonts w:cs="Tahoma"/>
          <w:sz w:val="28"/>
          <w:szCs w:val="28"/>
          <w:lang w:val="es-SV"/>
        </w:rPr>
        <w:t>REFERENCIAS BIBLIOGRÁFICAS</w:t>
      </w:r>
    </w:p>
    <w:p w:rsidR="003342BF" w:rsidRPr="00AD681D" w:rsidRDefault="003342BF" w:rsidP="002E01F7">
      <w:pPr>
        <w:spacing w:after="0"/>
        <w:ind w:left="720" w:hanging="720"/>
        <w:rPr>
          <w:rFonts w:cs="Tahoma"/>
          <w:szCs w:val="24"/>
          <w:lang w:val="es-SV"/>
        </w:rPr>
      </w:pPr>
      <w:r w:rsidRPr="00AD681D">
        <w:rPr>
          <w:rFonts w:cs="Tahoma"/>
          <w:szCs w:val="24"/>
          <w:lang w:val="es-SV"/>
        </w:rPr>
        <w:t>Asociación de Mujeres por la Dignidad y la Vida, Las Dignas (2014). “Protocolo de Atención a mujeres que enfrentan violencia”, San Salvador.</w:t>
      </w:r>
    </w:p>
    <w:p w:rsidR="003342BF" w:rsidRPr="00AD681D" w:rsidRDefault="003342BF" w:rsidP="002E01F7">
      <w:pPr>
        <w:spacing w:after="0"/>
        <w:ind w:left="720" w:hanging="720"/>
        <w:rPr>
          <w:rFonts w:cs="Tahoma"/>
          <w:szCs w:val="24"/>
          <w:lang w:val="es-SV"/>
        </w:rPr>
      </w:pPr>
      <w:r w:rsidRPr="00AD681D">
        <w:rPr>
          <w:rFonts w:cs="Tahoma"/>
          <w:szCs w:val="24"/>
          <w:lang w:val="es-SV"/>
        </w:rPr>
        <w:t>Egan, G. (1982). El Orientador Experto: un modelo para la ayuda sistemática y la relación interpersonal. Manual de entrenamiento. Mexico D.F. : Grupo Editorial iberoamericana.</w:t>
      </w:r>
    </w:p>
    <w:p w:rsidR="003342BF" w:rsidRPr="00AD681D" w:rsidRDefault="003342BF" w:rsidP="002E01F7">
      <w:pPr>
        <w:spacing w:after="0"/>
        <w:ind w:left="720" w:hanging="720"/>
        <w:rPr>
          <w:rFonts w:cs="Tahoma"/>
          <w:szCs w:val="24"/>
          <w:lang w:val="es-SV"/>
        </w:rPr>
      </w:pPr>
      <w:r w:rsidRPr="00AD681D">
        <w:rPr>
          <w:rFonts w:cs="Tahoma"/>
          <w:szCs w:val="24"/>
          <w:lang w:val="es-SV"/>
        </w:rPr>
        <w:t>Instituto Nacional de la Juventud, INJUVE (2011). Ley Nacional de Juventud, San Salvador.</w:t>
      </w:r>
    </w:p>
    <w:p w:rsidR="003342BF" w:rsidRPr="00AD681D" w:rsidRDefault="003342BF" w:rsidP="002E01F7">
      <w:pPr>
        <w:spacing w:after="0"/>
        <w:ind w:left="720" w:hanging="720"/>
        <w:rPr>
          <w:rFonts w:cs="Tahoma"/>
          <w:szCs w:val="24"/>
          <w:lang w:val="es-SV"/>
        </w:rPr>
      </w:pPr>
      <w:r w:rsidRPr="00AD681D">
        <w:rPr>
          <w:rFonts w:cs="Tahoma"/>
          <w:szCs w:val="24"/>
          <w:lang w:val="es-SV"/>
        </w:rPr>
        <w:t>ISDEMU(2011), “ Ley Especial Integral para una vida libre de violencia”, San Salvador.</w:t>
      </w:r>
    </w:p>
    <w:p w:rsidR="003342BF" w:rsidRPr="00AD681D" w:rsidRDefault="003342BF" w:rsidP="002E01F7">
      <w:pPr>
        <w:spacing w:after="0"/>
        <w:ind w:left="720" w:hanging="720"/>
        <w:rPr>
          <w:rFonts w:cs="Tahoma"/>
          <w:szCs w:val="24"/>
          <w:lang w:val="es-SV"/>
        </w:rPr>
      </w:pPr>
      <w:r w:rsidRPr="00AD681D">
        <w:rPr>
          <w:rFonts w:cs="Tahoma"/>
          <w:szCs w:val="24"/>
          <w:lang w:val="es-SV"/>
        </w:rPr>
        <w:t>Navarro-Mantas, L., Velásquez, M. J. y Megías J. L. (2015). Violencia contra las mujeres en El Salvador. Estudio poblacional 2014. San Salvador: Tecnoimpresos, SA de CV; URL:</w:t>
      </w:r>
      <w:hyperlink r:id="rId99" w:history="1">
        <w:r w:rsidRPr="00AD681D">
          <w:rPr>
            <w:rStyle w:val="Hipervnculo"/>
            <w:rFonts w:cs="Tahoma"/>
            <w:szCs w:val="24"/>
            <w:lang w:val="es-SV"/>
          </w:rPr>
          <w:t>https://www.unicef.org/elsalvador/violencia_contra_las_mujeres_INFORME_FINAL_2014.pdf</w:t>
        </w:r>
      </w:hyperlink>
    </w:p>
    <w:p w:rsidR="003342BF" w:rsidRPr="00AD681D" w:rsidRDefault="003342BF" w:rsidP="002E01F7">
      <w:pPr>
        <w:spacing w:after="0"/>
        <w:ind w:left="720" w:hanging="720"/>
      </w:pPr>
      <w:r w:rsidRPr="00AD681D">
        <w:rPr>
          <w:rFonts w:cs="Tahoma"/>
          <w:szCs w:val="24"/>
          <w:lang w:val="es-SV"/>
        </w:rPr>
        <w:lastRenderedPageBreak/>
        <w:t xml:space="preserve">Organización Panamericana de la Salud, OPS. (2002). Informe Mundial sobre la Violencia y la Salud: resumen. Washintong D.C.: Oficina Regional para las Américas de la Organización Mundial de la Salud. </w:t>
      </w:r>
      <w:r w:rsidRPr="00AD681D">
        <w:rPr>
          <w:rFonts w:cs="Tahoma"/>
          <w:szCs w:val="24"/>
        </w:rPr>
        <w:t xml:space="preserve">URL: </w:t>
      </w:r>
      <w:hyperlink r:id="rId100" w:history="1">
        <w:r w:rsidRPr="00AD681D">
          <w:rPr>
            <w:rStyle w:val="Hipervnculo"/>
            <w:rFonts w:cs="Tahoma"/>
            <w:szCs w:val="24"/>
          </w:rPr>
          <w:t>https://www.who.int/violence_injury_prevention/violence/world_report/es/summary_es.pdf</w:t>
        </w:r>
      </w:hyperlink>
    </w:p>
    <w:p w:rsidR="003342BF" w:rsidRPr="00AD681D" w:rsidRDefault="003342BF" w:rsidP="002E01F7">
      <w:pPr>
        <w:spacing w:after="0"/>
        <w:ind w:left="720" w:hanging="720"/>
        <w:rPr>
          <w:rFonts w:cs="Tahoma"/>
          <w:szCs w:val="24"/>
          <w:lang w:val="es-SV"/>
        </w:rPr>
      </w:pPr>
      <w:r w:rsidRPr="00AD681D">
        <w:rPr>
          <w:rFonts w:cs="Tahoma"/>
          <w:szCs w:val="24"/>
          <w:lang w:val="es-SV"/>
        </w:rPr>
        <w:t>Organización Mundial de la Salud, OMS (2019) Temas de Salud. Violencia.</w:t>
      </w:r>
    </w:p>
    <w:p w:rsidR="003342BF" w:rsidRPr="00AD681D" w:rsidRDefault="003342BF" w:rsidP="002E01F7">
      <w:pPr>
        <w:spacing w:after="0"/>
        <w:ind w:left="720" w:hanging="720"/>
        <w:rPr>
          <w:rStyle w:val="Hipervnculo"/>
          <w:rFonts w:cs="Tahoma"/>
          <w:szCs w:val="24"/>
          <w:lang w:val="es-SV"/>
        </w:rPr>
      </w:pPr>
      <w:r w:rsidRPr="00AD681D">
        <w:rPr>
          <w:rStyle w:val="Hipervnculo"/>
          <w:rFonts w:cs="Tahoma"/>
          <w:szCs w:val="24"/>
          <w:lang w:val="es-SV"/>
        </w:rPr>
        <w:t>Recuperado https://www.who.int/topics/violence/es/</w:t>
      </w:r>
    </w:p>
    <w:p w:rsidR="003342BF" w:rsidRPr="00AD681D" w:rsidRDefault="003342BF" w:rsidP="002E01F7">
      <w:pPr>
        <w:spacing w:after="0"/>
        <w:ind w:left="720" w:hanging="720"/>
        <w:rPr>
          <w:rFonts w:cs="Tahoma"/>
          <w:szCs w:val="24"/>
          <w:lang w:val="es-SV"/>
        </w:rPr>
      </w:pPr>
      <w:r w:rsidRPr="00AD681D">
        <w:rPr>
          <w:rFonts w:cs="Tahoma"/>
          <w:szCs w:val="24"/>
          <w:lang w:val="es-SV"/>
        </w:rPr>
        <w:t>Urra, J. &amp; Vásquez, B. (1993). Manual de psicología forense</w:t>
      </w:r>
    </w:p>
    <w:p w:rsidR="003342BF" w:rsidRPr="00AD681D" w:rsidRDefault="003342BF" w:rsidP="002E01F7">
      <w:pPr>
        <w:spacing w:after="0"/>
        <w:ind w:left="720" w:hanging="720"/>
        <w:rPr>
          <w:rFonts w:cs="Tahoma"/>
          <w:szCs w:val="24"/>
          <w:lang w:val="es-SV"/>
        </w:rPr>
      </w:pPr>
      <w:r w:rsidRPr="00AD681D">
        <w:rPr>
          <w:rFonts w:cs="Tahoma"/>
          <w:szCs w:val="24"/>
          <w:lang w:val="es-SV"/>
        </w:rPr>
        <w:t xml:space="preserve">ORMUSA, (2019). Observatorio de violencia, URL: </w:t>
      </w:r>
      <w:hyperlink r:id="rId101" w:history="1">
        <w:r w:rsidRPr="00AD681D">
          <w:rPr>
            <w:rFonts w:cs="Tahoma"/>
            <w:szCs w:val="24"/>
            <w:lang w:val="es-SV"/>
          </w:rPr>
          <w:t>http://observatoriodeviolencia.ormusa.org/violenciaintrafamiliar.php</w:t>
        </w:r>
      </w:hyperlink>
    </w:p>
    <w:p w:rsidR="003342BF" w:rsidRPr="00AD681D" w:rsidRDefault="003342BF" w:rsidP="002E01F7">
      <w:pPr>
        <w:spacing w:after="0"/>
        <w:ind w:left="720" w:hanging="720"/>
        <w:rPr>
          <w:rFonts w:cs="Tahoma"/>
          <w:szCs w:val="24"/>
          <w:lang w:val="es-SV"/>
        </w:rPr>
      </w:pPr>
      <w:r w:rsidRPr="00AD681D">
        <w:rPr>
          <w:rFonts w:cs="Tahoma"/>
          <w:szCs w:val="24"/>
          <w:lang w:val="es-SV"/>
        </w:rPr>
        <w:t>Plan El Salvador (2012) Guía para el acompañamiento psicosocial a niñas, niños y adolescentes antes, durante y después de desastres. San Salvador, El Salvador: Plan El Salvador</w:t>
      </w:r>
    </w:p>
    <w:p w:rsidR="003342BF" w:rsidRPr="00AD681D" w:rsidRDefault="003342BF" w:rsidP="002E01F7">
      <w:pPr>
        <w:spacing w:after="0"/>
        <w:ind w:left="720" w:hanging="720"/>
        <w:rPr>
          <w:rFonts w:cs="Tahoma"/>
          <w:szCs w:val="24"/>
        </w:rPr>
      </w:pPr>
      <w:r w:rsidRPr="00AD681D">
        <w:rPr>
          <w:rFonts w:cs="Tahoma"/>
          <w:szCs w:val="24"/>
          <w:lang w:val="es-SV"/>
        </w:rPr>
        <w:t xml:space="preserve">UN. CEPAL. Unidad Mujer y Desarrollo. (1996). Violencia de Género: un problema de Derechos Humanos. </w:t>
      </w:r>
      <w:r w:rsidRPr="00AD681D">
        <w:rPr>
          <w:rFonts w:cs="Tahoma"/>
          <w:szCs w:val="24"/>
        </w:rPr>
        <w:t xml:space="preserve">CEPAL, URL: </w:t>
      </w:r>
      <w:hyperlink r:id="rId102" w:history="1">
        <w:r w:rsidRPr="00AD681D">
          <w:rPr>
            <w:rFonts w:cs="Tahoma"/>
            <w:szCs w:val="24"/>
          </w:rPr>
          <w:t>https://www.cepal.org/mujer/noticias/paginas/3/27403/violenciadegenero.pdf</w:t>
        </w:r>
      </w:hyperlink>
    </w:p>
    <w:p w:rsidR="003342BF" w:rsidRDefault="003342BF" w:rsidP="002E01F7">
      <w:pPr>
        <w:spacing w:after="0"/>
        <w:ind w:left="720" w:hanging="720"/>
        <w:rPr>
          <w:rFonts w:cs="Tahoma"/>
          <w:szCs w:val="24"/>
          <w:lang w:val="es-SV"/>
        </w:rPr>
      </w:pPr>
      <w:r w:rsidRPr="00AD681D">
        <w:rPr>
          <w:rFonts w:cs="Tahoma"/>
          <w:szCs w:val="24"/>
        </w:rPr>
        <w:t xml:space="preserve">Karl A. Slaikeu (s.f.) </w:t>
      </w:r>
      <w:r w:rsidRPr="00AD681D">
        <w:rPr>
          <w:rFonts w:cs="Tahoma"/>
          <w:szCs w:val="24"/>
          <w:lang w:val="es-SV"/>
        </w:rPr>
        <w:t xml:space="preserve">Intervención en Crisis: Manual para práctica e intervención. Segunda Edición. </w:t>
      </w:r>
    </w:p>
    <w:p w:rsidR="00AD681D" w:rsidRDefault="00AD681D" w:rsidP="002E01F7">
      <w:pPr>
        <w:spacing w:after="0"/>
        <w:ind w:left="720" w:hanging="720"/>
        <w:rPr>
          <w:rFonts w:cs="Tahoma"/>
          <w:szCs w:val="24"/>
          <w:lang w:val="es-SV"/>
        </w:rPr>
      </w:pPr>
    </w:p>
    <w:p w:rsidR="00AD681D" w:rsidRDefault="00AD681D" w:rsidP="002E01F7">
      <w:pPr>
        <w:spacing w:after="0"/>
        <w:ind w:left="720" w:hanging="720"/>
        <w:rPr>
          <w:rFonts w:cs="Tahoma"/>
          <w:szCs w:val="24"/>
          <w:lang w:val="es-SV"/>
        </w:rPr>
      </w:pPr>
    </w:p>
    <w:p w:rsidR="00AD681D" w:rsidRDefault="00AD681D" w:rsidP="002E01F7">
      <w:pPr>
        <w:spacing w:after="0"/>
        <w:ind w:left="720" w:hanging="720"/>
        <w:rPr>
          <w:rFonts w:cs="Tahoma"/>
          <w:szCs w:val="24"/>
          <w:lang w:val="es-SV"/>
        </w:rPr>
      </w:pPr>
    </w:p>
    <w:p w:rsidR="00AD681D" w:rsidRDefault="00AD681D" w:rsidP="002E01F7">
      <w:pPr>
        <w:spacing w:after="0"/>
        <w:ind w:left="720" w:hanging="720"/>
        <w:rPr>
          <w:rFonts w:cs="Tahoma"/>
          <w:szCs w:val="24"/>
          <w:lang w:val="es-SV"/>
        </w:rPr>
      </w:pPr>
    </w:p>
    <w:p w:rsidR="00AD681D" w:rsidRDefault="00AD681D" w:rsidP="002E01F7">
      <w:pPr>
        <w:spacing w:after="0"/>
        <w:ind w:left="720" w:hanging="720"/>
        <w:rPr>
          <w:rFonts w:cs="Tahoma"/>
          <w:szCs w:val="24"/>
          <w:lang w:val="es-SV"/>
        </w:rPr>
      </w:pPr>
    </w:p>
    <w:p w:rsidR="00AD681D" w:rsidRDefault="00AD681D" w:rsidP="002E01F7">
      <w:pPr>
        <w:spacing w:after="0"/>
        <w:ind w:left="720" w:hanging="720"/>
        <w:rPr>
          <w:rFonts w:cs="Tahoma"/>
          <w:szCs w:val="24"/>
          <w:lang w:val="es-SV"/>
        </w:rPr>
      </w:pPr>
    </w:p>
    <w:p w:rsidR="00AD681D" w:rsidRDefault="00AD681D" w:rsidP="002E01F7">
      <w:pPr>
        <w:spacing w:after="0"/>
        <w:ind w:left="720" w:hanging="720"/>
        <w:rPr>
          <w:rFonts w:cs="Tahoma"/>
          <w:szCs w:val="24"/>
          <w:lang w:val="es-SV"/>
        </w:rPr>
      </w:pPr>
    </w:p>
    <w:p w:rsidR="00AD681D" w:rsidRDefault="00AD681D" w:rsidP="002E01F7">
      <w:pPr>
        <w:spacing w:after="0"/>
        <w:ind w:left="720" w:hanging="720"/>
        <w:rPr>
          <w:rFonts w:cs="Tahoma"/>
          <w:szCs w:val="24"/>
          <w:lang w:val="es-SV"/>
        </w:rPr>
      </w:pPr>
    </w:p>
    <w:p w:rsidR="00AD681D" w:rsidRDefault="00AD681D" w:rsidP="002E01F7">
      <w:pPr>
        <w:spacing w:after="0"/>
        <w:ind w:left="720" w:hanging="720"/>
        <w:rPr>
          <w:rFonts w:cs="Tahoma"/>
          <w:szCs w:val="24"/>
          <w:lang w:val="es-SV"/>
        </w:rPr>
      </w:pPr>
    </w:p>
    <w:p w:rsidR="00AD681D" w:rsidRDefault="00AD681D" w:rsidP="002E01F7">
      <w:pPr>
        <w:spacing w:after="0"/>
        <w:ind w:left="720" w:hanging="720"/>
        <w:rPr>
          <w:rFonts w:cs="Tahoma"/>
          <w:szCs w:val="24"/>
          <w:lang w:val="es-SV"/>
        </w:rPr>
      </w:pPr>
    </w:p>
    <w:p w:rsidR="00AD681D" w:rsidRPr="00AD681D" w:rsidRDefault="00AD681D" w:rsidP="002E01F7">
      <w:pPr>
        <w:spacing w:after="0"/>
        <w:ind w:left="720" w:hanging="720"/>
        <w:rPr>
          <w:rFonts w:cs="Tahoma"/>
          <w:szCs w:val="24"/>
          <w:lang w:val="es-SV"/>
        </w:rPr>
      </w:pPr>
    </w:p>
    <w:p w:rsidR="003342BF" w:rsidRPr="00AD681D" w:rsidRDefault="003342BF" w:rsidP="003342BF">
      <w:pPr>
        <w:spacing w:after="120"/>
        <w:jc w:val="center"/>
        <w:rPr>
          <w:rFonts w:cs="Tahoma"/>
          <w:szCs w:val="24"/>
          <w:lang w:val="es-SV"/>
        </w:rPr>
      </w:pPr>
      <w:r w:rsidRPr="00AD681D">
        <w:rPr>
          <w:rFonts w:cs="Tahoma"/>
          <w:sz w:val="28"/>
          <w:szCs w:val="28"/>
          <w:lang w:val="es-SV"/>
        </w:rPr>
        <w:lastRenderedPageBreak/>
        <w:t>ANEXO</w:t>
      </w:r>
      <w:bookmarkStart w:id="1387" w:name="_ANEXO_1"/>
      <w:bookmarkEnd w:id="1387"/>
      <w:r w:rsidRPr="00AD681D">
        <w:rPr>
          <w:rFonts w:cs="Tahoma"/>
          <w:sz w:val="28"/>
          <w:szCs w:val="28"/>
          <w:lang w:val="es-SV"/>
        </w:rPr>
        <w:t xml:space="preserve"> 1: CUESTIONARIO DE REFERENCIA INTERNA</w:t>
      </w:r>
    </w:p>
    <w:p w:rsidR="003342BF" w:rsidRPr="00F27627" w:rsidRDefault="003342BF" w:rsidP="003342BF">
      <w:pPr>
        <w:rPr>
          <w:lang w:val="es-SV"/>
        </w:rPr>
      </w:pPr>
      <w:r>
        <w:rPr>
          <w:noProof/>
          <w:lang w:val="es-SV" w:eastAsia="es-SV"/>
        </w:rPr>
        <w:drawing>
          <wp:inline distT="0" distB="0" distL="0" distR="0" wp14:anchorId="2F1FF625" wp14:editId="7832BB1C">
            <wp:extent cx="6236970" cy="7240772"/>
            <wp:effectExtent l="0" t="0" r="0" b="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38981" cy="7243107"/>
                    </a:xfrm>
                    <a:prstGeom prst="rect">
                      <a:avLst/>
                    </a:prstGeom>
                    <a:noFill/>
                  </pic:spPr>
                </pic:pic>
              </a:graphicData>
            </a:graphic>
          </wp:inline>
        </w:drawing>
      </w:r>
    </w:p>
    <w:p w:rsidR="002E01F7" w:rsidRDefault="002E01F7" w:rsidP="003342BF">
      <w:pPr>
        <w:spacing w:after="120"/>
        <w:jc w:val="center"/>
        <w:rPr>
          <w:rFonts w:ascii="Tahoma" w:hAnsi="Tahoma" w:cs="Tahoma"/>
          <w:sz w:val="28"/>
          <w:szCs w:val="28"/>
          <w:lang w:val="es-SV"/>
        </w:rPr>
      </w:pPr>
      <w:bookmarkStart w:id="1388" w:name="_Hlk495046263"/>
    </w:p>
    <w:p w:rsidR="002E01F7" w:rsidRDefault="002E01F7" w:rsidP="003342BF">
      <w:pPr>
        <w:spacing w:after="120"/>
        <w:jc w:val="center"/>
        <w:rPr>
          <w:rFonts w:ascii="Tahoma" w:hAnsi="Tahoma" w:cs="Tahoma"/>
          <w:sz w:val="28"/>
          <w:szCs w:val="28"/>
          <w:lang w:val="es-SV"/>
        </w:rPr>
      </w:pPr>
    </w:p>
    <w:p w:rsidR="002E01F7" w:rsidRDefault="002E01F7" w:rsidP="003342BF">
      <w:pPr>
        <w:spacing w:after="120"/>
        <w:jc w:val="center"/>
        <w:rPr>
          <w:rFonts w:ascii="Tahoma" w:hAnsi="Tahoma" w:cs="Tahoma"/>
          <w:sz w:val="28"/>
          <w:szCs w:val="28"/>
          <w:lang w:val="es-SV"/>
        </w:rPr>
      </w:pPr>
    </w:p>
    <w:p w:rsidR="003342BF" w:rsidRPr="00AD681D" w:rsidRDefault="003342BF" w:rsidP="003342BF">
      <w:pPr>
        <w:spacing w:after="120"/>
        <w:jc w:val="center"/>
        <w:rPr>
          <w:rFonts w:cs="Tahoma"/>
          <w:sz w:val="28"/>
          <w:szCs w:val="28"/>
          <w:lang w:val="es-SV"/>
        </w:rPr>
      </w:pPr>
      <w:r w:rsidRPr="00AD681D">
        <w:rPr>
          <w:rFonts w:cs="Tahoma"/>
          <w:sz w:val="28"/>
          <w:szCs w:val="28"/>
          <w:lang w:val="es-SV"/>
        </w:rPr>
        <w:lastRenderedPageBreak/>
        <w:t>ANEXO 2: HOJA DE REFENCIA EXTERNA INTERINSTITUCIONAL</w:t>
      </w:r>
    </w:p>
    <w:tbl>
      <w:tblPr>
        <w:tblStyle w:val="Tablaconcuadrcula"/>
        <w:tblpPr w:leftFromText="141" w:rightFromText="141" w:vertAnchor="text" w:tblpY="152"/>
        <w:tblW w:w="9180" w:type="dxa"/>
        <w:tblLook w:val="04A0" w:firstRow="1" w:lastRow="0" w:firstColumn="1" w:lastColumn="0" w:noHBand="0" w:noVBand="1"/>
      </w:tblPr>
      <w:tblGrid>
        <w:gridCol w:w="1980"/>
        <w:gridCol w:w="850"/>
        <w:gridCol w:w="2552"/>
        <w:gridCol w:w="1956"/>
        <w:gridCol w:w="1842"/>
      </w:tblGrid>
      <w:tr w:rsidR="003342BF" w:rsidRPr="00AD681D" w:rsidTr="00445C9B">
        <w:tc>
          <w:tcPr>
            <w:tcW w:w="1980" w:type="dxa"/>
          </w:tcPr>
          <w:p w:rsidR="003342BF" w:rsidRPr="00AD681D" w:rsidRDefault="003342BF" w:rsidP="00445C9B">
            <w:pPr>
              <w:jc w:val="center"/>
              <w:rPr>
                <w:sz w:val="16"/>
                <w:szCs w:val="16"/>
                <w:lang w:val="es-SV"/>
              </w:rPr>
            </w:pPr>
            <w:r w:rsidRPr="00AD681D">
              <w:rPr>
                <w:sz w:val="16"/>
                <w:szCs w:val="16"/>
                <w:lang w:val="es-SV"/>
              </w:rPr>
              <w:t>SEDE QUE HACE LA REFERENCIA</w:t>
            </w:r>
          </w:p>
        </w:tc>
        <w:tc>
          <w:tcPr>
            <w:tcW w:w="850" w:type="dxa"/>
          </w:tcPr>
          <w:p w:rsidR="003342BF" w:rsidRPr="00AD681D" w:rsidRDefault="003342BF" w:rsidP="00445C9B">
            <w:pPr>
              <w:jc w:val="center"/>
              <w:rPr>
                <w:sz w:val="16"/>
                <w:szCs w:val="16"/>
                <w:lang w:val="es-SV"/>
              </w:rPr>
            </w:pPr>
          </w:p>
          <w:p w:rsidR="003342BF" w:rsidRPr="00AD681D" w:rsidRDefault="003342BF" w:rsidP="00445C9B">
            <w:pPr>
              <w:jc w:val="center"/>
              <w:rPr>
                <w:sz w:val="16"/>
                <w:szCs w:val="16"/>
                <w:lang w:val="es-SV"/>
              </w:rPr>
            </w:pPr>
            <w:r w:rsidRPr="00AD681D">
              <w:rPr>
                <w:sz w:val="16"/>
                <w:szCs w:val="16"/>
                <w:lang w:val="es-SV"/>
              </w:rPr>
              <w:t>FECHA</w:t>
            </w:r>
          </w:p>
        </w:tc>
        <w:tc>
          <w:tcPr>
            <w:tcW w:w="2552" w:type="dxa"/>
          </w:tcPr>
          <w:p w:rsidR="003342BF" w:rsidRPr="00AD681D" w:rsidRDefault="003342BF" w:rsidP="00445C9B">
            <w:pPr>
              <w:jc w:val="center"/>
              <w:rPr>
                <w:sz w:val="16"/>
                <w:szCs w:val="16"/>
                <w:lang w:val="es-SV"/>
              </w:rPr>
            </w:pPr>
          </w:p>
          <w:p w:rsidR="003342BF" w:rsidRPr="00AD681D" w:rsidRDefault="003342BF" w:rsidP="00445C9B">
            <w:pPr>
              <w:jc w:val="center"/>
              <w:rPr>
                <w:sz w:val="16"/>
                <w:szCs w:val="16"/>
                <w:lang w:val="es-SV"/>
              </w:rPr>
            </w:pPr>
            <w:r w:rsidRPr="00AD681D">
              <w:rPr>
                <w:sz w:val="16"/>
                <w:szCs w:val="16"/>
                <w:lang w:val="es-SV"/>
              </w:rPr>
              <w:t>HORA</w:t>
            </w:r>
          </w:p>
        </w:tc>
        <w:tc>
          <w:tcPr>
            <w:tcW w:w="1956" w:type="dxa"/>
          </w:tcPr>
          <w:p w:rsidR="003342BF" w:rsidRPr="00AD681D" w:rsidRDefault="003342BF" w:rsidP="00445C9B">
            <w:pPr>
              <w:jc w:val="center"/>
              <w:rPr>
                <w:sz w:val="16"/>
                <w:szCs w:val="16"/>
                <w:lang w:val="es-SV"/>
              </w:rPr>
            </w:pPr>
          </w:p>
          <w:p w:rsidR="003342BF" w:rsidRPr="00AD681D" w:rsidRDefault="003342BF" w:rsidP="00445C9B">
            <w:pPr>
              <w:jc w:val="center"/>
              <w:rPr>
                <w:sz w:val="16"/>
                <w:szCs w:val="16"/>
                <w:lang w:val="es-SV"/>
              </w:rPr>
            </w:pPr>
            <w:r w:rsidRPr="00AD681D">
              <w:rPr>
                <w:sz w:val="16"/>
                <w:szCs w:val="16"/>
                <w:lang w:val="es-SV"/>
              </w:rPr>
              <w:t>MUNICIPIO</w:t>
            </w:r>
          </w:p>
        </w:tc>
        <w:tc>
          <w:tcPr>
            <w:tcW w:w="1842" w:type="dxa"/>
          </w:tcPr>
          <w:p w:rsidR="003342BF" w:rsidRPr="00AD681D" w:rsidRDefault="003342BF" w:rsidP="00445C9B">
            <w:pPr>
              <w:jc w:val="center"/>
              <w:rPr>
                <w:sz w:val="16"/>
                <w:szCs w:val="16"/>
                <w:lang w:val="es-SV"/>
              </w:rPr>
            </w:pPr>
          </w:p>
          <w:p w:rsidR="003342BF" w:rsidRPr="00AD681D" w:rsidRDefault="003342BF" w:rsidP="00445C9B">
            <w:pPr>
              <w:jc w:val="center"/>
              <w:rPr>
                <w:sz w:val="16"/>
                <w:szCs w:val="16"/>
                <w:lang w:val="es-SV"/>
              </w:rPr>
            </w:pPr>
            <w:r w:rsidRPr="00AD681D">
              <w:rPr>
                <w:sz w:val="16"/>
                <w:szCs w:val="16"/>
                <w:lang w:val="es-SV"/>
              </w:rPr>
              <w:t>DEPARTAMENTO</w:t>
            </w:r>
          </w:p>
        </w:tc>
      </w:tr>
      <w:tr w:rsidR="003342BF" w:rsidRPr="00AD681D" w:rsidTr="00445C9B">
        <w:tc>
          <w:tcPr>
            <w:tcW w:w="1980" w:type="dxa"/>
          </w:tcPr>
          <w:p w:rsidR="003342BF" w:rsidRPr="00AD681D" w:rsidRDefault="003342BF" w:rsidP="00445C9B">
            <w:pPr>
              <w:jc w:val="center"/>
              <w:rPr>
                <w:sz w:val="16"/>
                <w:szCs w:val="16"/>
                <w:lang w:val="es-SV"/>
              </w:rPr>
            </w:pPr>
          </w:p>
        </w:tc>
        <w:tc>
          <w:tcPr>
            <w:tcW w:w="850" w:type="dxa"/>
          </w:tcPr>
          <w:p w:rsidR="003342BF" w:rsidRPr="00AD681D" w:rsidRDefault="003342BF" w:rsidP="00445C9B">
            <w:pPr>
              <w:jc w:val="center"/>
              <w:rPr>
                <w:sz w:val="16"/>
                <w:szCs w:val="16"/>
                <w:lang w:val="es-SV"/>
              </w:rPr>
            </w:pPr>
          </w:p>
        </w:tc>
        <w:tc>
          <w:tcPr>
            <w:tcW w:w="2552" w:type="dxa"/>
          </w:tcPr>
          <w:p w:rsidR="003342BF" w:rsidRPr="00AD681D" w:rsidRDefault="003342BF" w:rsidP="00445C9B">
            <w:pPr>
              <w:jc w:val="center"/>
              <w:rPr>
                <w:sz w:val="16"/>
                <w:szCs w:val="16"/>
                <w:lang w:val="es-SV"/>
              </w:rPr>
            </w:pPr>
          </w:p>
        </w:tc>
        <w:tc>
          <w:tcPr>
            <w:tcW w:w="1956" w:type="dxa"/>
          </w:tcPr>
          <w:p w:rsidR="003342BF" w:rsidRPr="00AD681D" w:rsidRDefault="003342BF" w:rsidP="00445C9B">
            <w:pPr>
              <w:jc w:val="center"/>
              <w:rPr>
                <w:sz w:val="16"/>
                <w:szCs w:val="16"/>
                <w:lang w:val="es-SV"/>
              </w:rPr>
            </w:pPr>
          </w:p>
        </w:tc>
        <w:tc>
          <w:tcPr>
            <w:tcW w:w="1842" w:type="dxa"/>
          </w:tcPr>
          <w:p w:rsidR="003342BF" w:rsidRPr="00AD681D" w:rsidRDefault="003342BF" w:rsidP="00445C9B">
            <w:pPr>
              <w:jc w:val="center"/>
              <w:rPr>
                <w:sz w:val="16"/>
                <w:szCs w:val="16"/>
                <w:lang w:val="es-SV"/>
              </w:rPr>
            </w:pPr>
          </w:p>
        </w:tc>
      </w:tr>
      <w:tr w:rsidR="003342BF" w:rsidRPr="00AD681D" w:rsidTr="00445C9B">
        <w:tc>
          <w:tcPr>
            <w:tcW w:w="1980" w:type="dxa"/>
          </w:tcPr>
          <w:p w:rsidR="003342BF" w:rsidRPr="00AD681D" w:rsidRDefault="003342BF" w:rsidP="00445C9B">
            <w:pPr>
              <w:jc w:val="center"/>
              <w:rPr>
                <w:sz w:val="16"/>
                <w:szCs w:val="16"/>
                <w:lang w:val="es-SV"/>
              </w:rPr>
            </w:pPr>
            <w:r w:rsidRPr="00AD681D">
              <w:rPr>
                <w:sz w:val="16"/>
                <w:szCs w:val="16"/>
                <w:lang w:val="es-SV"/>
              </w:rPr>
              <w:t>CONVOCATORIA</w:t>
            </w:r>
          </w:p>
        </w:tc>
        <w:tc>
          <w:tcPr>
            <w:tcW w:w="850" w:type="dxa"/>
          </w:tcPr>
          <w:p w:rsidR="003342BF" w:rsidRPr="00AD681D" w:rsidRDefault="003342BF" w:rsidP="00445C9B">
            <w:pPr>
              <w:jc w:val="center"/>
              <w:rPr>
                <w:sz w:val="16"/>
                <w:szCs w:val="16"/>
                <w:lang w:val="es-SV"/>
              </w:rPr>
            </w:pPr>
            <w:r w:rsidRPr="00AD681D">
              <w:rPr>
                <w:sz w:val="16"/>
                <w:szCs w:val="16"/>
                <w:lang w:val="es-SV"/>
              </w:rPr>
              <w:t>GRUPO</w:t>
            </w:r>
          </w:p>
        </w:tc>
        <w:tc>
          <w:tcPr>
            <w:tcW w:w="2552" w:type="dxa"/>
          </w:tcPr>
          <w:p w:rsidR="003342BF" w:rsidRPr="00AD681D" w:rsidRDefault="003342BF" w:rsidP="00445C9B">
            <w:pPr>
              <w:jc w:val="center"/>
              <w:rPr>
                <w:sz w:val="16"/>
                <w:szCs w:val="16"/>
                <w:lang w:val="es-SV"/>
              </w:rPr>
            </w:pPr>
            <w:r w:rsidRPr="00AD681D">
              <w:rPr>
                <w:sz w:val="16"/>
                <w:szCs w:val="16"/>
                <w:lang w:val="es-SV"/>
              </w:rPr>
              <w:t>PERSONA QUE REFIERE EL CASO</w:t>
            </w:r>
          </w:p>
        </w:tc>
        <w:tc>
          <w:tcPr>
            <w:tcW w:w="1956" w:type="dxa"/>
          </w:tcPr>
          <w:p w:rsidR="003342BF" w:rsidRPr="00AD681D" w:rsidRDefault="003342BF" w:rsidP="00445C9B">
            <w:pPr>
              <w:jc w:val="center"/>
              <w:rPr>
                <w:sz w:val="16"/>
                <w:szCs w:val="16"/>
                <w:lang w:val="es-SV"/>
              </w:rPr>
            </w:pPr>
            <w:r w:rsidRPr="00AD681D">
              <w:rPr>
                <w:sz w:val="16"/>
                <w:szCs w:val="16"/>
                <w:lang w:val="es-SV"/>
              </w:rPr>
              <w:t>CARGO</w:t>
            </w:r>
          </w:p>
        </w:tc>
        <w:tc>
          <w:tcPr>
            <w:tcW w:w="1842" w:type="dxa"/>
          </w:tcPr>
          <w:p w:rsidR="003342BF" w:rsidRPr="00AD681D" w:rsidRDefault="003342BF" w:rsidP="00445C9B">
            <w:pPr>
              <w:jc w:val="center"/>
              <w:rPr>
                <w:sz w:val="16"/>
                <w:szCs w:val="16"/>
                <w:lang w:val="es-SV"/>
              </w:rPr>
            </w:pPr>
            <w:r w:rsidRPr="00AD681D">
              <w:rPr>
                <w:sz w:val="16"/>
                <w:szCs w:val="16"/>
                <w:lang w:val="es-SV"/>
              </w:rPr>
              <w:t>FIRMA</w:t>
            </w:r>
          </w:p>
        </w:tc>
      </w:tr>
      <w:tr w:rsidR="003342BF" w:rsidRPr="00AD681D" w:rsidTr="00445C9B">
        <w:tc>
          <w:tcPr>
            <w:tcW w:w="1980" w:type="dxa"/>
          </w:tcPr>
          <w:p w:rsidR="003342BF" w:rsidRPr="00AD681D" w:rsidRDefault="003342BF" w:rsidP="00445C9B">
            <w:pPr>
              <w:jc w:val="center"/>
              <w:rPr>
                <w:lang w:val="es-SV"/>
              </w:rPr>
            </w:pPr>
          </w:p>
        </w:tc>
        <w:tc>
          <w:tcPr>
            <w:tcW w:w="850" w:type="dxa"/>
          </w:tcPr>
          <w:p w:rsidR="003342BF" w:rsidRPr="00AD681D" w:rsidRDefault="003342BF" w:rsidP="00445C9B">
            <w:pPr>
              <w:jc w:val="center"/>
              <w:rPr>
                <w:lang w:val="es-SV"/>
              </w:rPr>
            </w:pPr>
          </w:p>
        </w:tc>
        <w:tc>
          <w:tcPr>
            <w:tcW w:w="2552" w:type="dxa"/>
          </w:tcPr>
          <w:p w:rsidR="003342BF" w:rsidRPr="00AD681D" w:rsidRDefault="003342BF" w:rsidP="00445C9B">
            <w:pPr>
              <w:jc w:val="center"/>
              <w:rPr>
                <w:lang w:val="es-SV"/>
              </w:rPr>
            </w:pPr>
          </w:p>
          <w:p w:rsidR="003342BF" w:rsidRPr="00AD681D" w:rsidRDefault="003342BF" w:rsidP="00445C9B">
            <w:pPr>
              <w:jc w:val="center"/>
              <w:rPr>
                <w:lang w:val="es-SV"/>
              </w:rPr>
            </w:pPr>
          </w:p>
        </w:tc>
        <w:tc>
          <w:tcPr>
            <w:tcW w:w="1956" w:type="dxa"/>
          </w:tcPr>
          <w:p w:rsidR="003342BF" w:rsidRPr="00AD681D" w:rsidRDefault="003342BF" w:rsidP="00445C9B">
            <w:pPr>
              <w:jc w:val="center"/>
              <w:rPr>
                <w:lang w:val="es-SV"/>
              </w:rPr>
            </w:pPr>
          </w:p>
        </w:tc>
        <w:tc>
          <w:tcPr>
            <w:tcW w:w="1842" w:type="dxa"/>
          </w:tcPr>
          <w:p w:rsidR="003342BF" w:rsidRPr="00AD681D" w:rsidRDefault="003342BF" w:rsidP="00445C9B">
            <w:pPr>
              <w:jc w:val="center"/>
              <w:rPr>
                <w:lang w:val="es-SV"/>
              </w:rPr>
            </w:pPr>
          </w:p>
        </w:tc>
      </w:tr>
    </w:tbl>
    <w:p w:rsidR="003342BF" w:rsidRPr="00AD681D" w:rsidRDefault="003342BF" w:rsidP="003342BF">
      <w:pPr>
        <w:spacing w:after="0" w:line="240" w:lineRule="auto"/>
        <w:jc w:val="center"/>
        <w:rPr>
          <w:b/>
          <w:sz w:val="16"/>
          <w:szCs w:val="16"/>
          <w:lang w:val="es-SV"/>
        </w:rPr>
      </w:pPr>
    </w:p>
    <w:p w:rsidR="003342BF" w:rsidRPr="00AD681D" w:rsidRDefault="003342BF" w:rsidP="003342BF">
      <w:pPr>
        <w:spacing w:after="0" w:line="240" w:lineRule="auto"/>
        <w:jc w:val="center"/>
        <w:rPr>
          <w:b/>
          <w:sz w:val="16"/>
          <w:szCs w:val="16"/>
          <w:lang w:val="es-SV"/>
        </w:rPr>
      </w:pPr>
      <w:r w:rsidRPr="00AD681D">
        <w:rPr>
          <w:b/>
          <w:sz w:val="16"/>
          <w:szCs w:val="16"/>
          <w:lang w:val="es-SV"/>
        </w:rPr>
        <w:t>DATOS GENERALES PERSONA QUE RECIBE LA ATENCIÓN</w:t>
      </w:r>
    </w:p>
    <w:p w:rsidR="003342BF" w:rsidRPr="00AD681D" w:rsidRDefault="003342BF" w:rsidP="003342BF">
      <w:pPr>
        <w:spacing w:after="0" w:line="240" w:lineRule="auto"/>
        <w:jc w:val="center"/>
        <w:rPr>
          <w:b/>
          <w:sz w:val="16"/>
          <w:szCs w:val="16"/>
          <w:lang w:val="es-SV"/>
        </w:rPr>
      </w:pPr>
    </w:p>
    <w:tbl>
      <w:tblPr>
        <w:tblStyle w:val="Tablaconcuadrcula"/>
        <w:tblW w:w="9180" w:type="dxa"/>
        <w:tblLook w:val="04A0" w:firstRow="1" w:lastRow="0" w:firstColumn="1" w:lastColumn="0" w:noHBand="0" w:noVBand="1"/>
      </w:tblPr>
      <w:tblGrid>
        <w:gridCol w:w="2161"/>
        <w:gridCol w:w="1349"/>
        <w:gridCol w:w="812"/>
        <w:gridCol w:w="2161"/>
        <w:gridCol w:w="429"/>
        <w:gridCol w:w="993"/>
        <w:gridCol w:w="1275"/>
      </w:tblGrid>
      <w:tr w:rsidR="003342BF" w:rsidRPr="00AD681D" w:rsidTr="00445C9B">
        <w:tc>
          <w:tcPr>
            <w:tcW w:w="3510" w:type="dxa"/>
            <w:gridSpan w:val="2"/>
          </w:tcPr>
          <w:p w:rsidR="003342BF" w:rsidRPr="00AD681D" w:rsidRDefault="003342BF" w:rsidP="00445C9B">
            <w:pPr>
              <w:jc w:val="center"/>
              <w:rPr>
                <w:sz w:val="16"/>
                <w:szCs w:val="16"/>
                <w:lang w:val="es-SV"/>
              </w:rPr>
            </w:pPr>
            <w:r w:rsidRPr="00AD681D">
              <w:rPr>
                <w:sz w:val="16"/>
                <w:szCs w:val="16"/>
                <w:lang w:val="es-SV"/>
              </w:rPr>
              <w:t>NOMBRES</w:t>
            </w:r>
          </w:p>
        </w:tc>
        <w:tc>
          <w:tcPr>
            <w:tcW w:w="3402" w:type="dxa"/>
            <w:gridSpan w:val="3"/>
          </w:tcPr>
          <w:p w:rsidR="003342BF" w:rsidRPr="00AD681D" w:rsidRDefault="003342BF" w:rsidP="00445C9B">
            <w:pPr>
              <w:jc w:val="center"/>
              <w:rPr>
                <w:sz w:val="16"/>
                <w:szCs w:val="16"/>
                <w:lang w:val="es-SV"/>
              </w:rPr>
            </w:pPr>
            <w:r w:rsidRPr="00AD681D">
              <w:rPr>
                <w:sz w:val="16"/>
                <w:szCs w:val="16"/>
                <w:lang w:val="es-SV"/>
              </w:rPr>
              <w:t>APELLIDOS</w:t>
            </w:r>
          </w:p>
        </w:tc>
        <w:tc>
          <w:tcPr>
            <w:tcW w:w="993" w:type="dxa"/>
          </w:tcPr>
          <w:p w:rsidR="003342BF" w:rsidRPr="00AD681D" w:rsidRDefault="003342BF" w:rsidP="00445C9B">
            <w:pPr>
              <w:jc w:val="center"/>
              <w:rPr>
                <w:sz w:val="16"/>
                <w:szCs w:val="16"/>
                <w:lang w:val="es-SV"/>
              </w:rPr>
            </w:pPr>
            <w:r w:rsidRPr="00AD681D">
              <w:rPr>
                <w:sz w:val="16"/>
                <w:szCs w:val="16"/>
                <w:lang w:val="es-SV"/>
              </w:rPr>
              <w:t>EDAD</w:t>
            </w:r>
          </w:p>
        </w:tc>
        <w:tc>
          <w:tcPr>
            <w:tcW w:w="1275" w:type="dxa"/>
          </w:tcPr>
          <w:p w:rsidR="003342BF" w:rsidRPr="00AD681D" w:rsidRDefault="003342BF" w:rsidP="00445C9B">
            <w:pPr>
              <w:jc w:val="center"/>
              <w:rPr>
                <w:color w:val="FF0000"/>
                <w:sz w:val="16"/>
                <w:szCs w:val="16"/>
                <w:lang w:val="es-SV"/>
              </w:rPr>
            </w:pPr>
            <w:r w:rsidRPr="00AD681D">
              <w:rPr>
                <w:sz w:val="16"/>
                <w:szCs w:val="16"/>
                <w:lang w:val="es-SV"/>
              </w:rPr>
              <w:t>SEXO</w:t>
            </w:r>
          </w:p>
        </w:tc>
      </w:tr>
      <w:tr w:rsidR="003342BF" w:rsidRPr="00AD681D" w:rsidTr="00445C9B">
        <w:tc>
          <w:tcPr>
            <w:tcW w:w="3510" w:type="dxa"/>
            <w:gridSpan w:val="2"/>
          </w:tcPr>
          <w:p w:rsidR="003342BF" w:rsidRPr="00AD681D" w:rsidRDefault="003342BF" w:rsidP="00445C9B">
            <w:pPr>
              <w:jc w:val="center"/>
              <w:rPr>
                <w:lang w:val="es-SV"/>
              </w:rPr>
            </w:pPr>
          </w:p>
        </w:tc>
        <w:tc>
          <w:tcPr>
            <w:tcW w:w="3402" w:type="dxa"/>
            <w:gridSpan w:val="3"/>
          </w:tcPr>
          <w:p w:rsidR="003342BF" w:rsidRPr="00AD681D" w:rsidRDefault="003342BF" w:rsidP="00445C9B">
            <w:pPr>
              <w:jc w:val="center"/>
              <w:rPr>
                <w:sz w:val="16"/>
                <w:szCs w:val="16"/>
                <w:lang w:val="es-SV"/>
              </w:rPr>
            </w:pPr>
          </w:p>
        </w:tc>
        <w:tc>
          <w:tcPr>
            <w:tcW w:w="993" w:type="dxa"/>
          </w:tcPr>
          <w:p w:rsidR="003342BF" w:rsidRPr="00AD681D" w:rsidRDefault="003342BF" w:rsidP="00445C9B">
            <w:pPr>
              <w:jc w:val="center"/>
              <w:rPr>
                <w:sz w:val="16"/>
                <w:szCs w:val="16"/>
                <w:lang w:val="es-SV"/>
              </w:rPr>
            </w:pPr>
          </w:p>
        </w:tc>
        <w:tc>
          <w:tcPr>
            <w:tcW w:w="1275" w:type="dxa"/>
          </w:tcPr>
          <w:p w:rsidR="003342BF" w:rsidRPr="00AD681D" w:rsidRDefault="003342BF" w:rsidP="00445C9B">
            <w:pPr>
              <w:jc w:val="center"/>
              <w:rPr>
                <w:sz w:val="16"/>
                <w:szCs w:val="16"/>
                <w:lang w:val="es-SV"/>
              </w:rPr>
            </w:pPr>
          </w:p>
        </w:tc>
      </w:tr>
      <w:tr w:rsidR="003342BF" w:rsidRPr="00AD681D" w:rsidTr="00445C9B">
        <w:tc>
          <w:tcPr>
            <w:tcW w:w="9180" w:type="dxa"/>
            <w:gridSpan w:val="7"/>
          </w:tcPr>
          <w:p w:rsidR="003342BF" w:rsidRPr="00AD681D" w:rsidRDefault="003342BF" w:rsidP="00445C9B">
            <w:pPr>
              <w:jc w:val="center"/>
              <w:rPr>
                <w:sz w:val="16"/>
                <w:szCs w:val="16"/>
                <w:lang w:val="es-SV"/>
              </w:rPr>
            </w:pPr>
            <w:r w:rsidRPr="00AD681D">
              <w:rPr>
                <w:sz w:val="16"/>
                <w:szCs w:val="16"/>
                <w:lang w:val="es-SV"/>
              </w:rPr>
              <w:t>NÚMERO DE DOCUMENTO</w:t>
            </w:r>
          </w:p>
        </w:tc>
      </w:tr>
      <w:tr w:rsidR="003342BF" w:rsidRPr="00AD681D" w:rsidTr="00445C9B">
        <w:tc>
          <w:tcPr>
            <w:tcW w:w="2161" w:type="dxa"/>
          </w:tcPr>
          <w:p w:rsidR="003342BF" w:rsidRPr="00AD681D" w:rsidRDefault="003342BF" w:rsidP="00445C9B">
            <w:pPr>
              <w:jc w:val="center"/>
              <w:rPr>
                <w:sz w:val="16"/>
                <w:szCs w:val="16"/>
                <w:lang w:val="es-SV"/>
              </w:rPr>
            </w:pPr>
            <w:r w:rsidRPr="00AD681D">
              <w:rPr>
                <w:sz w:val="16"/>
                <w:szCs w:val="16"/>
                <w:lang w:val="es-SV"/>
              </w:rPr>
              <w:t>DUI/CARNÉ MINORIDAD</w:t>
            </w:r>
          </w:p>
        </w:tc>
        <w:tc>
          <w:tcPr>
            <w:tcW w:w="2161" w:type="dxa"/>
            <w:gridSpan w:val="2"/>
          </w:tcPr>
          <w:p w:rsidR="003342BF" w:rsidRPr="00AD681D" w:rsidRDefault="003342BF" w:rsidP="00445C9B">
            <w:pPr>
              <w:jc w:val="center"/>
              <w:rPr>
                <w:sz w:val="16"/>
                <w:szCs w:val="16"/>
                <w:lang w:val="es-SV"/>
              </w:rPr>
            </w:pPr>
            <w:r w:rsidRPr="00AD681D">
              <w:rPr>
                <w:sz w:val="16"/>
                <w:szCs w:val="16"/>
                <w:lang w:val="es-SV"/>
              </w:rPr>
              <w:t>PASAPORTE</w:t>
            </w:r>
          </w:p>
        </w:tc>
        <w:tc>
          <w:tcPr>
            <w:tcW w:w="2161" w:type="dxa"/>
          </w:tcPr>
          <w:p w:rsidR="003342BF" w:rsidRPr="00AD681D" w:rsidRDefault="003342BF" w:rsidP="00445C9B">
            <w:pPr>
              <w:jc w:val="center"/>
              <w:rPr>
                <w:sz w:val="16"/>
                <w:szCs w:val="16"/>
                <w:lang w:val="es-SV"/>
              </w:rPr>
            </w:pPr>
            <w:r w:rsidRPr="00AD681D">
              <w:rPr>
                <w:sz w:val="16"/>
                <w:szCs w:val="16"/>
                <w:lang w:val="es-SV"/>
              </w:rPr>
              <w:t>CARNÉ RESIDENTE</w:t>
            </w:r>
          </w:p>
        </w:tc>
        <w:tc>
          <w:tcPr>
            <w:tcW w:w="2697" w:type="dxa"/>
            <w:gridSpan w:val="3"/>
          </w:tcPr>
          <w:p w:rsidR="003342BF" w:rsidRPr="00AD681D" w:rsidRDefault="003342BF" w:rsidP="00445C9B">
            <w:pPr>
              <w:jc w:val="center"/>
              <w:rPr>
                <w:sz w:val="16"/>
                <w:szCs w:val="16"/>
                <w:lang w:val="es-SV"/>
              </w:rPr>
            </w:pPr>
            <w:r w:rsidRPr="00AD681D">
              <w:rPr>
                <w:sz w:val="16"/>
                <w:szCs w:val="16"/>
                <w:lang w:val="es-SV"/>
              </w:rPr>
              <w:t>LICENCIA DE CONDUCIR</w:t>
            </w:r>
          </w:p>
        </w:tc>
      </w:tr>
      <w:tr w:rsidR="003342BF" w:rsidRPr="00AD681D" w:rsidTr="00445C9B">
        <w:tc>
          <w:tcPr>
            <w:tcW w:w="2161" w:type="dxa"/>
          </w:tcPr>
          <w:p w:rsidR="003342BF" w:rsidRPr="00AD681D" w:rsidRDefault="003342BF" w:rsidP="00445C9B">
            <w:pPr>
              <w:jc w:val="center"/>
              <w:rPr>
                <w:sz w:val="16"/>
                <w:szCs w:val="16"/>
                <w:lang w:val="es-SV"/>
              </w:rPr>
            </w:pPr>
          </w:p>
        </w:tc>
        <w:tc>
          <w:tcPr>
            <w:tcW w:w="2161" w:type="dxa"/>
            <w:gridSpan w:val="2"/>
          </w:tcPr>
          <w:p w:rsidR="003342BF" w:rsidRPr="00AD681D" w:rsidRDefault="003342BF" w:rsidP="00445C9B">
            <w:pPr>
              <w:jc w:val="center"/>
              <w:rPr>
                <w:sz w:val="16"/>
                <w:szCs w:val="16"/>
                <w:lang w:val="es-SV"/>
              </w:rPr>
            </w:pPr>
          </w:p>
        </w:tc>
        <w:tc>
          <w:tcPr>
            <w:tcW w:w="2161" w:type="dxa"/>
          </w:tcPr>
          <w:p w:rsidR="003342BF" w:rsidRPr="00AD681D" w:rsidRDefault="003342BF" w:rsidP="00445C9B">
            <w:pPr>
              <w:jc w:val="center"/>
              <w:rPr>
                <w:sz w:val="16"/>
                <w:szCs w:val="16"/>
                <w:lang w:val="es-SV"/>
              </w:rPr>
            </w:pPr>
          </w:p>
        </w:tc>
        <w:tc>
          <w:tcPr>
            <w:tcW w:w="2697" w:type="dxa"/>
            <w:gridSpan w:val="3"/>
          </w:tcPr>
          <w:p w:rsidR="003342BF" w:rsidRPr="00AD681D" w:rsidRDefault="003342BF" w:rsidP="00445C9B">
            <w:pPr>
              <w:jc w:val="center"/>
              <w:rPr>
                <w:sz w:val="16"/>
                <w:szCs w:val="16"/>
                <w:lang w:val="es-SV"/>
              </w:rPr>
            </w:pPr>
          </w:p>
          <w:p w:rsidR="003342BF" w:rsidRPr="00AD681D" w:rsidRDefault="003342BF" w:rsidP="00445C9B">
            <w:pPr>
              <w:jc w:val="center"/>
              <w:rPr>
                <w:sz w:val="16"/>
                <w:szCs w:val="16"/>
                <w:lang w:val="es-SV"/>
              </w:rPr>
            </w:pPr>
          </w:p>
        </w:tc>
      </w:tr>
      <w:tr w:rsidR="003342BF" w:rsidRPr="00AD681D" w:rsidTr="00445C9B">
        <w:tc>
          <w:tcPr>
            <w:tcW w:w="2161" w:type="dxa"/>
          </w:tcPr>
          <w:p w:rsidR="003342BF" w:rsidRPr="00AD681D" w:rsidRDefault="003342BF" w:rsidP="00445C9B">
            <w:pPr>
              <w:jc w:val="center"/>
              <w:rPr>
                <w:sz w:val="16"/>
                <w:szCs w:val="16"/>
                <w:lang w:val="es-SV"/>
              </w:rPr>
            </w:pPr>
            <w:r w:rsidRPr="00AD681D">
              <w:rPr>
                <w:sz w:val="16"/>
                <w:szCs w:val="16"/>
                <w:lang w:val="es-SV"/>
              </w:rPr>
              <w:t>DIRECCIÓN</w:t>
            </w:r>
          </w:p>
        </w:tc>
        <w:tc>
          <w:tcPr>
            <w:tcW w:w="2161" w:type="dxa"/>
            <w:gridSpan w:val="2"/>
          </w:tcPr>
          <w:p w:rsidR="003342BF" w:rsidRPr="00AD681D" w:rsidRDefault="003342BF" w:rsidP="00445C9B">
            <w:pPr>
              <w:jc w:val="center"/>
              <w:rPr>
                <w:sz w:val="16"/>
                <w:szCs w:val="16"/>
                <w:lang w:val="es-SV"/>
              </w:rPr>
            </w:pPr>
            <w:r w:rsidRPr="00AD681D">
              <w:rPr>
                <w:sz w:val="16"/>
                <w:szCs w:val="16"/>
                <w:lang w:val="es-SV"/>
              </w:rPr>
              <w:t>TELÉFONO</w:t>
            </w:r>
          </w:p>
        </w:tc>
        <w:tc>
          <w:tcPr>
            <w:tcW w:w="2161" w:type="dxa"/>
          </w:tcPr>
          <w:p w:rsidR="003342BF" w:rsidRPr="00AD681D" w:rsidRDefault="003342BF" w:rsidP="00445C9B">
            <w:pPr>
              <w:jc w:val="center"/>
              <w:rPr>
                <w:sz w:val="16"/>
                <w:szCs w:val="16"/>
                <w:lang w:val="es-SV"/>
              </w:rPr>
            </w:pPr>
            <w:r w:rsidRPr="00AD681D">
              <w:rPr>
                <w:sz w:val="16"/>
                <w:szCs w:val="16"/>
                <w:lang w:val="es-SV"/>
              </w:rPr>
              <w:t>DIRECCIÓN TRABAJO</w:t>
            </w:r>
          </w:p>
        </w:tc>
        <w:tc>
          <w:tcPr>
            <w:tcW w:w="2697" w:type="dxa"/>
            <w:gridSpan w:val="3"/>
          </w:tcPr>
          <w:p w:rsidR="003342BF" w:rsidRPr="00AD681D" w:rsidRDefault="003342BF" w:rsidP="00445C9B">
            <w:pPr>
              <w:jc w:val="center"/>
              <w:rPr>
                <w:sz w:val="16"/>
                <w:szCs w:val="16"/>
                <w:lang w:val="es-SV"/>
              </w:rPr>
            </w:pPr>
            <w:r w:rsidRPr="00AD681D">
              <w:rPr>
                <w:sz w:val="16"/>
                <w:szCs w:val="16"/>
                <w:lang w:val="es-SV"/>
              </w:rPr>
              <w:t>LUGAR DE TRABAJO</w:t>
            </w:r>
          </w:p>
        </w:tc>
      </w:tr>
      <w:tr w:rsidR="003342BF" w:rsidRPr="00AD681D" w:rsidTr="00445C9B">
        <w:tc>
          <w:tcPr>
            <w:tcW w:w="2161" w:type="dxa"/>
          </w:tcPr>
          <w:p w:rsidR="003342BF" w:rsidRPr="00AD681D" w:rsidRDefault="003342BF" w:rsidP="00445C9B">
            <w:pPr>
              <w:jc w:val="center"/>
              <w:rPr>
                <w:sz w:val="16"/>
                <w:szCs w:val="16"/>
                <w:lang w:val="es-SV"/>
              </w:rPr>
            </w:pPr>
          </w:p>
        </w:tc>
        <w:tc>
          <w:tcPr>
            <w:tcW w:w="2161" w:type="dxa"/>
            <w:gridSpan w:val="2"/>
          </w:tcPr>
          <w:p w:rsidR="003342BF" w:rsidRPr="00AD681D" w:rsidRDefault="003342BF" w:rsidP="00445C9B">
            <w:pPr>
              <w:jc w:val="center"/>
              <w:rPr>
                <w:sz w:val="16"/>
                <w:szCs w:val="16"/>
                <w:lang w:val="es-SV"/>
              </w:rPr>
            </w:pPr>
          </w:p>
        </w:tc>
        <w:tc>
          <w:tcPr>
            <w:tcW w:w="2161" w:type="dxa"/>
          </w:tcPr>
          <w:p w:rsidR="003342BF" w:rsidRPr="00AD681D" w:rsidRDefault="003342BF" w:rsidP="00445C9B">
            <w:pPr>
              <w:jc w:val="center"/>
              <w:rPr>
                <w:sz w:val="16"/>
                <w:szCs w:val="16"/>
                <w:lang w:val="es-SV"/>
              </w:rPr>
            </w:pPr>
          </w:p>
        </w:tc>
        <w:tc>
          <w:tcPr>
            <w:tcW w:w="2697" w:type="dxa"/>
            <w:gridSpan w:val="3"/>
          </w:tcPr>
          <w:p w:rsidR="003342BF" w:rsidRPr="00AD681D" w:rsidRDefault="003342BF" w:rsidP="00445C9B">
            <w:pPr>
              <w:jc w:val="center"/>
              <w:rPr>
                <w:sz w:val="16"/>
                <w:szCs w:val="16"/>
                <w:lang w:val="es-SV"/>
              </w:rPr>
            </w:pPr>
          </w:p>
          <w:p w:rsidR="003342BF" w:rsidRPr="00AD681D" w:rsidRDefault="003342BF" w:rsidP="00445C9B">
            <w:pPr>
              <w:jc w:val="center"/>
              <w:rPr>
                <w:sz w:val="16"/>
                <w:szCs w:val="16"/>
                <w:lang w:val="es-SV"/>
              </w:rPr>
            </w:pPr>
          </w:p>
        </w:tc>
      </w:tr>
      <w:tr w:rsidR="003342BF" w:rsidRPr="00AD681D" w:rsidTr="00445C9B">
        <w:tc>
          <w:tcPr>
            <w:tcW w:w="2161" w:type="dxa"/>
          </w:tcPr>
          <w:p w:rsidR="003342BF" w:rsidRPr="00AD681D" w:rsidRDefault="003342BF" w:rsidP="00445C9B">
            <w:pPr>
              <w:jc w:val="center"/>
              <w:rPr>
                <w:sz w:val="16"/>
                <w:szCs w:val="16"/>
                <w:lang w:val="es-SV"/>
              </w:rPr>
            </w:pPr>
            <w:r w:rsidRPr="00AD681D">
              <w:rPr>
                <w:sz w:val="16"/>
                <w:szCs w:val="16"/>
                <w:lang w:val="es-SV"/>
              </w:rPr>
              <w:t>HIJOS/AS (CANTIDAD)</w:t>
            </w:r>
          </w:p>
        </w:tc>
        <w:tc>
          <w:tcPr>
            <w:tcW w:w="2161" w:type="dxa"/>
            <w:gridSpan w:val="2"/>
          </w:tcPr>
          <w:p w:rsidR="003342BF" w:rsidRPr="00AD681D" w:rsidRDefault="003342BF" w:rsidP="00445C9B">
            <w:pPr>
              <w:jc w:val="center"/>
              <w:rPr>
                <w:sz w:val="16"/>
                <w:szCs w:val="16"/>
                <w:lang w:val="es-SV"/>
              </w:rPr>
            </w:pPr>
            <w:r w:rsidRPr="00AD681D">
              <w:rPr>
                <w:sz w:val="16"/>
                <w:szCs w:val="16"/>
                <w:lang w:val="es-SV"/>
              </w:rPr>
              <w:t>EDADES</w:t>
            </w:r>
          </w:p>
        </w:tc>
        <w:tc>
          <w:tcPr>
            <w:tcW w:w="2161" w:type="dxa"/>
          </w:tcPr>
          <w:p w:rsidR="003342BF" w:rsidRPr="00AD681D" w:rsidRDefault="003342BF" w:rsidP="00445C9B">
            <w:pPr>
              <w:jc w:val="center"/>
              <w:rPr>
                <w:sz w:val="16"/>
                <w:szCs w:val="16"/>
                <w:lang w:val="es-SV"/>
              </w:rPr>
            </w:pPr>
            <w:r w:rsidRPr="00AD681D">
              <w:rPr>
                <w:sz w:val="16"/>
                <w:szCs w:val="16"/>
                <w:lang w:val="es-SV"/>
              </w:rPr>
              <w:t>MOTIVO DE REFERENCIA</w:t>
            </w:r>
          </w:p>
        </w:tc>
        <w:tc>
          <w:tcPr>
            <w:tcW w:w="2697" w:type="dxa"/>
            <w:gridSpan w:val="3"/>
          </w:tcPr>
          <w:p w:rsidR="003342BF" w:rsidRPr="00AD681D" w:rsidRDefault="003342BF" w:rsidP="00445C9B">
            <w:pPr>
              <w:jc w:val="center"/>
              <w:rPr>
                <w:sz w:val="16"/>
                <w:szCs w:val="16"/>
                <w:lang w:val="es-SV"/>
              </w:rPr>
            </w:pPr>
          </w:p>
        </w:tc>
      </w:tr>
      <w:tr w:rsidR="003342BF" w:rsidRPr="00AD681D" w:rsidTr="00445C9B">
        <w:tc>
          <w:tcPr>
            <w:tcW w:w="2161" w:type="dxa"/>
          </w:tcPr>
          <w:p w:rsidR="003342BF" w:rsidRPr="00AD681D" w:rsidRDefault="003342BF" w:rsidP="00445C9B">
            <w:pPr>
              <w:jc w:val="center"/>
              <w:rPr>
                <w:sz w:val="16"/>
                <w:szCs w:val="16"/>
                <w:lang w:val="es-SV"/>
              </w:rPr>
            </w:pPr>
          </w:p>
        </w:tc>
        <w:tc>
          <w:tcPr>
            <w:tcW w:w="2161" w:type="dxa"/>
            <w:gridSpan w:val="2"/>
          </w:tcPr>
          <w:p w:rsidR="003342BF" w:rsidRPr="00AD681D" w:rsidRDefault="003342BF" w:rsidP="00445C9B">
            <w:pPr>
              <w:jc w:val="center"/>
              <w:rPr>
                <w:sz w:val="16"/>
                <w:szCs w:val="16"/>
                <w:lang w:val="es-SV"/>
              </w:rPr>
            </w:pPr>
          </w:p>
        </w:tc>
        <w:tc>
          <w:tcPr>
            <w:tcW w:w="2161" w:type="dxa"/>
          </w:tcPr>
          <w:p w:rsidR="003342BF" w:rsidRPr="00AD681D" w:rsidRDefault="003342BF" w:rsidP="00445C9B">
            <w:pPr>
              <w:jc w:val="center"/>
              <w:rPr>
                <w:sz w:val="16"/>
                <w:szCs w:val="16"/>
                <w:lang w:val="es-SV"/>
              </w:rPr>
            </w:pPr>
          </w:p>
          <w:p w:rsidR="003342BF" w:rsidRPr="00AD681D" w:rsidRDefault="003342BF" w:rsidP="00445C9B">
            <w:pPr>
              <w:jc w:val="center"/>
              <w:rPr>
                <w:sz w:val="16"/>
                <w:szCs w:val="16"/>
                <w:lang w:val="es-SV"/>
              </w:rPr>
            </w:pPr>
          </w:p>
        </w:tc>
        <w:tc>
          <w:tcPr>
            <w:tcW w:w="2697" w:type="dxa"/>
            <w:gridSpan w:val="3"/>
          </w:tcPr>
          <w:p w:rsidR="003342BF" w:rsidRPr="00AD681D" w:rsidRDefault="003342BF" w:rsidP="00445C9B">
            <w:pPr>
              <w:jc w:val="center"/>
              <w:rPr>
                <w:sz w:val="16"/>
                <w:szCs w:val="16"/>
                <w:lang w:val="es-SV"/>
              </w:rPr>
            </w:pPr>
          </w:p>
        </w:tc>
      </w:tr>
    </w:tbl>
    <w:p w:rsidR="003342BF" w:rsidRPr="00AD681D" w:rsidRDefault="003342BF" w:rsidP="003342BF">
      <w:pPr>
        <w:spacing w:after="0" w:line="240" w:lineRule="auto"/>
        <w:jc w:val="center"/>
        <w:rPr>
          <w:b/>
          <w:sz w:val="16"/>
          <w:szCs w:val="16"/>
          <w:lang w:val="es-SV"/>
        </w:rPr>
      </w:pPr>
    </w:p>
    <w:p w:rsidR="002E01F7" w:rsidRPr="00AD681D" w:rsidRDefault="002E01F7" w:rsidP="003342BF">
      <w:pPr>
        <w:spacing w:after="0" w:line="240" w:lineRule="auto"/>
        <w:jc w:val="center"/>
        <w:rPr>
          <w:b/>
          <w:sz w:val="16"/>
          <w:szCs w:val="16"/>
          <w:lang w:val="es-SV"/>
        </w:rPr>
      </w:pPr>
    </w:p>
    <w:p w:rsidR="002E01F7" w:rsidRPr="00AD681D" w:rsidRDefault="002E01F7" w:rsidP="003342BF">
      <w:pPr>
        <w:spacing w:after="0" w:line="240" w:lineRule="auto"/>
        <w:jc w:val="center"/>
        <w:rPr>
          <w:b/>
          <w:sz w:val="16"/>
          <w:szCs w:val="16"/>
          <w:lang w:val="es-SV"/>
        </w:rPr>
      </w:pPr>
    </w:p>
    <w:p w:rsidR="002E01F7" w:rsidRPr="00AD681D" w:rsidRDefault="002E01F7" w:rsidP="003342BF">
      <w:pPr>
        <w:spacing w:after="0" w:line="240" w:lineRule="auto"/>
        <w:jc w:val="center"/>
        <w:rPr>
          <w:b/>
          <w:sz w:val="16"/>
          <w:szCs w:val="16"/>
          <w:lang w:val="es-SV"/>
        </w:rPr>
      </w:pPr>
    </w:p>
    <w:p w:rsidR="002E01F7" w:rsidRPr="00AD681D" w:rsidRDefault="002E01F7" w:rsidP="003342BF">
      <w:pPr>
        <w:spacing w:after="0" w:line="240" w:lineRule="auto"/>
        <w:jc w:val="center"/>
        <w:rPr>
          <w:b/>
          <w:sz w:val="16"/>
          <w:szCs w:val="16"/>
          <w:lang w:val="es-SV"/>
        </w:rPr>
      </w:pPr>
    </w:p>
    <w:p w:rsidR="002E01F7" w:rsidRPr="00AD681D" w:rsidRDefault="002E01F7" w:rsidP="003342BF">
      <w:pPr>
        <w:spacing w:after="0" w:line="240" w:lineRule="auto"/>
        <w:jc w:val="center"/>
        <w:rPr>
          <w:b/>
          <w:sz w:val="16"/>
          <w:szCs w:val="16"/>
          <w:lang w:val="es-SV"/>
        </w:rPr>
      </w:pPr>
    </w:p>
    <w:p w:rsidR="002E01F7" w:rsidRPr="00AD681D" w:rsidRDefault="002E01F7" w:rsidP="003342BF">
      <w:pPr>
        <w:spacing w:after="0" w:line="240" w:lineRule="auto"/>
        <w:jc w:val="center"/>
        <w:rPr>
          <w:b/>
          <w:sz w:val="16"/>
          <w:szCs w:val="16"/>
          <w:lang w:val="es-SV"/>
        </w:rPr>
      </w:pPr>
    </w:p>
    <w:p w:rsidR="002E01F7" w:rsidRPr="00AD681D" w:rsidRDefault="002E01F7" w:rsidP="003342BF">
      <w:pPr>
        <w:spacing w:after="0" w:line="240" w:lineRule="auto"/>
        <w:jc w:val="center"/>
        <w:rPr>
          <w:b/>
          <w:sz w:val="16"/>
          <w:szCs w:val="16"/>
          <w:lang w:val="es-SV"/>
        </w:rPr>
      </w:pPr>
    </w:p>
    <w:p w:rsidR="002E01F7" w:rsidRPr="00AD681D" w:rsidRDefault="002E01F7" w:rsidP="003342BF">
      <w:pPr>
        <w:spacing w:after="0" w:line="240" w:lineRule="auto"/>
        <w:jc w:val="center"/>
        <w:rPr>
          <w:b/>
          <w:sz w:val="16"/>
          <w:szCs w:val="16"/>
          <w:lang w:val="es-SV"/>
        </w:rPr>
      </w:pPr>
    </w:p>
    <w:p w:rsidR="002E01F7" w:rsidRPr="00AD681D" w:rsidRDefault="002E01F7" w:rsidP="003342BF">
      <w:pPr>
        <w:spacing w:after="0" w:line="240" w:lineRule="auto"/>
        <w:jc w:val="center"/>
        <w:rPr>
          <w:b/>
          <w:sz w:val="16"/>
          <w:szCs w:val="16"/>
          <w:lang w:val="es-SV"/>
        </w:rPr>
      </w:pPr>
    </w:p>
    <w:p w:rsidR="003342BF" w:rsidRPr="00AD681D" w:rsidRDefault="003342BF" w:rsidP="003342BF">
      <w:pPr>
        <w:spacing w:after="0" w:line="240" w:lineRule="auto"/>
        <w:jc w:val="center"/>
        <w:rPr>
          <w:b/>
          <w:sz w:val="16"/>
          <w:szCs w:val="16"/>
          <w:lang w:val="es-SV"/>
        </w:rPr>
      </w:pPr>
      <w:r w:rsidRPr="00AD681D">
        <w:rPr>
          <w:b/>
          <w:sz w:val="16"/>
          <w:szCs w:val="16"/>
          <w:lang w:val="es-SV"/>
        </w:rPr>
        <w:lastRenderedPageBreak/>
        <w:t xml:space="preserve">TIPO DE VIOLENCIA </w:t>
      </w:r>
    </w:p>
    <w:p w:rsidR="003342BF" w:rsidRPr="00AD681D" w:rsidRDefault="003342BF" w:rsidP="003342BF">
      <w:pPr>
        <w:spacing w:after="0" w:line="240" w:lineRule="auto"/>
        <w:jc w:val="center"/>
        <w:rPr>
          <w:b/>
          <w:sz w:val="16"/>
          <w:szCs w:val="16"/>
          <w:lang w:val="es-SV"/>
        </w:rPr>
      </w:pPr>
    </w:p>
    <w:tbl>
      <w:tblPr>
        <w:tblStyle w:val="Tablaconcuadrcula"/>
        <w:tblpPr w:leftFromText="141" w:rightFromText="141" w:vertAnchor="text" w:horzAnchor="margin" w:tblpY="-27"/>
        <w:tblW w:w="9180" w:type="dxa"/>
        <w:tblLook w:val="04A0" w:firstRow="1" w:lastRow="0" w:firstColumn="1" w:lastColumn="0" w:noHBand="0" w:noVBand="1"/>
      </w:tblPr>
      <w:tblGrid>
        <w:gridCol w:w="1431"/>
        <w:gridCol w:w="1430"/>
        <w:gridCol w:w="1431"/>
        <w:gridCol w:w="1534"/>
        <w:gridCol w:w="3354"/>
      </w:tblGrid>
      <w:tr w:rsidR="003342BF" w:rsidRPr="00AD681D" w:rsidTr="00445C9B">
        <w:tc>
          <w:tcPr>
            <w:tcW w:w="1440" w:type="dxa"/>
          </w:tcPr>
          <w:p w:rsidR="003342BF" w:rsidRPr="00AD681D" w:rsidRDefault="003342BF" w:rsidP="00445C9B">
            <w:pPr>
              <w:jc w:val="center"/>
              <w:rPr>
                <w:sz w:val="16"/>
                <w:szCs w:val="16"/>
                <w:lang w:val="es-SV"/>
              </w:rPr>
            </w:pPr>
            <w:r w:rsidRPr="00AD681D">
              <w:rPr>
                <w:sz w:val="16"/>
                <w:szCs w:val="16"/>
                <w:lang w:val="es-SV"/>
              </w:rPr>
              <w:t>VIOLENCIA SOCIAL</w:t>
            </w:r>
          </w:p>
          <w:p w:rsidR="003342BF" w:rsidRPr="00AD681D" w:rsidRDefault="003342BF" w:rsidP="00445C9B">
            <w:pPr>
              <w:jc w:val="center"/>
              <w:rPr>
                <w:sz w:val="16"/>
                <w:szCs w:val="16"/>
                <w:lang w:val="es-SV"/>
              </w:rPr>
            </w:pPr>
          </w:p>
        </w:tc>
        <w:tc>
          <w:tcPr>
            <w:tcW w:w="1440" w:type="dxa"/>
          </w:tcPr>
          <w:p w:rsidR="003342BF" w:rsidRPr="00AD681D" w:rsidRDefault="003342BF" w:rsidP="00445C9B">
            <w:pPr>
              <w:jc w:val="center"/>
              <w:rPr>
                <w:sz w:val="16"/>
                <w:szCs w:val="16"/>
                <w:lang w:val="es-SV"/>
              </w:rPr>
            </w:pPr>
            <w:r w:rsidRPr="00AD681D">
              <w:rPr>
                <w:sz w:val="16"/>
                <w:szCs w:val="16"/>
                <w:lang w:val="es-SV"/>
              </w:rPr>
              <w:t>VIOLENCIA DE GÉNERO</w:t>
            </w:r>
          </w:p>
        </w:tc>
        <w:tc>
          <w:tcPr>
            <w:tcW w:w="1441" w:type="dxa"/>
          </w:tcPr>
          <w:p w:rsidR="003342BF" w:rsidRPr="00AD681D" w:rsidRDefault="003342BF" w:rsidP="00445C9B">
            <w:pPr>
              <w:jc w:val="center"/>
              <w:rPr>
                <w:sz w:val="16"/>
                <w:szCs w:val="16"/>
                <w:lang w:val="es-SV"/>
              </w:rPr>
            </w:pPr>
            <w:r w:rsidRPr="00AD681D">
              <w:rPr>
                <w:sz w:val="16"/>
                <w:szCs w:val="16"/>
                <w:lang w:val="es-SV"/>
              </w:rPr>
              <w:t>VIOLENCIA NNA</w:t>
            </w:r>
          </w:p>
        </w:tc>
        <w:tc>
          <w:tcPr>
            <w:tcW w:w="1441" w:type="dxa"/>
          </w:tcPr>
          <w:p w:rsidR="003342BF" w:rsidRPr="00AD681D" w:rsidRDefault="003342BF" w:rsidP="00445C9B">
            <w:pPr>
              <w:jc w:val="center"/>
              <w:rPr>
                <w:sz w:val="16"/>
                <w:szCs w:val="16"/>
                <w:lang w:val="es-SV"/>
              </w:rPr>
            </w:pPr>
            <w:r w:rsidRPr="00AD681D">
              <w:rPr>
                <w:sz w:val="16"/>
                <w:szCs w:val="16"/>
                <w:lang w:val="es-SV"/>
              </w:rPr>
              <w:t>VIOLENCIA INTRAFAMILIAR</w:t>
            </w:r>
          </w:p>
          <w:p w:rsidR="003342BF" w:rsidRPr="00AD681D" w:rsidRDefault="003342BF" w:rsidP="00445C9B">
            <w:pPr>
              <w:jc w:val="center"/>
              <w:rPr>
                <w:sz w:val="16"/>
                <w:szCs w:val="16"/>
                <w:lang w:val="es-SV"/>
              </w:rPr>
            </w:pPr>
          </w:p>
          <w:p w:rsidR="003342BF" w:rsidRPr="00AD681D" w:rsidRDefault="003342BF" w:rsidP="00445C9B">
            <w:pPr>
              <w:jc w:val="center"/>
              <w:rPr>
                <w:sz w:val="16"/>
                <w:szCs w:val="16"/>
                <w:lang w:val="es-SV"/>
              </w:rPr>
            </w:pPr>
          </w:p>
        </w:tc>
        <w:tc>
          <w:tcPr>
            <w:tcW w:w="3418" w:type="dxa"/>
          </w:tcPr>
          <w:p w:rsidR="003342BF" w:rsidRPr="00AD681D" w:rsidRDefault="003342BF" w:rsidP="00445C9B">
            <w:pPr>
              <w:jc w:val="center"/>
              <w:rPr>
                <w:sz w:val="16"/>
                <w:szCs w:val="16"/>
                <w:lang w:val="es-SV"/>
              </w:rPr>
            </w:pPr>
            <w:r w:rsidRPr="00AD681D">
              <w:rPr>
                <w:sz w:val="16"/>
                <w:szCs w:val="16"/>
                <w:lang w:val="es-SV"/>
              </w:rPr>
              <w:t>OTROS (ESPECIFIQUE)</w:t>
            </w:r>
          </w:p>
        </w:tc>
      </w:tr>
    </w:tbl>
    <w:p w:rsidR="003342BF" w:rsidRPr="00AD681D" w:rsidRDefault="003342BF" w:rsidP="003342BF">
      <w:pPr>
        <w:spacing w:after="0" w:line="240" w:lineRule="auto"/>
        <w:jc w:val="center"/>
        <w:rPr>
          <w:sz w:val="16"/>
          <w:szCs w:val="16"/>
          <w:lang w:val="es-SV"/>
        </w:rPr>
      </w:pPr>
    </w:p>
    <w:tbl>
      <w:tblPr>
        <w:tblStyle w:val="Tablaconcuadrcula"/>
        <w:tblW w:w="9180" w:type="dxa"/>
        <w:tblLook w:val="04A0" w:firstRow="1" w:lastRow="0" w:firstColumn="1" w:lastColumn="0" w:noHBand="0" w:noVBand="1"/>
      </w:tblPr>
      <w:tblGrid>
        <w:gridCol w:w="9180"/>
      </w:tblGrid>
      <w:tr w:rsidR="003342BF" w:rsidRPr="00AD681D" w:rsidTr="00445C9B">
        <w:tc>
          <w:tcPr>
            <w:tcW w:w="9180" w:type="dxa"/>
          </w:tcPr>
          <w:p w:rsidR="003342BF" w:rsidRPr="00AD681D" w:rsidRDefault="003342BF" w:rsidP="00445C9B">
            <w:pPr>
              <w:jc w:val="center"/>
              <w:rPr>
                <w:b/>
                <w:sz w:val="16"/>
                <w:szCs w:val="16"/>
                <w:lang w:val="es-SV"/>
              </w:rPr>
            </w:pPr>
            <w:r w:rsidRPr="00AD681D">
              <w:rPr>
                <w:b/>
                <w:sz w:val="16"/>
                <w:szCs w:val="16"/>
                <w:lang w:val="es-SV"/>
              </w:rPr>
              <w:t>BREVE RELATO DE LOS HECHOS.(INDICAR LUGAR, DIA Y HORA)</w:t>
            </w:r>
          </w:p>
        </w:tc>
      </w:tr>
      <w:tr w:rsidR="003342BF" w:rsidRPr="00AD681D" w:rsidTr="00445C9B">
        <w:tc>
          <w:tcPr>
            <w:tcW w:w="9180" w:type="dxa"/>
          </w:tcPr>
          <w:p w:rsidR="003342BF" w:rsidRPr="00AD681D" w:rsidRDefault="003342BF" w:rsidP="00445C9B">
            <w:pPr>
              <w:jc w:val="center"/>
              <w:rPr>
                <w:sz w:val="16"/>
                <w:szCs w:val="16"/>
                <w:lang w:val="es-SV"/>
              </w:rPr>
            </w:pPr>
          </w:p>
          <w:p w:rsidR="003342BF" w:rsidRPr="00AD681D" w:rsidRDefault="003342BF" w:rsidP="00445C9B">
            <w:pPr>
              <w:jc w:val="center"/>
              <w:rPr>
                <w:sz w:val="16"/>
                <w:szCs w:val="16"/>
                <w:lang w:val="es-SV"/>
              </w:rPr>
            </w:pPr>
          </w:p>
          <w:p w:rsidR="003342BF" w:rsidRPr="00AD681D" w:rsidRDefault="003342BF" w:rsidP="00445C9B">
            <w:pPr>
              <w:jc w:val="center"/>
              <w:rPr>
                <w:sz w:val="16"/>
                <w:szCs w:val="16"/>
                <w:lang w:val="es-SV"/>
              </w:rPr>
            </w:pPr>
          </w:p>
          <w:p w:rsidR="003342BF" w:rsidRPr="00AD681D" w:rsidRDefault="003342BF" w:rsidP="00445C9B">
            <w:pPr>
              <w:jc w:val="center"/>
              <w:rPr>
                <w:sz w:val="16"/>
                <w:szCs w:val="16"/>
                <w:lang w:val="es-SV"/>
              </w:rPr>
            </w:pPr>
          </w:p>
          <w:p w:rsidR="003342BF" w:rsidRPr="00AD681D" w:rsidRDefault="003342BF" w:rsidP="00445C9B">
            <w:pPr>
              <w:jc w:val="center"/>
              <w:rPr>
                <w:sz w:val="16"/>
                <w:szCs w:val="16"/>
                <w:lang w:val="es-SV"/>
              </w:rPr>
            </w:pPr>
          </w:p>
          <w:p w:rsidR="003342BF" w:rsidRPr="00AD681D" w:rsidRDefault="003342BF" w:rsidP="00445C9B">
            <w:pPr>
              <w:jc w:val="center"/>
              <w:rPr>
                <w:sz w:val="16"/>
                <w:szCs w:val="16"/>
                <w:lang w:val="es-SV"/>
              </w:rPr>
            </w:pPr>
          </w:p>
          <w:p w:rsidR="003342BF" w:rsidRPr="00AD681D" w:rsidRDefault="003342BF" w:rsidP="00445C9B">
            <w:pPr>
              <w:jc w:val="center"/>
              <w:rPr>
                <w:sz w:val="16"/>
                <w:szCs w:val="16"/>
                <w:lang w:val="es-SV"/>
              </w:rPr>
            </w:pPr>
          </w:p>
          <w:p w:rsidR="003342BF" w:rsidRPr="00AD681D" w:rsidRDefault="003342BF" w:rsidP="00445C9B">
            <w:pPr>
              <w:jc w:val="center"/>
              <w:rPr>
                <w:sz w:val="16"/>
                <w:szCs w:val="16"/>
                <w:lang w:val="es-SV"/>
              </w:rPr>
            </w:pPr>
          </w:p>
          <w:p w:rsidR="003342BF" w:rsidRPr="00AD681D" w:rsidRDefault="003342BF" w:rsidP="00445C9B">
            <w:pPr>
              <w:jc w:val="center"/>
              <w:rPr>
                <w:sz w:val="16"/>
                <w:szCs w:val="16"/>
                <w:lang w:val="es-SV"/>
              </w:rPr>
            </w:pPr>
          </w:p>
          <w:p w:rsidR="003342BF" w:rsidRPr="00AD681D" w:rsidRDefault="003342BF" w:rsidP="00445C9B">
            <w:pPr>
              <w:jc w:val="center"/>
              <w:rPr>
                <w:sz w:val="16"/>
                <w:szCs w:val="16"/>
                <w:lang w:val="es-SV"/>
              </w:rPr>
            </w:pPr>
          </w:p>
          <w:p w:rsidR="003342BF" w:rsidRPr="00AD681D" w:rsidRDefault="003342BF" w:rsidP="00445C9B">
            <w:pPr>
              <w:jc w:val="center"/>
              <w:rPr>
                <w:sz w:val="16"/>
                <w:szCs w:val="16"/>
                <w:lang w:val="es-SV"/>
              </w:rPr>
            </w:pPr>
          </w:p>
          <w:p w:rsidR="003342BF" w:rsidRPr="00AD681D" w:rsidRDefault="003342BF" w:rsidP="00445C9B">
            <w:pPr>
              <w:jc w:val="center"/>
              <w:rPr>
                <w:sz w:val="16"/>
                <w:szCs w:val="16"/>
                <w:lang w:val="es-SV"/>
              </w:rPr>
            </w:pPr>
          </w:p>
        </w:tc>
      </w:tr>
    </w:tbl>
    <w:p w:rsidR="003342BF" w:rsidRPr="00AD681D" w:rsidRDefault="003342BF" w:rsidP="003342BF">
      <w:pPr>
        <w:spacing w:after="0"/>
        <w:jc w:val="center"/>
        <w:rPr>
          <w:b/>
          <w:sz w:val="16"/>
          <w:szCs w:val="16"/>
          <w:lang w:val="es-SV"/>
        </w:rPr>
      </w:pPr>
      <w:r w:rsidRPr="00AD681D">
        <w:rPr>
          <w:b/>
          <w:sz w:val="16"/>
          <w:szCs w:val="16"/>
          <w:lang w:val="es-SV"/>
        </w:rPr>
        <w:t>INSTITUCIONES A LAS QUE SE REFIERE</w:t>
      </w:r>
    </w:p>
    <w:tbl>
      <w:tblPr>
        <w:tblStyle w:val="Tablaconcuadrcula"/>
        <w:tblW w:w="9180" w:type="dxa"/>
        <w:tblLook w:val="04A0" w:firstRow="1" w:lastRow="0" w:firstColumn="1" w:lastColumn="0" w:noHBand="0" w:noVBand="1"/>
      </w:tblPr>
      <w:tblGrid>
        <w:gridCol w:w="2660"/>
        <w:gridCol w:w="425"/>
        <w:gridCol w:w="2126"/>
        <w:gridCol w:w="551"/>
        <w:gridCol w:w="2851"/>
        <w:gridCol w:w="567"/>
      </w:tblGrid>
      <w:tr w:rsidR="003342BF" w:rsidRPr="00AD681D" w:rsidTr="00445C9B">
        <w:tc>
          <w:tcPr>
            <w:tcW w:w="2660" w:type="dxa"/>
          </w:tcPr>
          <w:p w:rsidR="003342BF" w:rsidRPr="00AD681D" w:rsidRDefault="003342BF" w:rsidP="00445C9B">
            <w:pPr>
              <w:jc w:val="center"/>
              <w:rPr>
                <w:sz w:val="16"/>
                <w:szCs w:val="16"/>
                <w:lang w:val="es-SV"/>
              </w:rPr>
            </w:pPr>
            <w:r w:rsidRPr="00AD681D">
              <w:rPr>
                <w:sz w:val="16"/>
                <w:szCs w:val="16"/>
                <w:lang w:val="es-SV"/>
              </w:rPr>
              <w:t>PGR</w:t>
            </w:r>
          </w:p>
        </w:tc>
        <w:tc>
          <w:tcPr>
            <w:tcW w:w="425" w:type="dxa"/>
          </w:tcPr>
          <w:p w:rsidR="003342BF" w:rsidRPr="00AD681D" w:rsidRDefault="003342BF" w:rsidP="00445C9B">
            <w:pPr>
              <w:jc w:val="center"/>
              <w:rPr>
                <w:sz w:val="16"/>
                <w:szCs w:val="16"/>
                <w:lang w:val="es-SV"/>
              </w:rPr>
            </w:pPr>
          </w:p>
        </w:tc>
        <w:tc>
          <w:tcPr>
            <w:tcW w:w="2126" w:type="dxa"/>
          </w:tcPr>
          <w:p w:rsidR="003342BF" w:rsidRPr="00AD681D" w:rsidRDefault="003342BF" w:rsidP="00445C9B">
            <w:pPr>
              <w:jc w:val="center"/>
              <w:rPr>
                <w:sz w:val="16"/>
                <w:szCs w:val="16"/>
                <w:lang w:val="es-SV"/>
              </w:rPr>
            </w:pPr>
            <w:r w:rsidRPr="00AD681D">
              <w:rPr>
                <w:sz w:val="16"/>
                <w:szCs w:val="16"/>
                <w:lang w:val="es-SV"/>
              </w:rPr>
              <w:t>PDDH</w:t>
            </w:r>
          </w:p>
        </w:tc>
        <w:tc>
          <w:tcPr>
            <w:tcW w:w="551" w:type="dxa"/>
          </w:tcPr>
          <w:p w:rsidR="003342BF" w:rsidRPr="00AD681D" w:rsidRDefault="003342BF" w:rsidP="00445C9B">
            <w:pPr>
              <w:jc w:val="center"/>
              <w:rPr>
                <w:sz w:val="16"/>
                <w:szCs w:val="16"/>
                <w:lang w:val="es-SV"/>
              </w:rPr>
            </w:pPr>
          </w:p>
        </w:tc>
        <w:tc>
          <w:tcPr>
            <w:tcW w:w="2851" w:type="dxa"/>
          </w:tcPr>
          <w:p w:rsidR="003342BF" w:rsidRPr="00AD681D" w:rsidRDefault="003342BF" w:rsidP="00445C9B">
            <w:pPr>
              <w:jc w:val="center"/>
              <w:rPr>
                <w:sz w:val="16"/>
                <w:szCs w:val="16"/>
                <w:lang w:val="es-SV"/>
              </w:rPr>
            </w:pPr>
            <w:r w:rsidRPr="00AD681D">
              <w:rPr>
                <w:sz w:val="16"/>
                <w:szCs w:val="16"/>
                <w:lang w:val="es-SV"/>
              </w:rPr>
              <w:t>JUNTA DE PROTECCIÓN</w:t>
            </w:r>
          </w:p>
        </w:tc>
        <w:tc>
          <w:tcPr>
            <w:tcW w:w="567" w:type="dxa"/>
          </w:tcPr>
          <w:p w:rsidR="003342BF" w:rsidRPr="00AD681D" w:rsidRDefault="003342BF" w:rsidP="00445C9B">
            <w:pPr>
              <w:jc w:val="center"/>
              <w:rPr>
                <w:sz w:val="16"/>
                <w:szCs w:val="16"/>
                <w:lang w:val="es-SV"/>
              </w:rPr>
            </w:pPr>
          </w:p>
        </w:tc>
      </w:tr>
      <w:tr w:rsidR="003342BF" w:rsidRPr="00AD681D" w:rsidTr="00445C9B">
        <w:tc>
          <w:tcPr>
            <w:tcW w:w="2660" w:type="dxa"/>
          </w:tcPr>
          <w:p w:rsidR="003342BF" w:rsidRPr="00AD681D" w:rsidRDefault="003342BF" w:rsidP="00445C9B">
            <w:pPr>
              <w:jc w:val="center"/>
              <w:rPr>
                <w:sz w:val="16"/>
                <w:szCs w:val="16"/>
                <w:lang w:val="es-SV"/>
              </w:rPr>
            </w:pPr>
            <w:r w:rsidRPr="00AD681D">
              <w:rPr>
                <w:sz w:val="16"/>
                <w:szCs w:val="16"/>
                <w:lang w:val="es-SV"/>
              </w:rPr>
              <w:t>ALCALDIA MUNICIPAL</w:t>
            </w:r>
          </w:p>
        </w:tc>
        <w:tc>
          <w:tcPr>
            <w:tcW w:w="425" w:type="dxa"/>
          </w:tcPr>
          <w:p w:rsidR="003342BF" w:rsidRPr="00AD681D" w:rsidRDefault="003342BF" w:rsidP="00445C9B">
            <w:pPr>
              <w:jc w:val="center"/>
              <w:rPr>
                <w:sz w:val="16"/>
                <w:szCs w:val="16"/>
                <w:lang w:val="es-SV"/>
              </w:rPr>
            </w:pPr>
          </w:p>
        </w:tc>
        <w:tc>
          <w:tcPr>
            <w:tcW w:w="2126" w:type="dxa"/>
          </w:tcPr>
          <w:p w:rsidR="003342BF" w:rsidRPr="00AD681D" w:rsidRDefault="003342BF" w:rsidP="00445C9B">
            <w:pPr>
              <w:jc w:val="center"/>
              <w:rPr>
                <w:sz w:val="16"/>
                <w:szCs w:val="16"/>
                <w:lang w:val="es-SV"/>
              </w:rPr>
            </w:pPr>
            <w:r w:rsidRPr="00AD681D">
              <w:rPr>
                <w:sz w:val="16"/>
                <w:szCs w:val="16"/>
                <w:lang w:val="es-SV"/>
              </w:rPr>
              <w:t>ISDEMU</w:t>
            </w:r>
          </w:p>
        </w:tc>
        <w:tc>
          <w:tcPr>
            <w:tcW w:w="551" w:type="dxa"/>
          </w:tcPr>
          <w:p w:rsidR="003342BF" w:rsidRPr="00AD681D" w:rsidRDefault="003342BF" w:rsidP="00445C9B">
            <w:pPr>
              <w:jc w:val="center"/>
              <w:rPr>
                <w:sz w:val="16"/>
                <w:szCs w:val="16"/>
                <w:lang w:val="es-SV"/>
              </w:rPr>
            </w:pPr>
          </w:p>
        </w:tc>
        <w:tc>
          <w:tcPr>
            <w:tcW w:w="2851" w:type="dxa"/>
          </w:tcPr>
          <w:p w:rsidR="003342BF" w:rsidRPr="00AD681D" w:rsidRDefault="003342BF" w:rsidP="00445C9B">
            <w:pPr>
              <w:jc w:val="center"/>
              <w:rPr>
                <w:sz w:val="16"/>
                <w:szCs w:val="16"/>
                <w:highlight w:val="red"/>
                <w:lang w:val="es-SV"/>
              </w:rPr>
            </w:pPr>
            <w:r w:rsidRPr="00AD681D">
              <w:rPr>
                <w:sz w:val="16"/>
                <w:szCs w:val="16"/>
                <w:lang w:val="es-SV"/>
              </w:rPr>
              <w:t>OLAV</w:t>
            </w:r>
          </w:p>
        </w:tc>
        <w:tc>
          <w:tcPr>
            <w:tcW w:w="567" w:type="dxa"/>
          </w:tcPr>
          <w:p w:rsidR="003342BF" w:rsidRPr="00AD681D" w:rsidRDefault="003342BF" w:rsidP="00445C9B">
            <w:pPr>
              <w:jc w:val="center"/>
              <w:rPr>
                <w:sz w:val="16"/>
                <w:szCs w:val="16"/>
                <w:lang w:val="es-SV"/>
              </w:rPr>
            </w:pPr>
          </w:p>
        </w:tc>
      </w:tr>
      <w:tr w:rsidR="003342BF" w:rsidRPr="00AD681D" w:rsidTr="00445C9B">
        <w:tc>
          <w:tcPr>
            <w:tcW w:w="2660" w:type="dxa"/>
          </w:tcPr>
          <w:p w:rsidR="003342BF" w:rsidRPr="00AD681D" w:rsidRDefault="003342BF" w:rsidP="00445C9B">
            <w:pPr>
              <w:jc w:val="center"/>
              <w:rPr>
                <w:sz w:val="16"/>
                <w:szCs w:val="16"/>
                <w:lang w:val="es-SV"/>
              </w:rPr>
            </w:pPr>
            <w:r w:rsidRPr="00AD681D">
              <w:rPr>
                <w:sz w:val="16"/>
                <w:szCs w:val="16"/>
                <w:lang w:val="es-SV"/>
              </w:rPr>
              <w:t>FGR</w:t>
            </w:r>
          </w:p>
        </w:tc>
        <w:tc>
          <w:tcPr>
            <w:tcW w:w="425" w:type="dxa"/>
          </w:tcPr>
          <w:p w:rsidR="003342BF" w:rsidRPr="00AD681D" w:rsidRDefault="003342BF" w:rsidP="00445C9B">
            <w:pPr>
              <w:jc w:val="center"/>
              <w:rPr>
                <w:sz w:val="16"/>
                <w:szCs w:val="16"/>
                <w:lang w:val="es-SV"/>
              </w:rPr>
            </w:pPr>
          </w:p>
        </w:tc>
        <w:tc>
          <w:tcPr>
            <w:tcW w:w="2126" w:type="dxa"/>
          </w:tcPr>
          <w:p w:rsidR="003342BF" w:rsidRPr="00AD681D" w:rsidRDefault="003342BF" w:rsidP="00445C9B">
            <w:pPr>
              <w:jc w:val="center"/>
              <w:rPr>
                <w:sz w:val="16"/>
                <w:szCs w:val="16"/>
                <w:lang w:val="es-SV"/>
              </w:rPr>
            </w:pPr>
            <w:r w:rsidRPr="00AD681D">
              <w:rPr>
                <w:sz w:val="16"/>
                <w:szCs w:val="16"/>
                <w:lang w:val="es-SV"/>
              </w:rPr>
              <w:t>PNC-ODAC</w:t>
            </w:r>
          </w:p>
        </w:tc>
        <w:tc>
          <w:tcPr>
            <w:tcW w:w="551" w:type="dxa"/>
          </w:tcPr>
          <w:p w:rsidR="003342BF" w:rsidRPr="00AD681D" w:rsidRDefault="003342BF" w:rsidP="00445C9B">
            <w:pPr>
              <w:jc w:val="center"/>
              <w:rPr>
                <w:sz w:val="16"/>
                <w:szCs w:val="16"/>
                <w:lang w:val="es-SV"/>
              </w:rPr>
            </w:pPr>
          </w:p>
        </w:tc>
        <w:tc>
          <w:tcPr>
            <w:tcW w:w="2851" w:type="dxa"/>
          </w:tcPr>
          <w:p w:rsidR="003342BF" w:rsidRPr="00AD681D" w:rsidRDefault="003342BF" w:rsidP="00445C9B">
            <w:pPr>
              <w:jc w:val="center"/>
              <w:rPr>
                <w:sz w:val="16"/>
                <w:szCs w:val="16"/>
                <w:lang w:val="es-SV"/>
              </w:rPr>
            </w:pPr>
            <w:r w:rsidRPr="00AD681D">
              <w:rPr>
                <w:sz w:val="16"/>
                <w:szCs w:val="16"/>
                <w:lang w:val="es-SV"/>
              </w:rPr>
              <w:t>ONG</w:t>
            </w:r>
          </w:p>
        </w:tc>
        <w:tc>
          <w:tcPr>
            <w:tcW w:w="567" w:type="dxa"/>
          </w:tcPr>
          <w:p w:rsidR="003342BF" w:rsidRPr="00AD681D" w:rsidRDefault="003342BF" w:rsidP="00445C9B">
            <w:pPr>
              <w:jc w:val="center"/>
              <w:rPr>
                <w:sz w:val="16"/>
                <w:szCs w:val="16"/>
                <w:lang w:val="es-SV"/>
              </w:rPr>
            </w:pPr>
          </w:p>
        </w:tc>
      </w:tr>
      <w:tr w:rsidR="003342BF" w:rsidRPr="00AD681D" w:rsidTr="00445C9B">
        <w:tc>
          <w:tcPr>
            <w:tcW w:w="2660" w:type="dxa"/>
          </w:tcPr>
          <w:p w:rsidR="003342BF" w:rsidRPr="00AD681D" w:rsidRDefault="003342BF" w:rsidP="00445C9B">
            <w:pPr>
              <w:jc w:val="center"/>
              <w:rPr>
                <w:sz w:val="16"/>
                <w:szCs w:val="16"/>
                <w:lang w:val="es-SV"/>
              </w:rPr>
            </w:pPr>
            <w:r w:rsidRPr="00AD681D">
              <w:rPr>
                <w:sz w:val="16"/>
                <w:szCs w:val="16"/>
                <w:lang w:val="es-SV"/>
              </w:rPr>
              <w:t>HOSPITAL (RESOLUCION DE CONFLICTOS)</w:t>
            </w:r>
          </w:p>
        </w:tc>
        <w:tc>
          <w:tcPr>
            <w:tcW w:w="425" w:type="dxa"/>
          </w:tcPr>
          <w:p w:rsidR="003342BF" w:rsidRPr="00AD681D" w:rsidRDefault="003342BF" w:rsidP="00445C9B">
            <w:pPr>
              <w:jc w:val="center"/>
              <w:rPr>
                <w:sz w:val="16"/>
                <w:szCs w:val="16"/>
                <w:lang w:val="es-SV"/>
              </w:rPr>
            </w:pPr>
          </w:p>
        </w:tc>
        <w:tc>
          <w:tcPr>
            <w:tcW w:w="2126" w:type="dxa"/>
          </w:tcPr>
          <w:p w:rsidR="003342BF" w:rsidRPr="00AD681D" w:rsidRDefault="003342BF" w:rsidP="00445C9B">
            <w:pPr>
              <w:jc w:val="center"/>
              <w:rPr>
                <w:sz w:val="16"/>
                <w:szCs w:val="16"/>
                <w:lang w:val="es-SV"/>
              </w:rPr>
            </w:pPr>
            <w:r w:rsidRPr="00AD681D">
              <w:rPr>
                <w:sz w:val="16"/>
                <w:szCs w:val="16"/>
                <w:lang w:val="es-SV"/>
              </w:rPr>
              <w:t>JUZGADO DE FAMILIA</w:t>
            </w:r>
          </w:p>
        </w:tc>
        <w:tc>
          <w:tcPr>
            <w:tcW w:w="551" w:type="dxa"/>
          </w:tcPr>
          <w:p w:rsidR="003342BF" w:rsidRPr="00AD681D" w:rsidRDefault="003342BF" w:rsidP="00445C9B">
            <w:pPr>
              <w:jc w:val="center"/>
              <w:rPr>
                <w:sz w:val="16"/>
                <w:szCs w:val="16"/>
                <w:lang w:val="es-SV"/>
              </w:rPr>
            </w:pPr>
          </w:p>
        </w:tc>
        <w:tc>
          <w:tcPr>
            <w:tcW w:w="2851" w:type="dxa"/>
          </w:tcPr>
          <w:p w:rsidR="003342BF" w:rsidRPr="00AD681D" w:rsidRDefault="003342BF" w:rsidP="00445C9B">
            <w:pPr>
              <w:jc w:val="center"/>
              <w:rPr>
                <w:sz w:val="16"/>
                <w:szCs w:val="16"/>
                <w:lang w:val="es-SV"/>
              </w:rPr>
            </w:pPr>
            <w:r w:rsidRPr="00AD681D">
              <w:rPr>
                <w:sz w:val="16"/>
                <w:szCs w:val="16"/>
                <w:lang w:val="es-SV"/>
              </w:rPr>
              <w:t>CIUDAD MUJER</w:t>
            </w:r>
          </w:p>
        </w:tc>
        <w:tc>
          <w:tcPr>
            <w:tcW w:w="567" w:type="dxa"/>
          </w:tcPr>
          <w:p w:rsidR="003342BF" w:rsidRPr="00AD681D" w:rsidRDefault="003342BF" w:rsidP="00445C9B">
            <w:pPr>
              <w:jc w:val="center"/>
              <w:rPr>
                <w:sz w:val="16"/>
                <w:szCs w:val="16"/>
                <w:lang w:val="es-SV"/>
              </w:rPr>
            </w:pPr>
          </w:p>
        </w:tc>
      </w:tr>
      <w:tr w:rsidR="003342BF" w:rsidRPr="00AD681D" w:rsidTr="00445C9B">
        <w:tc>
          <w:tcPr>
            <w:tcW w:w="2660" w:type="dxa"/>
          </w:tcPr>
          <w:p w:rsidR="003342BF" w:rsidRPr="00AD681D" w:rsidRDefault="003342BF" w:rsidP="00445C9B">
            <w:pPr>
              <w:jc w:val="center"/>
              <w:rPr>
                <w:sz w:val="16"/>
                <w:szCs w:val="16"/>
                <w:lang w:val="es-SV"/>
              </w:rPr>
            </w:pPr>
            <w:r w:rsidRPr="00AD681D">
              <w:rPr>
                <w:sz w:val="16"/>
                <w:szCs w:val="16"/>
                <w:lang w:val="es-SV"/>
              </w:rPr>
              <w:t>CRUZ ROJA</w:t>
            </w:r>
          </w:p>
        </w:tc>
        <w:tc>
          <w:tcPr>
            <w:tcW w:w="425" w:type="dxa"/>
          </w:tcPr>
          <w:p w:rsidR="003342BF" w:rsidRPr="00AD681D" w:rsidRDefault="003342BF" w:rsidP="00445C9B">
            <w:pPr>
              <w:jc w:val="center"/>
              <w:rPr>
                <w:sz w:val="16"/>
                <w:szCs w:val="16"/>
                <w:lang w:val="es-SV"/>
              </w:rPr>
            </w:pPr>
          </w:p>
        </w:tc>
        <w:tc>
          <w:tcPr>
            <w:tcW w:w="2126" w:type="dxa"/>
          </w:tcPr>
          <w:p w:rsidR="003342BF" w:rsidRPr="00AD681D" w:rsidRDefault="003342BF" w:rsidP="00445C9B">
            <w:pPr>
              <w:jc w:val="center"/>
              <w:rPr>
                <w:sz w:val="16"/>
                <w:szCs w:val="16"/>
                <w:lang w:val="es-SV"/>
              </w:rPr>
            </w:pPr>
            <w:r w:rsidRPr="00AD681D">
              <w:rPr>
                <w:sz w:val="16"/>
                <w:szCs w:val="16"/>
                <w:lang w:val="es-SV"/>
              </w:rPr>
              <w:t>JUZGADO DE PAZ</w:t>
            </w:r>
          </w:p>
        </w:tc>
        <w:tc>
          <w:tcPr>
            <w:tcW w:w="551" w:type="dxa"/>
          </w:tcPr>
          <w:p w:rsidR="003342BF" w:rsidRPr="00AD681D" w:rsidRDefault="003342BF" w:rsidP="00445C9B">
            <w:pPr>
              <w:jc w:val="center"/>
              <w:rPr>
                <w:sz w:val="16"/>
                <w:szCs w:val="16"/>
                <w:lang w:val="es-SV"/>
              </w:rPr>
            </w:pPr>
          </w:p>
        </w:tc>
        <w:tc>
          <w:tcPr>
            <w:tcW w:w="2851" w:type="dxa"/>
          </w:tcPr>
          <w:p w:rsidR="003342BF" w:rsidRPr="00AD681D" w:rsidRDefault="003342BF" w:rsidP="00445C9B">
            <w:pPr>
              <w:jc w:val="center"/>
              <w:rPr>
                <w:sz w:val="16"/>
                <w:szCs w:val="16"/>
                <w:lang w:val="es-SV"/>
              </w:rPr>
            </w:pPr>
            <w:r w:rsidRPr="00AD681D">
              <w:rPr>
                <w:sz w:val="16"/>
                <w:szCs w:val="16"/>
                <w:lang w:val="es-SV"/>
              </w:rPr>
              <w:t>CONNA/ ISNA</w:t>
            </w:r>
          </w:p>
        </w:tc>
        <w:tc>
          <w:tcPr>
            <w:tcW w:w="567" w:type="dxa"/>
          </w:tcPr>
          <w:p w:rsidR="003342BF" w:rsidRPr="00AD681D" w:rsidRDefault="003342BF" w:rsidP="00445C9B">
            <w:pPr>
              <w:jc w:val="center"/>
              <w:rPr>
                <w:sz w:val="16"/>
                <w:szCs w:val="16"/>
                <w:lang w:val="es-SV"/>
              </w:rPr>
            </w:pPr>
          </w:p>
        </w:tc>
      </w:tr>
      <w:tr w:rsidR="003342BF" w:rsidRPr="00AD681D" w:rsidTr="00445C9B">
        <w:trPr>
          <w:trHeight w:val="240"/>
        </w:trPr>
        <w:tc>
          <w:tcPr>
            <w:tcW w:w="2660" w:type="dxa"/>
          </w:tcPr>
          <w:p w:rsidR="003342BF" w:rsidRPr="00AD681D" w:rsidRDefault="003342BF" w:rsidP="00445C9B">
            <w:pPr>
              <w:jc w:val="center"/>
              <w:rPr>
                <w:sz w:val="16"/>
                <w:szCs w:val="16"/>
                <w:lang w:val="es-SV"/>
              </w:rPr>
            </w:pPr>
            <w:r w:rsidRPr="00AD681D">
              <w:rPr>
                <w:sz w:val="16"/>
                <w:szCs w:val="16"/>
                <w:lang w:val="es-SV"/>
              </w:rPr>
              <w:t>OTROS…</w:t>
            </w:r>
          </w:p>
        </w:tc>
        <w:tc>
          <w:tcPr>
            <w:tcW w:w="425" w:type="dxa"/>
          </w:tcPr>
          <w:p w:rsidR="003342BF" w:rsidRPr="00AD681D" w:rsidRDefault="003342BF" w:rsidP="00445C9B">
            <w:pPr>
              <w:jc w:val="center"/>
              <w:rPr>
                <w:sz w:val="16"/>
                <w:szCs w:val="16"/>
                <w:lang w:val="es-SV"/>
              </w:rPr>
            </w:pPr>
          </w:p>
        </w:tc>
        <w:tc>
          <w:tcPr>
            <w:tcW w:w="2126" w:type="dxa"/>
          </w:tcPr>
          <w:p w:rsidR="003342BF" w:rsidRPr="00AD681D" w:rsidRDefault="003342BF" w:rsidP="00445C9B">
            <w:pPr>
              <w:jc w:val="center"/>
              <w:rPr>
                <w:sz w:val="16"/>
                <w:szCs w:val="16"/>
                <w:lang w:val="es-SV"/>
              </w:rPr>
            </w:pPr>
          </w:p>
        </w:tc>
        <w:tc>
          <w:tcPr>
            <w:tcW w:w="551" w:type="dxa"/>
          </w:tcPr>
          <w:p w:rsidR="003342BF" w:rsidRPr="00AD681D" w:rsidRDefault="003342BF" w:rsidP="00445C9B">
            <w:pPr>
              <w:jc w:val="center"/>
              <w:rPr>
                <w:sz w:val="16"/>
                <w:szCs w:val="16"/>
                <w:lang w:val="es-SV"/>
              </w:rPr>
            </w:pPr>
          </w:p>
        </w:tc>
        <w:tc>
          <w:tcPr>
            <w:tcW w:w="2851" w:type="dxa"/>
          </w:tcPr>
          <w:p w:rsidR="003342BF" w:rsidRPr="00AD681D" w:rsidRDefault="003342BF" w:rsidP="00445C9B">
            <w:pPr>
              <w:jc w:val="center"/>
              <w:rPr>
                <w:sz w:val="16"/>
                <w:szCs w:val="16"/>
                <w:lang w:val="es-SV"/>
              </w:rPr>
            </w:pPr>
          </w:p>
        </w:tc>
        <w:tc>
          <w:tcPr>
            <w:tcW w:w="567" w:type="dxa"/>
          </w:tcPr>
          <w:p w:rsidR="003342BF" w:rsidRPr="00AD681D" w:rsidRDefault="003342BF" w:rsidP="00445C9B">
            <w:pPr>
              <w:jc w:val="center"/>
              <w:rPr>
                <w:sz w:val="16"/>
                <w:szCs w:val="16"/>
                <w:lang w:val="es-SV"/>
              </w:rPr>
            </w:pPr>
          </w:p>
        </w:tc>
      </w:tr>
      <w:bookmarkEnd w:id="1388"/>
    </w:tbl>
    <w:p w:rsidR="003342BF" w:rsidRPr="00AD681D" w:rsidRDefault="003342BF" w:rsidP="00F539D8">
      <w:pPr>
        <w:pStyle w:val="Ttulo1"/>
        <w:numPr>
          <w:ilvl w:val="0"/>
          <w:numId w:val="0"/>
        </w:numPr>
        <w:tabs>
          <w:tab w:val="left" w:pos="1556"/>
        </w:tabs>
        <w:ind w:left="432"/>
        <w:jc w:val="both"/>
        <w:rPr>
          <w:rFonts w:cs="Tahoma"/>
          <w:sz w:val="28"/>
          <w:lang w:val="es-SV"/>
        </w:rPr>
      </w:pPr>
    </w:p>
    <w:p w:rsidR="002E01F7" w:rsidRPr="00AD681D" w:rsidRDefault="002E01F7" w:rsidP="002E01F7">
      <w:pPr>
        <w:rPr>
          <w:lang w:val="es-SV"/>
        </w:rPr>
      </w:pPr>
    </w:p>
    <w:p w:rsidR="003342BF" w:rsidRPr="00AD681D" w:rsidRDefault="002E01F7" w:rsidP="002E01F7">
      <w:pPr>
        <w:jc w:val="left"/>
        <w:rPr>
          <w:rFonts w:eastAsia="Times New Roman" w:cs="Tahoma"/>
          <w:sz w:val="28"/>
          <w:szCs w:val="28"/>
          <w:lang w:val="es-SV" w:eastAsia="es-SV"/>
        </w:rPr>
      </w:pPr>
      <w:r w:rsidRPr="00AD681D">
        <w:rPr>
          <w:rFonts w:eastAsia="Times New Roman" w:cs="Tahoma"/>
          <w:sz w:val="28"/>
          <w:szCs w:val="28"/>
          <w:lang w:val="es-SV" w:eastAsia="es-SV"/>
        </w:rPr>
        <w:lastRenderedPageBreak/>
        <w:t xml:space="preserve">           </w:t>
      </w:r>
      <w:r w:rsidR="003342BF" w:rsidRPr="00AD681D">
        <w:rPr>
          <w:rFonts w:eastAsia="Times New Roman" w:cs="Tahoma"/>
          <w:sz w:val="28"/>
          <w:szCs w:val="28"/>
          <w:lang w:val="es-SV" w:eastAsia="es-SV"/>
        </w:rPr>
        <w:t>ANEXO 3: REPORTE DE SEGUI</w:t>
      </w:r>
      <w:r w:rsidRPr="00AD681D">
        <w:rPr>
          <w:rFonts w:eastAsia="Times New Roman" w:cs="Tahoma"/>
          <w:sz w:val="28"/>
          <w:szCs w:val="28"/>
          <w:lang w:val="es-SV" w:eastAsia="es-SV"/>
        </w:rPr>
        <w:t>MIENTO ESPECIALIZADO</w:t>
      </w:r>
      <w:r w:rsidRPr="00AD681D">
        <w:rPr>
          <w:rFonts w:eastAsia="Times New Roman" w:cs="Tahoma"/>
          <w:sz w:val="28"/>
          <w:szCs w:val="28"/>
          <w:lang w:val="es-SV" w:eastAsia="es-SV"/>
        </w:rPr>
        <w:br/>
      </w:r>
      <w:r w:rsidR="003342BF" w:rsidRPr="00AD681D">
        <w:rPr>
          <w:rFonts w:eastAsia="Times New Roman"/>
          <w:b/>
          <w:lang w:val="es-SV" w:eastAsia="es-SV"/>
        </w:rPr>
        <w:t>Fecha de atención: _________________________</w:t>
      </w:r>
    </w:p>
    <w:p w:rsidR="003342BF" w:rsidRPr="00AD681D" w:rsidRDefault="003342BF" w:rsidP="002E01F7">
      <w:pPr>
        <w:jc w:val="left"/>
        <w:rPr>
          <w:rFonts w:eastAsia="Times New Roman"/>
          <w:b/>
          <w:lang w:val="es-SV" w:eastAsia="es-SV"/>
        </w:rPr>
      </w:pPr>
      <w:r w:rsidRPr="00AD681D">
        <w:rPr>
          <w:rFonts w:eastAsia="Times New Roman"/>
          <w:b/>
          <w:lang w:val="es-SV" w:eastAsia="es-SV"/>
        </w:rPr>
        <w:t>Nombre: ____________________________________________</w:t>
      </w:r>
    </w:p>
    <w:p w:rsidR="003342BF" w:rsidRPr="00AD681D" w:rsidRDefault="003342BF" w:rsidP="003342BF">
      <w:pPr>
        <w:rPr>
          <w:rFonts w:eastAsia="Times New Roman"/>
          <w:b/>
          <w:lang w:val="es-SV" w:eastAsia="es-SV"/>
        </w:rPr>
      </w:pPr>
      <w:r w:rsidRPr="00AD681D">
        <w:rPr>
          <w:rFonts w:eastAsia="Times New Roman"/>
          <w:b/>
          <w:lang w:val="es-SV" w:eastAsia="es-SV"/>
        </w:rPr>
        <w:t>Edad: ________________________________________________</w:t>
      </w:r>
    </w:p>
    <w:p w:rsidR="00AD681D" w:rsidRDefault="003342BF" w:rsidP="003342BF">
      <w:pPr>
        <w:rPr>
          <w:rFonts w:eastAsia="Times New Roman"/>
          <w:b/>
          <w:lang w:val="es-SV" w:eastAsia="es-SV"/>
        </w:rPr>
      </w:pPr>
      <w:r w:rsidRPr="00AD681D">
        <w:rPr>
          <w:rFonts w:eastAsia="Times New Roman"/>
          <w:b/>
          <w:lang w:val="es-SV" w:eastAsia="es-SV"/>
        </w:rPr>
        <w:t xml:space="preserve">Motivo de Asistencia: </w:t>
      </w:r>
    </w:p>
    <w:p w:rsidR="003342BF" w:rsidRPr="00AD681D" w:rsidRDefault="003342BF" w:rsidP="003342BF">
      <w:pPr>
        <w:rPr>
          <w:rFonts w:eastAsia="Times New Roman"/>
          <w:b/>
          <w:lang w:val="es-SV" w:eastAsia="es-SV"/>
        </w:rPr>
      </w:pPr>
      <w:r w:rsidRPr="00AD681D">
        <w:rPr>
          <w:rFonts w:eastAsia="Times New Roman"/>
          <w:b/>
          <w:lang w:val="es-SV" w:eastAsia="es-SV"/>
        </w:rPr>
        <w:t>__________________________________________________________________________________________________________________________________________</w:t>
      </w:r>
      <w:r w:rsidR="00AD681D">
        <w:rPr>
          <w:rFonts w:eastAsia="Times New Roman"/>
          <w:b/>
          <w:lang w:val="es-SV" w:eastAsia="es-SV"/>
        </w:rPr>
        <w:t>____________</w:t>
      </w:r>
    </w:p>
    <w:p w:rsidR="003342BF" w:rsidRPr="00AD681D" w:rsidRDefault="003342BF" w:rsidP="003342BF">
      <w:pPr>
        <w:rPr>
          <w:rFonts w:eastAsia="Times New Roman"/>
          <w:b/>
          <w:lang w:val="es-SV" w:eastAsia="es-SV"/>
        </w:rPr>
      </w:pPr>
      <w:r w:rsidRPr="00AD681D">
        <w:rPr>
          <w:rFonts w:eastAsia="Times New Roman"/>
          <w:b/>
          <w:lang w:val="es-SV" w:eastAsia="es-SV"/>
        </w:rPr>
        <w:t>Narrativa del suceso:</w:t>
      </w:r>
    </w:p>
    <w:p w:rsidR="003342BF" w:rsidRPr="00AD681D" w:rsidRDefault="003342BF" w:rsidP="003342BF">
      <w:pPr>
        <w:rPr>
          <w:rFonts w:eastAsia="Times New Roman"/>
          <w:b/>
          <w:lang w:val="es-SV" w:eastAsia="es-SV"/>
        </w:rPr>
      </w:pPr>
      <w:r w:rsidRPr="00AD681D">
        <w:rPr>
          <w:rFonts w:eastAsia="Times New Roman"/>
          <w:b/>
          <w:lang w:val="es-SV" w:eastAsia="es-SV"/>
        </w:rPr>
        <w:t>Antes del suceso:</w:t>
      </w:r>
    </w:p>
    <w:p w:rsidR="003342BF" w:rsidRPr="00AD681D" w:rsidRDefault="003342BF" w:rsidP="003342BF">
      <w:pPr>
        <w:rPr>
          <w:rFonts w:eastAsia="Times New Roman"/>
          <w:b/>
          <w:lang w:val="es-SV" w:eastAsia="es-SV"/>
        </w:rPr>
      </w:pPr>
      <w:r w:rsidRPr="00AD681D">
        <w:rPr>
          <w:rFonts w:eastAsia="Times New Roman"/>
          <w:b/>
          <w:lang w:val="es-SV" w:eastAsia="es-SV"/>
        </w:rPr>
        <w:t>Durante el suceso:</w:t>
      </w:r>
    </w:p>
    <w:p w:rsidR="003342BF" w:rsidRPr="00AD681D" w:rsidRDefault="003342BF" w:rsidP="003342BF">
      <w:pPr>
        <w:rPr>
          <w:rFonts w:eastAsia="Times New Roman"/>
          <w:b/>
          <w:lang w:val="es-SV" w:eastAsia="es-SV"/>
        </w:rPr>
      </w:pPr>
      <w:r w:rsidRPr="00AD681D">
        <w:rPr>
          <w:rFonts w:eastAsia="Times New Roman"/>
          <w:b/>
          <w:lang w:val="es-SV" w:eastAsia="es-SV"/>
        </w:rPr>
        <w:t>Después del suceso:</w:t>
      </w:r>
    </w:p>
    <w:p w:rsidR="003342BF" w:rsidRPr="00AD681D" w:rsidRDefault="003342BF" w:rsidP="002E01F7">
      <w:pPr>
        <w:spacing w:after="0"/>
        <w:rPr>
          <w:rFonts w:eastAsia="Times New Roman"/>
          <w:b/>
          <w:lang w:val="es-SV" w:eastAsia="es-SV"/>
        </w:rPr>
      </w:pPr>
      <w:r w:rsidRPr="00AD681D">
        <w:rPr>
          <w:rFonts w:eastAsia="Times New Roman"/>
          <w:b/>
          <w:lang w:val="es-SV" w:eastAsia="es-SV"/>
        </w:rPr>
        <w:t>Descripción del proceso de atención realizada:</w:t>
      </w:r>
    </w:p>
    <w:p w:rsidR="003342BF" w:rsidRPr="00AD681D" w:rsidRDefault="003342BF" w:rsidP="002E01F7">
      <w:pPr>
        <w:spacing w:after="0"/>
        <w:rPr>
          <w:rFonts w:eastAsia="Times New Roman"/>
          <w:b/>
          <w:lang w:val="es-SV" w:eastAsia="es-SV"/>
        </w:rPr>
      </w:pPr>
      <w:r w:rsidRPr="00AD681D">
        <w:rPr>
          <w:rFonts w:eastAsia="Times New Roman"/>
          <w:b/>
          <w:lang w:val="es-SV" w:eastAsia="es-SV"/>
        </w:rPr>
        <w:t>_________________________________________________________________________________________________________________________________________________________________________________________________</w:t>
      </w:r>
      <w:r w:rsidR="000A4541">
        <w:rPr>
          <w:rFonts w:eastAsia="Times New Roman"/>
          <w:b/>
          <w:lang w:val="es-SV" w:eastAsia="es-SV"/>
        </w:rPr>
        <w:t>_______________________________.</w:t>
      </w:r>
    </w:p>
    <w:p w:rsidR="003342BF" w:rsidRPr="00AD681D" w:rsidRDefault="002E01F7" w:rsidP="002E01F7">
      <w:pPr>
        <w:spacing w:after="0"/>
        <w:rPr>
          <w:rFonts w:eastAsia="Times New Roman"/>
          <w:b/>
          <w:lang w:val="es-SV" w:eastAsia="es-SV"/>
        </w:rPr>
      </w:pPr>
      <w:r w:rsidRPr="00AD681D">
        <w:rPr>
          <w:rFonts w:eastAsia="Times New Roman"/>
          <w:b/>
          <w:lang w:val="es-SV" w:eastAsia="es-SV"/>
        </w:rPr>
        <w:t>Conclusiones:</w:t>
      </w:r>
      <w:r w:rsidR="003342BF" w:rsidRPr="00AD681D">
        <w:rPr>
          <w:rFonts w:eastAsia="Times New Roman"/>
          <w:b/>
          <w:lang w:val="es-SV" w:eastAsia="es-SV"/>
        </w:rPr>
        <w:t>______________________________________________________________________________________________________________________________________________________________________________________________________________________________________________________________.</w:t>
      </w:r>
    </w:p>
    <w:p w:rsidR="003342BF" w:rsidRPr="00AD681D" w:rsidRDefault="003342BF" w:rsidP="002E01F7">
      <w:pPr>
        <w:spacing w:after="0"/>
        <w:rPr>
          <w:rFonts w:eastAsia="Times New Roman"/>
          <w:b/>
          <w:lang w:val="es-SV" w:eastAsia="es-SV"/>
        </w:rPr>
      </w:pPr>
      <w:r w:rsidRPr="00AD681D">
        <w:rPr>
          <w:rFonts w:eastAsia="Times New Roman"/>
          <w:b/>
          <w:lang w:val="es-SV" w:eastAsia="es-SV"/>
        </w:rPr>
        <w:t>Re</w:t>
      </w:r>
      <w:r w:rsidR="002E01F7" w:rsidRPr="00AD681D">
        <w:rPr>
          <w:rFonts w:eastAsia="Times New Roman"/>
          <w:b/>
          <w:lang w:val="es-SV" w:eastAsia="es-SV"/>
        </w:rPr>
        <w:t>comendaciones:</w:t>
      </w:r>
      <w:r w:rsidRPr="00AD681D">
        <w:rPr>
          <w:lang w:val="es-SV"/>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3342BF" w:rsidRPr="00AD681D" w:rsidRDefault="003342BF" w:rsidP="002E01F7">
      <w:pPr>
        <w:spacing w:after="0"/>
        <w:jc w:val="left"/>
        <w:rPr>
          <w:lang w:val="es-SV"/>
        </w:rPr>
      </w:pPr>
      <w:r w:rsidRPr="00AD681D">
        <w:rPr>
          <w:lang w:val="es-SV"/>
        </w:rPr>
        <w:t>F. _____________________</w:t>
      </w:r>
    </w:p>
    <w:p w:rsidR="003342BF" w:rsidRPr="00AD681D" w:rsidRDefault="003342BF" w:rsidP="002E01F7">
      <w:pPr>
        <w:spacing w:after="0"/>
        <w:jc w:val="left"/>
        <w:rPr>
          <w:lang w:val="es-SV"/>
        </w:rPr>
      </w:pPr>
      <w:r w:rsidRPr="00AD681D">
        <w:rPr>
          <w:lang w:val="es-SV"/>
        </w:rPr>
        <w:t>Nombre: __________________</w:t>
      </w:r>
    </w:p>
    <w:p w:rsidR="003342BF" w:rsidRPr="00AD681D" w:rsidRDefault="003342BF" w:rsidP="002E01F7">
      <w:pPr>
        <w:spacing w:after="0"/>
        <w:jc w:val="left"/>
        <w:rPr>
          <w:lang w:val="es-SV"/>
        </w:rPr>
      </w:pPr>
      <w:r w:rsidRPr="00AD681D">
        <w:rPr>
          <w:rFonts w:eastAsia="Times New Roman"/>
          <w:b/>
          <w:lang w:val="es-SV" w:eastAsia="es-SV"/>
        </w:rPr>
        <w:t>Cargo: _____________________</w:t>
      </w:r>
    </w:p>
    <w:p w:rsidR="003342BF" w:rsidRPr="00AD681D" w:rsidRDefault="003342BF" w:rsidP="003342BF">
      <w:pPr>
        <w:jc w:val="center"/>
        <w:rPr>
          <w:rFonts w:cs="Tahoma"/>
          <w:sz w:val="28"/>
          <w:szCs w:val="28"/>
          <w:lang w:val="es-SV"/>
        </w:rPr>
      </w:pPr>
      <w:r w:rsidRPr="00AD681D">
        <w:rPr>
          <w:rFonts w:cs="Tahoma"/>
          <w:sz w:val="28"/>
          <w:szCs w:val="28"/>
          <w:lang w:val="es-SV"/>
        </w:rPr>
        <w:lastRenderedPageBreak/>
        <w:t>ANEXO 4: GUIA DE APLICACIÓN PARA PRIMEROS AUXILIOS PSICOLOGICOS-PAP</w:t>
      </w:r>
    </w:p>
    <w:p w:rsidR="003342BF" w:rsidRPr="00AD681D" w:rsidRDefault="003342BF" w:rsidP="003342BF">
      <w:pPr>
        <w:jc w:val="center"/>
        <w:rPr>
          <w:rFonts w:cs="Tahoma"/>
          <w:b/>
          <w:sz w:val="28"/>
          <w:szCs w:val="28"/>
          <w:lang w:val="es-SV"/>
        </w:rPr>
      </w:pPr>
      <w:r w:rsidRPr="00AD681D">
        <w:rPr>
          <w:rFonts w:cs="Tahoma"/>
          <w:b/>
          <w:sz w:val="28"/>
          <w:szCs w:val="28"/>
          <w:lang w:val="es-SV"/>
        </w:rPr>
        <w:t>INSTITUTO NACIONAL DE LA JUVENTUD</w:t>
      </w:r>
    </w:p>
    <w:p w:rsidR="003342BF" w:rsidRPr="00AD681D" w:rsidRDefault="003342BF" w:rsidP="003342BF">
      <w:pPr>
        <w:jc w:val="center"/>
        <w:rPr>
          <w:rFonts w:cs="Tahoma"/>
          <w:b/>
          <w:sz w:val="28"/>
          <w:szCs w:val="28"/>
          <w:lang w:val="es-SV"/>
        </w:rPr>
      </w:pPr>
      <w:r w:rsidRPr="00AD681D">
        <w:rPr>
          <w:rFonts w:cs="Tahoma"/>
          <w:b/>
          <w:sz w:val="28"/>
          <w:szCs w:val="28"/>
          <w:lang w:val="es-SV"/>
        </w:rPr>
        <w:t>PROGRAMA “JÓVENES CON TODO”</w:t>
      </w:r>
    </w:p>
    <w:p w:rsidR="003342BF" w:rsidRPr="00AD681D" w:rsidRDefault="003342BF" w:rsidP="003342BF">
      <w:pPr>
        <w:rPr>
          <w:rFonts w:cs="Tahoma"/>
          <w:b/>
          <w:szCs w:val="24"/>
          <w:lang w:val="es-SV"/>
        </w:rPr>
      </w:pPr>
      <w:r w:rsidRPr="00AD681D">
        <w:rPr>
          <w:rFonts w:cs="Tahoma"/>
          <w:noProof/>
          <w:szCs w:val="24"/>
          <w:lang w:val="es-SV" w:eastAsia="es-SV"/>
        </w:rPr>
        <w:drawing>
          <wp:anchor distT="0" distB="0" distL="114300" distR="114300" simplePos="0" relativeHeight="252057088" behindDoc="1" locked="0" layoutInCell="1" allowOverlap="1" wp14:anchorId="4D4120ED" wp14:editId="5698F266">
            <wp:simplePos x="0" y="0"/>
            <wp:positionH relativeFrom="column">
              <wp:posOffset>1576070</wp:posOffset>
            </wp:positionH>
            <wp:positionV relativeFrom="paragraph">
              <wp:posOffset>253365</wp:posOffset>
            </wp:positionV>
            <wp:extent cx="2058035" cy="1790700"/>
            <wp:effectExtent l="0" t="0" r="0" b="0"/>
            <wp:wrapTight wrapText="bothSides">
              <wp:wrapPolygon edited="0">
                <wp:start x="0" y="0"/>
                <wp:lineTo x="0" y="21370"/>
                <wp:lineTo x="21393" y="21370"/>
                <wp:lineTo x="21393" y="0"/>
                <wp:lineTo x="0" y="0"/>
              </wp:wrapPolygon>
            </wp:wrapTight>
            <wp:docPr id="186" name="Imagen 186" descr="C:\Users\Jovenes.Contodo\Desktop\J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venes.Contodo\Desktop\JCT.jpg"/>
                    <pic:cNvPicPr>
                      <a:picLocks noChangeAspect="1" noChangeArrowheads="1"/>
                    </pic:cNvPicPr>
                  </pic:nvPicPr>
                  <pic:blipFill rotWithShape="1">
                    <a:blip r:embed="rId104">
                      <a:extLst>
                        <a:ext uri="{28A0092B-C50C-407E-A947-70E740481C1C}">
                          <a14:useLocalDpi xmlns:a14="http://schemas.microsoft.com/office/drawing/2010/main" val="0"/>
                        </a:ext>
                      </a:extLst>
                    </a:blip>
                    <a:srcRect l="13750" t="8648" r="12501" b="8108"/>
                    <a:stretch/>
                  </pic:blipFill>
                  <pic:spPr bwMode="auto">
                    <a:xfrm>
                      <a:off x="0" y="0"/>
                      <a:ext cx="2058035" cy="1790700"/>
                    </a:xfrm>
                    <a:prstGeom prst="rect">
                      <a:avLst/>
                    </a:prstGeom>
                    <a:noFill/>
                    <a:ln>
                      <a:noFill/>
                    </a:ln>
                    <a:extLst>
                      <a:ext uri="{53640926-AAD7-44D8-BBD7-CCE9431645EC}">
                        <a14:shadowObscured xmlns:a14="http://schemas.microsoft.com/office/drawing/2010/main"/>
                      </a:ext>
                    </a:extLst>
                  </pic:spPr>
                </pic:pic>
              </a:graphicData>
            </a:graphic>
          </wp:anchor>
        </w:drawing>
      </w:r>
    </w:p>
    <w:p w:rsidR="003342BF" w:rsidRPr="00AD681D" w:rsidRDefault="003342BF" w:rsidP="003342BF">
      <w:pPr>
        <w:rPr>
          <w:rFonts w:cs="Tahoma"/>
          <w:szCs w:val="24"/>
          <w:lang w:val="es-SV"/>
        </w:rPr>
      </w:pPr>
    </w:p>
    <w:p w:rsidR="003342BF" w:rsidRPr="00AD681D" w:rsidRDefault="003342BF" w:rsidP="003342BF">
      <w:pPr>
        <w:rPr>
          <w:rFonts w:cs="Tahoma"/>
          <w:szCs w:val="24"/>
          <w:lang w:val="es-SV"/>
        </w:rPr>
      </w:pPr>
    </w:p>
    <w:p w:rsidR="003342BF" w:rsidRPr="00AD681D" w:rsidRDefault="003342BF" w:rsidP="003342BF">
      <w:pPr>
        <w:rPr>
          <w:rFonts w:cs="Tahoma"/>
          <w:szCs w:val="24"/>
          <w:lang w:val="es-SV"/>
        </w:rPr>
      </w:pPr>
    </w:p>
    <w:p w:rsidR="003342BF" w:rsidRPr="00AD681D" w:rsidRDefault="003342BF" w:rsidP="003342BF">
      <w:pPr>
        <w:rPr>
          <w:rFonts w:cs="Tahoma"/>
          <w:b/>
          <w:szCs w:val="24"/>
          <w:lang w:val="es-SV"/>
        </w:rPr>
      </w:pPr>
    </w:p>
    <w:p w:rsidR="003342BF" w:rsidRPr="00AD681D" w:rsidRDefault="003342BF" w:rsidP="003342BF">
      <w:pPr>
        <w:rPr>
          <w:rFonts w:cs="Tahoma"/>
          <w:b/>
          <w:szCs w:val="24"/>
          <w:lang w:val="es-SV"/>
        </w:rPr>
      </w:pPr>
    </w:p>
    <w:p w:rsidR="003342BF" w:rsidRPr="00AD681D" w:rsidRDefault="003342BF" w:rsidP="003342BF">
      <w:pPr>
        <w:jc w:val="center"/>
        <w:rPr>
          <w:rFonts w:cs="Tahoma"/>
          <w:b/>
          <w:szCs w:val="24"/>
          <w:lang w:val="es-SV"/>
        </w:rPr>
      </w:pPr>
    </w:p>
    <w:p w:rsidR="003342BF" w:rsidRPr="00AD681D" w:rsidRDefault="003342BF" w:rsidP="003342BF">
      <w:pPr>
        <w:jc w:val="center"/>
        <w:rPr>
          <w:rFonts w:cs="Tahoma"/>
          <w:b/>
          <w:sz w:val="28"/>
          <w:szCs w:val="28"/>
          <w:lang w:val="es-SV"/>
        </w:rPr>
      </w:pPr>
      <w:r w:rsidRPr="00AD681D">
        <w:rPr>
          <w:rFonts w:cs="Tahoma"/>
          <w:b/>
          <w:sz w:val="28"/>
          <w:szCs w:val="28"/>
          <w:lang w:val="es-SV"/>
        </w:rPr>
        <w:t>CONTENIDO:</w:t>
      </w:r>
    </w:p>
    <w:p w:rsidR="003342BF" w:rsidRPr="00AD681D" w:rsidRDefault="003342BF" w:rsidP="003342BF">
      <w:pPr>
        <w:jc w:val="center"/>
        <w:rPr>
          <w:rFonts w:cs="Tahoma"/>
          <w:sz w:val="28"/>
          <w:szCs w:val="28"/>
          <w:lang w:val="es-SV"/>
        </w:rPr>
      </w:pPr>
      <w:r w:rsidRPr="00AD681D">
        <w:rPr>
          <w:rFonts w:cs="Tahoma"/>
          <w:sz w:val="28"/>
          <w:szCs w:val="28"/>
          <w:lang w:val="es-SV"/>
        </w:rPr>
        <w:t>GUIA DE APLICACIÓN PARA PRIMEROS AUXILIOS PSICOLOGICOS-PAP</w:t>
      </w:r>
    </w:p>
    <w:p w:rsidR="003342BF" w:rsidRPr="00AD681D" w:rsidRDefault="003342BF" w:rsidP="003342BF">
      <w:pPr>
        <w:rPr>
          <w:rFonts w:cs="Tahoma"/>
          <w:szCs w:val="24"/>
          <w:lang w:val="es-SV"/>
        </w:rPr>
      </w:pPr>
    </w:p>
    <w:p w:rsidR="003342BF" w:rsidRPr="00AD681D" w:rsidRDefault="003342BF" w:rsidP="003342BF">
      <w:pPr>
        <w:rPr>
          <w:rFonts w:cs="Tahoma"/>
          <w:szCs w:val="24"/>
          <w:lang w:val="es-SV"/>
        </w:rPr>
      </w:pPr>
    </w:p>
    <w:p w:rsidR="003342BF" w:rsidRPr="00AD681D" w:rsidRDefault="003342BF" w:rsidP="003342BF">
      <w:pPr>
        <w:rPr>
          <w:rFonts w:cs="Tahoma"/>
          <w:b/>
          <w:szCs w:val="24"/>
          <w:lang w:val="es-SV"/>
        </w:rPr>
      </w:pPr>
    </w:p>
    <w:p w:rsidR="003342BF" w:rsidRPr="00AD681D" w:rsidRDefault="003342BF" w:rsidP="003342BF">
      <w:pPr>
        <w:rPr>
          <w:rFonts w:cs="Tahoma"/>
          <w:b/>
          <w:szCs w:val="24"/>
          <w:lang w:val="es-SV"/>
        </w:rPr>
      </w:pPr>
    </w:p>
    <w:p w:rsidR="003342BF" w:rsidRPr="00AD681D" w:rsidRDefault="003342BF" w:rsidP="003342BF">
      <w:pPr>
        <w:rPr>
          <w:rFonts w:cs="Tahoma"/>
          <w:b/>
          <w:szCs w:val="24"/>
          <w:lang w:val="es-SV"/>
        </w:rPr>
      </w:pPr>
    </w:p>
    <w:p w:rsidR="003342BF" w:rsidRPr="00AD681D" w:rsidRDefault="003342BF" w:rsidP="003342BF">
      <w:pPr>
        <w:rPr>
          <w:rFonts w:cs="Tahoma"/>
          <w:b/>
          <w:szCs w:val="24"/>
          <w:lang w:val="es-SV"/>
        </w:rPr>
      </w:pPr>
    </w:p>
    <w:p w:rsidR="003342BF" w:rsidRPr="00AD681D" w:rsidRDefault="003342BF" w:rsidP="003342BF">
      <w:pPr>
        <w:rPr>
          <w:rFonts w:cs="Tahoma"/>
          <w:b/>
          <w:szCs w:val="24"/>
          <w:lang w:val="es-SV"/>
        </w:rPr>
      </w:pPr>
    </w:p>
    <w:p w:rsidR="003342BF" w:rsidRPr="00AD681D" w:rsidRDefault="003342BF" w:rsidP="003342BF">
      <w:pPr>
        <w:jc w:val="center"/>
        <w:rPr>
          <w:rFonts w:cs="Tahoma"/>
          <w:b/>
          <w:szCs w:val="24"/>
          <w:lang w:val="es-SV"/>
        </w:rPr>
      </w:pPr>
      <w:r w:rsidRPr="00AD681D">
        <w:rPr>
          <w:rFonts w:cs="Tahoma"/>
          <w:b/>
          <w:szCs w:val="24"/>
          <w:lang w:val="es-SV"/>
        </w:rPr>
        <w:lastRenderedPageBreak/>
        <w:t>INTRODUCCIÓN</w:t>
      </w:r>
    </w:p>
    <w:p w:rsidR="003342BF" w:rsidRPr="00AD681D" w:rsidRDefault="003342BF" w:rsidP="003342BF">
      <w:pPr>
        <w:rPr>
          <w:rFonts w:cs="Tahoma"/>
          <w:szCs w:val="24"/>
          <w:lang w:val="es-SV"/>
        </w:rPr>
      </w:pPr>
      <w:r w:rsidRPr="00AD681D">
        <w:rPr>
          <w:rFonts w:cs="Tahoma"/>
          <w:szCs w:val="24"/>
          <w:lang w:val="es-SV"/>
        </w:rPr>
        <w:t>El Salvador es un país vulnerable a eventos que pueden provocar en las personas situaciones de crisis, que son parte de procesos de adaptación y desarrollo en su relación con el mundo y que al ser abordadas con técnicas específicas pueden afectar positiva o negativamente su impacto en la continuidad de la vida.</w:t>
      </w:r>
    </w:p>
    <w:p w:rsidR="003342BF" w:rsidRPr="00AD681D" w:rsidRDefault="003342BF" w:rsidP="003342BF">
      <w:pPr>
        <w:rPr>
          <w:rFonts w:cs="Tahoma"/>
          <w:szCs w:val="24"/>
          <w:lang w:val="es-SV"/>
        </w:rPr>
      </w:pPr>
      <w:r w:rsidRPr="00AD681D">
        <w:rPr>
          <w:rFonts w:cs="Tahoma"/>
          <w:szCs w:val="24"/>
          <w:lang w:val="es-SV"/>
        </w:rPr>
        <w:t xml:space="preserve">Se considera de importancia que las instituciones que trabajan con poblaciones en contextos de vulnerabilidad, violencia y de inseguridad puedan estar preparadas para atender a personas en momentos de urgencia o emergencia como forma de estar en preparación ante diversos fenómenos naturales o fases del desarrollo que conllevan a diferentes tipos de crisis. </w:t>
      </w:r>
    </w:p>
    <w:p w:rsidR="003342BF" w:rsidRPr="00AD681D" w:rsidRDefault="003342BF" w:rsidP="003342BF">
      <w:pPr>
        <w:rPr>
          <w:rFonts w:cs="Tahoma"/>
          <w:szCs w:val="24"/>
          <w:lang w:val="es-SV"/>
        </w:rPr>
      </w:pPr>
      <w:r w:rsidRPr="00AD681D">
        <w:rPr>
          <w:rFonts w:cs="Tahoma"/>
          <w:szCs w:val="24"/>
          <w:lang w:val="es-SV"/>
        </w:rPr>
        <w:t>En la presente guía se pretende dar a conocer el adecuado manejo de conceptos claves como: qué es una crisis, tipos de crisis y diferenciar entre las crisis circunstanciales y de desarrollo o vitales; así como los procedimientos para hacer un adecuado proceso de intervención en situaciones de crisis.</w:t>
      </w:r>
    </w:p>
    <w:p w:rsidR="003342BF" w:rsidRPr="00AD681D" w:rsidRDefault="003342BF" w:rsidP="003342BF">
      <w:pPr>
        <w:rPr>
          <w:rFonts w:cs="Tahoma"/>
          <w:szCs w:val="24"/>
          <w:lang w:val="es-SV"/>
        </w:rPr>
      </w:pPr>
      <w:r w:rsidRPr="00AD681D">
        <w:rPr>
          <w:rFonts w:cs="Tahoma"/>
          <w:szCs w:val="24"/>
          <w:lang w:val="es-SV"/>
        </w:rPr>
        <w:t>Se dará especial énfasis a la técnica de los Primeros Auxilios Psicológicos (PAP), la cual corresponde al primer momento de atención con la finalidad de especializar al equipo técnico del Programa “Jóvenes con Todo” en el uso de dicha técnica, aunque no sean profesionales de la salud mental. El seguimiento durante el segundo momento de intervención requerirá el uso de técnicas y procedimientos por parte de profesionales en psicología.</w:t>
      </w:r>
    </w:p>
    <w:p w:rsidR="003342BF" w:rsidRPr="00AD681D" w:rsidRDefault="003342BF" w:rsidP="003342BF">
      <w:pPr>
        <w:rPr>
          <w:rFonts w:cs="Tahoma"/>
          <w:b/>
          <w:szCs w:val="24"/>
          <w:lang w:val="es-SV"/>
        </w:rPr>
      </w:pPr>
    </w:p>
    <w:p w:rsidR="003342BF" w:rsidRPr="00AD681D" w:rsidRDefault="003342BF" w:rsidP="003342BF">
      <w:pPr>
        <w:rPr>
          <w:rFonts w:cs="Tahoma"/>
          <w:b/>
          <w:szCs w:val="24"/>
          <w:lang w:val="es-SV"/>
        </w:rPr>
      </w:pPr>
    </w:p>
    <w:p w:rsidR="003342BF" w:rsidRPr="00AD681D" w:rsidRDefault="003342BF" w:rsidP="003342BF">
      <w:pPr>
        <w:rPr>
          <w:rFonts w:cs="Tahoma"/>
          <w:b/>
          <w:szCs w:val="24"/>
          <w:lang w:val="es-SV"/>
        </w:rPr>
      </w:pPr>
    </w:p>
    <w:p w:rsidR="002E01F7" w:rsidRPr="00AD681D" w:rsidRDefault="002E01F7" w:rsidP="003342BF">
      <w:pPr>
        <w:rPr>
          <w:rFonts w:cs="Tahoma"/>
          <w:b/>
          <w:szCs w:val="24"/>
          <w:lang w:val="es-SV"/>
        </w:rPr>
      </w:pPr>
    </w:p>
    <w:p w:rsidR="002E01F7" w:rsidRPr="00AD681D" w:rsidRDefault="002E01F7" w:rsidP="003342BF">
      <w:pPr>
        <w:rPr>
          <w:rFonts w:cs="Tahoma"/>
          <w:b/>
          <w:szCs w:val="24"/>
          <w:lang w:val="es-SV"/>
        </w:rPr>
      </w:pPr>
    </w:p>
    <w:p w:rsidR="002E01F7" w:rsidRPr="00AD681D" w:rsidRDefault="002E01F7" w:rsidP="003342BF">
      <w:pPr>
        <w:rPr>
          <w:rFonts w:cs="Tahoma"/>
          <w:b/>
          <w:szCs w:val="24"/>
          <w:lang w:val="es-SV"/>
        </w:rPr>
      </w:pPr>
    </w:p>
    <w:p w:rsidR="003342BF" w:rsidRPr="00AD681D" w:rsidRDefault="003342BF" w:rsidP="003342BF">
      <w:pPr>
        <w:rPr>
          <w:rFonts w:cs="Tahoma"/>
          <w:b/>
          <w:szCs w:val="24"/>
          <w:lang w:val="es-SV"/>
        </w:rPr>
      </w:pPr>
      <w:r w:rsidRPr="00AD681D">
        <w:rPr>
          <w:rFonts w:cs="Tahoma"/>
          <w:b/>
          <w:szCs w:val="24"/>
          <w:lang w:val="es-SV"/>
        </w:rPr>
        <w:lastRenderedPageBreak/>
        <w:t xml:space="preserve">Objetivo General: </w:t>
      </w:r>
    </w:p>
    <w:p w:rsidR="003342BF" w:rsidRPr="00AD681D" w:rsidRDefault="003342BF" w:rsidP="0020771B">
      <w:pPr>
        <w:pStyle w:val="Prrafodelista"/>
        <w:numPr>
          <w:ilvl w:val="0"/>
          <w:numId w:val="240"/>
        </w:numPr>
        <w:suppressAutoHyphens/>
        <w:rPr>
          <w:rFonts w:cs="Tahoma"/>
          <w:szCs w:val="24"/>
          <w:lang w:val="es-SV"/>
        </w:rPr>
      </w:pPr>
      <w:r w:rsidRPr="00AD681D">
        <w:rPr>
          <w:rFonts w:cs="Tahoma"/>
          <w:szCs w:val="24"/>
          <w:lang w:val="es-SV"/>
        </w:rPr>
        <w:t xml:space="preserve">Brindar atención a participantes del Programa “Jóvenes Con Todo” en situaciones de crisis vitales e inesperadas mediante la implementación de herramientas psicológicas que puedan ser aplicadas al momento de presentarse una crisis o posterior a la misma, por parte del equipo técnico. </w:t>
      </w:r>
    </w:p>
    <w:p w:rsidR="003342BF" w:rsidRPr="00AD681D" w:rsidRDefault="003342BF" w:rsidP="003342BF">
      <w:pPr>
        <w:pStyle w:val="Prrafodelista"/>
        <w:ind w:left="709"/>
        <w:rPr>
          <w:rFonts w:cs="Tahoma"/>
          <w:szCs w:val="24"/>
          <w:lang w:val="es-SV"/>
        </w:rPr>
      </w:pPr>
    </w:p>
    <w:p w:rsidR="003342BF" w:rsidRPr="00AD681D" w:rsidRDefault="003342BF" w:rsidP="003342BF">
      <w:pPr>
        <w:rPr>
          <w:rFonts w:cs="Tahoma"/>
          <w:b/>
          <w:szCs w:val="24"/>
          <w:lang w:val="es-SV"/>
        </w:rPr>
      </w:pPr>
      <w:r w:rsidRPr="00AD681D">
        <w:rPr>
          <w:rFonts w:cs="Tahoma"/>
          <w:b/>
          <w:szCs w:val="24"/>
          <w:lang w:val="es-SV"/>
        </w:rPr>
        <w:t>Objetivo Específicos:</w:t>
      </w:r>
    </w:p>
    <w:p w:rsidR="003342BF" w:rsidRPr="00AD681D" w:rsidRDefault="003342BF" w:rsidP="003342BF">
      <w:pPr>
        <w:pStyle w:val="Prrafodelista"/>
        <w:rPr>
          <w:rFonts w:cs="Tahoma"/>
          <w:b/>
          <w:szCs w:val="24"/>
          <w:lang w:val="es-SV"/>
        </w:rPr>
      </w:pPr>
    </w:p>
    <w:p w:rsidR="003342BF" w:rsidRPr="00AD681D" w:rsidRDefault="003342BF" w:rsidP="0020771B">
      <w:pPr>
        <w:pStyle w:val="Prrafodelista"/>
        <w:numPr>
          <w:ilvl w:val="0"/>
          <w:numId w:val="239"/>
        </w:numPr>
        <w:suppressAutoHyphens/>
        <w:ind w:left="709"/>
        <w:rPr>
          <w:rFonts w:cs="Tahoma"/>
          <w:szCs w:val="24"/>
          <w:lang w:val="es-SV"/>
        </w:rPr>
      </w:pPr>
      <w:r w:rsidRPr="00AD681D">
        <w:rPr>
          <w:rFonts w:cs="Tahoma"/>
          <w:szCs w:val="24"/>
          <w:lang w:val="es-SV"/>
        </w:rPr>
        <w:t xml:space="preserve">Capacitar al equipo técnico de tutoría y facilitación con herramientas de apoyo psicosocial en emergencias para dar asistencia inmediata en situaciones de crisis. </w:t>
      </w:r>
    </w:p>
    <w:p w:rsidR="003342BF" w:rsidRPr="00AD681D" w:rsidRDefault="003342BF" w:rsidP="003342BF">
      <w:pPr>
        <w:pStyle w:val="Prrafodelista"/>
        <w:ind w:left="709"/>
        <w:rPr>
          <w:rFonts w:cs="Tahoma"/>
          <w:szCs w:val="24"/>
          <w:lang w:val="es-SV"/>
        </w:rPr>
      </w:pPr>
    </w:p>
    <w:p w:rsidR="003342BF" w:rsidRPr="00AD681D" w:rsidRDefault="003342BF" w:rsidP="0020771B">
      <w:pPr>
        <w:pStyle w:val="Prrafodelista"/>
        <w:numPr>
          <w:ilvl w:val="0"/>
          <w:numId w:val="239"/>
        </w:numPr>
        <w:suppressAutoHyphens/>
        <w:ind w:left="709"/>
        <w:rPr>
          <w:rFonts w:cs="Tahoma"/>
          <w:szCs w:val="24"/>
          <w:lang w:val="es-SV"/>
        </w:rPr>
      </w:pPr>
      <w:r w:rsidRPr="00AD681D">
        <w:rPr>
          <w:rFonts w:cs="Tahoma"/>
          <w:szCs w:val="24"/>
          <w:lang w:val="es-SV"/>
        </w:rPr>
        <w:t xml:space="preserve">Lograr la aplicación de la presente guía en momentos de crisis, tanto para participantes del Programa, como al equipo técnico. </w:t>
      </w:r>
    </w:p>
    <w:p w:rsidR="003342BF" w:rsidRPr="00AD681D" w:rsidRDefault="003342BF" w:rsidP="003342BF">
      <w:pPr>
        <w:pStyle w:val="Prrafodelista"/>
        <w:ind w:left="709"/>
        <w:rPr>
          <w:rFonts w:cs="Tahoma"/>
          <w:szCs w:val="24"/>
          <w:lang w:val="es-SV"/>
        </w:rPr>
      </w:pPr>
    </w:p>
    <w:p w:rsidR="003342BF" w:rsidRPr="00AD681D" w:rsidRDefault="003342BF" w:rsidP="00F539D8">
      <w:pPr>
        <w:pStyle w:val="Ttulo1"/>
        <w:numPr>
          <w:ilvl w:val="0"/>
          <w:numId w:val="0"/>
        </w:numPr>
        <w:jc w:val="both"/>
        <w:rPr>
          <w:rFonts w:eastAsia="Times New Roman" w:cs="Tahoma"/>
          <w:sz w:val="28"/>
          <w:lang w:val="es-SV" w:eastAsia="es-ES"/>
        </w:rPr>
      </w:pPr>
    </w:p>
    <w:p w:rsidR="003342BF" w:rsidRPr="00AD681D" w:rsidRDefault="003342BF" w:rsidP="003342BF">
      <w:pPr>
        <w:rPr>
          <w:rFonts w:cs="Tahoma"/>
          <w:szCs w:val="24"/>
          <w:lang w:val="es-SV"/>
        </w:rPr>
      </w:pPr>
    </w:p>
    <w:p w:rsidR="003342BF" w:rsidRPr="00AD681D" w:rsidRDefault="003342BF" w:rsidP="003342BF">
      <w:pPr>
        <w:rPr>
          <w:rFonts w:cs="Tahoma"/>
          <w:szCs w:val="24"/>
          <w:lang w:val="es-SV"/>
        </w:rPr>
      </w:pPr>
    </w:p>
    <w:p w:rsidR="002E01F7" w:rsidRPr="00AD681D" w:rsidRDefault="002E01F7" w:rsidP="003342BF">
      <w:pPr>
        <w:rPr>
          <w:rFonts w:cs="Tahoma"/>
          <w:szCs w:val="24"/>
          <w:lang w:val="es-SV"/>
        </w:rPr>
      </w:pPr>
    </w:p>
    <w:p w:rsidR="002E01F7" w:rsidRPr="00AD681D" w:rsidRDefault="002E01F7" w:rsidP="003342BF">
      <w:pPr>
        <w:rPr>
          <w:rFonts w:cs="Tahoma"/>
          <w:szCs w:val="24"/>
          <w:lang w:val="es-SV"/>
        </w:rPr>
      </w:pPr>
    </w:p>
    <w:p w:rsidR="002E01F7" w:rsidRPr="00AD681D" w:rsidRDefault="002E01F7" w:rsidP="003342BF">
      <w:pPr>
        <w:rPr>
          <w:rFonts w:cs="Tahoma"/>
          <w:szCs w:val="24"/>
          <w:lang w:val="es-SV"/>
        </w:rPr>
      </w:pPr>
    </w:p>
    <w:p w:rsidR="002E01F7" w:rsidRPr="00AD681D" w:rsidRDefault="002E01F7" w:rsidP="003342BF">
      <w:pPr>
        <w:rPr>
          <w:rFonts w:cs="Tahoma"/>
          <w:szCs w:val="24"/>
          <w:lang w:val="es-SV"/>
        </w:rPr>
      </w:pPr>
    </w:p>
    <w:p w:rsidR="002E01F7" w:rsidRPr="00AD681D" w:rsidRDefault="002E01F7" w:rsidP="003342BF">
      <w:pPr>
        <w:rPr>
          <w:rFonts w:cs="Tahoma"/>
          <w:szCs w:val="24"/>
          <w:lang w:val="es-SV"/>
        </w:rPr>
      </w:pPr>
    </w:p>
    <w:p w:rsidR="002E01F7" w:rsidRPr="00AD681D" w:rsidRDefault="002E01F7" w:rsidP="003342BF">
      <w:pPr>
        <w:rPr>
          <w:rFonts w:cs="Tahoma"/>
          <w:szCs w:val="24"/>
          <w:lang w:val="es-SV"/>
        </w:rPr>
      </w:pPr>
    </w:p>
    <w:p w:rsidR="002E01F7" w:rsidRPr="00AD681D" w:rsidRDefault="002E01F7" w:rsidP="003342BF">
      <w:pPr>
        <w:rPr>
          <w:rFonts w:cs="Tahoma"/>
          <w:szCs w:val="24"/>
          <w:lang w:val="es-SV"/>
        </w:rPr>
      </w:pPr>
    </w:p>
    <w:p w:rsidR="003342BF" w:rsidRPr="00AD681D" w:rsidRDefault="003342BF" w:rsidP="003342BF">
      <w:pPr>
        <w:rPr>
          <w:rFonts w:cs="Tahoma"/>
          <w:b/>
          <w:szCs w:val="24"/>
          <w:lang w:val="es-SV"/>
        </w:rPr>
      </w:pPr>
      <w:r w:rsidRPr="00AD681D">
        <w:rPr>
          <w:rFonts w:cs="Tahoma"/>
          <w:b/>
          <w:szCs w:val="24"/>
          <w:lang w:val="es-SV"/>
        </w:rPr>
        <w:lastRenderedPageBreak/>
        <w:t>Tipos de Crisis</w:t>
      </w:r>
    </w:p>
    <w:p w:rsidR="003342BF" w:rsidRPr="00AD681D" w:rsidRDefault="003342BF" w:rsidP="003342BF">
      <w:pPr>
        <w:rPr>
          <w:rFonts w:cs="Tahoma"/>
          <w:szCs w:val="24"/>
          <w:lang w:val="es-SV"/>
        </w:rPr>
      </w:pPr>
      <w:r w:rsidRPr="00AD681D">
        <w:rPr>
          <w:rFonts w:cs="Tahoma"/>
          <w:szCs w:val="24"/>
          <w:lang w:val="es-SV"/>
        </w:rPr>
        <w:t>Crisis vitales o crisis del desarrollo</w:t>
      </w:r>
    </w:p>
    <w:p w:rsidR="003342BF" w:rsidRPr="00AD681D" w:rsidRDefault="003342BF" w:rsidP="003342BF">
      <w:pPr>
        <w:rPr>
          <w:rFonts w:eastAsia="Times New Roman" w:cs="Tahoma"/>
          <w:bCs/>
          <w:szCs w:val="24"/>
          <w:lang w:val="es-SV" w:eastAsia="es-ES"/>
        </w:rPr>
      </w:pPr>
      <w:r w:rsidRPr="00AD681D">
        <w:rPr>
          <w:rFonts w:eastAsia="Times New Roman" w:cs="Tahoma"/>
          <w:bCs/>
          <w:szCs w:val="24"/>
          <w:lang w:val="es-SV" w:eastAsia="es-ES"/>
        </w:rPr>
        <w:t xml:space="preserve">La vida desde el nacimiento hasta la muerte, se caracteriza por el crecimiento y cambios continuos. El desarrollo puede contribuirse por una serie de transiciones o etapas, cada una caracterizada por ciertas tareas o preocupaciones. Los teóricos de las etapas sostienen que la persona debe resolver las tareas de una de ellas para funcionar completamente en la siguiente. Una crisis es la versión extrema de una transición. Estas son puntos decisivos o regiones límite entre dos periodos de mayor estabilidad. Estas transiciones del desarrollo pueden transcurrir fácilmente o involucrar trastornos considerables. Las crisis para el desarrollo son desorganizaciones que preceden al crecimiento y de hecho lo hacen posible. Danish y D´ Augelli (1980) sugieren que la transición de una etapa del desarrollo a otra puede ser frustrada por la falta de habilidad, conocimientos, la incapacidad para correr riesgos o sobrecarga de exigencias. </w:t>
      </w:r>
    </w:p>
    <w:p w:rsidR="003342BF" w:rsidRPr="00AD681D" w:rsidRDefault="003342BF" w:rsidP="003342BF">
      <w:pPr>
        <w:rPr>
          <w:rFonts w:cs="Tahoma"/>
          <w:szCs w:val="24"/>
          <w:lang w:val="es-SV"/>
        </w:rPr>
      </w:pPr>
      <w:r w:rsidRPr="00AD681D">
        <w:rPr>
          <w:rFonts w:cs="Tahoma"/>
          <w:szCs w:val="24"/>
          <w:lang w:val="es-SV"/>
        </w:rPr>
        <w:t>Crisis circunstanciales en la vida</w:t>
      </w:r>
    </w:p>
    <w:p w:rsidR="003342BF" w:rsidRPr="00AD681D" w:rsidRDefault="003342BF" w:rsidP="003342BF">
      <w:pPr>
        <w:rPr>
          <w:rFonts w:eastAsia="Times New Roman" w:cs="Tahoma"/>
          <w:bCs/>
          <w:szCs w:val="24"/>
          <w:lang w:val="es-SV" w:eastAsia="es-ES"/>
        </w:rPr>
      </w:pPr>
      <w:r w:rsidRPr="00AD681D">
        <w:rPr>
          <w:rFonts w:eastAsia="Times New Roman" w:cs="Tahoma"/>
          <w:bCs/>
          <w:szCs w:val="24"/>
          <w:lang w:val="es-SV" w:eastAsia="es-ES"/>
        </w:rPr>
        <w:t xml:space="preserve">No todas las crisis se relacionan de modo directo con el proceso natural de maduración; muchas son por completo imprevisibles. La característica sobresaliente de estas crisis es que el suceso precipitante tiene poca o ninguna relación con la edad de la persona o la etapa de vida en que se encuentra. Las crisis circunstanciales pueden afectar de modo virtual, a cualquiera, en cualquier momento. </w:t>
      </w:r>
    </w:p>
    <w:p w:rsidR="003342BF" w:rsidRPr="00AD681D" w:rsidRDefault="003342BF" w:rsidP="003342BF">
      <w:pPr>
        <w:rPr>
          <w:rFonts w:cs="Tahoma"/>
          <w:szCs w:val="24"/>
          <w:lang w:val="es-SV"/>
        </w:rPr>
      </w:pPr>
      <w:r w:rsidRPr="00AD681D">
        <w:rPr>
          <w:rFonts w:cs="Tahoma"/>
          <w:szCs w:val="24"/>
          <w:lang w:val="es-SV"/>
        </w:rPr>
        <w:t>Fases de reacción durante una crisis.</w:t>
      </w:r>
    </w:p>
    <w:p w:rsidR="003342BF" w:rsidRPr="00AD681D" w:rsidRDefault="003342BF" w:rsidP="003342BF">
      <w:pPr>
        <w:rPr>
          <w:rFonts w:eastAsia="Times New Roman" w:cs="Tahoma"/>
          <w:bCs/>
          <w:szCs w:val="24"/>
          <w:lang w:val="es-SV" w:eastAsia="es-ES"/>
        </w:rPr>
      </w:pPr>
      <w:r w:rsidRPr="00AD681D">
        <w:rPr>
          <w:rFonts w:eastAsia="Times New Roman" w:cs="Tahoma"/>
          <w:bCs/>
          <w:szCs w:val="24"/>
          <w:lang w:val="es-SV" w:eastAsia="es-ES"/>
        </w:rPr>
        <w:t xml:space="preserve">Fases de Reacción </w:t>
      </w:r>
    </w:p>
    <w:p w:rsidR="003342BF" w:rsidRPr="00AD681D" w:rsidRDefault="003342BF" w:rsidP="003342BF">
      <w:pPr>
        <w:rPr>
          <w:rFonts w:eastAsia="Times New Roman" w:cs="Tahoma"/>
          <w:bCs/>
          <w:szCs w:val="24"/>
          <w:lang w:val="es-SV" w:eastAsia="es-ES"/>
        </w:rPr>
      </w:pPr>
      <w:r w:rsidRPr="00AD681D">
        <w:rPr>
          <w:rFonts w:eastAsia="Times New Roman" w:cs="Tahoma"/>
          <w:bCs/>
          <w:szCs w:val="24"/>
          <w:lang w:val="es-SV" w:eastAsia="es-ES"/>
        </w:rPr>
        <w:t xml:space="preserve">Las reacciones habituales ante el estrés suelen pasar por cuatro fases: Fase aguda, Fase de reacción, Fase de reparación. Fase de reorientación. </w:t>
      </w:r>
    </w:p>
    <w:p w:rsidR="003342BF" w:rsidRPr="00AD681D" w:rsidRDefault="003342BF" w:rsidP="003342BF">
      <w:pPr>
        <w:rPr>
          <w:rFonts w:eastAsia="Times New Roman" w:cs="Tahoma"/>
          <w:bCs/>
          <w:szCs w:val="24"/>
          <w:lang w:val="es-SV" w:eastAsia="es-ES"/>
        </w:rPr>
      </w:pPr>
      <w:r w:rsidRPr="00AD681D">
        <w:rPr>
          <w:rFonts w:eastAsia="Times New Roman" w:cs="Tahoma"/>
          <w:bCs/>
          <w:szCs w:val="24"/>
          <w:lang w:val="es-SV" w:eastAsia="es-ES"/>
        </w:rPr>
        <w:lastRenderedPageBreak/>
        <w:t xml:space="preserve">Fase aguda: Pasados los primeros momentos. Se producen estados afectivos intensos. Respuestas emocionales manifiestas: angustia, ansiedad, ira, irritabilidad, hipervigilancia, manifestaciones vegetativas, sensación de irrealidad. </w:t>
      </w:r>
    </w:p>
    <w:p w:rsidR="003342BF" w:rsidRPr="00AD681D" w:rsidRDefault="003342BF" w:rsidP="003342BF">
      <w:pPr>
        <w:rPr>
          <w:rFonts w:eastAsia="Times New Roman" w:cs="Tahoma"/>
          <w:bCs/>
          <w:szCs w:val="24"/>
          <w:lang w:val="es-SV" w:eastAsia="es-ES"/>
        </w:rPr>
      </w:pPr>
      <w:r w:rsidRPr="00AD681D">
        <w:rPr>
          <w:rFonts w:eastAsia="Times New Roman" w:cs="Tahoma"/>
          <w:bCs/>
          <w:szCs w:val="24"/>
          <w:lang w:val="es-SV" w:eastAsia="es-ES"/>
        </w:rPr>
        <w:t xml:space="preserve">En ocasiones esta descarga emocional es tardía con llanto, agitación, gritos, verborrea, relajación esfínteres, respuestas agresivas. Alteración relaciones interpersonales. Pueden producirse diferentes respuestas según sexos. </w:t>
      </w:r>
    </w:p>
    <w:p w:rsidR="003342BF" w:rsidRPr="00AD681D" w:rsidRDefault="003342BF" w:rsidP="003342BF">
      <w:pPr>
        <w:rPr>
          <w:rFonts w:eastAsia="Times New Roman" w:cs="Tahoma"/>
          <w:bCs/>
          <w:szCs w:val="24"/>
          <w:lang w:val="es-SV" w:eastAsia="es-ES"/>
        </w:rPr>
      </w:pPr>
      <w:r w:rsidRPr="00AD681D">
        <w:rPr>
          <w:rFonts w:eastAsia="Times New Roman" w:cs="Tahoma"/>
          <w:bCs/>
          <w:szCs w:val="24"/>
          <w:lang w:val="es-SV" w:eastAsia="es-ES"/>
        </w:rPr>
        <w:t>Fase de reacción: Dura de una a seis semanas. Se producen reacciones tardías: los sentimientos previamente reprimidos o negados pueden salir a la superficie. Pueden aparecer sentimientos dolorosos abrumadores, dejando a las personas debi</w:t>
      </w:r>
      <w:r w:rsidR="002E01F7" w:rsidRPr="00AD681D">
        <w:rPr>
          <w:rFonts w:eastAsia="Times New Roman" w:cs="Tahoma"/>
          <w:bCs/>
          <w:szCs w:val="24"/>
          <w:lang w:val="es-SV" w:eastAsia="es-ES"/>
        </w:rPr>
        <w:t xml:space="preserve">litadas. Ánimo triste y lábil. </w:t>
      </w:r>
    </w:p>
    <w:p w:rsidR="003342BF" w:rsidRPr="00AD681D" w:rsidRDefault="003342BF" w:rsidP="003342BF">
      <w:pPr>
        <w:rPr>
          <w:rFonts w:eastAsia="Times New Roman" w:cs="Tahoma"/>
          <w:bCs/>
          <w:szCs w:val="24"/>
          <w:lang w:val="es-SV" w:eastAsia="es-ES"/>
        </w:rPr>
      </w:pPr>
      <w:r w:rsidRPr="00AD681D">
        <w:rPr>
          <w:rFonts w:eastAsia="Times New Roman" w:cs="Tahoma"/>
          <w:bCs/>
          <w:szCs w:val="24"/>
          <w:lang w:val="es-SV" w:eastAsia="es-ES"/>
        </w:rPr>
        <w:t xml:space="preserve">Las reacciones características son: Temor a regresar al evento. Sueños o pesadillas. Ansiedad. Tensión muscular. Aumento de la irritabilidad. 9 </w:t>
      </w:r>
    </w:p>
    <w:p w:rsidR="003342BF" w:rsidRPr="00AD681D" w:rsidRDefault="003342BF" w:rsidP="003342BF">
      <w:pPr>
        <w:pStyle w:val="Default"/>
        <w:spacing w:line="360" w:lineRule="auto"/>
        <w:jc w:val="both"/>
        <w:rPr>
          <w:rFonts w:ascii="Palatino Linotype" w:eastAsia="Times New Roman" w:hAnsi="Palatino Linotype" w:cs="Tahoma"/>
          <w:bCs/>
          <w:color w:val="000000" w:themeColor="text1"/>
          <w:lang w:eastAsia="es-ES"/>
        </w:rPr>
      </w:pPr>
      <w:r w:rsidRPr="00AD681D">
        <w:rPr>
          <w:rFonts w:ascii="Palatino Linotype" w:eastAsia="Times New Roman" w:hAnsi="Palatino Linotype" w:cs="Tahoma"/>
          <w:bCs/>
          <w:color w:val="000000" w:themeColor="text1"/>
          <w:lang w:eastAsia="es-ES"/>
        </w:rPr>
        <w:t>Fase de reparación; Dura de uno a seis meses. Se diferencia en que las reacciones son menos intensas y no tan abrumadoras. Los sentimientos de dolor persisten, pero se los puede sobrellevar. Se vuelve a sentir interés por los hechos cotidianos. S</w:t>
      </w:r>
      <w:r w:rsidR="002E01F7" w:rsidRPr="00AD681D">
        <w:rPr>
          <w:rFonts w:ascii="Palatino Linotype" w:eastAsia="Times New Roman" w:hAnsi="Palatino Linotype" w:cs="Tahoma"/>
          <w:bCs/>
          <w:color w:val="000000" w:themeColor="text1"/>
          <w:lang w:eastAsia="es-ES"/>
        </w:rPr>
        <w:t xml:space="preserve">e hacen planes para el futuro. </w:t>
      </w:r>
    </w:p>
    <w:p w:rsidR="003342BF" w:rsidRPr="00AD681D" w:rsidRDefault="003342BF" w:rsidP="003342BF">
      <w:pPr>
        <w:pStyle w:val="Default"/>
        <w:spacing w:line="360" w:lineRule="auto"/>
        <w:jc w:val="both"/>
        <w:rPr>
          <w:rFonts w:ascii="Palatino Linotype" w:eastAsia="Times New Roman" w:hAnsi="Palatino Linotype" w:cs="Tahoma"/>
          <w:bCs/>
          <w:color w:val="000000" w:themeColor="text1"/>
          <w:lang w:eastAsia="es-ES"/>
        </w:rPr>
      </w:pPr>
      <w:r w:rsidRPr="00AD681D">
        <w:rPr>
          <w:rFonts w:ascii="Palatino Linotype" w:eastAsia="Times New Roman" w:hAnsi="Palatino Linotype" w:cs="Tahoma"/>
          <w:bCs/>
          <w:color w:val="000000" w:themeColor="text1"/>
          <w:lang w:eastAsia="es-ES"/>
        </w:rPr>
        <w:t>Fase de reorientación: Aproximadamente seis meses o más. Se llega a asimilar e integrar la situación vivida. Se produce la readaptación a su vida cotidiana. Las intensas reacciones ante el estrés se han reducido sustancialmente. Es importante eva</w:t>
      </w:r>
      <w:r w:rsidR="002E01F7" w:rsidRPr="00AD681D">
        <w:rPr>
          <w:rFonts w:ascii="Palatino Linotype" w:eastAsia="Times New Roman" w:hAnsi="Palatino Linotype" w:cs="Tahoma"/>
          <w:bCs/>
          <w:color w:val="000000" w:themeColor="text1"/>
          <w:lang w:eastAsia="es-ES"/>
        </w:rPr>
        <w:t xml:space="preserve">luar las necesidades actuales. </w:t>
      </w:r>
    </w:p>
    <w:p w:rsidR="003342BF" w:rsidRPr="00AD681D" w:rsidRDefault="003342BF" w:rsidP="003342BF">
      <w:pPr>
        <w:pStyle w:val="Default"/>
        <w:spacing w:line="360" w:lineRule="auto"/>
        <w:jc w:val="both"/>
        <w:rPr>
          <w:rFonts w:ascii="Palatino Linotype" w:eastAsia="Times New Roman" w:hAnsi="Palatino Linotype" w:cs="Tahoma"/>
          <w:bCs/>
          <w:color w:val="000000" w:themeColor="text1"/>
          <w:lang w:eastAsia="es-ES"/>
        </w:rPr>
      </w:pPr>
      <w:r w:rsidRPr="00AD681D">
        <w:rPr>
          <w:rFonts w:ascii="Palatino Linotype" w:eastAsia="Times New Roman" w:hAnsi="Palatino Linotype" w:cs="Tahoma"/>
          <w:bCs/>
          <w:color w:val="000000" w:themeColor="text1"/>
          <w:lang w:eastAsia="es-ES"/>
        </w:rPr>
        <w:t xml:space="preserve">Para que la nueva experiencia pueda ser incorporada a la memoria es necesario captarla, entenderla e integrarla, aunque siempre se haga desde la propia subjetividad. </w:t>
      </w:r>
    </w:p>
    <w:p w:rsidR="003342BF" w:rsidRPr="00AD681D" w:rsidRDefault="003342BF" w:rsidP="003342BF">
      <w:pPr>
        <w:pStyle w:val="Default"/>
        <w:spacing w:line="360" w:lineRule="auto"/>
        <w:jc w:val="both"/>
        <w:rPr>
          <w:rFonts w:ascii="Palatino Linotype" w:eastAsia="Times New Roman" w:hAnsi="Palatino Linotype" w:cs="Tahoma"/>
          <w:bCs/>
          <w:color w:val="000000" w:themeColor="text1"/>
          <w:lang w:eastAsia="es-ES"/>
        </w:rPr>
      </w:pPr>
      <w:r w:rsidRPr="00AD681D">
        <w:rPr>
          <w:rFonts w:ascii="Palatino Linotype" w:eastAsia="Times New Roman" w:hAnsi="Palatino Linotype" w:cs="Tahoma"/>
          <w:bCs/>
          <w:color w:val="000000" w:themeColor="text1"/>
          <w:lang w:eastAsia="es-ES"/>
        </w:rPr>
        <w:t>Para ello se recurre al bagaje personal, a nuestros recursos de afrontamiento que se habrán ido forjando a lo largo de nuestra vida y desde nuestro estilo personal: experiencias, aprendizajes, éxitos o fracasos, afrontamientos previos de situaciones desbordantes, etc.</w:t>
      </w:r>
    </w:p>
    <w:p w:rsidR="002E01F7" w:rsidRPr="00AD681D" w:rsidRDefault="003342BF" w:rsidP="003342BF">
      <w:pPr>
        <w:rPr>
          <w:rFonts w:cs="Tahoma"/>
          <w:szCs w:val="24"/>
          <w:lang w:val="es-SV"/>
        </w:rPr>
      </w:pPr>
      <w:r w:rsidRPr="00AD681D">
        <w:rPr>
          <w:rFonts w:cs="Tahoma"/>
          <w:szCs w:val="24"/>
          <w:lang w:val="es-SV"/>
        </w:rPr>
        <w:t>Me</w:t>
      </w:r>
      <w:r w:rsidR="002E01F7" w:rsidRPr="00AD681D">
        <w:rPr>
          <w:rFonts w:cs="Tahoma"/>
          <w:szCs w:val="24"/>
          <w:lang w:val="es-SV"/>
        </w:rPr>
        <w:t>ta de la intervención en crisis.</w:t>
      </w:r>
    </w:p>
    <w:p w:rsidR="003342BF" w:rsidRPr="00AD681D" w:rsidRDefault="003342BF" w:rsidP="003342BF">
      <w:pPr>
        <w:rPr>
          <w:rFonts w:cs="Tahoma"/>
          <w:szCs w:val="24"/>
          <w:lang w:val="es-SV"/>
        </w:rPr>
      </w:pPr>
      <w:r w:rsidRPr="00AD681D">
        <w:rPr>
          <w:rFonts w:eastAsia="Times New Roman" w:cs="Tahoma"/>
          <w:szCs w:val="24"/>
          <w:lang w:val="es-SV" w:eastAsia="es-ES"/>
        </w:rPr>
        <w:t xml:space="preserve">La meta principal es ayudar a la persona a recuperar el nivel de funcionamiento que tenía antes del incidente que precipitó la crisis. Y que la persona reduzca los síntomas, reorganice su personalidad o sufra cambios en su comportamiento. La mayoría de terapeutas reconoce, de cualquier modo, que una persona nunca regresa al nivel </w:t>
      </w:r>
      <w:r w:rsidRPr="00AD681D">
        <w:rPr>
          <w:rFonts w:eastAsia="Times New Roman" w:cs="Tahoma"/>
          <w:szCs w:val="24"/>
          <w:lang w:val="es-SV" w:eastAsia="es-ES"/>
        </w:rPr>
        <w:lastRenderedPageBreak/>
        <w:t>previo de funcionamiento. Al translaborar y resolver de manera exitosa una crisis vital, sin embargo, la persona aprende nuevos caminos para salir adelante.</w:t>
      </w:r>
    </w:p>
    <w:p w:rsidR="003342BF" w:rsidRPr="00AD681D" w:rsidRDefault="003342BF" w:rsidP="003342BF">
      <w:pPr>
        <w:rPr>
          <w:rFonts w:cs="Tahoma"/>
          <w:b/>
          <w:szCs w:val="24"/>
          <w:lang w:val="es-SV"/>
        </w:rPr>
      </w:pPr>
      <w:r w:rsidRPr="00AD681D">
        <w:rPr>
          <w:rFonts w:cs="Tahoma"/>
          <w:b/>
          <w:szCs w:val="24"/>
          <w:lang w:val="es-SV"/>
        </w:rPr>
        <w:t>Intervención de Primer y Segundo Momento</w:t>
      </w:r>
    </w:p>
    <w:p w:rsidR="003342BF" w:rsidRPr="00AD681D" w:rsidRDefault="003342BF" w:rsidP="003342BF">
      <w:pPr>
        <w:rPr>
          <w:rFonts w:eastAsia="Times New Roman" w:cs="Tahoma"/>
          <w:szCs w:val="24"/>
          <w:lang w:val="es-SV" w:eastAsia="es-ES"/>
        </w:rPr>
      </w:pPr>
      <w:r w:rsidRPr="00AD681D">
        <w:rPr>
          <w:rFonts w:eastAsia="Times New Roman" w:cs="Tahoma"/>
          <w:szCs w:val="24"/>
          <w:lang w:val="es-SV" w:eastAsia="es-ES"/>
        </w:rPr>
        <w:t xml:space="preserve">Se comienza por describir los Primeros Auxilios Psicológicos o intervención en crisis de primer momento, que abarca la asistencia inmediata y de modo usual lleva sólo una sesión (encuentro interpersonal). Los Primeros Auxilios Psicológicos pretenden ofrecer apoyo emocional, reducir el peligro de muerte y enlazar a la persona en crisis con los recursos sociales de ayuda. Aún más, esto puede y debería ejecutarse por parte de las personas que perciban la necesidad en el momento y lugar en que aquella surge y no necesariamente un/a psicoterapeuta. </w:t>
      </w:r>
    </w:p>
    <w:p w:rsidR="003342BF" w:rsidRPr="00AD681D" w:rsidRDefault="003342BF" w:rsidP="003342BF">
      <w:pPr>
        <w:rPr>
          <w:rFonts w:eastAsia="Times New Roman" w:cs="Tahoma"/>
          <w:szCs w:val="24"/>
          <w:lang w:val="es-SV" w:eastAsia="es-ES"/>
        </w:rPr>
      </w:pPr>
      <w:r w:rsidRPr="00AD681D">
        <w:rPr>
          <w:rFonts w:eastAsia="Times New Roman" w:cs="Tahoma"/>
          <w:szCs w:val="24"/>
          <w:lang w:val="es-SV" w:eastAsia="es-ES"/>
        </w:rPr>
        <w:t>La intervención en crisis de segundo momento o terapia psicológica, se refiere a un proceso terapéutico breve que va más allá de la restauración del afrontamiento inmediato y se encamina a la resolución de la crisis de manera que el incidente respectivo se integre a la trama de la vida en la persona alterada. El efecto que se desea para la persona es que emerja lista y mejor preparada para encarar el futuro.</w:t>
      </w:r>
    </w:p>
    <w:p w:rsidR="003342BF" w:rsidRPr="00AD681D" w:rsidRDefault="003342BF" w:rsidP="003342BF">
      <w:pPr>
        <w:rPr>
          <w:rFonts w:eastAsia="Times New Roman" w:cs="Tahoma"/>
          <w:i/>
          <w:szCs w:val="24"/>
          <w:lang w:val="es-SV" w:eastAsia="es-ES"/>
        </w:rPr>
      </w:pPr>
      <w:r w:rsidRPr="00AD681D">
        <w:rPr>
          <w:rFonts w:eastAsia="Times New Roman" w:cs="Tahoma"/>
          <w:szCs w:val="24"/>
          <w:lang w:val="es-SV" w:eastAsia="es-ES"/>
        </w:rPr>
        <w:t xml:space="preserve">El apoyo psicosocial se entiende como </w:t>
      </w:r>
      <w:r w:rsidRPr="00AD681D">
        <w:rPr>
          <w:rFonts w:eastAsia="Times New Roman" w:cs="Tahoma"/>
          <w:i/>
          <w:szCs w:val="24"/>
          <w:lang w:val="es-SV" w:eastAsia="es-ES"/>
        </w:rPr>
        <w:t>“acciones que permiten que las personas y los grupos desarrollen procesos de transformación personal, familiar y social en sus espacios cotidianos, propiciando la transformación de su realidad social” (OIM, 2017)</w:t>
      </w:r>
    </w:p>
    <w:p w:rsidR="003342BF" w:rsidRPr="00AD681D" w:rsidRDefault="003342BF" w:rsidP="003342BF">
      <w:pPr>
        <w:rPr>
          <w:rFonts w:eastAsia="Times New Roman" w:cs="Tahoma"/>
          <w:szCs w:val="24"/>
          <w:lang w:val="es-SV" w:eastAsia="es-ES"/>
        </w:rPr>
      </w:pPr>
      <w:r w:rsidRPr="00AD681D">
        <w:rPr>
          <w:rFonts w:eastAsia="Times New Roman" w:cs="Tahoma"/>
          <w:szCs w:val="24"/>
          <w:lang w:val="es-SV" w:eastAsia="es-ES"/>
        </w:rPr>
        <w:t xml:space="preserve">La atención psicosocial se define como </w:t>
      </w:r>
      <w:r w:rsidRPr="00AD681D">
        <w:rPr>
          <w:rFonts w:eastAsia="Times New Roman" w:cs="Tahoma"/>
          <w:i/>
          <w:szCs w:val="24"/>
          <w:lang w:val="es-SV" w:eastAsia="es-ES"/>
        </w:rPr>
        <w:t>“El proceso sistemático de acompañamiento personal, familiar y comunitario que busca restablecer la integridad emocional de las personas así como sus redes de apoyo”</w:t>
      </w:r>
      <w:r w:rsidR="002E01F7" w:rsidRPr="00AD681D">
        <w:rPr>
          <w:rFonts w:eastAsia="Times New Roman" w:cs="Tahoma"/>
          <w:szCs w:val="24"/>
          <w:lang w:val="es-SV" w:eastAsia="es-ES"/>
        </w:rPr>
        <w:t xml:space="preserve"> (Íbid)</w:t>
      </w:r>
    </w:p>
    <w:tbl>
      <w:tblPr>
        <w:tblW w:w="8781" w:type="dxa"/>
        <w:shd w:val="clear" w:color="auto" w:fill="BCC5C1"/>
        <w:tblCellMar>
          <w:left w:w="0" w:type="dxa"/>
          <w:right w:w="0" w:type="dxa"/>
        </w:tblCellMar>
        <w:tblLook w:val="04A0" w:firstRow="1" w:lastRow="0" w:firstColumn="1" w:lastColumn="0" w:noHBand="0" w:noVBand="1"/>
      </w:tblPr>
      <w:tblGrid>
        <w:gridCol w:w="4387"/>
        <w:gridCol w:w="4394"/>
      </w:tblGrid>
      <w:tr w:rsidR="003342BF" w:rsidRPr="00AD681D" w:rsidTr="00445C9B">
        <w:tc>
          <w:tcPr>
            <w:tcW w:w="4387" w:type="dxa"/>
            <w:tcBorders>
              <w:top w:val="single" w:sz="6" w:space="0" w:color="auto"/>
              <w:left w:val="single" w:sz="6" w:space="0" w:color="auto"/>
              <w:bottom w:val="single" w:sz="6" w:space="0" w:color="auto"/>
              <w:right w:val="single" w:sz="6" w:space="0" w:color="auto"/>
            </w:tcBorders>
            <w:shd w:val="clear" w:color="auto" w:fill="BCC5C1"/>
            <w:tcMar>
              <w:top w:w="60" w:type="dxa"/>
              <w:left w:w="60" w:type="dxa"/>
              <w:bottom w:w="60" w:type="dxa"/>
              <w:right w:w="60" w:type="dxa"/>
            </w:tcMar>
            <w:vAlign w:val="center"/>
            <w:hideMark/>
          </w:tcPr>
          <w:p w:rsidR="003342BF" w:rsidRPr="00AD681D" w:rsidRDefault="003342BF" w:rsidP="00445C9B">
            <w:pPr>
              <w:spacing w:after="0"/>
              <w:rPr>
                <w:rFonts w:eastAsia="Times New Roman" w:cs="Tahoma"/>
                <w:b/>
                <w:bCs/>
                <w:color w:val="000000" w:themeColor="text1"/>
                <w:szCs w:val="24"/>
                <w:lang w:val="es-SV" w:eastAsia="es-ES"/>
              </w:rPr>
            </w:pPr>
            <w:r w:rsidRPr="00AD681D">
              <w:rPr>
                <w:rFonts w:eastAsia="Times New Roman" w:cs="Tahoma"/>
                <w:b/>
                <w:bCs/>
                <w:color w:val="000000" w:themeColor="text1"/>
                <w:szCs w:val="24"/>
                <w:lang w:val="es-SV" w:eastAsia="es-ES"/>
              </w:rPr>
              <w:t>Apoyo psicosocial</w:t>
            </w:r>
          </w:p>
        </w:tc>
        <w:tc>
          <w:tcPr>
            <w:tcW w:w="4394" w:type="dxa"/>
            <w:tcBorders>
              <w:top w:val="single" w:sz="6" w:space="0" w:color="auto"/>
              <w:left w:val="single" w:sz="6" w:space="0" w:color="auto"/>
              <w:bottom w:val="single" w:sz="6" w:space="0" w:color="auto"/>
              <w:right w:val="single" w:sz="6" w:space="0" w:color="auto"/>
            </w:tcBorders>
            <w:shd w:val="clear" w:color="auto" w:fill="BCC5C1"/>
            <w:tcMar>
              <w:top w:w="60" w:type="dxa"/>
              <w:left w:w="60" w:type="dxa"/>
              <w:bottom w:w="60" w:type="dxa"/>
              <w:right w:w="60" w:type="dxa"/>
            </w:tcMar>
            <w:vAlign w:val="center"/>
            <w:hideMark/>
          </w:tcPr>
          <w:p w:rsidR="003342BF" w:rsidRPr="00AD681D" w:rsidRDefault="003342BF" w:rsidP="00445C9B">
            <w:pPr>
              <w:spacing w:after="0"/>
              <w:rPr>
                <w:rFonts w:eastAsia="Times New Roman" w:cs="Tahoma"/>
                <w:b/>
                <w:bCs/>
                <w:color w:val="000000" w:themeColor="text1"/>
                <w:szCs w:val="24"/>
                <w:lang w:val="es-SV" w:eastAsia="es-ES"/>
              </w:rPr>
            </w:pPr>
            <w:r w:rsidRPr="00AD681D">
              <w:rPr>
                <w:rFonts w:eastAsia="Times New Roman" w:cs="Tahoma"/>
                <w:b/>
                <w:bCs/>
                <w:color w:val="000000" w:themeColor="text1"/>
                <w:szCs w:val="24"/>
                <w:lang w:val="es-SV" w:eastAsia="es-ES"/>
              </w:rPr>
              <w:t>Atención Psicosocial</w:t>
            </w:r>
          </w:p>
        </w:tc>
      </w:tr>
      <w:tr w:rsidR="003342BF" w:rsidRPr="00AD681D" w:rsidTr="00445C9B">
        <w:tc>
          <w:tcPr>
            <w:tcW w:w="4387" w:type="dxa"/>
            <w:tcBorders>
              <w:top w:val="single" w:sz="6" w:space="0" w:color="auto"/>
              <w:left w:val="single" w:sz="6" w:space="0" w:color="auto"/>
              <w:bottom w:val="single" w:sz="6" w:space="0" w:color="auto"/>
              <w:right w:val="single" w:sz="6" w:space="0" w:color="auto"/>
            </w:tcBorders>
            <w:shd w:val="clear" w:color="auto" w:fill="BCC5C1"/>
            <w:tcMar>
              <w:top w:w="60" w:type="dxa"/>
              <w:left w:w="60" w:type="dxa"/>
              <w:bottom w:w="60" w:type="dxa"/>
              <w:right w:w="60" w:type="dxa"/>
            </w:tcMar>
            <w:vAlign w:val="center"/>
            <w:hideMark/>
          </w:tcPr>
          <w:p w:rsidR="003342BF" w:rsidRPr="00AD681D" w:rsidRDefault="003342BF" w:rsidP="00445C9B">
            <w:pPr>
              <w:spacing w:after="0"/>
              <w:rPr>
                <w:rFonts w:eastAsia="Times New Roman" w:cs="Tahoma"/>
                <w:b/>
                <w:bCs/>
                <w:color w:val="000000" w:themeColor="text1"/>
                <w:szCs w:val="24"/>
                <w:lang w:val="es-SV" w:eastAsia="es-ES"/>
              </w:rPr>
            </w:pPr>
          </w:p>
          <w:p w:rsidR="003342BF" w:rsidRPr="00AD681D" w:rsidRDefault="003342BF" w:rsidP="00445C9B">
            <w:pPr>
              <w:spacing w:after="0"/>
              <w:rPr>
                <w:rFonts w:eastAsia="Times New Roman" w:cs="Tahoma"/>
                <w:b/>
                <w:bCs/>
                <w:color w:val="000000" w:themeColor="text1"/>
                <w:szCs w:val="24"/>
                <w:lang w:val="es-SV" w:eastAsia="es-ES"/>
              </w:rPr>
            </w:pPr>
            <w:r w:rsidRPr="00AD681D">
              <w:rPr>
                <w:rFonts w:eastAsia="Times New Roman" w:cs="Tahoma"/>
                <w:b/>
                <w:bCs/>
                <w:color w:val="000000" w:themeColor="text1"/>
                <w:szCs w:val="24"/>
                <w:lang w:val="es-SV" w:eastAsia="es-ES"/>
              </w:rPr>
              <w:t>1ª. Intervención en crisis Primeros Auxilios Psicológicos</w:t>
            </w:r>
          </w:p>
          <w:p w:rsidR="003342BF" w:rsidRPr="00AD681D" w:rsidRDefault="003342BF" w:rsidP="00445C9B">
            <w:pPr>
              <w:spacing w:after="0"/>
              <w:rPr>
                <w:rFonts w:eastAsia="Times New Roman" w:cs="Tahoma"/>
                <w:color w:val="000000" w:themeColor="text1"/>
                <w:szCs w:val="24"/>
                <w:lang w:val="es-SV" w:eastAsia="es-ES"/>
              </w:rPr>
            </w:pPr>
          </w:p>
        </w:tc>
        <w:tc>
          <w:tcPr>
            <w:tcW w:w="4394" w:type="dxa"/>
            <w:tcBorders>
              <w:top w:val="single" w:sz="6" w:space="0" w:color="auto"/>
              <w:left w:val="single" w:sz="6" w:space="0" w:color="auto"/>
              <w:bottom w:val="single" w:sz="6" w:space="0" w:color="auto"/>
              <w:right w:val="single" w:sz="6" w:space="0" w:color="auto"/>
            </w:tcBorders>
            <w:shd w:val="clear" w:color="auto" w:fill="BCC5C1"/>
            <w:tcMar>
              <w:top w:w="60" w:type="dxa"/>
              <w:left w:w="60" w:type="dxa"/>
              <w:bottom w:w="60" w:type="dxa"/>
              <w:right w:w="60" w:type="dxa"/>
            </w:tcMar>
            <w:vAlign w:val="center"/>
            <w:hideMark/>
          </w:tcPr>
          <w:p w:rsidR="003342BF" w:rsidRPr="00AD681D" w:rsidRDefault="003342BF" w:rsidP="00445C9B">
            <w:pPr>
              <w:spacing w:after="0"/>
              <w:rPr>
                <w:rFonts w:eastAsia="Times New Roman" w:cs="Tahoma"/>
                <w:color w:val="000000" w:themeColor="text1"/>
                <w:szCs w:val="24"/>
                <w:lang w:val="es-SV" w:eastAsia="es-ES"/>
              </w:rPr>
            </w:pPr>
            <w:r w:rsidRPr="00AD681D">
              <w:rPr>
                <w:rFonts w:eastAsia="Times New Roman" w:cs="Tahoma"/>
                <w:b/>
                <w:bCs/>
                <w:color w:val="000000" w:themeColor="text1"/>
                <w:szCs w:val="24"/>
                <w:lang w:val="es-SV" w:eastAsia="es-ES"/>
              </w:rPr>
              <w:t>2da. Intervención en crisis Terapia Psicológica Breve</w:t>
            </w:r>
          </w:p>
        </w:tc>
      </w:tr>
      <w:tr w:rsidR="003342BF" w:rsidRPr="00AD681D" w:rsidTr="00445C9B">
        <w:tc>
          <w:tcPr>
            <w:tcW w:w="4387" w:type="dxa"/>
            <w:tcBorders>
              <w:top w:val="single" w:sz="6" w:space="0" w:color="auto"/>
              <w:left w:val="single" w:sz="6" w:space="0" w:color="auto"/>
              <w:bottom w:val="single" w:sz="6" w:space="0" w:color="auto"/>
              <w:right w:val="single" w:sz="6" w:space="0" w:color="auto"/>
            </w:tcBorders>
            <w:shd w:val="clear" w:color="auto" w:fill="BCC5C1"/>
            <w:tcMar>
              <w:top w:w="60" w:type="dxa"/>
              <w:left w:w="60" w:type="dxa"/>
              <w:bottom w:w="60" w:type="dxa"/>
              <w:right w:w="60" w:type="dxa"/>
            </w:tcMar>
            <w:vAlign w:val="center"/>
            <w:hideMark/>
          </w:tcPr>
          <w:p w:rsidR="003342BF" w:rsidRPr="00AD681D" w:rsidRDefault="003342BF" w:rsidP="00445C9B">
            <w:pPr>
              <w:spacing w:after="0"/>
              <w:rPr>
                <w:rFonts w:eastAsia="Times New Roman" w:cs="Tahoma"/>
                <w:color w:val="000000" w:themeColor="text1"/>
                <w:szCs w:val="24"/>
                <w:lang w:val="es-SV" w:eastAsia="es-ES"/>
              </w:rPr>
            </w:pPr>
            <w:r w:rsidRPr="00AD681D">
              <w:rPr>
                <w:rFonts w:eastAsia="Times New Roman" w:cs="Tahoma"/>
                <w:b/>
                <w:bCs/>
                <w:color w:val="000000" w:themeColor="text1"/>
                <w:szCs w:val="24"/>
                <w:lang w:val="es-SV" w:eastAsia="es-ES"/>
              </w:rPr>
              <w:lastRenderedPageBreak/>
              <w:t>¿Por cuánto tiempo? </w:t>
            </w:r>
            <w:r w:rsidRPr="00AD681D">
              <w:rPr>
                <w:rFonts w:eastAsia="Times New Roman" w:cs="Tahoma"/>
                <w:color w:val="000000" w:themeColor="text1"/>
                <w:szCs w:val="24"/>
                <w:lang w:val="es-SV" w:eastAsia="es-ES"/>
              </w:rPr>
              <w:t>De minutos a horas</w:t>
            </w:r>
          </w:p>
        </w:tc>
        <w:tc>
          <w:tcPr>
            <w:tcW w:w="4394" w:type="dxa"/>
            <w:tcBorders>
              <w:top w:val="single" w:sz="6" w:space="0" w:color="auto"/>
              <w:left w:val="single" w:sz="6" w:space="0" w:color="auto"/>
              <w:bottom w:val="single" w:sz="6" w:space="0" w:color="auto"/>
              <w:right w:val="single" w:sz="6" w:space="0" w:color="auto"/>
            </w:tcBorders>
            <w:shd w:val="clear" w:color="auto" w:fill="BCC5C1"/>
            <w:tcMar>
              <w:top w:w="60" w:type="dxa"/>
              <w:left w:w="60" w:type="dxa"/>
              <w:bottom w:w="60" w:type="dxa"/>
              <w:right w:w="60" w:type="dxa"/>
            </w:tcMar>
            <w:vAlign w:val="center"/>
            <w:hideMark/>
          </w:tcPr>
          <w:p w:rsidR="003342BF" w:rsidRPr="00AD681D" w:rsidRDefault="003342BF" w:rsidP="00445C9B">
            <w:pPr>
              <w:spacing w:after="0"/>
              <w:rPr>
                <w:rFonts w:eastAsia="Times New Roman" w:cs="Tahoma"/>
                <w:color w:val="000000" w:themeColor="text1"/>
                <w:szCs w:val="24"/>
                <w:lang w:val="es-SV" w:eastAsia="es-ES"/>
              </w:rPr>
            </w:pPr>
            <w:r w:rsidRPr="00AD681D">
              <w:rPr>
                <w:rFonts w:eastAsia="Times New Roman" w:cs="Tahoma"/>
                <w:b/>
                <w:bCs/>
                <w:color w:val="000000" w:themeColor="text1"/>
                <w:szCs w:val="24"/>
                <w:lang w:val="es-SV" w:eastAsia="es-ES"/>
              </w:rPr>
              <w:t>¿Por cuánto tiempo? </w:t>
            </w:r>
            <w:r w:rsidRPr="00AD681D">
              <w:rPr>
                <w:rFonts w:eastAsia="Times New Roman" w:cs="Tahoma"/>
                <w:color w:val="000000" w:themeColor="text1"/>
                <w:szCs w:val="24"/>
                <w:lang w:val="es-SV" w:eastAsia="es-ES"/>
              </w:rPr>
              <w:t>De semanas a meses.</w:t>
            </w:r>
          </w:p>
        </w:tc>
      </w:tr>
      <w:tr w:rsidR="003342BF" w:rsidRPr="00AD681D" w:rsidTr="00445C9B">
        <w:tc>
          <w:tcPr>
            <w:tcW w:w="4387" w:type="dxa"/>
            <w:tcBorders>
              <w:top w:val="single" w:sz="6" w:space="0" w:color="auto"/>
              <w:left w:val="single" w:sz="6" w:space="0" w:color="auto"/>
              <w:bottom w:val="single" w:sz="6" w:space="0" w:color="auto"/>
              <w:right w:val="single" w:sz="6" w:space="0" w:color="auto"/>
            </w:tcBorders>
            <w:shd w:val="clear" w:color="auto" w:fill="BCC5C1"/>
            <w:tcMar>
              <w:top w:w="60" w:type="dxa"/>
              <w:left w:w="60" w:type="dxa"/>
              <w:bottom w:w="60" w:type="dxa"/>
              <w:right w:w="60" w:type="dxa"/>
            </w:tcMar>
            <w:vAlign w:val="center"/>
            <w:hideMark/>
          </w:tcPr>
          <w:p w:rsidR="003342BF" w:rsidRPr="00AD681D" w:rsidRDefault="003342BF" w:rsidP="00445C9B">
            <w:pPr>
              <w:spacing w:after="0"/>
              <w:rPr>
                <w:rFonts w:eastAsia="Times New Roman" w:cs="Tahoma"/>
                <w:color w:val="000000" w:themeColor="text1"/>
                <w:szCs w:val="24"/>
                <w:lang w:val="es-SV" w:eastAsia="es-ES"/>
              </w:rPr>
            </w:pPr>
            <w:r w:rsidRPr="00AD681D">
              <w:rPr>
                <w:rFonts w:eastAsia="Times New Roman" w:cs="Tahoma"/>
                <w:b/>
                <w:bCs/>
                <w:color w:val="000000" w:themeColor="text1"/>
                <w:szCs w:val="24"/>
                <w:lang w:val="es-SV" w:eastAsia="es-ES"/>
              </w:rPr>
              <w:t>¿Por parte de quién? </w:t>
            </w:r>
            <w:r w:rsidRPr="00AD681D">
              <w:rPr>
                <w:rFonts w:eastAsia="Times New Roman" w:cs="Tahoma"/>
                <w:color w:val="000000" w:themeColor="text1"/>
                <w:szCs w:val="24"/>
                <w:lang w:val="es-SV" w:eastAsia="es-ES"/>
              </w:rPr>
              <w:t>Padres de familia, policía, clero, abogados, médicos, enfermeras, trabajadores sociales, maestros, estudiantes líderes, supervisores, etc.)</w:t>
            </w:r>
          </w:p>
        </w:tc>
        <w:tc>
          <w:tcPr>
            <w:tcW w:w="4394" w:type="dxa"/>
            <w:tcBorders>
              <w:top w:val="single" w:sz="6" w:space="0" w:color="auto"/>
              <w:left w:val="single" w:sz="6" w:space="0" w:color="auto"/>
              <w:bottom w:val="single" w:sz="6" w:space="0" w:color="auto"/>
              <w:right w:val="single" w:sz="6" w:space="0" w:color="auto"/>
            </w:tcBorders>
            <w:shd w:val="clear" w:color="auto" w:fill="BCC5C1"/>
            <w:tcMar>
              <w:top w:w="60" w:type="dxa"/>
              <w:left w:w="60" w:type="dxa"/>
              <w:bottom w:w="60" w:type="dxa"/>
              <w:right w:w="60" w:type="dxa"/>
            </w:tcMar>
            <w:vAlign w:val="center"/>
            <w:hideMark/>
          </w:tcPr>
          <w:p w:rsidR="003342BF" w:rsidRPr="00AD681D" w:rsidRDefault="003342BF" w:rsidP="00445C9B">
            <w:pPr>
              <w:spacing w:after="0"/>
              <w:rPr>
                <w:rFonts w:eastAsia="Times New Roman" w:cs="Tahoma"/>
                <w:color w:val="000000" w:themeColor="text1"/>
                <w:szCs w:val="24"/>
                <w:lang w:val="es-SV" w:eastAsia="es-ES"/>
              </w:rPr>
            </w:pPr>
            <w:r w:rsidRPr="00AD681D">
              <w:rPr>
                <w:rFonts w:eastAsia="Times New Roman" w:cs="Tahoma"/>
                <w:b/>
                <w:bCs/>
                <w:color w:val="000000" w:themeColor="text1"/>
                <w:szCs w:val="24"/>
                <w:lang w:val="es-SV" w:eastAsia="es-ES"/>
              </w:rPr>
              <w:t>¿Por parte de quién? </w:t>
            </w:r>
            <w:r w:rsidRPr="00AD681D">
              <w:rPr>
                <w:rFonts w:eastAsia="Times New Roman" w:cs="Tahoma"/>
                <w:color w:val="000000" w:themeColor="text1"/>
                <w:szCs w:val="24"/>
                <w:lang w:val="es-SV" w:eastAsia="es-ES"/>
              </w:rPr>
              <w:t>Psicoterapeutas y Orientadores: psicología, psiquiatría, trabajo social, consejería pastoral, enfermería psiquiátrica, orientadores vocacionales, etc.)</w:t>
            </w:r>
          </w:p>
        </w:tc>
      </w:tr>
      <w:tr w:rsidR="003342BF" w:rsidRPr="00AD681D" w:rsidTr="00445C9B">
        <w:tc>
          <w:tcPr>
            <w:tcW w:w="4387" w:type="dxa"/>
            <w:tcBorders>
              <w:top w:val="single" w:sz="6" w:space="0" w:color="auto"/>
              <w:left w:val="single" w:sz="6" w:space="0" w:color="auto"/>
              <w:bottom w:val="single" w:sz="6" w:space="0" w:color="auto"/>
              <w:right w:val="single" w:sz="6" w:space="0" w:color="auto"/>
            </w:tcBorders>
            <w:shd w:val="clear" w:color="auto" w:fill="BCC5C1"/>
            <w:tcMar>
              <w:top w:w="60" w:type="dxa"/>
              <w:left w:w="60" w:type="dxa"/>
              <w:bottom w:w="60" w:type="dxa"/>
              <w:right w:w="60" w:type="dxa"/>
            </w:tcMar>
            <w:vAlign w:val="center"/>
            <w:hideMark/>
          </w:tcPr>
          <w:p w:rsidR="003342BF" w:rsidRPr="00AD681D" w:rsidRDefault="003342BF" w:rsidP="00445C9B">
            <w:pPr>
              <w:spacing w:after="0"/>
              <w:rPr>
                <w:rFonts w:eastAsia="Times New Roman" w:cs="Tahoma"/>
                <w:color w:val="000000" w:themeColor="text1"/>
                <w:szCs w:val="24"/>
                <w:lang w:val="es-SV" w:eastAsia="es-ES"/>
              </w:rPr>
            </w:pPr>
            <w:r w:rsidRPr="00AD681D">
              <w:rPr>
                <w:rFonts w:eastAsia="Times New Roman" w:cs="Tahoma"/>
                <w:b/>
                <w:bCs/>
                <w:color w:val="000000" w:themeColor="text1"/>
                <w:szCs w:val="24"/>
                <w:lang w:val="es-SV" w:eastAsia="es-ES"/>
              </w:rPr>
              <w:t>¿Dónde? </w:t>
            </w:r>
            <w:r w:rsidRPr="00AD681D">
              <w:rPr>
                <w:rFonts w:eastAsia="Times New Roman" w:cs="Tahoma"/>
                <w:color w:val="000000" w:themeColor="text1"/>
                <w:szCs w:val="24"/>
                <w:lang w:val="es-SV" w:eastAsia="es-ES"/>
              </w:rPr>
              <w:t>Ambiente informal: hospitales, iglesias, hogares, escuelas, lugar de trabajo, líneas telefónicas de urgencia, etc.</w:t>
            </w:r>
          </w:p>
        </w:tc>
        <w:tc>
          <w:tcPr>
            <w:tcW w:w="4394" w:type="dxa"/>
            <w:tcBorders>
              <w:top w:val="single" w:sz="6" w:space="0" w:color="auto"/>
              <w:left w:val="single" w:sz="6" w:space="0" w:color="auto"/>
              <w:bottom w:val="single" w:sz="6" w:space="0" w:color="auto"/>
              <w:right w:val="single" w:sz="6" w:space="0" w:color="auto"/>
            </w:tcBorders>
            <w:shd w:val="clear" w:color="auto" w:fill="BCC5C1"/>
            <w:tcMar>
              <w:top w:w="60" w:type="dxa"/>
              <w:left w:w="60" w:type="dxa"/>
              <w:bottom w:w="60" w:type="dxa"/>
              <w:right w:w="60" w:type="dxa"/>
            </w:tcMar>
            <w:vAlign w:val="center"/>
            <w:hideMark/>
          </w:tcPr>
          <w:p w:rsidR="003342BF" w:rsidRPr="00AD681D" w:rsidRDefault="003342BF" w:rsidP="00445C9B">
            <w:pPr>
              <w:spacing w:after="0"/>
              <w:rPr>
                <w:rFonts w:eastAsia="Times New Roman" w:cs="Tahoma"/>
                <w:color w:val="000000" w:themeColor="text1"/>
                <w:szCs w:val="24"/>
                <w:lang w:val="es-SV" w:eastAsia="es-ES"/>
              </w:rPr>
            </w:pPr>
            <w:r w:rsidRPr="00AD681D">
              <w:rPr>
                <w:rFonts w:eastAsia="Times New Roman" w:cs="Tahoma"/>
                <w:b/>
                <w:bCs/>
                <w:color w:val="000000" w:themeColor="text1"/>
                <w:szCs w:val="24"/>
                <w:lang w:val="es-SV" w:eastAsia="es-ES"/>
              </w:rPr>
              <w:t>¿Dónde? </w:t>
            </w:r>
            <w:r w:rsidRPr="00AD681D">
              <w:rPr>
                <w:rFonts w:eastAsia="Times New Roman" w:cs="Tahoma"/>
                <w:color w:val="000000" w:themeColor="text1"/>
                <w:szCs w:val="24"/>
                <w:lang w:val="es-SV" w:eastAsia="es-ES"/>
              </w:rPr>
              <w:t>Ambiente formal: clínicas, centros de salud mental, centros de día, consultorios, oficina escolar, etc.</w:t>
            </w:r>
          </w:p>
        </w:tc>
      </w:tr>
      <w:tr w:rsidR="003342BF" w:rsidRPr="00AD681D" w:rsidTr="00445C9B">
        <w:tc>
          <w:tcPr>
            <w:tcW w:w="4387" w:type="dxa"/>
            <w:tcBorders>
              <w:top w:val="single" w:sz="6" w:space="0" w:color="auto"/>
              <w:left w:val="single" w:sz="6" w:space="0" w:color="auto"/>
              <w:bottom w:val="single" w:sz="6" w:space="0" w:color="auto"/>
              <w:right w:val="single" w:sz="6" w:space="0" w:color="auto"/>
            </w:tcBorders>
            <w:shd w:val="clear" w:color="auto" w:fill="BCC5C1"/>
            <w:tcMar>
              <w:top w:w="60" w:type="dxa"/>
              <w:left w:w="60" w:type="dxa"/>
              <w:bottom w:w="60" w:type="dxa"/>
              <w:right w:w="60" w:type="dxa"/>
            </w:tcMar>
            <w:vAlign w:val="center"/>
            <w:hideMark/>
          </w:tcPr>
          <w:p w:rsidR="003342BF" w:rsidRPr="00AD681D" w:rsidRDefault="003342BF" w:rsidP="00445C9B">
            <w:pPr>
              <w:spacing w:after="0"/>
              <w:rPr>
                <w:rFonts w:eastAsia="Times New Roman" w:cs="Tahoma"/>
                <w:color w:val="000000" w:themeColor="text1"/>
                <w:szCs w:val="24"/>
                <w:lang w:val="es-SV" w:eastAsia="es-ES"/>
              </w:rPr>
            </w:pPr>
            <w:r w:rsidRPr="00AD681D">
              <w:rPr>
                <w:rFonts w:eastAsia="Times New Roman" w:cs="Tahoma"/>
                <w:b/>
                <w:bCs/>
                <w:color w:val="000000" w:themeColor="text1"/>
                <w:szCs w:val="24"/>
                <w:lang w:val="es-SV" w:eastAsia="es-ES"/>
              </w:rPr>
              <w:t>¿Cuáles son las metas? </w:t>
            </w:r>
            <w:r w:rsidRPr="00AD681D">
              <w:rPr>
                <w:rFonts w:eastAsia="Times New Roman" w:cs="Tahoma"/>
                <w:color w:val="000000" w:themeColor="text1"/>
                <w:szCs w:val="24"/>
                <w:lang w:val="es-SV" w:eastAsia="es-ES"/>
              </w:rPr>
              <w:t>Restablecer el equilibrio, dar apoyo de contención; reducir la mortalidad, rescate de eventualidades de riesgo y enlazar con recursos profesionales de ayuda.</w:t>
            </w:r>
          </w:p>
        </w:tc>
        <w:tc>
          <w:tcPr>
            <w:tcW w:w="4394" w:type="dxa"/>
            <w:tcBorders>
              <w:top w:val="single" w:sz="6" w:space="0" w:color="auto"/>
              <w:left w:val="single" w:sz="6" w:space="0" w:color="auto"/>
              <w:bottom w:val="single" w:sz="6" w:space="0" w:color="auto"/>
              <w:right w:val="single" w:sz="6" w:space="0" w:color="auto"/>
            </w:tcBorders>
            <w:shd w:val="clear" w:color="auto" w:fill="BCC5C1"/>
            <w:tcMar>
              <w:top w:w="60" w:type="dxa"/>
              <w:left w:w="60" w:type="dxa"/>
              <w:bottom w:w="60" w:type="dxa"/>
              <w:right w:w="60" w:type="dxa"/>
            </w:tcMar>
            <w:vAlign w:val="center"/>
            <w:hideMark/>
          </w:tcPr>
          <w:p w:rsidR="003342BF" w:rsidRPr="00AD681D" w:rsidRDefault="003342BF" w:rsidP="00445C9B">
            <w:pPr>
              <w:spacing w:after="0"/>
              <w:rPr>
                <w:rFonts w:eastAsia="Times New Roman" w:cs="Tahoma"/>
                <w:color w:val="000000" w:themeColor="text1"/>
                <w:szCs w:val="24"/>
                <w:lang w:val="es-SV" w:eastAsia="es-ES"/>
              </w:rPr>
            </w:pPr>
            <w:r w:rsidRPr="00AD681D">
              <w:rPr>
                <w:rFonts w:eastAsia="Times New Roman" w:cs="Tahoma"/>
                <w:b/>
                <w:bCs/>
                <w:color w:val="000000" w:themeColor="text1"/>
                <w:szCs w:val="24"/>
                <w:lang w:val="es-SV" w:eastAsia="es-ES"/>
              </w:rPr>
              <w:t>¿Cuáles son las metas? </w:t>
            </w:r>
            <w:r w:rsidRPr="00AD681D">
              <w:rPr>
                <w:rFonts w:eastAsia="Times New Roman" w:cs="Tahoma"/>
                <w:color w:val="000000" w:themeColor="text1"/>
                <w:szCs w:val="24"/>
                <w:lang w:val="es-SV" w:eastAsia="es-ES"/>
              </w:rPr>
              <w:t>Resolver la crisis, reelaborar y recolocar el incidente de crisis; ordenar el incidente al trauma de vida; establecer la apertura/disposición para afrontar el futuro.</w:t>
            </w:r>
          </w:p>
        </w:tc>
      </w:tr>
    </w:tbl>
    <w:p w:rsidR="003342BF" w:rsidRPr="00AD681D" w:rsidRDefault="003342BF" w:rsidP="003342BF">
      <w:pPr>
        <w:spacing w:after="0"/>
        <w:textAlignment w:val="baseline"/>
        <w:rPr>
          <w:rFonts w:eastAsia="Times New Roman" w:cs="Tahoma"/>
          <w:b/>
          <w:bCs/>
          <w:i/>
          <w:iCs/>
          <w:color w:val="000000" w:themeColor="text1"/>
          <w:szCs w:val="24"/>
          <w:bdr w:val="none" w:sz="0" w:space="0" w:color="auto" w:frame="1"/>
          <w:lang w:val="es-SV" w:eastAsia="es-ES"/>
        </w:rPr>
      </w:pPr>
    </w:p>
    <w:p w:rsidR="003342BF" w:rsidRPr="00AD681D" w:rsidRDefault="003342BF" w:rsidP="003342BF">
      <w:pPr>
        <w:rPr>
          <w:rFonts w:eastAsia="Times New Roman" w:cs="Tahoma"/>
          <w:b/>
          <w:szCs w:val="24"/>
          <w:lang w:val="es-SV" w:eastAsia="es-ES"/>
        </w:rPr>
      </w:pPr>
      <w:r w:rsidRPr="00AD681D">
        <w:rPr>
          <w:rFonts w:eastAsia="Times New Roman" w:cs="Tahoma"/>
          <w:b/>
          <w:szCs w:val="24"/>
          <w:lang w:val="es-SV" w:eastAsia="es-ES"/>
        </w:rPr>
        <w:t>¿Cuál es el procedimiento?</w:t>
      </w:r>
    </w:p>
    <w:p w:rsidR="003342BF" w:rsidRPr="00AD681D" w:rsidRDefault="003342BF" w:rsidP="003342BF">
      <w:pPr>
        <w:rPr>
          <w:rFonts w:eastAsia="Times New Roman" w:cs="Tahoma"/>
          <w:szCs w:val="24"/>
          <w:lang w:val="es-SV" w:eastAsia="es-ES"/>
        </w:rPr>
      </w:pPr>
      <w:r w:rsidRPr="00AD681D">
        <w:rPr>
          <w:rFonts w:eastAsia="Times New Roman" w:cs="Tahoma"/>
          <w:szCs w:val="24"/>
          <w:lang w:val="es-SV" w:eastAsia="es-ES"/>
        </w:rPr>
        <w:t>La meta de los Primeros Auxilios Psicológicos es restablecer la homeostasis emocional. El objetivo es auxiliar a la persona a dar pasos concretos hacia el afrontamiento de la crisis, lo cual incluye el manejo adecuado de los sentimientos, el control de los componentes subjetivos de la situación y comenzar el proceso de solución del problema.</w:t>
      </w:r>
    </w:p>
    <w:p w:rsidR="003342BF" w:rsidRPr="00AD681D" w:rsidRDefault="003342BF" w:rsidP="003342BF">
      <w:pPr>
        <w:rPr>
          <w:rFonts w:cs="Tahoma"/>
          <w:color w:val="000000" w:themeColor="text1"/>
          <w:szCs w:val="24"/>
          <w:lang w:val="es-SV"/>
        </w:rPr>
      </w:pPr>
      <w:r w:rsidRPr="00AD681D">
        <w:rPr>
          <w:rFonts w:cs="Tahoma"/>
          <w:color w:val="000000" w:themeColor="text1"/>
          <w:szCs w:val="24"/>
          <w:lang w:val="es-SV"/>
        </w:rPr>
        <w:t>Existen Cinco componentes estratégicos de los Primeros Auxilios Psicológicos</w:t>
      </w:r>
    </w:p>
    <w:p w:rsidR="003342BF" w:rsidRPr="00AD681D" w:rsidRDefault="003342BF" w:rsidP="003342BF">
      <w:pPr>
        <w:rPr>
          <w:rFonts w:eastAsia="Times New Roman" w:cs="Tahoma"/>
          <w:color w:val="000000" w:themeColor="text1"/>
          <w:szCs w:val="24"/>
          <w:lang w:val="es-SV" w:eastAsia="es-ES"/>
        </w:rPr>
      </w:pPr>
      <w:r w:rsidRPr="00AD681D">
        <w:rPr>
          <w:rFonts w:eastAsia="Times New Roman" w:cs="Tahoma"/>
          <w:b/>
          <w:bCs/>
          <w:i/>
          <w:iCs/>
          <w:color w:val="000000" w:themeColor="text1"/>
          <w:szCs w:val="24"/>
          <w:bdr w:val="none" w:sz="0" w:space="0" w:color="auto" w:frame="1"/>
          <w:lang w:val="es-SV" w:eastAsia="es-ES"/>
        </w:rPr>
        <w:t>1. Realizar contacto psicológico:</w:t>
      </w:r>
      <w:r w:rsidRPr="00AD681D">
        <w:rPr>
          <w:rFonts w:eastAsia="Times New Roman" w:cs="Tahoma"/>
          <w:color w:val="000000" w:themeColor="text1"/>
          <w:szCs w:val="24"/>
          <w:lang w:val="es-SV" w:eastAsia="es-ES"/>
        </w:rPr>
        <w:t xml:space="preserve"> Se define este primer contacto como empatía o “sintonización” con los sentimientos y necesidades de una persona durante su crisis. </w:t>
      </w:r>
      <w:r w:rsidRPr="00AD681D">
        <w:rPr>
          <w:rFonts w:eastAsia="Times New Roman" w:cs="Tahoma"/>
          <w:color w:val="000000" w:themeColor="text1"/>
          <w:szCs w:val="24"/>
          <w:lang w:val="es-SV" w:eastAsia="es-ES"/>
        </w:rPr>
        <w:lastRenderedPageBreak/>
        <w:t>La tarea es escuchar cómo la persona en crisis visualiza la situación y se comunica con nosotros. A sí mismo, se invita a la persona a hablar, y a escucharse, sobre lo sucedido (los hechos) y dar cuenta de sus reacciones (sentimientos y actitudes) ante el acontecimiento, estableciendo lineamientos reflexivos y sentimientos encontrados. Existen varios objetivos del primer contacto psicológico; el primero es que la persona sienta que se le escucha, acepta, entiende y apoya; lo que a su vez conduce a una disminución en la intensidad de sus ansiedades; el primer contacto psicológico puede servir para reducir el dolor de estar solo durante una crisis, pero en realidad se dirige a algo más que esto.</w:t>
      </w:r>
    </w:p>
    <w:p w:rsidR="003342BF" w:rsidRPr="00AD681D" w:rsidRDefault="003342BF" w:rsidP="003342BF">
      <w:pPr>
        <w:rPr>
          <w:rFonts w:eastAsia="Times New Roman" w:cs="Tahoma"/>
          <w:color w:val="000000" w:themeColor="text1"/>
          <w:szCs w:val="24"/>
          <w:lang w:val="es-SV" w:eastAsia="es-ES"/>
        </w:rPr>
      </w:pPr>
    </w:p>
    <w:p w:rsidR="003342BF" w:rsidRPr="00AD681D" w:rsidRDefault="003342BF" w:rsidP="003342BF">
      <w:pPr>
        <w:rPr>
          <w:rFonts w:eastAsia="Times New Roman" w:cs="Tahoma"/>
          <w:color w:val="000000" w:themeColor="text1"/>
          <w:szCs w:val="24"/>
          <w:lang w:val="es-SV" w:eastAsia="es-ES"/>
        </w:rPr>
      </w:pPr>
      <w:r w:rsidRPr="00AD681D">
        <w:rPr>
          <w:rFonts w:eastAsia="Times New Roman" w:cs="Tahoma"/>
          <w:b/>
          <w:bCs/>
          <w:i/>
          <w:iCs/>
          <w:color w:val="000000" w:themeColor="text1"/>
          <w:szCs w:val="24"/>
          <w:bdr w:val="none" w:sz="0" w:space="0" w:color="auto" w:frame="1"/>
          <w:lang w:val="es-SV" w:eastAsia="es-ES"/>
        </w:rPr>
        <w:t>2. Analizar las dimensiones del problema:</w:t>
      </w:r>
      <w:r w:rsidRPr="00AD681D">
        <w:rPr>
          <w:rFonts w:eastAsia="Times New Roman" w:cs="Tahoma"/>
          <w:color w:val="000000" w:themeColor="text1"/>
          <w:szCs w:val="24"/>
          <w:lang w:val="es-SV" w:eastAsia="es-ES"/>
        </w:rPr>
        <w:t> La indagación se enfoca a tres áreas: a) </w:t>
      </w:r>
      <w:r w:rsidRPr="00AD681D">
        <w:rPr>
          <w:rFonts w:eastAsia="Times New Roman" w:cs="Tahoma"/>
          <w:i/>
          <w:iCs/>
          <w:color w:val="000000" w:themeColor="text1"/>
          <w:szCs w:val="24"/>
          <w:bdr w:val="none" w:sz="0" w:space="0" w:color="auto" w:frame="1"/>
          <w:lang w:val="es-SV" w:eastAsia="es-ES"/>
        </w:rPr>
        <w:t>presente b) pasado inmediato y c) futuro inmediato</w:t>
      </w:r>
      <w:r w:rsidRPr="00AD681D">
        <w:rPr>
          <w:rFonts w:eastAsia="Times New Roman" w:cs="Tahoma"/>
          <w:color w:val="000000" w:themeColor="text1"/>
          <w:szCs w:val="24"/>
          <w:lang w:val="es-SV" w:eastAsia="es-ES"/>
        </w:rPr>
        <w:t>. El presente hace referencias a </w:t>
      </w:r>
      <w:r w:rsidRPr="00AD681D">
        <w:rPr>
          <w:rFonts w:eastAsia="Times New Roman" w:cs="Tahoma"/>
          <w:i/>
          <w:iCs/>
          <w:color w:val="000000" w:themeColor="text1"/>
          <w:szCs w:val="24"/>
          <w:bdr w:val="none" w:sz="0" w:space="0" w:color="auto" w:frame="1"/>
          <w:lang w:val="es-SV" w:eastAsia="es-ES"/>
        </w:rPr>
        <w:t>“qué sucedió, cómo te sientes, qué piensas, qué puedes hacer”</w:t>
      </w:r>
      <w:r w:rsidRPr="00AD681D">
        <w:rPr>
          <w:rFonts w:eastAsia="Times New Roman" w:cs="Tahoma"/>
          <w:color w:val="000000" w:themeColor="text1"/>
          <w:szCs w:val="24"/>
          <w:lang w:val="es-SV" w:eastAsia="es-ES"/>
        </w:rPr>
        <w:t> (como la muerte de un ser querido, el despido, el maltrato doméstico, el abandono del cónyuge, el descubrimiento de una infidelidad, la discusión con un hijo adolescente, etcétera). El pasado inmediato remite a los acontecimientos que condujeron al estado de crisis y su indagación implica preguntas como: </w:t>
      </w:r>
      <w:r w:rsidRPr="00AD681D">
        <w:rPr>
          <w:rFonts w:eastAsia="Times New Roman" w:cs="Tahoma"/>
          <w:i/>
          <w:iCs/>
          <w:color w:val="000000" w:themeColor="text1"/>
          <w:szCs w:val="24"/>
          <w:bdr w:val="none" w:sz="0" w:space="0" w:color="auto" w:frame="1"/>
          <w:lang w:val="es-SV" w:eastAsia="es-ES"/>
        </w:rPr>
        <w:t>“quién, qué, dónde, cuándo, cómo”;</w:t>
      </w:r>
      <w:r w:rsidRPr="00AD681D">
        <w:rPr>
          <w:rFonts w:eastAsia="Times New Roman" w:cs="Tahoma"/>
          <w:color w:val="000000" w:themeColor="text1"/>
          <w:szCs w:val="24"/>
          <w:lang w:val="es-SV" w:eastAsia="es-ES"/>
        </w:rPr>
        <w:t xml:space="preserve"> El futuro inmediato se enfoca hacia cuáles son los eventuales riesgos para la persona y prepararse </w:t>
      </w:r>
      <w:r w:rsidR="002E01F7" w:rsidRPr="00AD681D">
        <w:rPr>
          <w:rFonts w:eastAsia="Times New Roman" w:cs="Tahoma"/>
          <w:color w:val="000000" w:themeColor="text1"/>
          <w:szCs w:val="24"/>
          <w:lang w:val="es-SV" w:eastAsia="es-ES"/>
        </w:rPr>
        <w:t>para las soluciones inmediatas.</w:t>
      </w:r>
    </w:p>
    <w:p w:rsidR="003342BF" w:rsidRPr="00AD681D" w:rsidRDefault="003342BF" w:rsidP="003342BF">
      <w:pPr>
        <w:rPr>
          <w:rFonts w:eastAsia="Times New Roman" w:cs="Tahoma"/>
          <w:color w:val="000000" w:themeColor="text1"/>
          <w:szCs w:val="24"/>
          <w:lang w:val="es-SV" w:eastAsia="es-ES"/>
        </w:rPr>
      </w:pPr>
      <w:r w:rsidRPr="00AD681D">
        <w:rPr>
          <w:rFonts w:eastAsia="Times New Roman" w:cs="Tahoma"/>
          <w:b/>
          <w:bCs/>
          <w:i/>
          <w:iCs/>
          <w:color w:val="000000" w:themeColor="text1"/>
          <w:szCs w:val="24"/>
          <w:bdr w:val="none" w:sz="0" w:space="0" w:color="auto" w:frame="1"/>
          <w:lang w:val="es-SV" w:eastAsia="es-ES"/>
        </w:rPr>
        <w:t>3. Sondear posibles soluciones:</w:t>
      </w:r>
      <w:r w:rsidRPr="00AD681D">
        <w:rPr>
          <w:rFonts w:eastAsia="Times New Roman" w:cs="Tahoma"/>
          <w:color w:val="000000" w:themeColor="text1"/>
          <w:szCs w:val="24"/>
          <w:lang w:val="es-SV" w:eastAsia="es-ES"/>
        </w:rPr>
        <w:t xml:space="preserve"> Implica la identificación de un rango de soluciones alternativas tanto para las necesidades inmediatas como para las que pueden dejarse para después. Esto implica llevar o “acompañar” a la persona en crisis a generar alternativas seguido de otras posibilidades. Una segunda cuestión es la importancia de analizar los obstáculos para la ejecución de un plan en </w:t>
      </w:r>
      <w:r w:rsidR="002E01F7" w:rsidRPr="00AD681D">
        <w:rPr>
          <w:rFonts w:eastAsia="Times New Roman" w:cs="Tahoma"/>
          <w:color w:val="000000" w:themeColor="text1"/>
          <w:szCs w:val="24"/>
          <w:lang w:val="es-SV" w:eastAsia="es-ES"/>
        </w:rPr>
        <w:t>particular.</w:t>
      </w:r>
    </w:p>
    <w:p w:rsidR="003342BF" w:rsidRPr="00AD681D" w:rsidRDefault="003342BF" w:rsidP="003342BF">
      <w:pPr>
        <w:rPr>
          <w:rFonts w:eastAsia="Times New Roman" w:cs="Tahoma"/>
          <w:color w:val="000000" w:themeColor="text1"/>
          <w:szCs w:val="24"/>
          <w:lang w:val="es-SV" w:eastAsia="es-ES"/>
        </w:rPr>
      </w:pPr>
      <w:r w:rsidRPr="00AD681D">
        <w:rPr>
          <w:rFonts w:eastAsia="Times New Roman" w:cs="Tahoma"/>
          <w:b/>
          <w:bCs/>
          <w:i/>
          <w:iCs/>
          <w:color w:val="000000" w:themeColor="text1"/>
          <w:szCs w:val="24"/>
          <w:bdr w:val="none" w:sz="0" w:space="0" w:color="auto" w:frame="1"/>
          <w:lang w:val="es-SV" w:eastAsia="es-ES"/>
        </w:rPr>
        <w:t>4. Iniciar pasos concretos</w:t>
      </w:r>
      <w:r w:rsidRPr="00AD681D">
        <w:rPr>
          <w:rFonts w:eastAsia="Times New Roman" w:cs="Tahoma"/>
          <w:b/>
          <w:bCs/>
          <w:color w:val="000000" w:themeColor="text1"/>
          <w:szCs w:val="24"/>
          <w:lang w:val="es-SV" w:eastAsia="es-ES"/>
        </w:rPr>
        <w:t>:</w:t>
      </w:r>
      <w:r w:rsidRPr="00AD681D">
        <w:rPr>
          <w:rFonts w:eastAsia="Times New Roman" w:cs="Tahoma"/>
          <w:color w:val="000000" w:themeColor="text1"/>
          <w:szCs w:val="24"/>
          <w:lang w:val="es-SV" w:eastAsia="es-ES"/>
        </w:rPr>
        <w:t> Implica ayudar a la persona a ejecutar alguna acción concreta. El objetivo es en realidad muy limitado: no es más que dar el mejor paso próximo, dada la situación. El interventor tomará un actitud facilitadora o directiva, según las circunstancias, en la ayuda a la persona para tratar con la crisis.</w:t>
      </w:r>
    </w:p>
    <w:p w:rsidR="003342BF" w:rsidRPr="00AD681D" w:rsidRDefault="003342BF" w:rsidP="003342BF">
      <w:pPr>
        <w:rPr>
          <w:rFonts w:eastAsia="Times New Roman" w:cs="Tahoma"/>
          <w:color w:val="000000" w:themeColor="text1"/>
          <w:szCs w:val="24"/>
          <w:lang w:val="es-SV" w:eastAsia="es-ES"/>
        </w:rPr>
      </w:pPr>
      <w:r w:rsidRPr="00AD681D">
        <w:rPr>
          <w:rFonts w:eastAsia="Times New Roman" w:cs="Tahoma"/>
          <w:b/>
          <w:bCs/>
          <w:color w:val="000000" w:themeColor="text1"/>
          <w:szCs w:val="24"/>
          <w:lang w:val="es-SV" w:eastAsia="es-ES"/>
        </w:rPr>
        <w:lastRenderedPageBreak/>
        <w:t>5. Verificar el progreso:</w:t>
      </w:r>
      <w:r w:rsidRPr="00AD681D">
        <w:rPr>
          <w:rFonts w:eastAsia="Times New Roman" w:cs="Tahoma"/>
          <w:color w:val="000000" w:themeColor="text1"/>
          <w:szCs w:val="24"/>
          <w:lang w:val="es-SV" w:eastAsia="es-ES"/>
        </w:rPr>
        <w:t> Implica el extraer información y establecer un procedimiento que permite el seguimiento para verificar el progreso de ayuda. El seguimiento puede suceder mediante un encuentro posterior, cara a cara o por teléfono o correo electrónico. El objetivo es ante todo completar el circuito de retroalimentación o determinar si se lograron o no las metas de los Primeros Auxilios Psicológicos: el suministro de apoyo, reducción de la mortalidad y cumplimiento del enlace con fuentes de apoyo.</w:t>
      </w:r>
    </w:p>
    <w:p w:rsidR="003342BF" w:rsidRPr="00AD681D" w:rsidRDefault="003342BF" w:rsidP="003342BF">
      <w:pPr>
        <w:spacing w:after="432"/>
        <w:textAlignment w:val="baseline"/>
        <w:rPr>
          <w:rFonts w:eastAsia="Times New Roman" w:cs="Tahoma"/>
          <w:b/>
          <w:bCs/>
          <w:color w:val="000000" w:themeColor="text1"/>
          <w:szCs w:val="24"/>
          <w:lang w:val="es-SV" w:eastAsia="es-ES"/>
        </w:rPr>
      </w:pPr>
      <w:r w:rsidRPr="00AD681D">
        <w:rPr>
          <w:rFonts w:eastAsia="Times New Roman" w:cs="Tahoma"/>
          <w:b/>
          <w:bCs/>
          <w:color w:val="000000" w:themeColor="text1"/>
          <w:szCs w:val="24"/>
          <w:lang w:val="es-SV" w:eastAsia="es-ES"/>
        </w:rPr>
        <w:t>El perfil o estructura CASIC</w:t>
      </w:r>
    </w:p>
    <w:p w:rsidR="003342BF" w:rsidRPr="00AD681D" w:rsidRDefault="003342BF" w:rsidP="003342BF">
      <w:pPr>
        <w:spacing w:after="432"/>
        <w:textAlignment w:val="baseline"/>
        <w:rPr>
          <w:rFonts w:eastAsia="Times New Roman" w:cs="Tahoma"/>
          <w:b/>
          <w:bCs/>
          <w:color w:val="000000" w:themeColor="text1"/>
          <w:szCs w:val="24"/>
          <w:lang w:val="es-SV" w:eastAsia="es-ES"/>
        </w:rPr>
      </w:pPr>
      <w:r w:rsidRPr="00AD681D">
        <w:rPr>
          <w:rFonts w:eastAsia="Times New Roman" w:cs="Tahoma"/>
          <w:b/>
          <w:bCs/>
          <w:color w:val="000000" w:themeColor="text1"/>
          <w:szCs w:val="24"/>
          <w:lang w:val="es-SV" w:eastAsia="es-ES"/>
        </w:rPr>
        <w:t>Definición de perfil CASIC</w:t>
      </w:r>
    </w:p>
    <w:p w:rsidR="002E01F7" w:rsidRPr="00AD681D" w:rsidRDefault="003342BF" w:rsidP="003342BF">
      <w:pPr>
        <w:spacing w:after="432"/>
        <w:textAlignment w:val="baseline"/>
        <w:rPr>
          <w:rFonts w:eastAsia="Times New Roman" w:cs="Tahoma"/>
          <w:color w:val="000000" w:themeColor="text1"/>
          <w:szCs w:val="24"/>
          <w:lang w:val="es-SV" w:eastAsia="es-ES"/>
        </w:rPr>
      </w:pPr>
      <w:r w:rsidRPr="00AD681D">
        <w:rPr>
          <w:rFonts w:eastAsia="Times New Roman" w:cs="Tahoma"/>
          <w:b/>
          <w:bCs/>
          <w:color w:val="000000" w:themeColor="text1"/>
          <w:szCs w:val="24"/>
          <w:lang w:val="es-SV" w:eastAsia="es-ES"/>
        </w:rPr>
        <w:t>Conductual:</w:t>
      </w:r>
      <w:r w:rsidRPr="00AD681D">
        <w:rPr>
          <w:rFonts w:eastAsia="Times New Roman" w:cs="Tahoma"/>
          <w:color w:val="000000" w:themeColor="text1"/>
          <w:szCs w:val="24"/>
          <w:lang w:val="es-SV" w:eastAsia="es-ES"/>
        </w:rPr>
        <w:t> Actividades y conductas manifiestas. Patrones de trabajo, interacción, descanso, ejercicio, dieta (hábitos de comida y bebida), comportamiento sexual, hábitos de sueño, uso de drogas y tabaco; presencia de cualquiera de los siguientes: actos suicidas, homicidas o de agresión. Habilidades para resolver conflictos o salir de situaciones de gran tensión. Gama de conductas agradables (reforzante</w:t>
      </w:r>
      <w:r w:rsidR="002E01F7" w:rsidRPr="00AD681D">
        <w:rPr>
          <w:rFonts w:eastAsia="Times New Roman" w:cs="Tahoma"/>
          <w:color w:val="000000" w:themeColor="text1"/>
          <w:szCs w:val="24"/>
          <w:lang w:val="es-SV" w:eastAsia="es-ES"/>
        </w:rPr>
        <w:t>s) y desagradables (aversivas).</w:t>
      </w:r>
    </w:p>
    <w:p w:rsidR="003342BF" w:rsidRPr="00AD681D" w:rsidRDefault="003342BF" w:rsidP="003342BF">
      <w:pPr>
        <w:spacing w:after="432"/>
        <w:textAlignment w:val="baseline"/>
        <w:rPr>
          <w:rFonts w:eastAsia="Times New Roman" w:cs="Tahoma"/>
          <w:color w:val="000000" w:themeColor="text1"/>
          <w:szCs w:val="24"/>
          <w:lang w:val="es-SV" w:eastAsia="es-ES"/>
        </w:rPr>
      </w:pPr>
      <w:r w:rsidRPr="00AD681D">
        <w:rPr>
          <w:rFonts w:eastAsia="Times New Roman" w:cs="Tahoma"/>
          <w:b/>
          <w:bCs/>
          <w:color w:val="000000" w:themeColor="text1"/>
          <w:szCs w:val="24"/>
          <w:lang w:val="es-SV" w:eastAsia="es-ES"/>
        </w:rPr>
        <w:t>Afectiva.</w:t>
      </w:r>
      <w:r w:rsidRPr="00AD681D">
        <w:rPr>
          <w:rFonts w:eastAsia="Times New Roman" w:cs="Tahoma"/>
          <w:color w:val="000000" w:themeColor="text1"/>
          <w:szCs w:val="24"/>
          <w:lang w:val="es-SV" w:eastAsia="es-ES"/>
        </w:rPr>
        <w:t> Emociones sentidas con más frecuencia. Sentimientos acerca de cualquiera de los comportamientos citados arriba; presencia de ansiedad, ira, alegría, depresión, temor, adecuación, distorsión o negación de los afectos a las circunstancias. ¿se expresa o se ocultan los sentimientos?</w:t>
      </w:r>
    </w:p>
    <w:p w:rsidR="003342BF" w:rsidRPr="00AD681D" w:rsidRDefault="003342BF" w:rsidP="003342BF">
      <w:pPr>
        <w:spacing w:after="432"/>
        <w:textAlignment w:val="baseline"/>
        <w:rPr>
          <w:rFonts w:eastAsia="Times New Roman" w:cs="Tahoma"/>
          <w:color w:val="000000" w:themeColor="text1"/>
          <w:szCs w:val="24"/>
          <w:lang w:val="es-SV" w:eastAsia="es-ES"/>
        </w:rPr>
      </w:pPr>
      <w:r w:rsidRPr="00AD681D">
        <w:rPr>
          <w:rFonts w:eastAsia="Times New Roman" w:cs="Tahoma"/>
          <w:b/>
          <w:bCs/>
          <w:color w:val="000000" w:themeColor="text1"/>
          <w:szCs w:val="24"/>
          <w:lang w:val="es-SV" w:eastAsia="es-ES"/>
        </w:rPr>
        <w:t>Somática.</w:t>
      </w:r>
      <w:r w:rsidRPr="00AD681D">
        <w:rPr>
          <w:rFonts w:eastAsia="Times New Roman" w:cs="Tahoma"/>
          <w:color w:val="000000" w:themeColor="text1"/>
          <w:szCs w:val="24"/>
          <w:lang w:val="es-SV" w:eastAsia="es-ES"/>
        </w:rPr>
        <w:t> Funcionamiento físico general, salud, enfermedades relevantes actuales y pasadas. Sensaciones placenteras o dolorosas experimentadas. Influencia del consumo de sustancias y alimentos Presencia o ausencia de tics, dolores de cabeza, malestares estomacales y cualquier otro trastorno somático; el estado general de relajación/tensión; sensibilidad de la visión, el tacto, el gusto, la percepción y el oído.</w:t>
      </w:r>
    </w:p>
    <w:p w:rsidR="003342BF" w:rsidRPr="00AD681D" w:rsidRDefault="003342BF" w:rsidP="003342BF">
      <w:pPr>
        <w:spacing w:after="432"/>
        <w:textAlignment w:val="baseline"/>
        <w:rPr>
          <w:rFonts w:eastAsia="Times New Roman" w:cs="Tahoma"/>
          <w:color w:val="000000" w:themeColor="text1"/>
          <w:szCs w:val="24"/>
          <w:lang w:val="es-SV" w:eastAsia="es-ES"/>
        </w:rPr>
      </w:pPr>
      <w:r w:rsidRPr="00AD681D">
        <w:rPr>
          <w:rFonts w:eastAsia="Times New Roman" w:cs="Tahoma"/>
          <w:b/>
          <w:bCs/>
          <w:color w:val="000000" w:themeColor="text1"/>
          <w:szCs w:val="24"/>
          <w:lang w:val="es-SV" w:eastAsia="es-ES"/>
        </w:rPr>
        <w:lastRenderedPageBreak/>
        <w:t>Interpersonal.</w:t>
      </w:r>
      <w:r w:rsidRPr="00AD681D">
        <w:rPr>
          <w:rFonts w:eastAsia="Times New Roman" w:cs="Tahoma"/>
          <w:color w:val="000000" w:themeColor="text1"/>
          <w:szCs w:val="24"/>
          <w:lang w:val="es-SV" w:eastAsia="es-ES"/>
        </w:rPr>
        <w:t> Naturaleza (asertiva o conflictiva) de las relaciones con otras personas: la familia, los amigos, los vecinos, los compañeros de escuela o trabajo; identificación de síntoma sistémico; fortalezas y problemas interpersonales,  número de amigos, frecuencia del contacto con ellos y con los conocidos; Habilidades sociales, papel asumido con los distintos amigos íntimos (pasivo, independiente, líder, como un igual); estilo de la resolución de conflictos (asertivo, agresivo, aislado); estilo interpersonal básico (congeniante, suspicaz, manipulador, explotador, sumiso, dependiente)</w:t>
      </w:r>
    </w:p>
    <w:p w:rsidR="003342BF" w:rsidRPr="00AD681D" w:rsidRDefault="003342BF" w:rsidP="003342BF">
      <w:pPr>
        <w:spacing w:after="432"/>
        <w:textAlignment w:val="baseline"/>
        <w:rPr>
          <w:rFonts w:eastAsia="Times New Roman" w:cs="Tahoma"/>
          <w:color w:val="000000" w:themeColor="text1"/>
          <w:szCs w:val="24"/>
          <w:lang w:val="es-SV" w:eastAsia="es-ES"/>
        </w:rPr>
      </w:pPr>
      <w:r w:rsidRPr="00AD681D">
        <w:rPr>
          <w:rFonts w:eastAsia="Times New Roman" w:cs="Tahoma"/>
          <w:b/>
          <w:bCs/>
          <w:color w:val="000000" w:themeColor="text1"/>
          <w:szCs w:val="24"/>
          <w:lang w:val="es-SV" w:eastAsia="es-ES"/>
        </w:rPr>
        <w:t>Cognoscitiva.</w:t>
      </w:r>
      <w:r w:rsidRPr="00AD681D">
        <w:rPr>
          <w:rFonts w:eastAsia="Times New Roman" w:cs="Tahoma"/>
          <w:color w:val="000000" w:themeColor="text1"/>
          <w:szCs w:val="24"/>
          <w:lang w:val="es-SV" w:eastAsia="es-ES"/>
        </w:rPr>
        <w:t> Manera de dormir y sueños diurnos y nocturnos usuales; representaciones mentales distorsionada acerca del pasado o el futuro; autoimagen; metas vitales y las razones para su validez; creencias religiosas; filosofía de la vida; presencia de cualquiera de los siguientes pensamientos: catastrofización, sobregeneralización, delirios, alucinaciones, hablarse a sí mismo de manera irracional, racionalizaciones, idealización paranoide; actitud general (positiva/negativa) hacia la vida. Expectativas sobre la terapia y atribuciones de cambio. Recuerdos, ideas e imágenes incomoda recurrentes.</w:t>
      </w:r>
    </w:p>
    <w:p w:rsidR="003342BF" w:rsidRPr="00AD681D" w:rsidRDefault="003342BF" w:rsidP="003342BF">
      <w:pPr>
        <w:spacing w:after="0"/>
        <w:textAlignment w:val="baseline"/>
        <w:rPr>
          <w:rFonts w:eastAsia="Times New Roman" w:cs="Tahoma"/>
          <w:b/>
          <w:bCs/>
          <w:iCs/>
          <w:color w:val="000000" w:themeColor="text1"/>
          <w:szCs w:val="24"/>
          <w:bdr w:val="none" w:sz="0" w:space="0" w:color="auto" w:frame="1"/>
          <w:lang w:val="es-SV" w:eastAsia="es-ES"/>
        </w:rPr>
      </w:pPr>
      <w:r w:rsidRPr="00AD681D">
        <w:rPr>
          <w:rFonts w:eastAsia="Times New Roman" w:cs="Tahoma"/>
          <w:b/>
          <w:bCs/>
          <w:iCs/>
          <w:color w:val="000000" w:themeColor="text1"/>
          <w:szCs w:val="24"/>
          <w:bdr w:val="none" w:sz="0" w:space="0" w:color="auto" w:frame="1"/>
          <w:lang w:val="es-SV" w:eastAsia="es-ES"/>
        </w:rPr>
        <w:t>Funciona</w:t>
      </w:r>
      <w:r w:rsidR="002E01F7" w:rsidRPr="00AD681D">
        <w:rPr>
          <w:rFonts w:eastAsia="Times New Roman" w:cs="Tahoma"/>
          <w:b/>
          <w:bCs/>
          <w:iCs/>
          <w:color w:val="000000" w:themeColor="text1"/>
          <w:szCs w:val="24"/>
          <w:bdr w:val="none" w:sz="0" w:space="0" w:color="auto" w:frame="1"/>
          <w:lang w:val="es-SV" w:eastAsia="es-ES"/>
        </w:rPr>
        <w:t>miento CASIC durante la crisis.</w:t>
      </w:r>
    </w:p>
    <w:p w:rsidR="002E01F7" w:rsidRPr="00AD681D" w:rsidRDefault="003342BF" w:rsidP="002E01F7">
      <w:pPr>
        <w:spacing w:after="432"/>
        <w:textAlignment w:val="baseline"/>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El principal objetivo aquí es determinar (evaluar) el impacto del incidente precipitante en las cinco áreas del func</w:t>
      </w:r>
      <w:r w:rsidR="002E01F7" w:rsidRPr="00AD681D">
        <w:rPr>
          <w:rFonts w:eastAsia="Times New Roman" w:cs="Tahoma"/>
          <w:color w:val="000000" w:themeColor="text1"/>
          <w:szCs w:val="24"/>
          <w:lang w:val="es-SV" w:eastAsia="es-ES"/>
        </w:rPr>
        <w:t>ionamiento CASIC de la persona:</w:t>
      </w:r>
    </w:p>
    <w:p w:rsidR="003342BF" w:rsidRPr="00AD681D" w:rsidRDefault="003342BF" w:rsidP="002E01F7">
      <w:pPr>
        <w:spacing w:after="432"/>
        <w:textAlignment w:val="baseline"/>
        <w:rPr>
          <w:rFonts w:eastAsia="Times New Roman" w:cs="Tahoma"/>
          <w:color w:val="000000" w:themeColor="text1"/>
          <w:szCs w:val="24"/>
          <w:lang w:val="es-SV" w:eastAsia="es-ES"/>
        </w:rPr>
      </w:pPr>
      <w:r w:rsidRPr="00AD681D">
        <w:rPr>
          <w:rFonts w:eastAsia="Times New Roman" w:cs="Tahoma"/>
          <w:b/>
          <w:bCs/>
          <w:color w:val="000000" w:themeColor="text1"/>
          <w:szCs w:val="24"/>
          <w:lang w:val="es-SV" w:eastAsia="es-ES"/>
        </w:rPr>
        <w:t>Conductual:</w:t>
      </w:r>
    </w:p>
    <w:p w:rsidR="003342BF" w:rsidRPr="00AD681D" w:rsidRDefault="003342BF" w:rsidP="003342BF">
      <w:pPr>
        <w:spacing w:after="432"/>
        <w:textAlignment w:val="baseline"/>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¿Cuáles actividades han sido las más afectadas por el incidente de crisis? (Acudir al trabajo, a la escuela, dormir, comer y así sucesivamente)</w:t>
      </w:r>
    </w:p>
    <w:p w:rsidR="003342BF" w:rsidRPr="00AD681D" w:rsidRDefault="003342BF" w:rsidP="003342BF">
      <w:pPr>
        <w:spacing w:after="432"/>
        <w:textAlignment w:val="baseline"/>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¿Cuáles áreas no han sido afectadas por la crisis?</w:t>
      </w:r>
    </w:p>
    <w:p w:rsidR="003342BF" w:rsidRPr="00AD681D" w:rsidRDefault="003342BF" w:rsidP="003342BF">
      <w:pPr>
        <w:spacing w:after="432"/>
        <w:textAlignment w:val="baseline"/>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¿Cuáles conductas se han incrementado, fortalecido o dañado por la crisis?</w:t>
      </w:r>
    </w:p>
    <w:p w:rsidR="003342BF" w:rsidRPr="00AD681D" w:rsidRDefault="003342BF" w:rsidP="003342BF">
      <w:pPr>
        <w:spacing w:after="432"/>
        <w:textAlignment w:val="baseline"/>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lastRenderedPageBreak/>
        <w:t>¿Cuáles estrategias de afrontamiento se han intentado y cuál fue el relativo éxito/fracaso de cada uno</w:t>
      </w:r>
    </w:p>
    <w:p w:rsidR="003342BF" w:rsidRPr="00AD681D" w:rsidRDefault="003342BF" w:rsidP="003342BF">
      <w:pPr>
        <w:spacing w:after="0"/>
        <w:textAlignment w:val="baseline"/>
        <w:rPr>
          <w:rFonts w:eastAsia="Times New Roman" w:cs="Tahoma"/>
          <w:color w:val="000000" w:themeColor="text1"/>
          <w:szCs w:val="24"/>
          <w:lang w:val="es-SV" w:eastAsia="es-ES"/>
        </w:rPr>
      </w:pPr>
      <w:r w:rsidRPr="00AD681D">
        <w:rPr>
          <w:rFonts w:eastAsia="Times New Roman" w:cs="Tahoma"/>
          <w:b/>
          <w:bCs/>
          <w:color w:val="000000" w:themeColor="text1"/>
          <w:szCs w:val="24"/>
          <w:lang w:val="es-SV" w:eastAsia="es-ES"/>
        </w:rPr>
        <w:t>Afectiva:</w:t>
      </w:r>
    </w:p>
    <w:p w:rsidR="003342BF" w:rsidRPr="00AD681D" w:rsidRDefault="003342BF" w:rsidP="003342BF">
      <w:pPr>
        <w:spacing w:after="432"/>
        <w:textAlignment w:val="baseline"/>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¿Cómo se siente la persona con las secuelas del incidente de crisis? (Airado, triste, deprimido, aturdido)</w:t>
      </w:r>
    </w:p>
    <w:p w:rsidR="003342BF" w:rsidRPr="00AD681D" w:rsidRDefault="003342BF" w:rsidP="003342BF">
      <w:pPr>
        <w:spacing w:after="432"/>
        <w:textAlignment w:val="baseline"/>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¿Se expresan libremente los sentimientos o se mantienen ocultos? ¿Los sentimientos expresados son los adecuados en el manejo de la persona?</w:t>
      </w:r>
    </w:p>
    <w:p w:rsidR="003342BF" w:rsidRPr="00AD681D" w:rsidRDefault="003342BF" w:rsidP="003342BF">
      <w:pPr>
        <w:spacing w:after="432"/>
        <w:textAlignment w:val="baseline"/>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¿El estado afectivo da algunas claves como para la etapa de translaboración de las crisis?</w:t>
      </w:r>
    </w:p>
    <w:p w:rsidR="003342BF" w:rsidRPr="00AD681D" w:rsidRDefault="003342BF" w:rsidP="003342BF">
      <w:pPr>
        <w:spacing w:after="0"/>
        <w:textAlignment w:val="baseline"/>
        <w:rPr>
          <w:rFonts w:eastAsia="Times New Roman" w:cs="Tahoma"/>
          <w:color w:val="000000" w:themeColor="text1"/>
          <w:szCs w:val="24"/>
          <w:lang w:val="es-SV" w:eastAsia="es-ES"/>
        </w:rPr>
      </w:pPr>
      <w:r w:rsidRPr="00AD681D">
        <w:rPr>
          <w:rFonts w:eastAsia="Times New Roman" w:cs="Tahoma"/>
          <w:b/>
          <w:bCs/>
          <w:color w:val="000000" w:themeColor="text1"/>
          <w:szCs w:val="24"/>
          <w:lang w:val="es-SV" w:eastAsia="es-ES"/>
        </w:rPr>
        <w:t>Somática:</w:t>
      </w:r>
    </w:p>
    <w:p w:rsidR="003342BF" w:rsidRPr="00AD681D" w:rsidRDefault="003342BF" w:rsidP="003342BF">
      <w:pPr>
        <w:spacing w:after="432"/>
        <w:textAlignment w:val="baseline"/>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¿Existen molestias físicas asociados con el incidente de crisis? ¿Es esto una reactivación de problemas anteriores o es algo “totalmente nuevo”?</w:t>
      </w:r>
    </w:p>
    <w:p w:rsidR="002E01F7" w:rsidRPr="00AD681D" w:rsidRDefault="003342BF" w:rsidP="002E01F7">
      <w:pPr>
        <w:spacing w:after="432"/>
        <w:textAlignment w:val="baseline"/>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¿Hay antecedentes de uso de drogas o sustancias que part</w:t>
      </w:r>
      <w:r w:rsidR="002E01F7" w:rsidRPr="00AD681D">
        <w:rPr>
          <w:rFonts w:eastAsia="Times New Roman" w:cs="Tahoma"/>
          <w:color w:val="000000" w:themeColor="text1"/>
          <w:szCs w:val="24"/>
          <w:lang w:val="es-SV" w:eastAsia="es-ES"/>
        </w:rPr>
        <w:t>icipan en el estado de crisis? ¿Requiere medicación alguna?</w:t>
      </w:r>
    </w:p>
    <w:p w:rsidR="002E01F7" w:rsidRPr="00AD681D" w:rsidRDefault="003342BF" w:rsidP="003342BF">
      <w:pPr>
        <w:spacing w:after="432"/>
        <w:textAlignment w:val="baseline"/>
        <w:rPr>
          <w:rFonts w:eastAsia="Times New Roman" w:cs="Tahoma"/>
          <w:color w:val="000000" w:themeColor="text1"/>
          <w:szCs w:val="24"/>
          <w:lang w:val="es-SV" w:eastAsia="es-ES"/>
        </w:rPr>
      </w:pPr>
      <w:r w:rsidRPr="00AD681D">
        <w:rPr>
          <w:rFonts w:eastAsia="Times New Roman" w:cs="Tahoma"/>
          <w:b/>
          <w:bCs/>
          <w:color w:val="000000" w:themeColor="text1"/>
          <w:szCs w:val="24"/>
          <w:lang w:val="es-SV" w:eastAsia="es-ES"/>
        </w:rPr>
        <w:t>Interpersonal:</w:t>
      </w:r>
    </w:p>
    <w:p w:rsidR="003342BF" w:rsidRPr="00AD681D" w:rsidRDefault="003342BF" w:rsidP="003342BF">
      <w:pPr>
        <w:spacing w:after="432"/>
        <w:textAlignment w:val="baseline"/>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¿El impacto de la crisis de la persona sobre el inmediato mundo social de la familia y los amigos resulta adaptativo o se encuentra en franca desadaptación?</w:t>
      </w:r>
    </w:p>
    <w:p w:rsidR="00FB2E60" w:rsidRDefault="003342BF" w:rsidP="00FB2E60">
      <w:pPr>
        <w:spacing w:after="432"/>
        <w:textAlignment w:val="baseline"/>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 xml:space="preserve">¿Es posible hacer uso de la red y de </w:t>
      </w:r>
      <w:bookmarkStart w:id="1389" w:name="_Hlk522290319"/>
      <w:r w:rsidR="002E01F7" w:rsidRPr="00AD681D">
        <w:rPr>
          <w:rFonts w:eastAsia="Times New Roman" w:cs="Tahoma"/>
          <w:color w:val="000000" w:themeColor="text1"/>
          <w:szCs w:val="24"/>
          <w:lang w:val="es-SV" w:eastAsia="es-ES"/>
        </w:rPr>
        <w:t>los sistemas sociales de ayuda?</w:t>
      </w:r>
    </w:p>
    <w:p w:rsidR="000A4541" w:rsidRDefault="000A4541" w:rsidP="00FB2E60">
      <w:pPr>
        <w:spacing w:after="432"/>
        <w:textAlignment w:val="baseline"/>
        <w:rPr>
          <w:rFonts w:eastAsia="Times New Roman" w:cs="Tahoma"/>
          <w:color w:val="000000" w:themeColor="text1"/>
          <w:szCs w:val="24"/>
          <w:lang w:val="es-SV" w:eastAsia="es-ES"/>
        </w:rPr>
      </w:pPr>
    </w:p>
    <w:p w:rsidR="000A4541" w:rsidRPr="00AD681D" w:rsidRDefault="000A4541" w:rsidP="00FB2E60">
      <w:pPr>
        <w:spacing w:after="432"/>
        <w:textAlignment w:val="baseline"/>
        <w:rPr>
          <w:rFonts w:eastAsia="Times New Roman" w:cs="Tahoma"/>
          <w:color w:val="000000" w:themeColor="text1"/>
          <w:szCs w:val="24"/>
          <w:lang w:val="es-SV" w:eastAsia="es-ES"/>
        </w:rPr>
      </w:pPr>
    </w:p>
    <w:p w:rsidR="003342BF" w:rsidRPr="00AD681D" w:rsidRDefault="003342BF" w:rsidP="00FB2E60">
      <w:pPr>
        <w:spacing w:after="0"/>
        <w:textAlignment w:val="baseline"/>
        <w:rPr>
          <w:rFonts w:eastAsia="Times New Roman" w:cs="Tahoma"/>
          <w:color w:val="000000" w:themeColor="text1"/>
          <w:sz w:val="14"/>
          <w:szCs w:val="24"/>
          <w:lang w:val="es-SV" w:eastAsia="es-ES"/>
        </w:rPr>
      </w:pPr>
      <w:r w:rsidRPr="00AD681D">
        <w:rPr>
          <w:rFonts w:eastAsia="Times New Roman" w:cs="Tahoma"/>
          <w:color w:val="000000" w:themeColor="text1"/>
          <w:szCs w:val="24"/>
          <w:lang w:val="es-SV" w:eastAsia="es-ES"/>
        </w:rPr>
        <w:lastRenderedPageBreak/>
        <w:t>PASOS PARA DAR PRIMEROS AUXILIOS PSICOLÓGICOS</w:t>
      </w:r>
    </w:p>
    <w:tbl>
      <w:tblPr>
        <w:tblStyle w:val="Tablaconcuadrcula"/>
        <w:tblpPr w:leftFromText="141" w:rightFromText="141" w:vertAnchor="text" w:horzAnchor="margin" w:tblpY="210"/>
        <w:tblW w:w="0" w:type="auto"/>
        <w:tblLook w:val="04A0" w:firstRow="1" w:lastRow="0" w:firstColumn="1" w:lastColumn="0" w:noHBand="0" w:noVBand="1"/>
      </w:tblPr>
      <w:tblGrid>
        <w:gridCol w:w="3539"/>
        <w:gridCol w:w="4910"/>
      </w:tblGrid>
      <w:tr w:rsidR="003342BF" w:rsidRPr="00AD681D" w:rsidTr="00445C9B">
        <w:tc>
          <w:tcPr>
            <w:tcW w:w="3539" w:type="dxa"/>
          </w:tcPr>
          <w:p w:rsidR="003342BF" w:rsidRPr="00AD681D" w:rsidRDefault="003342BF" w:rsidP="000A4541">
            <w:pPr>
              <w:spacing w:line="276" w:lineRule="auto"/>
              <w:ind w:left="45"/>
              <w:textAlignment w:val="center"/>
              <w:rPr>
                <w:rFonts w:eastAsia="Times New Roman" w:cs="Tahoma"/>
                <w:b/>
                <w:color w:val="000000" w:themeColor="text1"/>
                <w:szCs w:val="24"/>
                <w:lang w:val="es-SV" w:eastAsia="es-ES"/>
              </w:rPr>
            </w:pPr>
            <w:r w:rsidRPr="00AD681D">
              <w:rPr>
                <w:rFonts w:eastAsia="Times New Roman" w:cs="Tahoma"/>
                <w:b/>
                <w:color w:val="000000" w:themeColor="text1"/>
                <w:szCs w:val="24"/>
                <w:lang w:val="es-SV" w:eastAsia="es-ES"/>
              </w:rPr>
              <w:t>Componente</w:t>
            </w:r>
          </w:p>
        </w:tc>
        <w:tc>
          <w:tcPr>
            <w:tcW w:w="4910" w:type="dxa"/>
          </w:tcPr>
          <w:p w:rsidR="003342BF" w:rsidRPr="00AD681D" w:rsidRDefault="003342BF" w:rsidP="000A4541">
            <w:pPr>
              <w:spacing w:line="276" w:lineRule="auto"/>
              <w:ind w:left="45"/>
              <w:textAlignment w:val="center"/>
              <w:rPr>
                <w:rFonts w:eastAsia="Times New Roman" w:cs="Tahoma"/>
                <w:b/>
                <w:color w:val="000000" w:themeColor="text1"/>
                <w:szCs w:val="24"/>
                <w:lang w:val="es-SV" w:eastAsia="es-ES"/>
              </w:rPr>
            </w:pPr>
            <w:r w:rsidRPr="00AD681D">
              <w:rPr>
                <w:rFonts w:eastAsia="Times New Roman" w:cs="Tahoma"/>
                <w:b/>
                <w:color w:val="000000" w:themeColor="text1"/>
                <w:szCs w:val="24"/>
                <w:lang w:val="es-SV" w:eastAsia="es-ES"/>
              </w:rPr>
              <w:t>Comportamiento del asistente</w:t>
            </w:r>
          </w:p>
        </w:tc>
      </w:tr>
      <w:tr w:rsidR="003342BF" w:rsidRPr="00AD681D" w:rsidTr="00445C9B">
        <w:tc>
          <w:tcPr>
            <w:tcW w:w="3539" w:type="dxa"/>
          </w:tcPr>
          <w:p w:rsidR="003342BF" w:rsidRPr="00AD681D" w:rsidRDefault="003342BF" w:rsidP="000A4541">
            <w:pPr>
              <w:spacing w:line="276" w:lineRule="auto"/>
              <w:ind w:left="45"/>
              <w:textAlignment w:val="center"/>
              <w:rPr>
                <w:rFonts w:eastAsia="Times New Roman" w:cs="Tahoma"/>
                <w:color w:val="000000" w:themeColor="text1"/>
                <w:szCs w:val="24"/>
                <w:lang w:val="es-SV" w:eastAsia="es-ES"/>
              </w:rPr>
            </w:pPr>
          </w:p>
          <w:p w:rsidR="003342BF" w:rsidRPr="00AD681D" w:rsidRDefault="003342BF" w:rsidP="000A4541">
            <w:pPr>
              <w:spacing w:line="276" w:lineRule="auto"/>
              <w:ind w:left="45"/>
              <w:textAlignment w:val="center"/>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Realizar el contacto psicológico</w:t>
            </w:r>
          </w:p>
        </w:tc>
        <w:tc>
          <w:tcPr>
            <w:tcW w:w="4910" w:type="dxa"/>
          </w:tcPr>
          <w:p w:rsidR="003342BF" w:rsidRPr="00AD681D" w:rsidRDefault="003342BF" w:rsidP="000A4541">
            <w:pPr>
              <w:spacing w:line="276" w:lineRule="auto"/>
              <w:ind w:left="45"/>
              <w:textAlignment w:val="center"/>
              <w:rPr>
                <w:rFonts w:eastAsia="Times New Roman" w:cs="Tahoma"/>
                <w:color w:val="000000" w:themeColor="text1"/>
                <w:szCs w:val="24"/>
                <w:lang w:val="es-SV" w:eastAsia="es-ES"/>
              </w:rPr>
            </w:pPr>
            <w:r w:rsidRPr="00AD681D">
              <w:rPr>
                <w:rFonts w:eastAsia="Times New Roman" w:cs="Tahoma"/>
                <w:b/>
                <w:color w:val="000000" w:themeColor="text1"/>
                <w:szCs w:val="24"/>
                <w:lang w:val="es-SV" w:eastAsia="es-ES"/>
              </w:rPr>
              <w:t>-</w:t>
            </w:r>
            <w:r w:rsidRPr="00AD681D">
              <w:rPr>
                <w:rFonts w:eastAsia="Times New Roman" w:cs="Tahoma"/>
                <w:color w:val="000000" w:themeColor="text1"/>
                <w:szCs w:val="24"/>
                <w:lang w:val="es-SV" w:eastAsia="es-ES"/>
              </w:rPr>
              <w:t>Invitar a la persona a hablar</w:t>
            </w:r>
          </w:p>
          <w:p w:rsidR="003342BF" w:rsidRPr="00AD681D" w:rsidRDefault="003342BF" w:rsidP="000A4541">
            <w:pPr>
              <w:spacing w:line="276" w:lineRule="auto"/>
              <w:ind w:left="45"/>
              <w:textAlignment w:val="center"/>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-Escuchar los hechos y sentimientos</w:t>
            </w:r>
          </w:p>
          <w:p w:rsidR="003342BF" w:rsidRPr="00AD681D" w:rsidRDefault="003342BF" w:rsidP="000A4541">
            <w:pPr>
              <w:spacing w:line="276" w:lineRule="auto"/>
              <w:ind w:left="45"/>
              <w:textAlignment w:val="center"/>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-Efectuar declaraciones empáticas</w:t>
            </w:r>
          </w:p>
          <w:p w:rsidR="003342BF" w:rsidRPr="00AD681D" w:rsidRDefault="003342BF" w:rsidP="000A4541">
            <w:pPr>
              <w:spacing w:line="276" w:lineRule="auto"/>
              <w:ind w:left="45"/>
              <w:textAlignment w:val="center"/>
              <w:rPr>
                <w:rFonts w:eastAsia="Times New Roman" w:cs="Tahoma"/>
                <w:b/>
                <w:color w:val="000000" w:themeColor="text1"/>
                <w:szCs w:val="24"/>
                <w:lang w:val="es-SV" w:eastAsia="es-ES"/>
              </w:rPr>
            </w:pPr>
            <w:r w:rsidRPr="00AD681D">
              <w:rPr>
                <w:rFonts w:eastAsia="Times New Roman" w:cs="Tahoma"/>
                <w:color w:val="000000" w:themeColor="text1"/>
                <w:szCs w:val="24"/>
                <w:lang w:val="es-SV" w:eastAsia="es-ES"/>
              </w:rPr>
              <w:t>-Tocar/abrazar de manera física</w:t>
            </w:r>
          </w:p>
        </w:tc>
      </w:tr>
      <w:tr w:rsidR="003342BF" w:rsidRPr="00AD681D" w:rsidTr="00445C9B">
        <w:tc>
          <w:tcPr>
            <w:tcW w:w="3539" w:type="dxa"/>
          </w:tcPr>
          <w:p w:rsidR="003342BF" w:rsidRPr="00AD681D" w:rsidRDefault="003342BF" w:rsidP="000A4541">
            <w:pPr>
              <w:spacing w:line="276" w:lineRule="auto"/>
              <w:ind w:left="45"/>
              <w:textAlignment w:val="center"/>
              <w:rPr>
                <w:rFonts w:eastAsia="Times New Roman" w:cs="Tahoma"/>
                <w:color w:val="000000" w:themeColor="text1"/>
                <w:szCs w:val="24"/>
                <w:lang w:val="es-SV" w:eastAsia="es-ES"/>
              </w:rPr>
            </w:pPr>
          </w:p>
          <w:p w:rsidR="003342BF" w:rsidRPr="00AD681D" w:rsidRDefault="003342BF" w:rsidP="000A4541">
            <w:pPr>
              <w:spacing w:line="276" w:lineRule="auto"/>
              <w:ind w:left="45"/>
              <w:textAlignment w:val="center"/>
              <w:rPr>
                <w:rFonts w:eastAsia="Times New Roman" w:cs="Tahoma"/>
                <w:color w:val="000000" w:themeColor="text1"/>
                <w:szCs w:val="24"/>
                <w:lang w:val="es-SV" w:eastAsia="es-ES"/>
              </w:rPr>
            </w:pPr>
          </w:p>
          <w:p w:rsidR="003342BF" w:rsidRPr="00AD681D" w:rsidRDefault="003342BF" w:rsidP="000A4541">
            <w:pPr>
              <w:spacing w:line="276" w:lineRule="auto"/>
              <w:ind w:left="45"/>
              <w:textAlignment w:val="center"/>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Examinación de las dimensiones del problema</w:t>
            </w:r>
          </w:p>
        </w:tc>
        <w:tc>
          <w:tcPr>
            <w:tcW w:w="4910" w:type="dxa"/>
          </w:tcPr>
          <w:p w:rsidR="003342BF" w:rsidRPr="00AD681D" w:rsidRDefault="003342BF" w:rsidP="000A4541">
            <w:pPr>
              <w:spacing w:line="276" w:lineRule="auto"/>
              <w:ind w:left="45"/>
              <w:textAlignment w:val="center"/>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Indagar acerca de:</w:t>
            </w:r>
          </w:p>
          <w:p w:rsidR="003342BF" w:rsidRPr="00AD681D" w:rsidRDefault="003342BF" w:rsidP="000A4541">
            <w:pPr>
              <w:spacing w:line="276" w:lineRule="auto"/>
              <w:ind w:left="45"/>
              <w:textAlignment w:val="center"/>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-Pasado inmediato</w:t>
            </w:r>
          </w:p>
          <w:p w:rsidR="003342BF" w:rsidRPr="00AD681D" w:rsidRDefault="003342BF" w:rsidP="000A4541">
            <w:pPr>
              <w:spacing w:line="276" w:lineRule="auto"/>
              <w:ind w:left="45"/>
              <w:textAlignment w:val="center"/>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-Incidente que precipito la crisis</w:t>
            </w:r>
          </w:p>
          <w:p w:rsidR="003342BF" w:rsidRPr="00AD681D" w:rsidRDefault="003342BF" w:rsidP="000A4541">
            <w:pPr>
              <w:spacing w:line="276" w:lineRule="auto"/>
              <w:ind w:left="45"/>
              <w:textAlignment w:val="center"/>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-Recursos personales</w:t>
            </w:r>
          </w:p>
          <w:p w:rsidR="003342BF" w:rsidRPr="00AD681D" w:rsidRDefault="003342BF" w:rsidP="000A4541">
            <w:pPr>
              <w:spacing w:line="276" w:lineRule="auto"/>
              <w:ind w:left="45"/>
              <w:textAlignment w:val="center"/>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-Recursos sociales</w:t>
            </w:r>
          </w:p>
          <w:p w:rsidR="003342BF" w:rsidRPr="00AD681D" w:rsidRDefault="003342BF" w:rsidP="000A4541">
            <w:pPr>
              <w:spacing w:line="276" w:lineRule="auto"/>
              <w:ind w:left="45"/>
              <w:textAlignment w:val="center"/>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-Futuro inmedi</w:t>
            </w:r>
            <w:r w:rsidR="00FB2E60" w:rsidRPr="00AD681D">
              <w:rPr>
                <w:rFonts w:eastAsia="Times New Roman" w:cs="Tahoma"/>
                <w:color w:val="000000" w:themeColor="text1"/>
                <w:szCs w:val="24"/>
                <w:lang w:val="es-SV" w:eastAsia="es-ES"/>
              </w:rPr>
              <w:t>ato</w:t>
            </w:r>
          </w:p>
        </w:tc>
      </w:tr>
      <w:tr w:rsidR="003342BF" w:rsidRPr="00AD681D" w:rsidTr="00445C9B">
        <w:tc>
          <w:tcPr>
            <w:tcW w:w="3539" w:type="dxa"/>
          </w:tcPr>
          <w:p w:rsidR="00FB2E60" w:rsidRPr="00AD681D" w:rsidRDefault="00FB2E60" w:rsidP="000A4541">
            <w:pPr>
              <w:spacing w:line="276" w:lineRule="auto"/>
              <w:textAlignment w:val="center"/>
              <w:rPr>
                <w:rFonts w:eastAsia="Times New Roman" w:cs="Tahoma"/>
                <w:color w:val="000000" w:themeColor="text1"/>
                <w:szCs w:val="24"/>
                <w:lang w:val="es-SV" w:eastAsia="es-ES"/>
              </w:rPr>
            </w:pPr>
          </w:p>
          <w:p w:rsidR="003342BF" w:rsidRPr="00AD681D" w:rsidRDefault="003342BF" w:rsidP="000A4541">
            <w:pPr>
              <w:spacing w:line="276" w:lineRule="auto"/>
              <w:textAlignment w:val="center"/>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Analizar posibles soluciones</w:t>
            </w:r>
          </w:p>
        </w:tc>
        <w:tc>
          <w:tcPr>
            <w:tcW w:w="4910" w:type="dxa"/>
          </w:tcPr>
          <w:p w:rsidR="003342BF" w:rsidRPr="00AD681D" w:rsidRDefault="003342BF" w:rsidP="000A4541">
            <w:pPr>
              <w:spacing w:line="276" w:lineRule="auto"/>
              <w:ind w:left="45"/>
              <w:textAlignment w:val="center"/>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 xml:space="preserve">-Preguntar qué es lo que la persona ha intentado hasta ahora </w:t>
            </w:r>
          </w:p>
          <w:p w:rsidR="003342BF" w:rsidRPr="00AD681D" w:rsidRDefault="003342BF" w:rsidP="000A4541">
            <w:pPr>
              <w:spacing w:line="276" w:lineRule="auto"/>
              <w:ind w:left="45"/>
              <w:textAlignment w:val="center"/>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 Examinar que es lo que la persona podría hacer</w:t>
            </w:r>
          </w:p>
          <w:p w:rsidR="003342BF" w:rsidRPr="00AD681D" w:rsidRDefault="003342BF" w:rsidP="000A4541">
            <w:pPr>
              <w:spacing w:line="276" w:lineRule="auto"/>
              <w:ind w:left="45"/>
              <w:textAlignment w:val="center"/>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-Proponer nuevas alternativas</w:t>
            </w:r>
          </w:p>
        </w:tc>
      </w:tr>
      <w:tr w:rsidR="003342BF" w:rsidRPr="00AD681D" w:rsidTr="00445C9B">
        <w:tc>
          <w:tcPr>
            <w:tcW w:w="3539" w:type="dxa"/>
          </w:tcPr>
          <w:p w:rsidR="003342BF" w:rsidRPr="00AD681D" w:rsidRDefault="003342BF" w:rsidP="000A4541">
            <w:pPr>
              <w:spacing w:line="276" w:lineRule="auto"/>
              <w:ind w:left="45"/>
              <w:textAlignment w:val="center"/>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Asistir en la ejecución de acciones concretas</w:t>
            </w:r>
          </w:p>
        </w:tc>
        <w:tc>
          <w:tcPr>
            <w:tcW w:w="4910" w:type="dxa"/>
          </w:tcPr>
          <w:p w:rsidR="003342BF" w:rsidRPr="00AD681D" w:rsidRDefault="003342BF" w:rsidP="000A4541">
            <w:pPr>
              <w:spacing w:line="276" w:lineRule="auto"/>
              <w:ind w:left="45"/>
              <w:textAlignment w:val="center"/>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Los rangos de acción van desde escuchar de modo activo hasta la movilización de la persona.</w:t>
            </w:r>
          </w:p>
        </w:tc>
      </w:tr>
      <w:tr w:rsidR="003342BF" w:rsidRPr="00AD681D" w:rsidTr="00445C9B">
        <w:tc>
          <w:tcPr>
            <w:tcW w:w="3539" w:type="dxa"/>
          </w:tcPr>
          <w:p w:rsidR="003342BF" w:rsidRPr="00AD681D" w:rsidRDefault="003342BF" w:rsidP="000A4541">
            <w:pPr>
              <w:spacing w:line="276" w:lineRule="auto"/>
              <w:ind w:left="45"/>
              <w:textAlignment w:val="center"/>
              <w:rPr>
                <w:rFonts w:eastAsia="Times New Roman" w:cs="Tahoma"/>
                <w:color w:val="000000" w:themeColor="text1"/>
                <w:szCs w:val="24"/>
                <w:lang w:val="es-SV" w:eastAsia="es-ES"/>
              </w:rPr>
            </w:pPr>
          </w:p>
          <w:p w:rsidR="003342BF" w:rsidRPr="00AD681D" w:rsidRDefault="003342BF" w:rsidP="000A4541">
            <w:pPr>
              <w:spacing w:line="276" w:lineRule="auto"/>
              <w:ind w:left="45"/>
              <w:textAlignment w:val="center"/>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 xml:space="preserve">Seguimiento </w:t>
            </w:r>
          </w:p>
        </w:tc>
        <w:tc>
          <w:tcPr>
            <w:tcW w:w="4910" w:type="dxa"/>
          </w:tcPr>
          <w:p w:rsidR="003342BF" w:rsidRPr="00AD681D" w:rsidRDefault="003342BF" w:rsidP="000A4541">
            <w:pPr>
              <w:spacing w:line="276" w:lineRule="auto"/>
              <w:ind w:left="45"/>
              <w:textAlignment w:val="center"/>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-Contacto posterior por una diversidad de medios</w:t>
            </w:r>
          </w:p>
          <w:p w:rsidR="003342BF" w:rsidRPr="00AD681D" w:rsidRDefault="003342BF" w:rsidP="000A4541">
            <w:pPr>
              <w:spacing w:line="276" w:lineRule="auto"/>
              <w:ind w:left="45"/>
              <w:textAlignment w:val="center"/>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 xml:space="preserve">-Visita a instituciones intervinientes </w:t>
            </w:r>
          </w:p>
          <w:p w:rsidR="003342BF" w:rsidRPr="00AD681D" w:rsidRDefault="003342BF" w:rsidP="000A4541">
            <w:pPr>
              <w:spacing w:line="276" w:lineRule="auto"/>
              <w:ind w:left="45"/>
              <w:textAlignment w:val="center"/>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-Evaluar la ejecución de las acciones</w:t>
            </w:r>
          </w:p>
        </w:tc>
      </w:tr>
      <w:bookmarkEnd w:id="1389"/>
    </w:tbl>
    <w:p w:rsidR="003342BF" w:rsidRPr="00AD681D" w:rsidRDefault="003342BF" w:rsidP="003342BF">
      <w:pPr>
        <w:spacing w:after="0"/>
        <w:ind w:left="45"/>
        <w:textAlignment w:val="center"/>
        <w:rPr>
          <w:rFonts w:eastAsia="Times New Roman" w:cs="Tahoma"/>
          <w:color w:val="000000" w:themeColor="text1"/>
          <w:szCs w:val="24"/>
          <w:lang w:val="es-SV" w:eastAsia="es-ES"/>
        </w:rPr>
      </w:pPr>
    </w:p>
    <w:p w:rsidR="003342BF" w:rsidRPr="00AD681D" w:rsidRDefault="003342BF" w:rsidP="003342BF">
      <w:pPr>
        <w:tabs>
          <w:tab w:val="left" w:pos="2794"/>
        </w:tabs>
        <w:spacing w:after="0"/>
        <w:ind w:left="45"/>
        <w:textAlignment w:val="center"/>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ab/>
      </w:r>
    </w:p>
    <w:p w:rsidR="003342BF" w:rsidRPr="00AD681D" w:rsidRDefault="003342BF" w:rsidP="003342BF">
      <w:pPr>
        <w:spacing w:after="0"/>
        <w:textAlignment w:val="baseline"/>
        <w:rPr>
          <w:rFonts w:eastAsia="Times New Roman" w:cs="Tahoma"/>
          <w:b/>
          <w:bCs/>
          <w:color w:val="000000" w:themeColor="text1"/>
          <w:szCs w:val="24"/>
          <w:lang w:val="es-SV" w:eastAsia="es-ES"/>
        </w:rPr>
      </w:pPr>
    </w:p>
    <w:p w:rsidR="003342BF" w:rsidRPr="00AD681D" w:rsidRDefault="003342BF" w:rsidP="003342BF">
      <w:pPr>
        <w:spacing w:after="0"/>
        <w:textAlignment w:val="baseline"/>
        <w:rPr>
          <w:rFonts w:eastAsia="Times New Roman" w:cs="Tahoma"/>
          <w:b/>
          <w:bCs/>
          <w:color w:val="000000" w:themeColor="text1"/>
          <w:szCs w:val="24"/>
          <w:lang w:val="es-SV" w:eastAsia="es-ES"/>
        </w:rPr>
      </w:pPr>
    </w:p>
    <w:p w:rsidR="003342BF" w:rsidRPr="00AD681D" w:rsidRDefault="003342BF" w:rsidP="003342BF">
      <w:pPr>
        <w:spacing w:after="0"/>
        <w:textAlignment w:val="baseline"/>
        <w:rPr>
          <w:rFonts w:eastAsia="Times New Roman" w:cs="Tahoma"/>
          <w:b/>
          <w:bCs/>
          <w:color w:val="000000" w:themeColor="text1"/>
          <w:szCs w:val="24"/>
          <w:lang w:val="es-SV" w:eastAsia="es-ES"/>
        </w:rPr>
      </w:pPr>
    </w:p>
    <w:p w:rsidR="003342BF" w:rsidRPr="00AD681D" w:rsidRDefault="003342BF" w:rsidP="003342BF">
      <w:pPr>
        <w:spacing w:after="0"/>
        <w:textAlignment w:val="baseline"/>
        <w:rPr>
          <w:rFonts w:eastAsia="Times New Roman" w:cs="Tahoma"/>
          <w:b/>
          <w:bCs/>
          <w:color w:val="000000" w:themeColor="text1"/>
          <w:szCs w:val="24"/>
          <w:lang w:val="es-SV" w:eastAsia="es-ES"/>
        </w:rPr>
      </w:pPr>
    </w:p>
    <w:p w:rsidR="003342BF" w:rsidRPr="00AD681D" w:rsidRDefault="003342BF" w:rsidP="003342BF">
      <w:pPr>
        <w:spacing w:after="0"/>
        <w:textAlignment w:val="baseline"/>
        <w:rPr>
          <w:rFonts w:eastAsia="Times New Roman" w:cs="Tahoma"/>
          <w:b/>
          <w:bCs/>
          <w:color w:val="000000" w:themeColor="text1"/>
          <w:szCs w:val="24"/>
          <w:lang w:val="es-SV" w:eastAsia="es-ES"/>
        </w:rPr>
      </w:pPr>
    </w:p>
    <w:p w:rsidR="003342BF" w:rsidRPr="00AD681D" w:rsidRDefault="003342BF" w:rsidP="003342BF">
      <w:pPr>
        <w:spacing w:after="0"/>
        <w:textAlignment w:val="baseline"/>
        <w:rPr>
          <w:rFonts w:eastAsia="Times New Roman" w:cs="Tahoma"/>
          <w:b/>
          <w:bCs/>
          <w:color w:val="000000" w:themeColor="text1"/>
          <w:szCs w:val="24"/>
          <w:lang w:val="es-SV" w:eastAsia="es-ES"/>
        </w:rPr>
      </w:pPr>
    </w:p>
    <w:p w:rsidR="003342BF" w:rsidRPr="00AD681D" w:rsidRDefault="003342BF" w:rsidP="003342BF">
      <w:pPr>
        <w:spacing w:after="0"/>
        <w:textAlignment w:val="baseline"/>
        <w:rPr>
          <w:rFonts w:eastAsia="Times New Roman" w:cs="Tahoma"/>
          <w:b/>
          <w:bCs/>
          <w:color w:val="000000" w:themeColor="text1"/>
          <w:szCs w:val="24"/>
          <w:lang w:val="es-SV" w:eastAsia="es-ES"/>
        </w:rPr>
      </w:pPr>
    </w:p>
    <w:p w:rsidR="003342BF" w:rsidRPr="00AD681D" w:rsidRDefault="003342BF" w:rsidP="003342BF">
      <w:pPr>
        <w:spacing w:after="0"/>
        <w:textAlignment w:val="baseline"/>
        <w:rPr>
          <w:rFonts w:eastAsia="Times New Roman" w:cs="Tahoma"/>
          <w:b/>
          <w:bCs/>
          <w:color w:val="000000" w:themeColor="text1"/>
          <w:szCs w:val="24"/>
          <w:lang w:val="es-SV" w:eastAsia="es-ES"/>
        </w:rPr>
      </w:pPr>
    </w:p>
    <w:p w:rsidR="003342BF" w:rsidRPr="00AD681D" w:rsidRDefault="003342BF" w:rsidP="003342BF">
      <w:pPr>
        <w:spacing w:after="0"/>
        <w:textAlignment w:val="baseline"/>
        <w:rPr>
          <w:rFonts w:eastAsia="Times New Roman" w:cs="Tahoma"/>
          <w:b/>
          <w:bCs/>
          <w:color w:val="000000" w:themeColor="text1"/>
          <w:szCs w:val="24"/>
          <w:lang w:val="es-SV" w:eastAsia="es-ES"/>
        </w:rPr>
      </w:pPr>
    </w:p>
    <w:p w:rsidR="000A4541" w:rsidRDefault="000A4541" w:rsidP="003342BF">
      <w:pPr>
        <w:spacing w:after="0"/>
        <w:textAlignment w:val="baseline"/>
        <w:rPr>
          <w:rFonts w:eastAsia="Times New Roman" w:cs="Tahoma"/>
          <w:b/>
          <w:bCs/>
          <w:color w:val="000000" w:themeColor="text1"/>
          <w:szCs w:val="24"/>
          <w:lang w:val="es-SV" w:eastAsia="es-ES"/>
        </w:rPr>
      </w:pPr>
    </w:p>
    <w:p w:rsidR="000A4541" w:rsidRDefault="000A4541" w:rsidP="003342BF">
      <w:pPr>
        <w:spacing w:after="0"/>
        <w:textAlignment w:val="baseline"/>
        <w:rPr>
          <w:rFonts w:eastAsia="Times New Roman" w:cs="Tahoma"/>
          <w:b/>
          <w:bCs/>
          <w:color w:val="000000" w:themeColor="text1"/>
          <w:szCs w:val="24"/>
          <w:lang w:val="es-SV" w:eastAsia="es-ES"/>
        </w:rPr>
      </w:pPr>
    </w:p>
    <w:p w:rsidR="000A4541" w:rsidRDefault="000A4541" w:rsidP="003342BF">
      <w:pPr>
        <w:spacing w:after="0"/>
        <w:textAlignment w:val="baseline"/>
        <w:rPr>
          <w:rFonts w:eastAsia="Times New Roman" w:cs="Tahoma"/>
          <w:b/>
          <w:bCs/>
          <w:color w:val="000000" w:themeColor="text1"/>
          <w:szCs w:val="24"/>
          <w:lang w:val="es-SV" w:eastAsia="es-ES"/>
        </w:rPr>
      </w:pPr>
    </w:p>
    <w:p w:rsidR="000A4541" w:rsidRDefault="000A4541" w:rsidP="003342BF">
      <w:pPr>
        <w:spacing w:after="0"/>
        <w:textAlignment w:val="baseline"/>
        <w:rPr>
          <w:rFonts w:eastAsia="Times New Roman" w:cs="Tahoma"/>
          <w:b/>
          <w:bCs/>
          <w:color w:val="000000" w:themeColor="text1"/>
          <w:szCs w:val="24"/>
          <w:lang w:val="es-SV" w:eastAsia="es-ES"/>
        </w:rPr>
      </w:pPr>
    </w:p>
    <w:p w:rsidR="000A4541" w:rsidRDefault="000A4541" w:rsidP="003342BF">
      <w:pPr>
        <w:spacing w:after="0"/>
        <w:textAlignment w:val="baseline"/>
        <w:rPr>
          <w:rFonts w:eastAsia="Times New Roman" w:cs="Tahoma"/>
          <w:b/>
          <w:bCs/>
          <w:color w:val="000000" w:themeColor="text1"/>
          <w:szCs w:val="24"/>
          <w:lang w:val="es-SV" w:eastAsia="es-ES"/>
        </w:rPr>
      </w:pPr>
    </w:p>
    <w:p w:rsidR="000A4541" w:rsidRDefault="000A4541" w:rsidP="003342BF">
      <w:pPr>
        <w:spacing w:after="0"/>
        <w:textAlignment w:val="baseline"/>
        <w:rPr>
          <w:rFonts w:eastAsia="Times New Roman" w:cs="Tahoma"/>
          <w:b/>
          <w:bCs/>
          <w:color w:val="000000" w:themeColor="text1"/>
          <w:szCs w:val="24"/>
          <w:lang w:val="es-SV" w:eastAsia="es-ES"/>
        </w:rPr>
      </w:pPr>
    </w:p>
    <w:p w:rsidR="000A4541" w:rsidRDefault="000A4541" w:rsidP="003342BF">
      <w:pPr>
        <w:spacing w:after="0"/>
        <w:textAlignment w:val="baseline"/>
        <w:rPr>
          <w:rFonts w:eastAsia="Times New Roman" w:cs="Tahoma"/>
          <w:b/>
          <w:bCs/>
          <w:color w:val="000000" w:themeColor="text1"/>
          <w:szCs w:val="24"/>
          <w:lang w:val="es-SV" w:eastAsia="es-ES"/>
        </w:rPr>
      </w:pPr>
    </w:p>
    <w:p w:rsidR="000A4541" w:rsidRDefault="000A4541" w:rsidP="003342BF">
      <w:pPr>
        <w:spacing w:after="0"/>
        <w:textAlignment w:val="baseline"/>
        <w:rPr>
          <w:rFonts w:eastAsia="Times New Roman" w:cs="Tahoma"/>
          <w:b/>
          <w:bCs/>
          <w:color w:val="000000" w:themeColor="text1"/>
          <w:szCs w:val="24"/>
          <w:lang w:val="es-SV" w:eastAsia="es-ES"/>
        </w:rPr>
      </w:pPr>
    </w:p>
    <w:p w:rsidR="000A4541" w:rsidRDefault="000A4541" w:rsidP="003342BF">
      <w:pPr>
        <w:spacing w:after="0"/>
        <w:textAlignment w:val="baseline"/>
        <w:rPr>
          <w:rFonts w:eastAsia="Times New Roman" w:cs="Tahoma"/>
          <w:b/>
          <w:bCs/>
          <w:color w:val="000000" w:themeColor="text1"/>
          <w:szCs w:val="24"/>
          <w:lang w:val="es-SV" w:eastAsia="es-ES"/>
        </w:rPr>
      </w:pPr>
    </w:p>
    <w:p w:rsidR="000A4541" w:rsidRDefault="000A4541" w:rsidP="003342BF">
      <w:pPr>
        <w:spacing w:after="0"/>
        <w:textAlignment w:val="baseline"/>
        <w:rPr>
          <w:rFonts w:eastAsia="Times New Roman" w:cs="Tahoma"/>
          <w:b/>
          <w:bCs/>
          <w:color w:val="000000" w:themeColor="text1"/>
          <w:szCs w:val="24"/>
          <w:lang w:val="es-SV" w:eastAsia="es-ES"/>
        </w:rPr>
      </w:pPr>
      <w:r>
        <w:rPr>
          <w:rFonts w:eastAsia="Times New Roman" w:cs="Tahoma"/>
          <w:b/>
          <w:bCs/>
          <w:color w:val="000000" w:themeColor="text1"/>
          <w:szCs w:val="24"/>
          <w:lang w:val="es-SV" w:eastAsia="es-ES"/>
        </w:rPr>
        <w:t xml:space="preserve">  </w:t>
      </w:r>
    </w:p>
    <w:p w:rsidR="000A4541" w:rsidRDefault="000A4541" w:rsidP="003342BF">
      <w:pPr>
        <w:spacing w:after="0"/>
        <w:textAlignment w:val="baseline"/>
        <w:rPr>
          <w:rFonts w:eastAsia="Times New Roman" w:cs="Tahoma"/>
          <w:b/>
          <w:bCs/>
          <w:color w:val="000000" w:themeColor="text1"/>
          <w:szCs w:val="24"/>
          <w:lang w:val="es-SV" w:eastAsia="es-ES"/>
        </w:rPr>
      </w:pPr>
    </w:p>
    <w:p w:rsidR="003342BF" w:rsidRDefault="000A4541" w:rsidP="003342BF">
      <w:pPr>
        <w:spacing w:after="0"/>
        <w:textAlignment w:val="baseline"/>
        <w:rPr>
          <w:rFonts w:eastAsia="Times New Roman" w:cs="Tahoma"/>
          <w:b/>
          <w:bCs/>
          <w:color w:val="000000" w:themeColor="text1"/>
          <w:szCs w:val="24"/>
          <w:lang w:val="es-SV" w:eastAsia="es-ES"/>
        </w:rPr>
      </w:pPr>
      <w:r>
        <w:rPr>
          <w:rFonts w:eastAsia="Times New Roman" w:cs="Tahoma"/>
          <w:b/>
          <w:bCs/>
          <w:color w:val="000000" w:themeColor="text1"/>
          <w:szCs w:val="24"/>
          <w:lang w:val="es-SV" w:eastAsia="es-ES"/>
        </w:rPr>
        <w:t xml:space="preserve"> </w:t>
      </w:r>
    </w:p>
    <w:p w:rsidR="000A4541" w:rsidRDefault="000A4541" w:rsidP="003342BF">
      <w:pPr>
        <w:spacing w:after="0"/>
        <w:textAlignment w:val="baseline"/>
        <w:rPr>
          <w:rFonts w:eastAsia="Times New Roman" w:cs="Tahoma"/>
          <w:b/>
          <w:bCs/>
          <w:color w:val="000000" w:themeColor="text1"/>
          <w:szCs w:val="24"/>
          <w:lang w:val="es-SV" w:eastAsia="es-ES"/>
        </w:rPr>
      </w:pPr>
    </w:p>
    <w:p w:rsidR="000A4541" w:rsidRDefault="000A4541" w:rsidP="003342BF">
      <w:pPr>
        <w:spacing w:after="0"/>
        <w:textAlignment w:val="baseline"/>
        <w:rPr>
          <w:rFonts w:eastAsia="Times New Roman" w:cs="Tahoma"/>
          <w:b/>
          <w:bCs/>
          <w:color w:val="000000" w:themeColor="text1"/>
          <w:szCs w:val="24"/>
          <w:lang w:val="es-SV" w:eastAsia="es-ES"/>
        </w:rPr>
      </w:pPr>
    </w:p>
    <w:p w:rsidR="000A4541" w:rsidRDefault="000A4541" w:rsidP="003342BF">
      <w:pPr>
        <w:spacing w:after="0"/>
        <w:textAlignment w:val="baseline"/>
        <w:rPr>
          <w:rFonts w:eastAsia="Times New Roman" w:cs="Tahoma"/>
          <w:b/>
          <w:bCs/>
          <w:color w:val="000000" w:themeColor="text1"/>
          <w:szCs w:val="24"/>
          <w:lang w:val="es-SV" w:eastAsia="es-ES"/>
        </w:rPr>
      </w:pPr>
    </w:p>
    <w:p w:rsidR="000A4541" w:rsidRDefault="000A4541" w:rsidP="003342BF">
      <w:pPr>
        <w:spacing w:after="0"/>
        <w:textAlignment w:val="baseline"/>
        <w:rPr>
          <w:rFonts w:eastAsia="Times New Roman" w:cs="Tahoma"/>
          <w:b/>
          <w:bCs/>
          <w:color w:val="000000" w:themeColor="text1"/>
          <w:szCs w:val="24"/>
          <w:lang w:val="es-SV" w:eastAsia="es-ES"/>
        </w:rPr>
      </w:pPr>
    </w:p>
    <w:p w:rsidR="000A4541" w:rsidRDefault="000A4541" w:rsidP="003342BF">
      <w:pPr>
        <w:spacing w:after="0"/>
        <w:textAlignment w:val="baseline"/>
        <w:rPr>
          <w:rFonts w:eastAsia="Times New Roman" w:cs="Tahoma"/>
          <w:b/>
          <w:bCs/>
          <w:color w:val="000000" w:themeColor="text1"/>
          <w:szCs w:val="24"/>
          <w:lang w:val="es-SV" w:eastAsia="es-ES"/>
        </w:rPr>
      </w:pPr>
    </w:p>
    <w:p w:rsidR="000A4541" w:rsidRPr="00AD681D" w:rsidRDefault="000A4541" w:rsidP="000A4541">
      <w:pPr>
        <w:spacing w:after="0"/>
        <w:textAlignment w:val="baseline"/>
        <w:rPr>
          <w:rFonts w:eastAsia="Times New Roman" w:cs="Tahoma"/>
          <w:b/>
          <w:bCs/>
          <w:color w:val="000000" w:themeColor="text1"/>
          <w:szCs w:val="24"/>
          <w:lang w:val="es-SV" w:eastAsia="es-ES"/>
        </w:rPr>
      </w:pPr>
      <w:r w:rsidRPr="00AD681D">
        <w:rPr>
          <w:rFonts w:eastAsia="Times New Roman" w:cs="Tahoma"/>
          <w:b/>
          <w:bCs/>
          <w:color w:val="000000" w:themeColor="text1"/>
          <w:szCs w:val="24"/>
          <w:lang w:val="es-SV" w:eastAsia="es-ES"/>
        </w:rPr>
        <w:lastRenderedPageBreak/>
        <w:t>Qué SI hacer y qué NO hacer en los Primeros Auxilios Psicológicos:</w:t>
      </w:r>
    </w:p>
    <w:p w:rsidR="003342BF" w:rsidRPr="00AD681D" w:rsidRDefault="003342BF" w:rsidP="003342BF">
      <w:pPr>
        <w:spacing w:after="0"/>
        <w:textAlignment w:val="baseline"/>
        <w:rPr>
          <w:rFonts w:eastAsia="Times New Roman" w:cs="Tahoma"/>
          <w:b/>
          <w:i/>
          <w:color w:val="000000" w:themeColor="text1"/>
          <w:szCs w:val="24"/>
          <w:lang w:val="es-SV" w:eastAsia="es-ES"/>
        </w:rPr>
      </w:pPr>
      <w:r w:rsidRPr="00AD681D">
        <w:rPr>
          <w:rFonts w:eastAsia="Times New Roman" w:cs="Tahoma"/>
          <w:b/>
          <w:i/>
          <w:color w:val="000000" w:themeColor="text1"/>
          <w:szCs w:val="24"/>
          <w:lang w:val="es-SV" w:eastAsia="es-ES"/>
        </w:rPr>
        <w:t>Lo que se puede hacer:</w:t>
      </w:r>
    </w:p>
    <w:p w:rsidR="003342BF" w:rsidRPr="00AD681D" w:rsidRDefault="003342BF" w:rsidP="003342BF">
      <w:pPr>
        <w:spacing w:after="0"/>
        <w:textAlignment w:val="baseline"/>
        <w:rPr>
          <w:rFonts w:eastAsia="Times New Roman" w:cs="Tahoma"/>
          <w:b/>
          <w:i/>
          <w:color w:val="000000" w:themeColor="text1"/>
          <w:szCs w:val="24"/>
          <w:lang w:val="es-SV" w:eastAsia="es-ES"/>
        </w:rPr>
      </w:pPr>
    </w:p>
    <w:p w:rsidR="003342BF" w:rsidRPr="00AD681D" w:rsidRDefault="003342BF" w:rsidP="003342BF">
      <w:pPr>
        <w:spacing w:after="0"/>
        <w:textAlignment w:val="baseline"/>
        <w:rPr>
          <w:rFonts w:eastAsia="Times New Roman" w:cs="Tahoma"/>
          <w:color w:val="000000" w:themeColor="text1"/>
          <w:szCs w:val="24"/>
          <w:lang w:val="es-SV" w:eastAsia="es-ES"/>
        </w:rPr>
      </w:pPr>
      <w:r w:rsidRPr="00AD681D">
        <w:rPr>
          <w:rFonts w:eastAsia="Times New Roman" w:cs="Tahoma"/>
          <w:b/>
          <w:bCs/>
          <w:color w:val="000000" w:themeColor="text1"/>
          <w:szCs w:val="24"/>
          <w:lang w:val="es-SV" w:eastAsia="es-ES"/>
        </w:rPr>
        <w:t>-</w:t>
      </w:r>
      <w:r w:rsidRPr="00AD681D">
        <w:rPr>
          <w:rFonts w:eastAsia="Times New Roman" w:cs="Tahoma"/>
          <w:color w:val="000000" w:themeColor="text1"/>
          <w:szCs w:val="24"/>
          <w:lang w:val="es-SV" w:eastAsia="es-ES"/>
        </w:rPr>
        <w:t>Escuchar de manera cuidadosa y reflejar los sentimientos y la naturaleza de los hechos.</w:t>
      </w:r>
    </w:p>
    <w:p w:rsidR="003342BF" w:rsidRPr="00AD681D" w:rsidRDefault="003342BF" w:rsidP="003342BF">
      <w:pPr>
        <w:spacing w:after="0"/>
        <w:textAlignment w:val="baseline"/>
        <w:rPr>
          <w:rFonts w:eastAsia="Times New Roman" w:cs="Tahoma"/>
          <w:color w:val="000000" w:themeColor="text1"/>
          <w:szCs w:val="24"/>
          <w:lang w:val="es-SV" w:eastAsia="es-ES"/>
        </w:rPr>
      </w:pPr>
      <w:r w:rsidRPr="00AD681D">
        <w:rPr>
          <w:rFonts w:eastAsia="Times New Roman" w:cs="Tahoma"/>
          <w:b/>
          <w:bCs/>
          <w:color w:val="000000" w:themeColor="text1"/>
          <w:szCs w:val="24"/>
          <w:lang w:val="es-SV" w:eastAsia="es-ES"/>
        </w:rPr>
        <w:t>-</w:t>
      </w:r>
      <w:r w:rsidRPr="00AD681D">
        <w:rPr>
          <w:rFonts w:eastAsia="Times New Roman" w:cs="Tahoma"/>
          <w:color w:val="000000" w:themeColor="text1"/>
          <w:szCs w:val="24"/>
          <w:lang w:val="es-SV" w:eastAsia="es-ES"/>
        </w:rPr>
        <w:t>Comunicar aceptación.</w:t>
      </w:r>
    </w:p>
    <w:p w:rsidR="003342BF" w:rsidRPr="00AD681D" w:rsidRDefault="003342BF" w:rsidP="003342BF">
      <w:pPr>
        <w:spacing w:after="0"/>
        <w:textAlignment w:val="baseline"/>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-Plantear preguntas abiertas</w:t>
      </w:r>
    </w:p>
    <w:p w:rsidR="003342BF" w:rsidRPr="00AD681D" w:rsidRDefault="003342BF" w:rsidP="003342BF">
      <w:pPr>
        <w:spacing w:after="0"/>
        <w:textAlignment w:val="baseline"/>
        <w:rPr>
          <w:rFonts w:eastAsia="Times New Roman" w:cs="Tahoma"/>
          <w:color w:val="000000" w:themeColor="text1"/>
          <w:szCs w:val="24"/>
          <w:lang w:val="es-SV" w:eastAsia="es-ES"/>
        </w:rPr>
      </w:pPr>
      <w:r w:rsidRPr="00AD681D">
        <w:rPr>
          <w:rFonts w:eastAsia="Times New Roman" w:cs="Tahoma"/>
          <w:b/>
          <w:bCs/>
          <w:color w:val="000000" w:themeColor="text1"/>
          <w:szCs w:val="24"/>
          <w:lang w:val="es-SV" w:eastAsia="es-ES"/>
        </w:rPr>
        <w:t>-</w:t>
      </w:r>
      <w:r w:rsidRPr="00AD681D">
        <w:rPr>
          <w:rFonts w:eastAsia="Times New Roman" w:cs="Tahoma"/>
          <w:color w:val="000000" w:themeColor="text1"/>
          <w:szCs w:val="24"/>
          <w:lang w:val="es-SV" w:eastAsia="es-ES"/>
        </w:rPr>
        <w:t>Llevar a la persona a una mayor claridad</w:t>
      </w:r>
    </w:p>
    <w:p w:rsidR="003342BF" w:rsidRPr="00AD681D" w:rsidRDefault="003342BF" w:rsidP="003342BF">
      <w:pPr>
        <w:spacing w:after="0"/>
        <w:textAlignment w:val="baseline"/>
        <w:rPr>
          <w:rFonts w:eastAsia="Times New Roman" w:cs="Tahoma"/>
          <w:color w:val="000000" w:themeColor="text1"/>
          <w:szCs w:val="24"/>
          <w:lang w:val="es-SV" w:eastAsia="es-ES"/>
        </w:rPr>
      </w:pPr>
      <w:r w:rsidRPr="00AD681D">
        <w:rPr>
          <w:rFonts w:eastAsia="Times New Roman" w:cs="Tahoma"/>
          <w:b/>
          <w:bCs/>
          <w:color w:val="000000" w:themeColor="text1"/>
          <w:szCs w:val="24"/>
          <w:lang w:val="es-SV" w:eastAsia="es-ES"/>
        </w:rPr>
        <w:t>-</w:t>
      </w:r>
      <w:r w:rsidRPr="00AD681D">
        <w:rPr>
          <w:rFonts w:eastAsia="Times New Roman" w:cs="Tahoma"/>
          <w:color w:val="000000" w:themeColor="text1"/>
          <w:szCs w:val="24"/>
          <w:lang w:val="es-SV" w:eastAsia="es-ES"/>
        </w:rPr>
        <w:t>Evaluar la mortalidad</w:t>
      </w:r>
    </w:p>
    <w:p w:rsidR="003342BF" w:rsidRPr="00AD681D" w:rsidRDefault="003342BF" w:rsidP="003342BF">
      <w:pPr>
        <w:spacing w:after="0"/>
        <w:textAlignment w:val="baseline"/>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-Alentar la lluvia de ideas</w:t>
      </w:r>
    </w:p>
    <w:p w:rsidR="003342BF" w:rsidRPr="00AD681D" w:rsidRDefault="003342BF" w:rsidP="003342BF">
      <w:pPr>
        <w:spacing w:after="0"/>
        <w:textAlignment w:val="baseline"/>
        <w:rPr>
          <w:rFonts w:eastAsia="Times New Roman" w:cs="Tahoma"/>
          <w:color w:val="000000" w:themeColor="text1"/>
          <w:szCs w:val="24"/>
          <w:lang w:val="es-SV" w:eastAsia="es-ES"/>
        </w:rPr>
      </w:pPr>
      <w:r w:rsidRPr="00AD681D">
        <w:rPr>
          <w:rFonts w:eastAsia="Times New Roman" w:cs="Tahoma"/>
          <w:b/>
          <w:bCs/>
          <w:color w:val="000000" w:themeColor="text1"/>
          <w:szCs w:val="24"/>
          <w:lang w:val="es-SV" w:eastAsia="es-ES"/>
        </w:rPr>
        <w:t>-</w:t>
      </w:r>
      <w:r w:rsidRPr="00AD681D">
        <w:rPr>
          <w:rFonts w:eastAsia="Times New Roman" w:cs="Tahoma"/>
          <w:color w:val="000000" w:themeColor="text1"/>
          <w:szCs w:val="24"/>
          <w:lang w:val="es-SV" w:eastAsia="es-ES"/>
        </w:rPr>
        <w:t>Trabajar de manera directa por bloques</w:t>
      </w:r>
    </w:p>
    <w:p w:rsidR="003342BF" w:rsidRPr="00AD681D" w:rsidRDefault="003342BF" w:rsidP="003342BF">
      <w:pPr>
        <w:spacing w:after="0"/>
        <w:textAlignment w:val="baseline"/>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 -Establecer prioridades</w:t>
      </w:r>
    </w:p>
    <w:p w:rsidR="003342BF" w:rsidRPr="00AD681D" w:rsidRDefault="003342BF" w:rsidP="003342BF">
      <w:pPr>
        <w:spacing w:after="0"/>
        <w:textAlignment w:val="baseline"/>
        <w:rPr>
          <w:rFonts w:eastAsia="Times New Roman" w:cs="Tahoma"/>
          <w:color w:val="000000" w:themeColor="text1"/>
          <w:szCs w:val="24"/>
          <w:lang w:val="es-SV" w:eastAsia="es-ES"/>
        </w:rPr>
      </w:pPr>
      <w:r w:rsidRPr="00AD681D">
        <w:rPr>
          <w:rFonts w:eastAsia="Times New Roman" w:cs="Tahoma"/>
          <w:b/>
          <w:bCs/>
          <w:color w:val="000000" w:themeColor="text1"/>
          <w:szCs w:val="24"/>
          <w:lang w:val="es-SV" w:eastAsia="es-ES"/>
        </w:rPr>
        <w:t>-</w:t>
      </w:r>
      <w:r w:rsidRPr="00AD681D">
        <w:rPr>
          <w:rFonts w:eastAsia="Times New Roman" w:cs="Tahoma"/>
          <w:color w:val="000000" w:themeColor="text1"/>
          <w:szCs w:val="24"/>
          <w:lang w:val="es-SV" w:eastAsia="es-ES"/>
        </w:rPr>
        <w:t>Dar un paso cada vez</w:t>
      </w:r>
    </w:p>
    <w:p w:rsidR="003342BF" w:rsidRPr="00AD681D" w:rsidRDefault="003342BF" w:rsidP="003342BF">
      <w:pPr>
        <w:spacing w:after="0"/>
        <w:textAlignment w:val="baseline"/>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-Establecer metas específicas de corto plazo</w:t>
      </w:r>
    </w:p>
    <w:p w:rsidR="003342BF" w:rsidRPr="00AD681D" w:rsidRDefault="003342BF" w:rsidP="003342BF">
      <w:pPr>
        <w:spacing w:after="0"/>
        <w:textAlignment w:val="baseline"/>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-Ser directivo, sólo sí debes serlo</w:t>
      </w:r>
    </w:p>
    <w:p w:rsidR="003342BF" w:rsidRPr="00AD681D" w:rsidRDefault="003342BF" w:rsidP="003342BF">
      <w:pPr>
        <w:spacing w:after="0"/>
        <w:textAlignment w:val="baseline"/>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-Acordar un segundo encuentro</w:t>
      </w:r>
    </w:p>
    <w:p w:rsidR="003342BF" w:rsidRPr="00AD681D" w:rsidRDefault="003342BF" w:rsidP="003342BF">
      <w:pPr>
        <w:spacing w:after="0"/>
        <w:textAlignment w:val="baseline"/>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-Evaluar los</w:t>
      </w:r>
      <w:r w:rsidR="00FB2E60" w:rsidRPr="00AD681D">
        <w:rPr>
          <w:rFonts w:eastAsia="Times New Roman" w:cs="Tahoma"/>
          <w:color w:val="000000" w:themeColor="text1"/>
          <w:szCs w:val="24"/>
          <w:lang w:val="es-SV" w:eastAsia="es-ES"/>
        </w:rPr>
        <w:t xml:space="preserve"> pasos de acción.</w:t>
      </w:r>
    </w:p>
    <w:p w:rsidR="00FB2E60" w:rsidRPr="00AD681D" w:rsidRDefault="00FB2E60" w:rsidP="003342BF">
      <w:pPr>
        <w:spacing w:after="0"/>
        <w:textAlignment w:val="baseline"/>
        <w:rPr>
          <w:rFonts w:eastAsia="Times New Roman" w:cs="Tahoma"/>
          <w:color w:val="000000" w:themeColor="text1"/>
          <w:szCs w:val="24"/>
          <w:lang w:val="es-SV" w:eastAsia="es-ES"/>
        </w:rPr>
      </w:pPr>
    </w:p>
    <w:p w:rsidR="003342BF" w:rsidRPr="00AD681D" w:rsidRDefault="003342BF" w:rsidP="003342BF">
      <w:pPr>
        <w:spacing w:after="432"/>
        <w:textAlignment w:val="baseline"/>
        <w:rPr>
          <w:rFonts w:eastAsia="Times New Roman" w:cs="Tahoma"/>
          <w:b/>
          <w:i/>
          <w:color w:val="000000" w:themeColor="text1"/>
          <w:szCs w:val="24"/>
          <w:lang w:val="es-SV" w:eastAsia="es-ES"/>
        </w:rPr>
      </w:pPr>
      <w:r w:rsidRPr="00AD681D">
        <w:rPr>
          <w:rFonts w:eastAsia="Times New Roman" w:cs="Tahoma"/>
          <w:b/>
          <w:i/>
          <w:color w:val="000000" w:themeColor="text1"/>
          <w:szCs w:val="24"/>
          <w:lang w:val="es-SV" w:eastAsia="es-ES"/>
        </w:rPr>
        <w:t>Lo que no se puede hacer:</w:t>
      </w:r>
    </w:p>
    <w:p w:rsidR="003342BF" w:rsidRPr="00AD681D" w:rsidRDefault="003342BF" w:rsidP="003342BF">
      <w:pPr>
        <w:spacing w:after="0"/>
        <w:textAlignment w:val="baseline"/>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-Contar tu “propia historia”</w:t>
      </w:r>
    </w:p>
    <w:p w:rsidR="003342BF" w:rsidRPr="00AD681D" w:rsidRDefault="003342BF" w:rsidP="003342BF">
      <w:pPr>
        <w:spacing w:after="0"/>
        <w:textAlignment w:val="baseline"/>
        <w:rPr>
          <w:rFonts w:eastAsia="Times New Roman" w:cs="Tahoma"/>
          <w:color w:val="000000" w:themeColor="text1"/>
          <w:szCs w:val="24"/>
          <w:lang w:val="es-SV" w:eastAsia="es-ES"/>
        </w:rPr>
      </w:pPr>
      <w:r w:rsidRPr="00AD681D">
        <w:rPr>
          <w:rFonts w:eastAsia="Times New Roman" w:cs="Tahoma"/>
          <w:b/>
          <w:bCs/>
          <w:color w:val="000000" w:themeColor="text1"/>
          <w:szCs w:val="24"/>
          <w:lang w:val="es-SV" w:eastAsia="es-ES"/>
        </w:rPr>
        <w:t>-</w:t>
      </w:r>
      <w:r w:rsidRPr="00AD681D">
        <w:rPr>
          <w:rFonts w:eastAsia="Times New Roman" w:cs="Tahoma"/>
          <w:color w:val="000000" w:themeColor="text1"/>
          <w:szCs w:val="24"/>
          <w:lang w:val="es-SV" w:eastAsia="es-ES"/>
        </w:rPr>
        <w:t>Ignorar sentimientos o hechos</w:t>
      </w:r>
    </w:p>
    <w:p w:rsidR="003342BF" w:rsidRPr="00AD681D" w:rsidRDefault="003342BF" w:rsidP="003342BF">
      <w:pPr>
        <w:spacing w:after="0"/>
        <w:textAlignment w:val="baseline"/>
        <w:rPr>
          <w:rFonts w:eastAsia="Times New Roman" w:cs="Tahoma"/>
          <w:color w:val="000000" w:themeColor="text1"/>
          <w:szCs w:val="24"/>
          <w:lang w:val="es-SV" w:eastAsia="es-ES"/>
        </w:rPr>
      </w:pPr>
      <w:r w:rsidRPr="00AD681D">
        <w:rPr>
          <w:rFonts w:eastAsia="Times New Roman" w:cs="Tahoma"/>
          <w:b/>
          <w:bCs/>
          <w:color w:val="000000" w:themeColor="text1"/>
          <w:szCs w:val="24"/>
          <w:lang w:val="es-SV" w:eastAsia="es-ES"/>
        </w:rPr>
        <w:t>-</w:t>
      </w:r>
      <w:r w:rsidRPr="00AD681D">
        <w:rPr>
          <w:rFonts w:eastAsia="Times New Roman" w:cs="Tahoma"/>
          <w:color w:val="000000" w:themeColor="text1"/>
          <w:szCs w:val="24"/>
          <w:lang w:val="es-SV" w:eastAsia="es-ES"/>
        </w:rPr>
        <w:t>Juzgar, regañar o tomar partido</w:t>
      </w:r>
    </w:p>
    <w:p w:rsidR="003342BF" w:rsidRPr="00AD681D" w:rsidRDefault="003342BF" w:rsidP="003342BF">
      <w:pPr>
        <w:spacing w:after="0"/>
        <w:textAlignment w:val="baseline"/>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-Depender de preguntas de si/no</w:t>
      </w:r>
    </w:p>
    <w:p w:rsidR="003342BF" w:rsidRPr="00AD681D" w:rsidRDefault="003342BF" w:rsidP="003342BF">
      <w:pPr>
        <w:spacing w:after="0"/>
        <w:textAlignment w:val="baseline"/>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-Permitir abstracciones continuas.</w:t>
      </w:r>
    </w:p>
    <w:p w:rsidR="003342BF" w:rsidRPr="00AD681D" w:rsidRDefault="003342BF" w:rsidP="003342BF">
      <w:pPr>
        <w:spacing w:after="0"/>
        <w:textAlignment w:val="baseline"/>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-Evitar las señales de “peligro”</w:t>
      </w:r>
    </w:p>
    <w:p w:rsidR="003342BF" w:rsidRPr="00AD681D" w:rsidRDefault="003342BF" w:rsidP="003342BF">
      <w:pPr>
        <w:spacing w:after="0"/>
        <w:textAlignment w:val="baseline"/>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-Dar la razón del “problema”</w:t>
      </w:r>
    </w:p>
    <w:p w:rsidR="003342BF" w:rsidRPr="00AD681D" w:rsidRDefault="003342BF" w:rsidP="003342BF">
      <w:pPr>
        <w:spacing w:after="0"/>
        <w:textAlignment w:val="baseline"/>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-Permitir la visión de pasar por un túnel</w:t>
      </w:r>
    </w:p>
    <w:p w:rsidR="003342BF" w:rsidRPr="00AD681D" w:rsidRDefault="003342BF" w:rsidP="003342BF">
      <w:pPr>
        <w:spacing w:after="0"/>
        <w:textAlignment w:val="baseline"/>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-Dejar obstáculos sin examinar</w:t>
      </w:r>
    </w:p>
    <w:p w:rsidR="003342BF" w:rsidRPr="00AD681D" w:rsidRDefault="003342BF" w:rsidP="003342BF">
      <w:pPr>
        <w:spacing w:after="0"/>
        <w:textAlignment w:val="baseline"/>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lastRenderedPageBreak/>
        <w:t>-Permitir una mezcolanza de necesidades</w:t>
      </w:r>
    </w:p>
    <w:p w:rsidR="003342BF" w:rsidRPr="00AD681D" w:rsidRDefault="003342BF" w:rsidP="003342BF">
      <w:pPr>
        <w:spacing w:after="0"/>
        <w:textAlignment w:val="baseline"/>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-Intentar resolverlo todo ahora</w:t>
      </w:r>
    </w:p>
    <w:p w:rsidR="003342BF" w:rsidRPr="00AD681D" w:rsidRDefault="003342BF" w:rsidP="003342BF">
      <w:pPr>
        <w:spacing w:after="0"/>
        <w:textAlignment w:val="baseline"/>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-Tomar decisiones que comprometan por largo tiempo</w:t>
      </w:r>
    </w:p>
    <w:p w:rsidR="003342BF" w:rsidRPr="00AD681D" w:rsidRDefault="003342BF" w:rsidP="003342BF">
      <w:pPr>
        <w:spacing w:after="0"/>
        <w:textAlignment w:val="baseline"/>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-Ser tímido o prometer cosas</w:t>
      </w:r>
    </w:p>
    <w:p w:rsidR="003342BF" w:rsidRPr="00AD681D" w:rsidRDefault="003342BF" w:rsidP="003342BF">
      <w:pPr>
        <w:spacing w:after="0"/>
        <w:textAlignment w:val="baseline"/>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-Retraerse de tomar decisiones cuando parezca necesario</w:t>
      </w:r>
    </w:p>
    <w:p w:rsidR="003342BF" w:rsidRDefault="003342BF" w:rsidP="003342BF">
      <w:pPr>
        <w:spacing w:after="0"/>
        <w:textAlignment w:val="baseline"/>
        <w:rPr>
          <w:rFonts w:eastAsia="Times New Roman" w:cs="Tahoma"/>
          <w:color w:val="000000" w:themeColor="text1"/>
          <w:szCs w:val="24"/>
          <w:lang w:val="es-SV" w:eastAsia="es-ES"/>
        </w:rPr>
      </w:pPr>
      <w:r w:rsidRPr="00AD681D">
        <w:rPr>
          <w:rFonts w:eastAsia="Times New Roman" w:cs="Tahoma"/>
          <w:color w:val="000000" w:themeColor="text1"/>
          <w:szCs w:val="24"/>
          <w:lang w:val="es-SV" w:eastAsia="es-ES"/>
        </w:rPr>
        <w:t xml:space="preserve"> -Dejar detalles en el aire o asumir que la persona continuará </w:t>
      </w:r>
      <w:r w:rsidR="00FB2E60" w:rsidRPr="00AD681D">
        <w:rPr>
          <w:rFonts w:eastAsia="Times New Roman" w:cs="Tahoma"/>
          <w:color w:val="000000" w:themeColor="text1"/>
          <w:szCs w:val="24"/>
          <w:lang w:val="es-SV" w:eastAsia="es-ES"/>
        </w:rPr>
        <w:t>la acción de plan por sí misma.</w:t>
      </w:r>
    </w:p>
    <w:p w:rsidR="000A4541" w:rsidRPr="00AD681D" w:rsidRDefault="000A4541" w:rsidP="003342BF">
      <w:pPr>
        <w:spacing w:after="0"/>
        <w:textAlignment w:val="baseline"/>
        <w:rPr>
          <w:rFonts w:eastAsia="Times New Roman" w:cs="Tahoma"/>
          <w:color w:val="000000" w:themeColor="text1"/>
          <w:szCs w:val="24"/>
          <w:lang w:val="es-SV" w:eastAsia="es-ES"/>
        </w:rPr>
      </w:pPr>
    </w:p>
    <w:p w:rsidR="003342BF" w:rsidRPr="00AD681D" w:rsidRDefault="003342BF" w:rsidP="003342BF">
      <w:pPr>
        <w:spacing w:after="0"/>
        <w:textAlignment w:val="center"/>
        <w:rPr>
          <w:rFonts w:eastAsia="Times New Roman" w:cs="Tahoma"/>
          <w:b/>
          <w:color w:val="000000" w:themeColor="text1"/>
          <w:szCs w:val="24"/>
          <w:lang w:val="es-SV" w:eastAsia="es-ES"/>
        </w:rPr>
      </w:pPr>
      <w:r w:rsidRPr="00AD681D">
        <w:rPr>
          <w:rFonts w:eastAsia="Times New Roman" w:cs="Tahoma"/>
          <w:b/>
          <w:color w:val="000000" w:themeColor="text1"/>
          <w:szCs w:val="24"/>
          <w:lang w:val="es-SV" w:eastAsia="es-ES"/>
        </w:rPr>
        <w:t xml:space="preserve">LA ESCUCHA ACTIVA </w:t>
      </w:r>
    </w:p>
    <w:p w:rsidR="003342BF" w:rsidRPr="00AD681D" w:rsidRDefault="003342BF" w:rsidP="003342BF">
      <w:pPr>
        <w:shd w:val="clear" w:color="auto" w:fill="FFFFFF"/>
        <w:spacing w:after="0"/>
        <w:ind w:left="45"/>
        <w:textAlignment w:val="center"/>
        <w:rPr>
          <w:rFonts w:eastAsia="Times New Roman" w:cs="Tahoma"/>
          <w:szCs w:val="24"/>
          <w:lang w:val="es-SV" w:eastAsia="es-ES"/>
        </w:rPr>
      </w:pPr>
      <w:r w:rsidRPr="00AD681D">
        <w:rPr>
          <w:rFonts w:eastAsia="Times New Roman" w:cs="Tahoma"/>
          <w:szCs w:val="24"/>
          <w:lang w:val="es-SV" w:eastAsia="es-ES"/>
        </w:rPr>
        <w:t xml:space="preserve">Se trata de la habilidad de «escuchar bien», esto es, escuchar con comprensión y cuidado. Si bien se trata de una habilidad básica, de las que más pueden optimizar los procesos de comunicación, también se detecta que es uno de los comportamientos más difíciles de encontrar. Cuando ejecutamos esta habilidad nos hacemos conscientes de lo que la otra persona está diciendo e intentando comunicarnos y, al mismo tiempo, damos información a nuestro interlocutor de que aquello que está intentando transmitirnos, lo estamos recibiendo correctamente. Significa, por tanto, estar psicológicamente disponible y atento a los mensajes de quien nos habla; sin estar distraído, pensando en otra cosa, deseando que acabe y preparando lo que le vamos a contestar. </w:t>
      </w:r>
    </w:p>
    <w:p w:rsidR="003342BF" w:rsidRPr="00AD681D" w:rsidRDefault="003342BF" w:rsidP="003342BF">
      <w:pPr>
        <w:shd w:val="clear" w:color="auto" w:fill="FFFFFF"/>
        <w:spacing w:after="0"/>
        <w:ind w:left="45"/>
        <w:textAlignment w:val="center"/>
        <w:rPr>
          <w:rFonts w:eastAsia="Times New Roman" w:cs="Tahoma"/>
          <w:szCs w:val="24"/>
          <w:lang w:val="es-SV" w:eastAsia="es-ES"/>
        </w:rPr>
      </w:pPr>
      <w:r w:rsidRPr="00AD681D">
        <w:rPr>
          <w:rFonts w:eastAsia="Times New Roman" w:cs="Tahoma"/>
          <w:szCs w:val="24"/>
          <w:lang w:val="es-SV" w:eastAsia="es-ES"/>
        </w:rPr>
        <w:t xml:space="preserve">La escucha activa nos sirve, entre otras cosas, para empatizar y comprender a nuestro interlocutor, para que se dé la escucha activa es conveniente tomar en consideración dos aspectos: </w:t>
      </w:r>
    </w:p>
    <w:p w:rsidR="003342BF" w:rsidRPr="00AD681D" w:rsidRDefault="003342BF" w:rsidP="003342BF">
      <w:pPr>
        <w:shd w:val="clear" w:color="auto" w:fill="FFFFFF"/>
        <w:spacing w:after="0"/>
        <w:ind w:left="45"/>
        <w:textAlignment w:val="center"/>
        <w:rPr>
          <w:rFonts w:eastAsia="Times New Roman" w:cs="Tahoma"/>
          <w:szCs w:val="24"/>
          <w:lang w:val="es-SV" w:eastAsia="es-ES"/>
        </w:rPr>
      </w:pPr>
      <w:r w:rsidRPr="00AD681D">
        <w:rPr>
          <w:rFonts w:eastAsia="Times New Roman" w:cs="Tahoma"/>
          <w:szCs w:val="24"/>
          <w:lang w:val="es-SV" w:eastAsia="es-ES"/>
        </w:rPr>
        <w:t>-Manifestar una actitud empática hacia el interlocutor, ya que esto nos facilita el comprender lo que éste está diciendo y lo que está sintiendo.</w:t>
      </w:r>
    </w:p>
    <w:p w:rsidR="003342BF" w:rsidRPr="00AD681D" w:rsidRDefault="003342BF" w:rsidP="00FB2E60">
      <w:pPr>
        <w:shd w:val="clear" w:color="auto" w:fill="FFFFFF"/>
        <w:spacing w:after="0"/>
        <w:ind w:left="45"/>
        <w:textAlignment w:val="center"/>
        <w:rPr>
          <w:rFonts w:eastAsia="Times New Roman" w:cs="Tahoma"/>
          <w:szCs w:val="24"/>
          <w:lang w:val="es-SV" w:eastAsia="es-ES"/>
        </w:rPr>
      </w:pPr>
      <w:r w:rsidRPr="00AD681D">
        <w:rPr>
          <w:rFonts w:eastAsia="Times New Roman" w:cs="Tahoma"/>
          <w:szCs w:val="24"/>
          <w:lang w:val="es-SV" w:eastAsia="es-ES"/>
        </w:rPr>
        <w:t xml:space="preserve">-Demostrarle esta comprensión mediante una serie de comportamientos no verbales del tipo de: emplear un tono de voz suave, mantener contacto ocular, utilizar una expresión facial y unos gestos acogedores, así como tener </w:t>
      </w:r>
      <w:r w:rsidR="00FB2E60" w:rsidRPr="00AD681D">
        <w:rPr>
          <w:rFonts w:eastAsia="Times New Roman" w:cs="Tahoma"/>
          <w:szCs w:val="24"/>
          <w:lang w:val="es-SV" w:eastAsia="es-ES"/>
        </w:rPr>
        <w:t>una postura corporal receptiva.</w:t>
      </w:r>
    </w:p>
    <w:p w:rsidR="003342BF" w:rsidRPr="00AD681D" w:rsidRDefault="003342BF" w:rsidP="003342BF">
      <w:pPr>
        <w:shd w:val="clear" w:color="auto" w:fill="FFFFFF"/>
        <w:spacing w:after="0"/>
        <w:ind w:left="45"/>
        <w:textAlignment w:val="center"/>
        <w:rPr>
          <w:rFonts w:eastAsia="Times New Roman" w:cs="Tahoma"/>
          <w:szCs w:val="24"/>
          <w:lang w:val="es-SV" w:eastAsia="es-ES"/>
        </w:rPr>
      </w:pPr>
      <w:r w:rsidRPr="00AD681D">
        <w:rPr>
          <w:rFonts w:eastAsia="Times New Roman" w:cs="Tahoma"/>
          <w:szCs w:val="24"/>
          <w:lang w:val="es-SV" w:eastAsia="es-ES"/>
        </w:rPr>
        <w:lastRenderedPageBreak/>
        <w:t xml:space="preserve">Encontramos dos elementos principales que pueden llegar a favorecer la escucha activa: -Se trata de tener una adecuada disposición psicológica, es decir, prepararse para escuchar y este hecho es facilitado si observamos a nuestro interlocutor e intentamos identificar los contenidos fundamentales de lo que nos dice, así como lo que pretende y los sentimientos que subyacen en su discurso. </w:t>
      </w:r>
    </w:p>
    <w:p w:rsidR="003342BF" w:rsidRPr="00AD681D" w:rsidRDefault="003342BF" w:rsidP="00FB2E60">
      <w:pPr>
        <w:shd w:val="clear" w:color="auto" w:fill="FFFFFF"/>
        <w:spacing w:after="0"/>
        <w:ind w:left="45"/>
        <w:textAlignment w:val="center"/>
        <w:rPr>
          <w:rFonts w:eastAsia="Times New Roman" w:cs="Tahoma"/>
          <w:szCs w:val="24"/>
          <w:lang w:val="es-SV" w:eastAsia="es-ES"/>
        </w:rPr>
      </w:pPr>
      <w:r w:rsidRPr="00AD681D">
        <w:rPr>
          <w:rFonts w:eastAsia="Times New Roman" w:cs="Tahoma"/>
          <w:szCs w:val="24"/>
          <w:lang w:val="es-SV" w:eastAsia="es-ES"/>
        </w:rPr>
        <w:t>-El segundo elemento consiste en expresarle de forma clara al otro que le escuchas, para ellos podemos utilizar la comunicación verbal emitiendo expresiones del tipo “ya veo”, “aja”, “si, que más” o comunicación no verbal expresada a través del mantenimiento del contacto ocular, afirmaciones con la cabeza, inclinación del cu</w:t>
      </w:r>
      <w:r w:rsidR="00FB2E60" w:rsidRPr="00AD681D">
        <w:rPr>
          <w:rFonts w:eastAsia="Times New Roman" w:cs="Tahoma"/>
          <w:szCs w:val="24"/>
          <w:lang w:val="es-SV" w:eastAsia="es-ES"/>
        </w:rPr>
        <w:t>erpo y otros gestos corporales.</w:t>
      </w:r>
    </w:p>
    <w:p w:rsidR="003342BF" w:rsidRPr="00AD681D" w:rsidRDefault="003342BF" w:rsidP="003342BF">
      <w:pPr>
        <w:shd w:val="clear" w:color="auto" w:fill="FFFFFF"/>
        <w:spacing w:after="0"/>
        <w:ind w:left="45"/>
        <w:textAlignment w:val="center"/>
        <w:rPr>
          <w:rFonts w:eastAsia="Times New Roman" w:cs="Tahoma"/>
          <w:szCs w:val="24"/>
          <w:lang w:val="es-SV" w:eastAsia="es-ES"/>
        </w:rPr>
      </w:pPr>
      <w:r w:rsidRPr="00AD681D">
        <w:rPr>
          <w:rFonts w:eastAsia="Times New Roman" w:cs="Tahoma"/>
          <w:szCs w:val="24"/>
          <w:lang w:val="es-SV" w:eastAsia="es-ES"/>
        </w:rPr>
        <w:t xml:space="preserve">Si entendemos la escucha activa como un proceso, podemos determinar que para que se dé, se necesita pasar por una serie de fases que serían: </w:t>
      </w:r>
    </w:p>
    <w:p w:rsidR="003342BF" w:rsidRPr="00AD681D" w:rsidRDefault="003342BF" w:rsidP="0020771B">
      <w:pPr>
        <w:numPr>
          <w:ilvl w:val="0"/>
          <w:numId w:val="241"/>
        </w:numPr>
        <w:shd w:val="clear" w:color="auto" w:fill="FFFFFF"/>
        <w:spacing w:after="0"/>
        <w:textAlignment w:val="center"/>
        <w:rPr>
          <w:rFonts w:eastAsia="Times New Roman" w:cs="Tahoma"/>
          <w:szCs w:val="24"/>
          <w:lang w:val="es-SV" w:eastAsia="es-ES"/>
        </w:rPr>
      </w:pPr>
      <w:r w:rsidRPr="00AD681D">
        <w:rPr>
          <w:rFonts w:eastAsia="Times New Roman" w:cs="Tahoma"/>
          <w:szCs w:val="24"/>
          <w:lang w:val="es-SV" w:eastAsia="es-ES"/>
        </w:rPr>
        <w:t xml:space="preserve">Preparación: Se trataría de la predisposición tanto física como mentalmente, a escuchar a la persona que nos habla. </w:t>
      </w:r>
    </w:p>
    <w:p w:rsidR="003342BF" w:rsidRPr="00AD681D" w:rsidRDefault="003342BF" w:rsidP="0020771B">
      <w:pPr>
        <w:numPr>
          <w:ilvl w:val="0"/>
          <w:numId w:val="241"/>
        </w:numPr>
        <w:shd w:val="clear" w:color="auto" w:fill="FFFFFF"/>
        <w:spacing w:after="0"/>
        <w:textAlignment w:val="center"/>
        <w:rPr>
          <w:rFonts w:eastAsia="Times New Roman" w:cs="Tahoma"/>
          <w:szCs w:val="24"/>
          <w:lang w:val="es-SV" w:eastAsia="es-ES"/>
        </w:rPr>
      </w:pPr>
      <w:r w:rsidRPr="00AD681D">
        <w:rPr>
          <w:rFonts w:eastAsia="Times New Roman" w:cs="Tahoma"/>
          <w:szCs w:val="24"/>
          <w:lang w:val="es-SV" w:eastAsia="es-ES"/>
        </w:rPr>
        <w:t xml:space="preserve">Sería necesario controlar todo lo relacionado con la posición corporal, que debe ser adelantada e inclinada hacia el interlocutor, pero respetando la distancia y la mirada, manteniendo contacto ocular mirándole directamente a los ojos. </w:t>
      </w:r>
    </w:p>
    <w:p w:rsidR="003342BF" w:rsidRPr="00AD681D" w:rsidRDefault="003342BF" w:rsidP="0020771B">
      <w:pPr>
        <w:numPr>
          <w:ilvl w:val="0"/>
          <w:numId w:val="241"/>
        </w:numPr>
        <w:shd w:val="clear" w:color="auto" w:fill="FFFFFF"/>
        <w:spacing w:after="0"/>
        <w:textAlignment w:val="center"/>
        <w:rPr>
          <w:rFonts w:eastAsia="Times New Roman" w:cs="Tahoma"/>
          <w:szCs w:val="24"/>
          <w:lang w:val="es-SV" w:eastAsia="es-ES"/>
        </w:rPr>
      </w:pPr>
      <w:r w:rsidRPr="00AD681D">
        <w:rPr>
          <w:rFonts w:eastAsia="Times New Roman" w:cs="Tahoma"/>
          <w:szCs w:val="24"/>
          <w:lang w:val="es-SV" w:eastAsia="es-ES"/>
        </w:rPr>
        <w:t>Se se trata de reforzar al interlocutor con estrategias como el refuerzo positivo, la paráfrasis; o movimientos corporales de asentimiento. En paralelo, durante la escucha activa, es preciso observar el lenguaje no verbal que manifiesta la persona, sus gestos y la expresión corporal y facial, el tono y el ritmo que utiliza al hablar. En la fase siguiente tenemos que intentar obtener las ideas principales de lo que nos está transmitiendo.</w:t>
      </w:r>
    </w:p>
    <w:p w:rsidR="003342BF" w:rsidRPr="00AD681D" w:rsidRDefault="003342BF" w:rsidP="0020771B">
      <w:pPr>
        <w:numPr>
          <w:ilvl w:val="0"/>
          <w:numId w:val="241"/>
        </w:numPr>
        <w:shd w:val="clear" w:color="auto" w:fill="FFFFFF"/>
        <w:spacing w:after="0"/>
        <w:textAlignment w:val="center"/>
        <w:rPr>
          <w:rFonts w:eastAsia="Times New Roman" w:cs="Tahoma"/>
          <w:szCs w:val="24"/>
          <w:lang w:val="es-SV" w:eastAsia="es-ES"/>
        </w:rPr>
      </w:pPr>
      <w:r w:rsidRPr="00AD681D">
        <w:rPr>
          <w:rFonts w:eastAsia="Times New Roman" w:cs="Tahoma"/>
          <w:szCs w:val="24"/>
          <w:lang w:val="es-SV" w:eastAsia="es-ES"/>
        </w:rPr>
        <w:t>Para terminar con una última en la que daremos retroalimentación, a nuestro interlocutor el resumen del mensaje escuchado para demostrarle que lo hemos entendido correctamente.</w:t>
      </w:r>
    </w:p>
    <w:p w:rsidR="003342BF" w:rsidRDefault="003342BF" w:rsidP="003342BF">
      <w:pPr>
        <w:shd w:val="clear" w:color="auto" w:fill="FFFFFF"/>
        <w:spacing w:after="0"/>
        <w:ind w:left="45"/>
        <w:textAlignment w:val="center"/>
        <w:rPr>
          <w:rFonts w:eastAsia="Times New Roman" w:cs="Tahoma"/>
          <w:b/>
          <w:szCs w:val="24"/>
          <w:lang w:val="es-SV" w:eastAsia="es-ES"/>
        </w:rPr>
      </w:pPr>
    </w:p>
    <w:p w:rsidR="000A4541" w:rsidRDefault="000A4541" w:rsidP="003342BF">
      <w:pPr>
        <w:shd w:val="clear" w:color="auto" w:fill="FFFFFF"/>
        <w:spacing w:after="0"/>
        <w:ind w:left="45"/>
        <w:textAlignment w:val="center"/>
        <w:rPr>
          <w:rFonts w:eastAsia="Times New Roman" w:cs="Tahoma"/>
          <w:b/>
          <w:szCs w:val="24"/>
          <w:lang w:val="es-SV" w:eastAsia="es-ES"/>
        </w:rPr>
      </w:pPr>
    </w:p>
    <w:p w:rsidR="000A4541" w:rsidRPr="00AD681D" w:rsidRDefault="000A4541" w:rsidP="003342BF">
      <w:pPr>
        <w:shd w:val="clear" w:color="auto" w:fill="FFFFFF"/>
        <w:spacing w:after="0"/>
        <w:ind w:left="45"/>
        <w:textAlignment w:val="center"/>
        <w:rPr>
          <w:rFonts w:eastAsia="Times New Roman" w:cs="Tahoma"/>
          <w:b/>
          <w:szCs w:val="24"/>
          <w:lang w:val="es-SV" w:eastAsia="es-ES"/>
        </w:rPr>
      </w:pPr>
    </w:p>
    <w:p w:rsidR="003342BF" w:rsidRPr="00AD681D" w:rsidRDefault="00FB2E60" w:rsidP="003342BF">
      <w:pPr>
        <w:shd w:val="clear" w:color="auto" w:fill="FFFFFF"/>
        <w:spacing w:after="0"/>
        <w:textAlignment w:val="center"/>
        <w:rPr>
          <w:rFonts w:eastAsia="Times New Roman" w:cs="Tahoma"/>
          <w:b/>
          <w:szCs w:val="24"/>
          <w:lang w:val="es-SV" w:eastAsia="es-ES"/>
        </w:rPr>
      </w:pPr>
      <w:r w:rsidRPr="00AD681D">
        <w:rPr>
          <w:rFonts w:eastAsia="Times New Roman" w:cs="Tahoma"/>
          <w:b/>
          <w:szCs w:val="24"/>
          <w:lang w:val="es-SV" w:eastAsia="es-ES"/>
        </w:rPr>
        <w:lastRenderedPageBreak/>
        <w:t>IDEAS CLAVES PARA LOS PAP:</w:t>
      </w:r>
    </w:p>
    <w:p w:rsidR="003342BF" w:rsidRPr="00AD681D" w:rsidRDefault="003342BF" w:rsidP="00FB2E60">
      <w:pPr>
        <w:shd w:val="clear" w:color="auto" w:fill="FFFFFF"/>
        <w:spacing w:after="0"/>
        <w:ind w:left="45"/>
        <w:textAlignment w:val="center"/>
        <w:rPr>
          <w:rFonts w:eastAsia="Times New Roman" w:cs="Tahoma"/>
          <w:szCs w:val="24"/>
          <w:lang w:val="es-SV" w:eastAsia="es-ES"/>
        </w:rPr>
      </w:pPr>
      <w:r w:rsidRPr="00AD681D">
        <w:rPr>
          <w:rFonts w:eastAsia="Times New Roman" w:cs="Tahoma"/>
          <w:szCs w:val="24"/>
          <w:lang w:val="es-SV" w:eastAsia="es-ES"/>
        </w:rPr>
        <w:t xml:space="preserve">-No </w:t>
      </w:r>
      <w:r w:rsidR="00FB2E60" w:rsidRPr="00AD681D">
        <w:rPr>
          <w:rFonts w:eastAsia="Times New Roman" w:cs="Tahoma"/>
          <w:szCs w:val="24"/>
          <w:lang w:val="es-SV" w:eastAsia="es-ES"/>
        </w:rPr>
        <w:t>se obliga a la persona a hablar</w:t>
      </w:r>
    </w:p>
    <w:p w:rsidR="003342BF" w:rsidRPr="00AD681D" w:rsidRDefault="003342BF" w:rsidP="00FB2E60">
      <w:pPr>
        <w:shd w:val="clear" w:color="auto" w:fill="FFFFFF"/>
        <w:spacing w:after="0"/>
        <w:ind w:left="45"/>
        <w:textAlignment w:val="center"/>
        <w:rPr>
          <w:rFonts w:eastAsia="Times New Roman" w:cs="Tahoma"/>
          <w:szCs w:val="24"/>
          <w:lang w:val="es-SV" w:eastAsia="es-ES"/>
        </w:rPr>
      </w:pPr>
      <w:r w:rsidRPr="00AD681D">
        <w:rPr>
          <w:rFonts w:eastAsia="Times New Roman" w:cs="Tahoma"/>
          <w:szCs w:val="24"/>
          <w:lang w:val="es-SV" w:eastAsia="es-ES"/>
        </w:rPr>
        <w:t xml:space="preserve">-En los momentos de silencio, se reafirma la disposición de ayuda con frases como: </w:t>
      </w:r>
      <w:r w:rsidRPr="00AD681D">
        <w:rPr>
          <w:rFonts w:eastAsia="Times New Roman" w:cs="Tahoma"/>
          <w:i/>
          <w:szCs w:val="24"/>
          <w:lang w:val="es-SV" w:eastAsia="es-ES"/>
        </w:rPr>
        <w:t>“No se preocupe, será cuando esté lista/o, estoy aquí para ayudarla/o, estoy aquí para escucharla/o, tómese su tiempo, está bien llorar, está bien expresar los sentimientos, este es un espacio donde puede sentirse cómodo/a”</w:t>
      </w:r>
      <w:r w:rsidRPr="00AD681D">
        <w:rPr>
          <w:rFonts w:eastAsia="Times New Roman" w:cs="Tahoma"/>
          <w:szCs w:val="24"/>
          <w:lang w:val="es-SV" w:eastAsia="es-ES"/>
        </w:rPr>
        <w:t xml:space="preserve">. Esto </w:t>
      </w:r>
      <w:r w:rsidR="00FB2E60" w:rsidRPr="00AD681D">
        <w:rPr>
          <w:rFonts w:eastAsia="Times New Roman" w:cs="Tahoma"/>
          <w:szCs w:val="24"/>
          <w:lang w:val="es-SV" w:eastAsia="es-ES"/>
        </w:rPr>
        <w:t>sirve como un control calmante.</w:t>
      </w:r>
    </w:p>
    <w:p w:rsidR="003342BF" w:rsidRPr="00AD681D" w:rsidRDefault="003342BF" w:rsidP="00FB2E60">
      <w:pPr>
        <w:shd w:val="clear" w:color="auto" w:fill="FFFFFF"/>
        <w:spacing w:after="0"/>
        <w:ind w:left="45"/>
        <w:textAlignment w:val="center"/>
        <w:rPr>
          <w:rFonts w:eastAsia="Times New Roman" w:cs="Tahoma"/>
          <w:szCs w:val="24"/>
          <w:lang w:val="es-SV" w:eastAsia="es-ES"/>
        </w:rPr>
      </w:pPr>
      <w:r w:rsidRPr="00AD681D">
        <w:rPr>
          <w:rFonts w:eastAsia="Times New Roman" w:cs="Tahoma"/>
          <w:szCs w:val="24"/>
          <w:lang w:val="es-SV" w:eastAsia="es-ES"/>
        </w:rPr>
        <w:t>-Si la persona no puede dejar de llorar, no se le dice que se calme; en lugar de ello se puede tomar su mano, tocar su hombro o darle un pequeño abrazo (mostrar un poco d</w:t>
      </w:r>
      <w:r w:rsidR="00FB2E60" w:rsidRPr="00AD681D">
        <w:rPr>
          <w:rFonts w:eastAsia="Times New Roman" w:cs="Tahoma"/>
          <w:szCs w:val="24"/>
          <w:lang w:val="es-SV" w:eastAsia="es-ES"/>
        </w:rPr>
        <w:t>e contacto físico sin invadir).</w:t>
      </w:r>
    </w:p>
    <w:p w:rsidR="003342BF" w:rsidRPr="00AD681D" w:rsidRDefault="003342BF" w:rsidP="00FB2E60">
      <w:pPr>
        <w:shd w:val="clear" w:color="auto" w:fill="FFFFFF"/>
        <w:spacing w:after="0"/>
        <w:ind w:left="45"/>
        <w:textAlignment w:val="center"/>
        <w:rPr>
          <w:rFonts w:eastAsia="Times New Roman" w:cs="Tahoma"/>
          <w:szCs w:val="24"/>
          <w:lang w:val="es-SV" w:eastAsia="es-ES"/>
        </w:rPr>
      </w:pPr>
      <w:r w:rsidRPr="00AD681D">
        <w:rPr>
          <w:rFonts w:eastAsia="Times New Roman" w:cs="Tahoma"/>
          <w:szCs w:val="24"/>
          <w:lang w:val="es-SV" w:eastAsia="es-ES"/>
        </w:rPr>
        <w:t>-En los primeros momentos no se le ofrece agua, ya que se corta su llanto y no s</w:t>
      </w:r>
      <w:r w:rsidR="00FB2E60" w:rsidRPr="00AD681D">
        <w:rPr>
          <w:rFonts w:eastAsia="Times New Roman" w:cs="Tahoma"/>
          <w:szCs w:val="24"/>
          <w:lang w:val="es-SV" w:eastAsia="es-ES"/>
        </w:rPr>
        <w:t xml:space="preserve">e le permite que se desahogue. </w:t>
      </w:r>
    </w:p>
    <w:p w:rsidR="003342BF" w:rsidRPr="00AD681D" w:rsidRDefault="003342BF" w:rsidP="00FB2E60">
      <w:pPr>
        <w:shd w:val="clear" w:color="auto" w:fill="FFFFFF"/>
        <w:spacing w:after="0"/>
        <w:ind w:left="45"/>
        <w:textAlignment w:val="center"/>
        <w:rPr>
          <w:rFonts w:eastAsia="Times New Roman" w:cs="Tahoma"/>
          <w:szCs w:val="24"/>
          <w:lang w:val="es-SV" w:eastAsia="es-ES"/>
        </w:rPr>
      </w:pPr>
      <w:r w:rsidRPr="00AD681D">
        <w:rPr>
          <w:rFonts w:eastAsia="Times New Roman" w:cs="Tahoma"/>
          <w:szCs w:val="24"/>
          <w:lang w:val="es-SV" w:eastAsia="es-ES"/>
        </w:rPr>
        <w:t>-Cuando la persona se ha desahogado o ha pasado por un buen periodo de llanto, se le puede decir “en conjunto encontraremos una solución”, “en conjunto resolveremos esta situación”, evitando prometer o compromete</w:t>
      </w:r>
      <w:r w:rsidR="00FB2E60" w:rsidRPr="00AD681D">
        <w:rPr>
          <w:rFonts w:eastAsia="Times New Roman" w:cs="Tahoma"/>
          <w:szCs w:val="24"/>
          <w:lang w:val="es-SV" w:eastAsia="es-ES"/>
        </w:rPr>
        <w:t>rse en algo que no sea posible.</w:t>
      </w:r>
    </w:p>
    <w:p w:rsidR="003342BF" w:rsidRPr="00AD681D" w:rsidRDefault="003342BF" w:rsidP="00FB2E60">
      <w:pPr>
        <w:shd w:val="clear" w:color="auto" w:fill="FFFFFF"/>
        <w:spacing w:after="0"/>
        <w:ind w:left="45"/>
        <w:textAlignment w:val="center"/>
        <w:rPr>
          <w:rFonts w:eastAsia="Times New Roman" w:cs="Tahoma"/>
          <w:szCs w:val="24"/>
          <w:lang w:val="es-SV" w:eastAsia="es-ES"/>
        </w:rPr>
      </w:pPr>
      <w:r w:rsidRPr="00AD681D">
        <w:rPr>
          <w:rFonts w:eastAsia="Times New Roman" w:cs="Tahoma"/>
          <w:szCs w:val="24"/>
          <w:lang w:val="es-SV" w:eastAsia="es-ES"/>
        </w:rPr>
        <w:t>-Las preguntas deben hacerse con el fin de tener la mayor cantidad de información que permita conocer la situación pasada y actual de el/la participante y no p</w:t>
      </w:r>
      <w:r w:rsidR="00FB2E60" w:rsidRPr="00AD681D">
        <w:rPr>
          <w:rFonts w:eastAsia="Times New Roman" w:cs="Tahoma"/>
          <w:szCs w:val="24"/>
          <w:lang w:val="es-SV" w:eastAsia="es-ES"/>
        </w:rPr>
        <w:t xml:space="preserve">ara satisfacer una curiosidad. </w:t>
      </w:r>
    </w:p>
    <w:p w:rsidR="003342BF" w:rsidRPr="00AD681D" w:rsidRDefault="003342BF" w:rsidP="003342BF">
      <w:pPr>
        <w:shd w:val="clear" w:color="auto" w:fill="FFFFFF"/>
        <w:spacing w:after="0"/>
        <w:ind w:left="45"/>
        <w:textAlignment w:val="center"/>
        <w:rPr>
          <w:rFonts w:eastAsia="Times New Roman" w:cs="Tahoma"/>
          <w:szCs w:val="24"/>
          <w:lang w:val="es-SV" w:eastAsia="es-ES"/>
        </w:rPr>
      </w:pPr>
      <w:r w:rsidRPr="00AD681D">
        <w:rPr>
          <w:rFonts w:eastAsia="Times New Roman" w:cs="Tahoma"/>
          <w:szCs w:val="24"/>
          <w:lang w:val="es-SV" w:eastAsia="es-ES"/>
        </w:rPr>
        <w:t>-Preguntas que no deben hacerse: ¿Qué sintió en ese momento? ¿Qué color de ropa llevaba? ¿En que estaba pensando?</w:t>
      </w:r>
    </w:p>
    <w:p w:rsidR="00FB2E60" w:rsidRPr="00AD681D" w:rsidRDefault="00FB2E60" w:rsidP="003342BF">
      <w:pPr>
        <w:shd w:val="clear" w:color="auto" w:fill="FFFFFF"/>
        <w:spacing w:after="0"/>
        <w:ind w:left="45"/>
        <w:textAlignment w:val="center"/>
        <w:rPr>
          <w:rFonts w:eastAsia="Times New Roman" w:cs="Tahoma"/>
          <w:szCs w:val="24"/>
          <w:lang w:val="es-SV" w:eastAsia="es-ES"/>
        </w:rPr>
      </w:pPr>
    </w:p>
    <w:p w:rsidR="00FB2E60" w:rsidRPr="00AD681D" w:rsidRDefault="00FB2E60" w:rsidP="003342BF">
      <w:pPr>
        <w:shd w:val="clear" w:color="auto" w:fill="FFFFFF"/>
        <w:spacing w:after="0"/>
        <w:ind w:left="45"/>
        <w:textAlignment w:val="center"/>
        <w:rPr>
          <w:rFonts w:eastAsia="Times New Roman" w:cs="Tahoma"/>
          <w:szCs w:val="24"/>
          <w:lang w:val="es-SV" w:eastAsia="es-ES"/>
        </w:rPr>
      </w:pPr>
    </w:p>
    <w:p w:rsidR="00FB2E60" w:rsidRPr="00AD681D" w:rsidRDefault="00FB2E60" w:rsidP="003342BF">
      <w:pPr>
        <w:shd w:val="clear" w:color="auto" w:fill="FFFFFF"/>
        <w:spacing w:after="0"/>
        <w:ind w:left="45"/>
        <w:textAlignment w:val="center"/>
        <w:rPr>
          <w:rFonts w:eastAsia="Times New Roman" w:cs="Tahoma"/>
          <w:szCs w:val="24"/>
          <w:lang w:val="es-SV" w:eastAsia="es-ES"/>
        </w:rPr>
      </w:pPr>
    </w:p>
    <w:p w:rsidR="00FB2E60" w:rsidRPr="00AD681D" w:rsidRDefault="00FB2E60" w:rsidP="003342BF">
      <w:pPr>
        <w:shd w:val="clear" w:color="auto" w:fill="FFFFFF"/>
        <w:spacing w:after="0"/>
        <w:ind w:left="45"/>
        <w:textAlignment w:val="center"/>
        <w:rPr>
          <w:rFonts w:eastAsia="Times New Roman" w:cs="Tahoma"/>
          <w:szCs w:val="24"/>
          <w:lang w:val="es-SV" w:eastAsia="es-ES"/>
        </w:rPr>
      </w:pPr>
    </w:p>
    <w:p w:rsidR="00FB2E60" w:rsidRPr="00AD681D" w:rsidRDefault="00FB2E60" w:rsidP="003342BF">
      <w:pPr>
        <w:shd w:val="clear" w:color="auto" w:fill="FFFFFF"/>
        <w:spacing w:after="0"/>
        <w:ind w:left="45"/>
        <w:textAlignment w:val="center"/>
        <w:rPr>
          <w:rFonts w:eastAsia="Times New Roman" w:cs="Tahoma"/>
          <w:szCs w:val="24"/>
          <w:lang w:val="es-SV" w:eastAsia="es-ES"/>
        </w:rPr>
      </w:pPr>
    </w:p>
    <w:p w:rsidR="00FB2E60" w:rsidRPr="00AD681D" w:rsidRDefault="00FB2E60" w:rsidP="003342BF">
      <w:pPr>
        <w:shd w:val="clear" w:color="auto" w:fill="FFFFFF"/>
        <w:spacing w:after="0"/>
        <w:ind w:left="45"/>
        <w:textAlignment w:val="center"/>
        <w:rPr>
          <w:rFonts w:eastAsia="Times New Roman" w:cs="Tahoma"/>
          <w:szCs w:val="24"/>
          <w:lang w:val="es-SV" w:eastAsia="es-ES"/>
        </w:rPr>
      </w:pPr>
    </w:p>
    <w:p w:rsidR="00FB2E60" w:rsidRPr="00AD681D" w:rsidRDefault="00FB2E60" w:rsidP="003342BF">
      <w:pPr>
        <w:shd w:val="clear" w:color="auto" w:fill="FFFFFF"/>
        <w:spacing w:after="0"/>
        <w:ind w:left="45"/>
        <w:textAlignment w:val="center"/>
        <w:rPr>
          <w:rFonts w:eastAsia="Times New Roman" w:cs="Tahoma"/>
          <w:szCs w:val="24"/>
          <w:lang w:val="es-SV" w:eastAsia="es-ES"/>
        </w:rPr>
      </w:pPr>
    </w:p>
    <w:p w:rsidR="00FB2E60" w:rsidRPr="00AD681D" w:rsidRDefault="00FB2E60" w:rsidP="003342BF">
      <w:pPr>
        <w:shd w:val="clear" w:color="auto" w:fill="FFFFFF"/>
        <w:spacing w:after="0"/>
        <w:ind w:left="45"/>
        <w:textAlignment w:val="center"/>
        <w:rPr>
          <w:rFonts w:eastAsia="Times New Roman" w:cs="Tahoma"/>
          <w:szCs w:val="24"/>
          <w:lang w:val="es-SV" w:eastAsia="es-ES"/>
        </w:rPr>
      </w:pPr>
    </w:p>
    <w:p w:rsidR="00FB2E60" w:rsidRPr="00AD681D" w:rsidRDefault="00FB2E60" w:rsidP="003342BF">
      <w:pPr>
        <w:shd w:val="clear" w:color="auto" w:fill="FFFFFF"/>
        <w:spacing w:after="0"/>
        <w:ind w:left="45"/>
        <w:textAlignment w:val="center"/>
        <w:rPr>
          <w:rFonts w:eastAsia="Times New Roman" w:cs="Tahoma"/>
          <w:szCs w:val="24"/>
          <w:lang w:val="es-SV" w:eastAsia="es-ES"/>
        </w:rPr>
      </w:pPr>
    </w:p>
    <w:p w:rsidR="00FB2E60" w:rsidRPr="00AD681D" w:rsidRDefault="00FB2E60" w:rsidP="003342BF">
      <w:pPr>
        <w:shd w:val="clear" w:color="auto" w:fill="FFFFFF"/>
        <w:spacing w:after="0"/>
        <w:ind w:left="45"/>
        <w:textAlignment w:val="center"/>
        <w:rPr>
          <w:rFonts w:eastAsia="Times New Roman" w:cs="Tahoma"/>
          <w:szCs w:val="24"/>
          <w:lang w:val="es-SV" w:eastAsia="es-ES"/>
        </w:rPr>
      </w:pPr>
    </w:p>
    <w:p w:rsidR="003342BF" w:rsidRPr="00AD681D" w:rsidRDefault="003342BF" w:rsidP="003342BF">
      <w:pPr>
        <w:shd w:val="clear" w:color="auto" w:fill="FFFFFF"/>
        <w:spacing w:after="0" w:line="240" w:lineRule="auto"/>
        <w:ind w:left="45"/>
        <w:jc w:val="center"/>
        <w:textAlignment w:val="center"/>
        <w:rPr>
          <w:rFonts w:eastAsia="Times New Roman" w:cs="Tahoma"/>
          <w:sz w:val="28"/>
          <w:szCs w:val="28"/>
          <w:lang w:val="es-SV" w:eastAsia="es-ES"/>
        </w:rPr>
      </w:pPr>
      <w:r w:rsidRPr="00AD681D">
        <w:rPr>
          <w:rFonts w:eastAsia="Times New Roman" w:cs="Tahoma"/>
          <w:sz w:val="28"/>
          <w:szCs w:val="28"/>
          <w:lang w:val="es-SV" w:eastAsia="es-ES"/>
        </w:rPr>
        <w:lastRenderedPageBreak/>
        <w:t>ANEXO 5: ESTRUCTURA DE ATENCIÓN A VÍCTIMAS DE VIOLENCIA EN LA ESTRATEGIA DEL PLAN EL SALVADOR SEGURO</w:t>
      </w:r>
    </w:p>
    <w:p w:rsidR="003342BF" w:rsidRPr="00DC2BA3" w:rsidRDefault="003342BF" w:rsidP="003342BF">
      <w:pPr>
        <w:shd w:val="clear" w:color="auto" w:fill="FFFFFF"/>
        <w:spacing w:after="0" w:line="240" w:lineRule="auto"/>
        <w:ind w:left="45"/>
        <w:jc w:val="center"/>
        <w:textAlignment w:val="center"/>
        <w:rPr>
          <w:rFonts w:ascii="Tahoma" w:eastAsia="Times New Roman" w:hAnsi="Tahoma" w:cs="Tahoma"/>
          <w:sz w:val="28"/>
          <w:szCs w:val="28"/>
          <w:lang w:val="es-SV" w:eastAsia="es-ES"/>
        </w:rPr>
      </w:pPr>
    </w:p>
    <w:p w:rsidR="003342BF" w:rsidRDefault="003342BF" w:rsidP="003342BF">
      <w:pPr>
        <w:rPr>
          <w:rFonts w:ascii="Tahoma" w:eastAsiaTheme="majorEastAsia" w:hAnsi="Tahoma" w:cs="Tahoma"/>
          <w:caps/>
          <w:noProof/>
          <w:sz w:val="28"/>
          <w:szCs w:val="28"/>
          <w:lang w:val="es-SV"/>
        </w:rPr>
      </w:pPr>
      <w:r w:rsidRPr="000415AC">
        <w:rPr>
          <w:noProof/>
          <w:lang w:val="es-SV" w:eastAsia="es-SV"/>
        </w:rPr>
        <w:drawing>
          <wp:anchor distT="0" distB="0" distL="114300" distR="114300" simplePos="0" relativeHeight="252058112" behindDoc="0" locked="0" layoutInCell="1" allowOverlap="1" wp14:anchorId="5B2D2006" wp14:editId="6D327958">
            <wp:simplePos x="0" y="0"/>
            <wp:positionH relativeFrom="column">
              <wp:posOffset>0</wp:posOffset>
            </wp:positionH>
            <wp:positionV relativeFrom="paragraph">
              <wp:posOffset>85725</wp:posOffset>
            </wp:positionV>
            <wp:extent cx="5943600" cy="6934200"/>
            <wp:effectExtent l="0" t="0" r="0" b="0"/>
            <wp:wrapNone/>
            <wp:docPr id="187" name="Marcador de contenido 5">
              <a:extLst xmlns:a="http://schemas.openxmlformats.org/drawingml/2006/main">
                <a:ext uri="{FF2B5EF4-FFF2-40B4-BE49-F238E27FC236}">
                  <a16:creationId xmlns:a16="http://schemas.microsoft.com/office/drawing/2014/main" id="{6E5D1E6E-7367-41BC-B996-A1440DB9003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5">
                      <a:extLst>
                        <a:ext uri="{FF2B5EF4-FFF2-40B4-BE49-F238E27FC236}">
                          <a16:creationId xmlns:a16="http://schemas.microsoft.com/office/drawing/2014/main" id="{6E5D1E6E-7367-41BC-B996-A1440DB90032}"/>
                        </a:ext>
                      </a:extLst>
                    </pic:cNvPr>
                    <pic:cNvPicPr>
                      <a:picLocks noGrp="1"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943600" cy="6934200"/>
                    </a:xfrm>
                    <a:prstGeom prst="rect">
                      <a:avLst/>
                    </a:prstGeom>
                  </pic:spPr>
                </pic:pic>
              </a:graphicData>
            </a:graphic>
            <wp14:sizeRelV relativeFrom="margin">
              <wp14:pctHeight>0</wp14:pctHeight>
            </wp14:sizeRelV>
          </wp:anchor>
        </w:drawing>
      </w:r>
    </w:p>
    <w:p w:rsidR="003342BF" w:rsidRPr="000415AC" w:rsidRDefault="003342BF" w:rsidP="003342BF">
      <w:pPr>
        <w:rPr>
          <w:lang w:val="es-SV"/>
        </w:rPr>
      </w:pPr>
    </w:p>
    <w:p w:rsidR="003342BF" w:rsidRDefault="003342BF" w:rsidP="00106862">
      <w:pPr>
        <w:rPr>
          <w:lang w:val="es-SV" w:eastAsia="es-ES"/>
        </w:rPr>
      </w:pPr>
    </w:p>
    <w:p w:rsidR="00106862" w:rsidRDefault="00106862" w:rsidP="00106862">
      <w:pPr>
        <w:rPr>
          <w:lang w:val="es-SV" w:eastAsia="es-ES"/>
        </w:rPr>
      </w:pPr>
    </w:p>
    <w:p w:rsidR="00106862" w:rsidRDefault="00106862" w:rsidP="00106862">
      <w:pPr>
        <w:rPr>
          <w:lang w:val="es-SV" w:eastAsia="es-ES"/>
        </w:rPr>
      </w:pPr>
    </w:p>
    <w:p w:rsidR="00106862" w:rsidRDefault="00106862" w:rsidP="00106862">
      <w:pPr>
        <w:rPr>
          <w:lang w:val="es-SV" w:eastAsia="es-ES"/>
        </w:rPr>
      </w:pPr>
    </w:p>
    <w:p w:rsidR="00106862" w:rsidRDefault="00106862" w:rsidP="00106862">
      <w:pPr>
        <w:rPr>
          <w:lang w:val="es-SV" w:eastAsia="es-ES"/>
        </w:rPr>
      </w:pPr>
    </w:p>
    <w:p w:rsidR="00106862" w:rsidRDefault="00106862" w:rsidP="00106862">
      <w:pPr>
        <w:rPr>
          <w:lang w:val="es-SV" w:eastAsia="es-ES"/>
        </w:rPr>
      </w:pPr>
    </w:p>
    <w:p w:rsidR="00106862" w:rsidRDefault="00106862" w:rsidP="00106862">
      <w:pPr>
        <w:rPr>
          <w:lang w:val="es-SV" w:eastAsia="es-ES"/>
        </w:rPr>
      </w:pPr>
    </w:p>
    <w:p w:rsidR="00106862" w:rsidRDefault="00106862" w:rsidP="00106862">
      <w:pPr>
        <w:rPr>
          <w:lang w:val="es-SV" w:eastAsia="es-ES"/>
        </w:rPr>
      </w:pPr>
    </w:p>
    <w:p w:rsidR="00106862" w:rsidRDefault="00106862" w:rsidP="00106862">
      <w:pPr>
        <w:rPr>
          <w:lang w:val="es-SV" w:eastAsia="es-ES"/>
        </w:rPr>
      </w:pPr>
    </w:p>
    <w:p w:rsidR="00106862" w:rsidRDefault="00106862" w:rsidP="00106862">
      <w:pPr>
        <w:rPr>
          <w:lang w:val="es-SV" w:eastAsia="es-ES"/>
        </w:rPr>
      </w:pPr>
    </w:p>
    <w:p w:rsidR="00106862" w:rsidRDefault="00106862" w:rsidP="00106862">
      <w:pPr>
        <w:rPr>
          <w:lang w:val="es-SV" w:eastAsia="es-ES"/>
        </w:rPr>
      </w:pPr>
    </w:p>
    <w:p w:rsidR="00106862" w:rsidRDefault="00106862" w:rsidP="00106862">
      <w:pPr>
        <w:rPr>
          <w:lang w:val="es-SV" w:eastAsia="es-ES"/>
        </w:rPr>
      </w:pPr>
    </w:p>
    <w:p w:rsidR="00106862" w:rsidRDefault="00106862" w:rsidP="00106862">
      <w:pPr>
        <w:rPr>
          <w:lang w:val="es-SV" w:eastAsia="es-ES"/>
        </w:rPr>
      </w:pPr>
    </w:p>
    <w:p w:rsidR="00106862" w:rsidRDefault="00106862" w:rsidP="00106862">
      <w:pPr>
        <w:rPr>
          <w:lang w:val="es-SV" w:eastAsia="es-ES"/>
        </w:rPr>
      </w:pPr>
    </w:p>
    <w:p w:rsidR="00106862" w:rsidRDefault="00106862" w:rsidP="00106862">
      <w:pPr>
        <w:rPr>
          <w:lang w:val="es-SV" w:eastAsia="es-ES"/>
        </w:rPr>
      </w:pPr>
    </w:p>
    <w:p w:rsidR="00106862" w:rsidRDefault="00106862" w:rsidP="00106862">
      <w:pPr>
        <w:rPr>
          <w:lang w:val="es-SV" w:eastAsia="es-ES"/>
        </w:rPr>
      </w:pPr>
    </w:p>
    <w:p w:rsidR="00106862" w:rsidRDefault="00106862" w:rsidP="00106862">
      <w:pPr>
        <w:rPr>
          <w:lang w:val="es-SV" w:eastAsia="es-ES"/>
        </w:rPr>
      </w:pPr>
    </w:p>
    <w:p w:rsidR="00106862" w:rsidRPr="00106862" w:rsidRDefault="00106862" w:rsidP="00106862">
      <w:pPr>
        <w:rPr>
          <w:lang w:val="es-SV" w:eastAsia="es-ES"/>
        </w:rPr>
      </w:pPr>
    </w:p>
    <w:p w:rsidR="00D87AD1" w:rsidRDefault="00D87AD1" w:rsidP="00106862">
      <w:pPr>
        <w:pStyle w:val="Ttulo2"/>
        <w:numPr>
          <w:ilvl w:val="0"/>
          <w:numId w:val="0"/>
        </w:numPr>
        <w:rPr>
          <w:lang w:val="es-SV" w:eastAsia="es-ES"/>
        </w:rPr>
      </w:pPr>
      <w:bookmarkStart w:id="1390" w:name="_Toc4095006"/>
      <w:r w:rsidRPr="00D77D2D">
        <w:rPr>
          <w:lang w:val="es-SV" w:eastAsia="es-ES"/>
        </w:rPr>
        <w:lastRenderedPageBreak/>
        <w:t xml:space="preserve">Anexo </w:t>
      </w:r>
      <w:r>
        <w:rPr>
          <w:lang w:val="es-SV" w:eastAsia="es-ES"/>
        </w:rPr>
        <w:t>23. Formulario de reactivación en caso de pausa.</w:t>
      </w:r>
      <w:bookmarkEnd w:id="1390"/>
    </w:p>
    <w:p w:rsidR="00BD5886" w:rsidRPr="00B023A3" w:rsidRDefault="00BD5886" w:rsidP="00BD5886">
      <w:pPr>
        <w:jc w:val="center"/>
        <w:rPr>
          <w:b/>
          <w:sz w:val="22"/>
        </w:rPr>
      </w:pPr>
      <w:r w:rsidRPr="00B023A3">
        <w:rPr>
          <w:b/>
          <w:sz w:val="22"/>
        </w:rPr>
        <w:t xml:space="preserve">Formulario de reactivación en caso de pausa </w:t>
      </w:r>
    </w:p>
    <w:p w:rsidR="00BD5886" w:rsidRPr="00B023A3" w:rsidRDefault="00BD5886" w:rsidP="00BD5886">
      <w:pPr>
        <w:spacing w:after="0"/>
        <w:jc w:val="right"/>
        <w:rPr>
          <w:rFonts w:cs="Arial"/>
          <w:i/>
          <w:sz w:val="22"/>
        </w:rPr>
      </w:pPr>
      <w:r w:rsidRPr="00B023A3">
        <w:rPr>
          <w:rFonts w:cs="Arial"/>
          <w:i/>
          <w:sz w:val="22"/>
        </w:rPr>
        <w:t>(Municipio/Fecha)</w:t>
      </w:r>
    </w:p>
    <w:p w:rsidR="00BD5886" w:rsidRPr="00B023A3" w:rsidRDefault="00BD5886" w:rsidP="00BD5886">
      <w:pPr>
        <w:spacing w:after="0" w:line="240" w:lineRule="auto"/>
        <w:rPr>
          <w:sz w:val="22"/>
        </w:rPr>
      </w:pPr>
      <w:r w:rsidRPr="00B023A3">
        <w:rPr>
          <w:sz w:val="22"/>
        </w:rPr>
        <w:t>Yo: _______________, con DUI o carné de minoridad No. _________________, inscrita/o en el Programa de Empleo y Empleabilidad “JóvenES con Todo”, por medio de la presente hago constar que estuve en un proceso pausa (desde el periodo: día_____mes______año_________ hasta día______mes_______año; por razón siguiente:</w:t>
      </w:r>
    </w:p>
    <w:p w:rsidR="00BD5886" w:rsidRDefault="00BD5886" w:rsidP="00BD5886">
      <w:pPr>
        <w:spacing w:after="0" w:line="240" w:lineRule="auto"/>
        <w:rPr>
          <w:sz w:val="20"/>
        </w:rPr>
      </w:pPr>
    </w:p>
    <w:p w:rsidR="00BD5886" w:rsidRDefault="00BD5886" w:rsidP="00BD5886">
      <w:pPr>
        <w:spacing w:after="0" w:line="240" w:lineRule="auto"/>
        <w:rPr>
          <w:sz w:val="20"/>
        </w:rPr>
      </w:pPr>
    </w:p>
    <w:p w:rsidR="00BD5886" w:rsidRPr="00B023A3" w:rsidRDefault="00BD5886" w:rsidP="00BD5886">
      <w:pPr>
        <w:spacing w:after="0" w:line="240" w:lineRule="auto"/>
        <w:rPr>
          <w:sz w:val="20"/>
        </w:rPr>
      </w:pPr>
    </w:p>
    <w:p w:rsidR="00BD5886" w:rsidRPr="00B023A3" w:rsidRDefault="00BD5886" w:rsidP="00BD5886">
      <w:pPr>
        <w:spacing w:after="0" w:line="240" w:lineRule="auto"/>
        <w:rPr>
          <w:sz w:val="20"/>
        </w:rPr>
      </w:pPr>
    </w:p>
    <w:tbl>
      <w:tblPr>
        <w:tblStyle w:val="Tablaconcuadrcula"/>
        <w:tblpPr w:leftFromText="141" w:rightFromText="141" w:vertAnchor="text" w:horzAnchor="margin" w:tblpXSpec="center" w:tblpY="14"/>
        <w:tblW w:w="0" w:type="auto"/>
        <w:tblLook w:val="04A0" w:firstRow="1" w:lastRow="0" w:firstColumn="1" w:lastColumn="0" w:noHBand="0" w:noVBand="1"/>
      </w:tblPr>
      <w:tblGrid>
        <w:gridCol w:w="2269"/>
        <w:gridCol w:w="4105"/>
      </w:tblGrid>
      <w:tr w:rsidR="00BD5886" w:rsidRPr="00B023A3" w:rsidTr="0042182F">
        <w:trPr>
          <w:trHeight w:val="262"/>
        </w:trPr>
        <w:tc>
          <w:tcPr>
            <w:tcW w:w="2269" w:type="dxa"/>
            <w:vMerge w:val="restart"/>
          </w:tcPr>
          <w:p w:rsidR="00BD5886" w:rsidRPr="00B023A3" w:rsidRDefault="00BD5886" w:rsidP="00BD5886">
            <w:pPr>
              <w:pStyle w:val="Sinespaciado"/>
              <w:numPr>
                <w:ilvl w:val="0"/>
                <w:numId w:val="180"/>
              </w:numPr>
              <w:spacing w:line="360" w:lineRule="auto"/>
              <w:rPr>
                <w:b/>
                <w:sz w:val="18"/>
                <w:lang w:val="es-SV"/>
              </w:rPr>
            </w:pPr>
            <w:r w:rsidRPr="00B023A3">
              <w:rPr>
                <w:b/>
                <w:sz w:val="18"/>
                <w:lang w:val="es-SV"/>
              </w:rPr>
              <w:t xml:space="preserve">Pausa </w:t>
            </w:r>
            <w:r w:rsidRPr="00B023A3">
              <w:rPr>
                <w:rFonts w:cstheme="minorHAnsi"/>
                <w:sz w:val="18"/>
              </w:rPr>
              <w:t>□</w:t>
            </w:r>
          </w:p>
        </w:tc>
        <w:tc>
          <w:tcPr>
            <w:tcW w:w="4105" w:type="dxa"/>
          </w:tcPr>
          <w:p w:rsidR="00BD5886" w:rsidRPr="00B023A3" w:rsidRDefault="00BD5886" w:rsidP="0042182F">
            <w:pPr>
              <w:pStyle w:val="Sinespaciado"/>
              <w:spacing w:line="360" w:lineRule="auto"/>
              <w:rPr>
                <w:sz w:val="18"/>
                <w:lang w:val="es-SV"/>
              </w:rPr>
            </w:pPr>
            <w:r w:rsidRPr="00B023A3">
              <w:rPr>
                <w:sz w:val="18"/>
                <w:lang w:val="es-SV"/>
              </w:rPr>
              <w:t xml:space="preserve">Maternidad </w:t>
            </w:r>
            <w:r w:rsidRPr="00B023A3">
              <w:rPr>
                <w:rFonts w:cstheme="minorHAnsi"/>
                <w:sz w:val="18"/>
              </w:rPr>
              <w:t>□</w:t>
            </w:r>
          </w:p>
        </w:tc>
      </w:tr>
      <w:tr w:rsidR="00BD5886" w:rsidRPr="00B023A3" w:rsidTr="0042182F">
        <w:trPr>
          <w:trHeight w:val="262"/>
        </w:trPr>
        <w:tc>
          <w:tcPr>
            <w:tcW w:w="2269" w:type="dxa"/>
            <w:vMerge/>
          </w:tcPr>
          <w:p w:rsidR="00BD5886" w:rsidRPr="00B023A3" w:rsidRDefault="00BD5886" w:rsidP="0042182F">
            <w:pPr>
              <w:pStyle w:val="Sinespaciado"/>
              <w:spacing w:line="360" w:lineRule="auto"/>
              <w:rPr>
                <w:sz w:val="18"/>
                <w:lang w:val="es-SV"/>
              </w:rPr>
            </w:pPr>
          </w:p>
        </w:tc>
        <w:tc>
          <w:tcPr>
            <w:tcW w:w="4105" w:type="dxa"/>
          </w:tcPr>
          <w:p w:rsidR="00BD5886" w:rsidRPr="00B023A3" w:rsidRDefault="00BD5886" w:rsidP="0042182F">
            <w:pPr>
              <w:pStyle w:val="Sinespaciado"/>
              <w:spacing w:line="360" w:lineRule="auto"/>
              <w:rPr>
                <w:sz w:val="18"/>
                <w:lang w:val="es-SV"/>
              </w:rPr>
            </w:pPr>
            <w:r w:rsidRPr="00B023A3">
              <w:rPr>
                <w:sz w:val="18"/>
                <w:lang w:val="es-SV"/>
              </w:rPr>
              <w:t xml:space="preserve">Enfermedad </w:t>
            </w:r>
            <w:r w:rsidRPr="00B023A3">
              <w:rPr>
                <w:rFonts w:cstheme="minorHAnsi"/>
                <w:sz w:val="18"/>
              </w:rPr>
              <w:t>□</w:t>
            </w:r>
          </w:p>
        </w:tc>
      </w:tr>
      <w:tr w:rsidR="00BD5886" w:rsidRPr="00B023A3" w:rsidTr="0042182F">
        <w:trPr>
          <w:trHeight w:val="250"/>
        </w:trPr>
        <w:tc>
          <w:tcPr>
            <w:tcW w:w="2269" w:type="dxa"/>
            <w:vMerge/>
          </w:tcPr>
          <w:p w:rsidR="00BD5886" w:rsidRPr="00B023A3" w:rsidRDefault="00BD5886" w:rsidP="0042182F">
            <w:pPr>
              <w:pStyle w:val="Sinespaciado"/>
              <w:spacing w:line="360" w:lineRule="auto"/>
              <w:rPr>
                <w:sz w:val="18"/>
                <w:lang w:val="es-SV"/>
              </w:rPr>
            </w:pPr>
          </w:p>
        </w:tc>
        <w:tc>
          <w:tcPr>
            <w:tcW w:w="4105" w:type="dxa"/>
            <w:tcBorders>
              <w:bottom w:val="single" w:sz="4" w:space="0" w:color="auto"/>
            </w:tcBorders>
          </w:tcPr>
          <w:p w:rsidR="00BD5886" w:rsidRPr="00B023A3" w:rsidRDefault="00BD5886" w:rsidP="0042182F">
            <w:pPr>
              <w:pStyle w:val="Sinespaciado"/>
              <w:spacing w:line="360" w:lineRule="auto"/>
              <w:rPr>
                <w:sz w:val="18"/>
                <w:lang w:val="es-SV"/>
              </w:rPr>
            </w:pPr>
            <w:r w:rsidRPr="00B023A3">
              <w:rPr>
                <w:sz w:val="18"/>
                <w:lang w:val="es-SV"/>
              </w:rPr>
              <w:t xml:space="preserve">Cuido del grupo familiar </w:t>
            </w:r>
            <w:r w:rsidRPr="00B023A3">
              <w:rPr>
                <w:rFonts w:cstheme="minorHAnsi"/>
                <w:sz w:val="18"/>
              </w:rPr>
              <w:t>□</w:t>
            </w:r>
          </w:p>
        </w:tc>
      </w:tr>
      <w:tr w:rsidR="00BD5886" w:rsidRPr="00B023A3" w:rsidTr="0042182F">
        <w:trPr>
          <w:trHeight w:val="308"/>
        </w:trPr>
        <w:tc>
          <w:tcPr>
            <w:tcW w:w="2269" w:type="dxa"/>
            <w:vMerge/>
          </w:tcPr>
          <w:p w:rsidR="00BD5886" w:rsidRPr="00B023A3" w:rsidRDefault="00BD5886" w:rsidP="0042182F">
            <w:pPr>
              <w:pStyle w:val="Sinespaciado"/>
              <w:spacing w:line="360" w:lineRule="auto"/>
              <w:rPr>
                <w:sz w:val="18"/>
                <w:lang w:val="es-SV"/>
              </w:rPr>
            </w:pPr>
          </w:p>
        </w:tc>
        <w:tc>
          <w:tcPr>
            <w:tcW w:w="4105" w:type="dxa"/>
            <w:tcBorders>
              <w:top w:val="single" w:sz="4" w:space="0" w:color="auto"/>
            </w:tcBorders>
          </w:tcPr>
          <w:p w:rsidR="00BD5886" w:rsidRPr="00B023A3" w:rsidRDefault="00BD5886" w:rsidP="0042182F">
            <w:pPr>
              <w:pStyle w:val="Sinespaciado"/>
              <w:spacing w:line="360" w:lineRule="auto"/>
              <w:rPr>
                <w:noProof/>
                <w:sz w:val="18"/>
                <w:lang w:val="es-SV" w:eastAsia="es-SV"/>
              </w:rPr>
            </w:pPr>
            <w:r w:rsidRPr="00B023A3">
              <w:rPr>
                <w:sz w:val="18"/>
                <w:lang w:val="es-SV"/>
              </w:rPr>
              <w:t xml:space="preserve">Violencia </w:t>
            </w:r>
            <w:r w:rsidRPr="00B023A3">
              <w:rPr>
                <w:rFonts w:cstheme="minorHAnsi"/>
                <w:sz w:val="18"/>
              </w:rPr>
              <w:t>□</w:t>
            </w:r>
          </w:p>
        </w:tc>
      </w:tr>
      <w:tr w:rsidR="00BD5886" w:rsidRPr="00B023A3" w:rsidTr="0042182F">
        <w:trPr>
          <w:trHeight w:val="278"/>
        </w:trPr>
        <w:tc>
          <w:tcPr>
            <w:tcW w:w="2269" w:type="dxa"/>
            <w:vMerge/>
          </w:tcPr>
          <w:p w:rsidR="00BD5886" w:rsidRPr="00B023A3" w:rsidRDefault="00BD5886" w:rsidP="0042182F">
            <w:pPr>
              <w:pStyle w:val="Sinespaciado"/>
              <w:spacing w:line="360" w:lineRule="auto"/>
              <w:rPr>
                <w:sz w:val="18"/>
                <w:lang w:val="es-SV"/>
              </w:rPr>
            </w:pPr>
          </w:p>
        </w:tc>
        <w:tc>
          <w:tcPr>
            <w:tcW w:w="4105" w:type="dxa"/>
          </w:tcPr>
          <w:p w:rsidR="00BD5886" w:rsidRPr="00B023A3" w:rsidRDefault="00BD5886" w:rsidP="0042182F">
            <w:pPr>
              <w:pStyle w:val="Sinespaciado"/>
              <w:spacing w:line="360" w:lineRule="auto"/>
              <w:rPr>
                <w:sz w:val="18"/>
                <w:lang w:val="es-SV"/>
              </w:rPr>
            </w:pPr>
            <w:r w:rsidRPr="00B023A3">
              <w:rPr>
                <w:sz w:val="18"/>
                <w:lang w:val="es-SV"/>
              </w:rPr>
              <w:t xml:space="preserve">Otro </w:t>
            </w:r>
            <w:r w:rsidRPr="00B023A3">
              <w:rPr>
                <w:rFonts w:cstheme="minorHAnsi"/>
                <w:sz w:val="18"/>
              </w:rPr>
              <w:t xml:space="preserve">□ </w:t>
            </w:r>
            <w:r w:rsidRPr="00B023A3">
              <w:rPr>
                <w:sz w:val="18"/>
                <w:lang w:val="es-SV"/>
              </w:rPr>
              <w:t>:</w:t>
            </w:r>
          </w:p>
        </w:tc>
      </w:tr>
      <w:tr w:rsidR="00BD5886" w:rsidRPr="00B023A3" w:rsidTr="0042182F">
        <w:trPr>
          <w:trHeight w:val="278"/>
        </w:trPr>
        <w:tc>
          <w:tcPr>
            <w:tcW w:w="2269" w:type="dxa"/>
          </w:tcPr>
          <w:p w:rsidR="00BD5886" w:rsidRPr="00B023A3" w:rsidRDefault="00BD5886" w:rsidP="0042182F">
            <w:pPr>
              <w:pStyle w:val="Sinespaciado"/>
              <w:spacing w:line="360" w:lineRule="auto"/>
              <w:rPr>
                <w:i/>
                <w:sz w:val="18"/>
                <w:lang w:val="es-SV"/>
              </w:rPr>
            </w:pPr>
            <w:r w:rsidRPr="00B023A3">
              <w:rPr>
                <w:i/>
                <w:sz w:val="18"/>
                <w:lang w:val="es-SV"/>
              </w:rPr>
              <w:t xml:space="preserve">Cantidad de Tiempo: </w:t>
            </w:r>
          </w:p>
        </w:tc>
        <w:tc>
          <w:tcPr>
            <w:tcW w:w="4105" w:type="dxa"/>
          </w:tcPr>
          <w:p w:rsidR="00BD5886" w:rsidRPr="00B023A3" w:rsidRDefault="00BD5886" w:rsidP="0042182F">
            <w:pPr>
              <w:pStyle w:val="Sinespaciado"/>
              <w:spacing w:line="360" w:lineRule="auto"/>
              <w:rPr>
                <w:sz w:val="18"/>
                <w:lang w:val="es-SV"/>
              </w:rPr>
            </w:pPr>
          </w:p>
        </w:tc>
      </w:tr>
      <w:tr w:rsidR="00BD5886" w:rsidRPr="00B023A3" w:rsidTr="0042182F">
        <w:trPr>
          <w:trHeight w:val="278"/>
        </w:trPr>
        <w:tc>
          <w:tcPr>
            <w:tcW w:w="2269" w:type="dxa"/>
          </w:tcPr>
          <w:p w:rsidR="00BD5886" w:rsidRPr="00B023A3" w:rsidRDefault="00BD5886" w:rsidP="00BD5886">
            <w:pPr>
              <w:pStyle w:val="Sinespaciado"/>
              <w:numPr>
                <w:ilvl w:val="0"/>
                <w:numId w:val="180"/>
              </w:numPr>
              <w:spacing w:line="360" w:lineRule="auto"/>
              <w:rPr>
                <w:sz w:val="18"/>
                <w:lang w:val="es-SV"/>
              </w:rPr>
            </w:pPr>
            <w:r w:rsidRPr="00B023A3">
              <w:rPr>
                <w:b/>
                <w:sz w:val="18"/>
                <w:lang w:val="es-SV"/>
              </w:rPr>
              <w:t xml:space="preserve">Espera de derivación </w:t>
            </w:r>
            <w:r w:rsidRPr="00B023A3">
              <w:rPr>
                <w:rFonts w:cstheme="minorHAnsi"/>
                <w:sz w:val="18"/>
              </w:rPr>
              <w:t>□</w:t>
            </w:r>
          </w:p>
        </w:tc>
        <w:tc>
          <w:tcPr>
            <w:tcW w:w="4105" w:type="dxa"/>
          </w:tcPr>
          <w:p w:rsidR="00BD5886" w:rsidRPr="00B023A3" w:rsidRDefault="00BD5886" w:rsidP="0042182F">
            <w:pPr>
              <w:pStyle w:val="Sinespaciado"/>
              <w:spacing w:line="360" w:lineRule="auto"/>
              <w:rPr>
                <w:sz w:val="18"/>
                <w:lang w:val="es-SV"/>
              </w:rPr>
            </w:pPr>
            <w:r w:rsidRPr="00B023A3">
              <w:rPr>
                <w:sz w:val="18"/>
                <w:lang w:val="es-SV"/>
              </w:rPr>
              <w:t xml:space="preserve">Especifique: </w:t>
            </w:r>
          </w:p>
        </w:tc>
      </w:tr>
      <w:tr w:rsidR="00BD5886" w:rsidRPr="00B023A3" w:rsidTr="0042182F">
        <w:trPr>
          <w:trHeight w:val="278"/>
        </w:trPr>
        <w:tc>
          <w:tcPr>
            <w:tcW w:w="2269" w:type="dxa"/>
          </w:tcPr>
          <w:p w:rsidR="00BD5886" w:rsidRPr="00B023A3" w:rsidRDefault="00BD5886" w:rsidP="0042182F">
            <w:pPr>
              <w:pStyle w:val="Sinespaciado"/>
              <w:spacing w:line="360" w:lineRule="auto"/>
              <w:rPr>
                <w:b/>
                <w:sz w:val="18"/>
                <w:lang w:val="es-SV"/>
              </w:rPr>
            </w:pPr>
            <w:r w:rsidRPr="00B023A3">
              <w:rPr>
                <w:i/>
                <w:sz w:val="18"/>
                <w:lang w:val="es-SV"/>
              </w:rPr>
              <w:t>Cantidad de Tiempo:</w:t>
            </w:r>
          </w:p>
        </w:tc>
        <w:tc>
          <w:tcPr>
            <w:tcW w:w="4105" w:type="dxa"/>
          </w:tcPr>
          <w:p w:rsidR="00BD5886" w:rsidRPr="00B023A3" w:rsidRDefault="00BD5886" w:rsidP="0042182F">
            <w:pPr>
              <w:pStyle w:val="Sinespaciado"/>
              <w:spacing w:line="360" w:lineRule="auto"/>
              <w:rPr>
                <w:sz w:val="18"/>
                <w:lang w:val="es-SV"/>
              </w:rPr>
            </w:pPr>
          </w:p>
        </w:tc>
      </w:tr>
    </w:tbl>
    <w:p w:rsidR="00BD5886" w:rsidRPr="00D77D2D" w:rsidRDefault="00BD5886" w:rsidP="00BD5886">
      <w:r w:rsidRPr="00D77D2D">
        <w:tab/>
      </w:r>
      <w:r>
        <w:t xml:space="preserve"> </w:t>
      </w:r>
    </w:p>
    <w:p w:rsidR="00BD5886" w:rsidRPr="00D77D2D" w:rsidRDefault="00BD5886" w:rsidP="00BD5886"/>
    <w:p w:rsidR="00BD5886" w:rsidRPr="00D77D2D" w:rsidRDefault="00BD5886" w:rsidP="00BD5886"/>
    <w:p w:rsidR="00BD5886" w:rsidRPr="00D77D2D" w:rsidRDefault="00BD5886" w:rsidP="00BD5886"/>
    <w:p w:rsidR="00BD5886" w:rsidRPr="00D77D2D" w:rsidRDefault="00BD5886" w:rsidP="00BD5886"/>
    <w:p w:rsidR="00BD5886" w:rsidRDefault="00BD5886" w:rsidP="00BD5886"/>
    <w:p w:rsidR="00BD5886" w:rsidRPr="00B023A3" w:rsidRDefault="00BD5886" w:rsidP="00BD5886">
      <w:pPr>
        <w:rPr>
          <w:sz w:val="22"/>
        </w:rPr>
      </w:pPr>
      <w:r w:rsidRPr="00B023A3">
        <w:rPr>
          <w:sz w:val="22"/>
        </w:rPr>
        <w:t>Por lo cual hago constar mi reactivación de conformidad con los lineamientos operativos del Programa, me comprometo a continuar y culminar mi ruta de aprendizaje</w:t>
      </w:r>
      <w:r w:rsidRPr="00B023A3">
        <w:rPr>
          <w:rFonts w:eastAsia="Times New Roman"/>
          <w:color w:val="auto"/>
          <w:kern w:val="24"/>
          <w:sz w:val="22"/>
          <w:lang w:val="es-SV"/>
        </w:rPr>
        <w:t>.</w:t>
      </w:r>
    </w:p>
    <w:p w:rsidR="00BD5886" w:rsidRPr="00B023A3" w:rsidRDefault="00BD5886" w:rsidP="00BD5886">
      <w:pPr>
        <w:rPr>
          <w:sz w:val="22"/>
        </w:rPr>
      </w:pPr>
      <w:r w:rsidRPr="00B023A3">
        <w:rPr>
          <w:sz w:val="22"/>
        </w:rPr>
        <w:t>Actualmente tengo la edad de _____________años_____________meses</w:t>
      </w:r>
      <w:r>
        <w:rPr>
          <w:sz w:val="22"/>
        </w:rPr>
        <w:t xml:space="preserve"> cumplidos</w:t>
      </w:r>
      <w:r w:rsidRPr="00B023A3">
        <w:rPr>
          <w:sz w:val="22"/>
        </w:rPr>
        <w:t xml:space="preserve">. </w:t>
      </w:r>
    </w:p>
    <w:p w:rsidR="00BD5886" w:rsidRDefault="00BD5886" w:rsidP="00BD5886">
      <w:pPr>
        <w:rPr>
          <w:rFonts w:eastAsia="Times New Roman"/>
          <w:color w:val="auto"/>
          <w:kern w:val="24"/>
          <w:sz w:val="22"/>
          <w:lang w:val="es-SV"/>
        </w:rPr>
      </w:pPr>
      <w:r w:rsidRPr="00B023A3">
        <w:rPr>
          <w:rFonts w:eastAsia="Times New Roman"/>
          <w:color w:val="auto"/>
          <w:kern w:val="24"/>
          <w:sz w:val="22"/>
          <w:lang w:val="es-SV"/>
        </w:rPr>
        <w:t xml:space="preserve">Siendo que cumplo con el criterio </w:t>
      </w:r>
      <w:r w:rsidRPr="00B023A3">
        <w:rPr>
          <w:rFonts w:eastAsia="Times New Roman"/>
          <w:i/>
          <w:color w:val="auto"/>
          <w:kern w:val="24"/>
          <w:sz w:val="22"/>
          <w:lang w:val="es-SV"/>
        </w:rPr>
        <w:t>“la persona participante cuente con un mínimo de tres meses para finalizar su ruta de aprendizaje y tenga la edad máxima de 29 años y nueve meses al momento de su reactivación”.</w:t>
      </w:r>
      <w:r w:rsidRPr="00B023A3">
        <w:rPr>
          <w:rFonts w:eastAsia="Times New Roman"/>
          <w:color w:val="auto"/>
          <w:kern w:val="24"/>
          <w:sz w:val="22"/>
          <w:lang w:val="es-SV"/>
        </w:rPr>
        <w:t xml:space="preserve"> </w:t>
      </w:r>
    </w:p>
    <w:p w:rsidR="00BD5886" w:rsidRPr="00B023A3" w:rsidRDefault="00BD5886" w:rsidP="00BD5886">
      <w:pPr>
        <w:spacing w:after="0"/>
        <w:rPr>
          <w:sz w:val="22"/>
        </w:rPr>
      </w:pPr>
      <w:r w:rsidRPr="00B023A3">
        <w:rPr>
          <w:sz w:val="22"/>
        </w:rPr>
        <w:t>F.________________</w:t>
      </w:r>
      <w:r>
        <w:rPr>
          <w:sz w:val="22"/>
        </w:rPr>
        <w:t>______________                      F.______________________________</w:t>
      </w:r>
    </w:p>
    <w:p w:rsidR="00BD5886" w:rsidRDefault="00BD5886" w:rsidP="00BD5886">
      <w:pPr>
        <w:spacing w:after="0"/>
        <w:jc w:val="center"/>
        <w:rPr>
          <w:sz w:val="22"/>
        </w:rPr>
      </w:pPr>
      <w:r>
        <w:rPr>
          <w:sz w:val="22"/>
        </w:rPr>
        <w:t xml:space="preserve">  </w:t>
      </w:r>
      <w:r w:rsidRPr="00B023A3">
        <w:rPr>
          <w:sz w:val="22"/>
        </w:rPr>
        <w:t>Persona participante</w:t>
      </w:r>
      <w:r>
        <w:rPr>
          <w:sz w:val="22"/>
        </w:rPr>
        <w:t xml:space="preserve">                                        Persona Coordinador(a) Territorial</w:t>
      </w:r>
    </w:p>
    <w:p w:rsidR="00BD5886" w:rsidRPr="00B023A3" w:rsidRDefault="00BD5886" w:rsidP="00BD5886">
      <w:pPr>
        <w:spacing w:after="0"/>
        <w:jc w:val="center"/>
        <w:rPr>
          <w:sz w:val="22"/>
        </w:rPr>
      </w:pPr>
    </w:p>
    <w:p w:rsidR="00BD5886" w:rsidRDefault="00BD5886" w:rsidP="00BD5886">
      <w:pPr>
        <w:spacing w:after="0"/>
        <w:rPr>
          <w:sz w:val="22"/>
        </w:rPr>
      </w:pPr>
      <w:r>
        <w:rPr>
          <w:sz w:val="22"/>
        </w:rPr>
        <w:t xml:space="preserve">F.______________________________                     </w:t>
      </w:r>
      <w:r w:rsidRPr="00B023A3">
        <w:rPr>
          <w:sz w:val="22"/>
        </w:rPr>
        <w:t>F._______________</w:t>
      </w:r>
      <w:r>
        <w:rPr>
          <w:sz w:val="22"/>
        </w:rPr>
        <w:t>__________________</w:t>
      </w:r>
    </w:p>
    <w:p w:rsidR="00BD5886" w:rsidRPr="00B023A3" w:rsidRDefault="00BD5886" w:rsidP="00BD5886">
      <w:pPr>
        <w:spacing w:after="0"/>
        <w:jc w:val="center"/>
        <w:rPr>
          <w:sz w:val="22"/>
        </w:rPr>
      </w:pPr>
      <w:r>
        <w:rPr>
          <w:sz w:val="22"/>
        </w:rPr>
        <w:t>Persona tutor(a)</w:t>
      </w:r>
      <w:r w:rsidRPr="00B023A3">
        <w:rPr>
          <w:sz w:val="22"/>
        </w:rPr>
        <w:tab/>
      </w:r>
      <w:r w:rsidRPr="00B023A3">
        <w:rPr>
          <w:sz w:val="22"/>
        </w:rPr>
        <w:tab/>
      </w:r>
      <w:r w:rsidRPr="00B023A3">
        <w:rPr>
          <w:sz w:val="22"/>
        </w:rPr>
        <w:tab/>
      </w:r>
      <w:r w:rsidRPr="00B023A3">
        <w:rPr>
          <w:sz w:val="22"/>
        </w:rPr>
        <w:tab/>
      </w:r>
      <w:r>
        <w:rPr>
          <w:sz w:val="22"/>
        </w:rPr>
        <w:t>Persona Coordinador(a) de Sede</w:t>
      </w:r>
    </w:p>
    <w:p w:rsidR="00D87AD1" w:rsidRDefault="00D87AD1" w:rsidP="00D87AD1">
      <w:pPr>
        <w:rPr>
          <w:lang w:val="es-SV" w:eastAsia="es-ES"/>
        </w:rPr>
      </w:pPr>
    </w:p>
    <w:p w:rsidR="00D87AD1" w:rsidRDefault="00D87AD1" w:rsidP="00D87AD1">
      <w:pPr>
        <w:rPr>
          <w:lang w:val="es-SV" w:eastAsia="es-ES"/>
        </w:rPr>
      </w:pPr>
    </w:p>
    <w:p w:rsidR="00D87AD1" w:rsidRDefault="00D87AD1" w:rsidP="00D87AD1">
      <w:pPr>
        <w:pStyle w:val="Ttulo2"/>
        <w:numPr>
          <w:ilvl w:val="0"/>
          <w:numId w:val="0"/>
        </w:numPr>
        <w:rPr>
          <w:lang w:val="es-SV" w:eastAsia="es-ES"/>
        </w:rPr>
      </w:pPr>
      <w:bookmarkStart w:id="1391" w:name="_Toc4095007"/>
      <w:r>
        <w:rPr>
          <w:noProof/>
          <w:lang w:val="es-SV" w:eastAsia="es-SV"/>
        </w:rPr>
        <w:lastRenderedPageBreak/>
        <w:drawing>
          <wp:anchor distT="0" distB="0" distL="114300" distR="114300" simplePos="0" relativeHeight="252063232" behindDoc="0" locked="0" layoutInCell="1" allowOverlap="1" wp14:anchorId="774AD23D" wp14:editId="0C705963">
            <wp:simplePos x="0" y="0"/>
            <wp:positionH relativeFrom="margin">
              <wp:posOffset>-285750</wp:posOffset>
            </wp:positionH>
            <wp:positionV relativeFrom="paragraph">
              <wp:posOffset>454025</wp:posOffset>
            </wp:positionV>
            <wp:extent cx="6480175" cy="4705350"/>
            <wp:effectExtent l="0" t="0" r="0" b="0"/>
            <wp:wrapThrough wrapText="bothSides">
              <wp:wrapPolygon edited="0">
                <wp:start x="0" y="0"/>
                <wp:lineTo x="0" y="21513"/>
                <wp:lineTo x="21526" y="21513"/>
                <wp:lineTo x="21526" y="0"/>
                <wp:lineTo x="0" y="0"/>
              </wp:wrapPolygon>
            </wp:wrapThrough>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6480175" cy="4705350"/>
                    </a:xfrm>
                    <a:prstGeom prst="rect">
                      <a:avLst/>
                    </a:prstGeom>
                  </pic:spPr>
                </pic:pic>
              </a:graphicData>
            </a:graphic>
            <wp14:sizeRelH relativeFrom="page">
              <wp14:pctWidth>0</wp14:pctWidth>
            </wp14:sizeRelH>
            <wp14:sizeRelV relativeFrom="page">
              <wp14:pctHeight>0</wp14:pctHeight>
            </wp14:sizeRelV>
          </wp:anchor>
        </w:drawing>
      </w:r>
      <w:r w:rsidRPr="00D77D2D">
        <w:rPr>
          <w:lang w:val="es-SV" w:eastAsia="es-ES"/>
        </w:rPr>
        <w:t xml:space="preserve">Anexo </w:t>
      </w:r>
      <w:r>
        <w:rPr>
          <w:lang w:val="es-SV" w:eastAsia="es-ES"/>
        </w:rPr>
        <w:t>24. Organigrama del Programa Empleo y Empleabilidad.</w:t>
      </w:r>
      <w:bookmarkEnd w:id="1391"/>
      <w:r>
        <w:rPr>
          <w:lang w:val="es-SV" w:eastAsia="es-ES"/>
        </w:rPr>
        <w:t xml:space="preserve"> </w:t>
      </w:r>
    </w:p>
    <w:p w:rsidR="00D87AD1" w:rsidRDefault="00D87AD1" w:rsidP="00D87AD1">
      <w:pPr>
        <w:rPr>
          <w:noProof/>
          <w:lang w:val="es-SV" w:eastAsia="es-SV"/>
        </w:rPr>
      </w:pPr>
    </w:p>
    <w:p w:rsidR="00D87AD1" w:rsidRPr="00FB2E60" w:rsidRDefault="00D87AD1" w:rsidP="00D87AD1">
      <w:pPr>
        <w:rPr>
          <w:lang w:val="es-SV" w:eastAsia="es-ES"/>
        </w:rPr>
      </w:pPr>
    </w:p>
    <w:p w:rsidR="00D87AD1" w:rsidRDefault="00D87AD1" w:rsidP="00D87AD1">
      <w:pPr>
        <w:rPr>
          <w:lang w:val="es-SV" w:eastAsia="es-ES"/>
        </w:rPr>
      </w:pPr>
    </w:p>
    <w:p w:rsidR="00D87AD1" w:rsidRPr="00D87AD1" w:rsidRDefault="00D87AD1" w:rsidP="00D87AD1">
      <w:pPr>
        <w:rPr>
          <w:lang w:val="es-SV" w:eastAsia="es-ES"/>
        </w:rPr>
      </w:pPr>
    </w:p>
    <w:sectPr w:rsidR="00D87AD1" w:rsidRPr="00D87AD1" w:rsidSect="00460041">
      <w:headerReference w:type="default" r:id="rId107"/>
      <w:footerReference w:type="even" r:id="rId108"/>
      <w:footerReference w:type="default" r:id="rId109"/>
      <w:pgSz w:w="11907" w:h="16839" w:code="1"/>
      <w:pgMar w:top="1080" w:right="1440" w:bottom="108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1F41" w:rsidRDefault="004B1F41">
      <w:pPr>
        <w:spacing w:after="0" w:line="240" w:lineRule="auto"/>
      </w:pPr>
      <w:r>
        <w:separator/>
      </w:r>
    </w:p>
  </w:endnote>
  <w:endnote w:type="continuationSeparator" w:id="0">
    <w:p w:rsidR="004B1F41" w:rsidRDefault="004B1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Droid Sans Fallback">
    <w:altName w:val="Times New Roman"/>
    <w:panose1 w:val="00000000000000000000"/>
    <w:charset w:val="00"/>
    <w:family w:val="roman"/>
    <w:notTrueType/>
    <w:pitch w:val="default"/>
  </w:font>
  <w:font w:name="Perpetua">
    <w:panose1 w:val="02020502060401020303"/>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Helvetica Neue Medium">
    <w:altName w:val="Arial"/>
    <w:charset w:val="00"/>
    <w:family w:val="auto"/>
    <w:pitch w:val="variable"/>
    <w:sig w:usb0="A00002FF" w:usb1="5000205B" w:usb2="00000002" w:usb3="00000000" w:csb0="0000009B" w:csb1="00000000"/>
  </w:font>
  <w:font w:name="Myriad Pro">
    <w:panose1 w:val="00000000000000000000"/>
    <w:charset w:val="00"/>
    <w:family w:val="swiss"/>
    <w:notTrueType/>
    <w:pitch w:val="variable"/>
    <w:sig w:usb0="20000287" w:usb1="00000001" w:usb2="00000000" w:usb3="00000000" w:csb0="0000019F" w:csb1="00000000"/>
  </w:font>
  <w:font w:name="Helvetica Neue">
    <w:altName w:val="Malgun Gothic"/>
    <w:charset w:val="00"/>
    <w:family w:val="auto"/>
    <w:pitch w:val="variable"/>
    <w:sig w:usb0="E50002FF" w:usb1="500079DB" w:usb2="00000010" w:usb3="00000000" w:csb0="00000001" w:csb1="00000000"/>
  </w:font>
  <w:font w:name="Avenir Book">
    <w:altName w:val="Corbel"/>
    <w:charset w:val="00"/>
    <w:family w:val="auto"/>
    <w:pitch w:val="variable"/>
    <w:sig w:usb0="00000001"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Abbey-Medium">
    <w:altName w:val="Times New Roman"/>
    <w:charset w:val="00"/>
    <w:family w:val="auto"/>
    <w:pitch w:val="variable"/>
    <w:sig w:usb0="00000001" w:usb1="00000000" w:usb2="00000000" w:usb3="00000000" w:csb0="0000001B"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Open Sans">
    <w:altName w:val="Tahoma"/>
    <w:charset w:val="00"/>
    <w:family w:val="swiss"/>
    <w:pitch w:val="variable"/>
    <w:sig w:usb0="00000001" w:usb1="4000205B" w:usb2="00000028" w:usb3="00000000" w:csb0="0000019F" w:csb1="00000000"/>
  </w:font>
  <w:font w:name="Webdings">
    <w:panose1 w:val="05030102010509060703"/>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D1D" w:rsidRDefault="00B40D1D">
    <w:pPr>
      <w:pStyle w:val="Piedepgina"/>
    </w:pPr>
    <w:r>
      <w:rPr>
        <w:noProof/>
        <w:lang w:val="es-SV" w:eastAsia="es-SV"/>
      </w:rPr>
      <mc:AlternateContent>
        <mc:Choice Requires="wps">
          <w:drawing>
            <wp:anchor distT="0" distB="0" distL="114300" distR="114300" simplePos="0" relativeHeight="251667456" behindDoc="0" locked="0" layoutInCell="0" allowOverlap="1" wp14:anchorId="4874FBE7" wp14:editId="4AF09629">
              <wp:simplePos x="0" y="0"/>
              <wp:positionH relativeFrom="page">
                <wp:posOffset>6660515</wp:posOffset>
              </wp:positionH>
              <wp:positionV relativeFrom="page">
                <wp:posOffset>914400</wp:posOffset>
              </wp:positionV>
              <wp:extent cx="531495" cy="8860155"/>
              <wp:effectExtent l="0" t="0" r="0" b="0"/>
              <wp:wrapNone/>
              <wp:docPr id="3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86015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B40D1D" w:rsidRPr="0026448D" w:rsidRDefault="00B40D1D">
                          <w:pPr>
                            <w:pStyle w:val="Sinespaciado"/>
                            <w:rPr>
                              <w:rFonts w:ascii="Franklin Gothic Book" w:eastAsia="Times New Roman" w:hAnsi="Franklin Gothic Book"/>
                              <w:sz w:val="20"/>
                            </w:rPr>
                          </w:pPr>
                          <w:r w:rsidRPr="0026448D">
                            <w:rPr>
                              <w:rFonts w:ascii="Franklin Gothic Book" w:eastAsia="Times New Roman" w:hAnsi="Franklin Gothic Book"/>
                              <w:sz w:val="20"/>
                            </w:rPr>
                            <w:t xml:space="preserve">Programa </w:t>
                          </w:r>
                          <w:r>
                            <w:rPr>
                              <w:rFonts w:ascii="Franklin Gothic Book" w:eastAsia="Times New Roman" w:hAnsi="Franklin Gothic Book"/>
                              <w:sz w:val="20"/>
                            </w:rPr>
                            <w:t>JóvenES con todo</w:t>
                          </w:r>
                          <w:r w:rsidRPr="0026448D">
                            <w:rPr>
                              <w:rFonts w:ascii="Franklin Gothic Book" w:eastAsia="Times New Roman" w:hAnsi="Franklin Gothic Book"/>
                              <w:sz w:val="20"/>
                              <w:lang w:val="es-ES"/>
                            </w:rPr>
                            <w:t>|</w:t>
                          </w:r>
                          <w:r>
                            <w:rPr>
                              <w:rFonts w:ascii="Franklin Gothic Book" w:eastAsia="Times New Roman" w:hAnsi="Franklin Gothic Book"/>
                              <w:sz w:val="20"/>
                              <w:lang w:val="es-ES"/>
                            </w:rPr>
                            <w:t xml:space="preserve"> 22</w:t>
                          </w:r>
                          <w:r w:rsidRPr="0026448D">
                            <w:rPr>
                              <w:rFonts w:ascii="Franklin Gothic Book" w:eastAsia="Times New Roman" w:hAnsi="Franklin Gothic Book"/>
                              <w:sz w:val="20"/>
                              <w:lang w:val="es-ES"/>
                            </w:rPr>
                            <w:t xml:space="preserve"> de </w:t>
                          </w:r>
                          <w:r>
                            <w:rPr>
                              <w:rFonts w:ascii="Franklin Gothic Book" w:eastAsia="Times New Roman" w:hAnsi="Franklin Gothic Book"/>
                              <w:sz w:val="20"/>
                              <w:lang w:val="es-ES"/>
                            </w:rPr>
                            <w:t>noviembre</w:t>
                          </w:r>
                          <w:r w:rsidRPr="0026448D">
                            <w:rPr>
                              <w:rFonts w:ascii="Franklin Gothic Book" w:eastAsia="Times New Roman" w:hAnsi="Franklin Gothic Book"/>
                              <w:sz w:val="20"/>
                              <w:lang w:val="es-ES"/>
                            </w:rPr>
                            <w:t xml:space="preserve"> de 201</w:t>
                          </w:r>
                          <w:r>
                            <w:rPr>
                              <w:rFonts w:ascii="Franklin Gothic Book" w:eastAsia="Times New Roman" w:hAnsi="Franklin Gothic Book"/>
                              <w:sz w:val="20"/>
                              <w:lang w:val="es-ES"/>
                            </w:rPr>
                            <w:t>7</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4874FBE7" id="Rectángulo 22" o:spid="_x0000_s1299" style="position:absolute;left:0;text-align:left;margin-left:524.45pt;margin-top:1in;width:41.85pt;height:697.65pt;z-index:251667456;visibility:visible;mso-wrap-style:square;mso-width-percent:500;mso-height-percent:1000;mso-wrap-distance-left:9pt;mso-wrap-distance-top:0;mso-wrap-distance-right:9pt;mso-wrap-distance-bottom:0;mso-position-horizontal:absolute;mso-position-horizontal-relative:page;mso-position-vertical:absolute;mso-position-vertical-relative:page;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" o:allowincell="f" filled="f" stroked="f">
              <v:textbox style="layout-flow:vertical;mso-layout-flow-alt:bottom-to-top" inset=",,8.64pt,10.8pt">
                <w:txbxContent>
                  <w:p w:rsidR="00B40D1D" w:rsidRPr="0026448D" w:rsidRDefault="00B40D1D">
                    <w:pPr>
                      <w:pStyle w:val="Sinespaciado"/>
                      <w:rPr>
                        <w:rFonts w:ascii="Franklin Gothic Book" w:eastAsia="Times New Roman" w:hAnsi="Franklin Gothic Book"/>
                        <w:sz w:val="20"/>
                      </w:rPr>
                    </w:pPr>
                    <w:r w:rsidRPr="0026448D">
                      <w:rPr>
                        <w:rFonts w:ascii="Franklin Gothic Book" w:eastAsia="Times New Roman" w:hAnsi="Franklin Gothic Book"/>
                        <w:sz w:val="20"/>
                      </w:rPr>
                      <w:t xml:space="preserve">Programa </w:t>
                    </w:r>
                    <w:r>
                      <w:rPr>
                        <w:rFonts w:ascii="Franklin Gothic Book" w:eastAsia="Times New Roman" w:hAnsi="Franklin Gothic Book"/>
                        <w:sz w:val="20"/>
                      </w:rPr>
                      <w:t>JóvenES con todo</w:t>
                    </w:r>
                    <w:r w:rsidRPr="0026448D">
                      <w:rPr>
                        <w:rFonts w:ascii="Franklin Gothic Book" w:eastAsia="Times New Roman" w:hAnsi="Franklin Gothic Book"/>
                        <w:sz w:val="20"/>
                        <w:lang w:val="es-ES"/>
                      </w:rPr>
                      <w:t>|</w:t>
                    </w:r>
                    <w:r>
                      <w:rPr>
                        <w:rFonts w:ascii="Franklin Gothic Book" w:eastAsia="Times New Roman" w:hAnsi="Franklin Gothic Book"/>
                        <w:sz w:val="20"/>
                        <w:lang w:val="es-ES"/>
                      </w:rPr>
                      <w:t xml:space="preserve"> 22</w:t>
                    </w:r>
                    <w:r w:rsidRPr="0026448D">
                      <w:rPr>
                        <w:rFonts w:ascii="Franklin Gothic Book" w:eastAsia="Times New Roman" w:hAnsi="Franklin Gothic Book"/>
                        <w:sz w:val="20"/>
                        <w:lang w:val="es-ES"/>
                      </w:rPr>
                      <w:t xml:space="preserve"> de </w:t>
                    </w:r>
                    <w:r>
                      <w:rPr>
                        <w:rFonts w:ascii="Franklin Gothic Book" w:eastAsia="Times New Roman" w:hAnsi="Franklin Gothic Book"/>
                        <w:sz w:val="20"/>
                        <w:lang w:val="es-ES"/>
                      </w:rPr>
                      <w:t>noviembre</w:t>
                    </w:r>
                    <w:r w:rsidRPr="0026448D">
                      <w:rPr>
                        <w:rFonts w:ascii="Franklin Gothic Book" w:eastAsia="Times New Roman" w:hAnsi="Franklin Gothic Book"/>
                        <w:sz w:val="20"/>
                        <w:lang w:val="es-ES"/>
                      </w:rPr>
                      <w:t xml:space="preserve"> de 201</w:t>
                    </w:r>
                    <w:r>
                      <w:rPr>
                        <w:rFonts w:ascii="Franklin Gothic Book" w:eastAsia="Times New Roman" w:hAnsi="Franklin Gothic Book"/>
                        <w:sz w:val="20"/>
                        <w:lang w:val="es-ES"/>
                      </w:rPr>
                      <w:t>7</w:t>
                    </w:r>
                  </w:p>
                </w:txbxContent>
              </v:textbox>
              <w10:wrap anchorx="page" anchory="page"/>
            </v:rect>
          </w:pict>
        </mc:Fallback>
      </mc:AlternateContent>
    </w:r>
    <w:r>
      <w:rPr>
        <w:noProof/>
        <w:lang w:val="es-SV" w:eastAsia="es-SV"/>
      </w:rPr>
      <mc:AlternateContent>
        <mc:Choice Requires="wps">
          <w:drawing>
            <wp:anchor distT="0" distB="0" distL="114300" distR="114300" simplePos="0" relativeHeight="251672576" behindDoc="0" locked="0" layoutInCell="0" allowOverlap="1" wp14:anchorId="0ABD7EC3" wp14:editId="22B4A67B">
              <wp:simplePos x="0" y="0"/>
              <wp:positionH relativeFrom="page">
                <wp:align>center</wp:align>
              </wp:positionH>
              <wp:positionV relativeFrom="page">
                <wp:align>center</wp:align>
              </wp:positionV>
              <wp:extent cx="6938645" cy="10027285"/>
              <wp:effectExtent l="0" t="0" r="16510" b="26035"/>
              <wp:wrapNone/>
              <wp:docPr id="33" name="Autoforma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645" cy="1002728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6F457E23" id="Autoforma 24" o:spid="_x0000_s1026" style="position:absolute;margin-left:0;margin-top:0;width:546.35pt;height:789.55pt;z-index:251672576;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" o:allowincell="f" filled="f" fillcolor="black" strokeweight="1pt">
              <w10:wrap anchorx="page" anchory="page"/>
            </v:roundrect>
          </w:pict>
        </mc:Fallback>
      </mc:AlternateContent>
    </w:r>
    <w:r>
      <w:rPr>
        <w:noProof/>
        <w:lang w:val="es-SV" w:eastAsia="es-SV"/>
      </w:rPr>
      <mc:AlternateContent>
        <mc:Choice Requires="wps">
          <w:drawing>
            <wp:anchor distT="0" distB="0" distL="114300" distR="114300" simplePos="0" relativeHeight="251662336" behindDoc="0" locked="0" layoutInCell="0" allowOverlap="1" wp14:anchorId="07637389" wp14:editId="0D5400C0">
              <wp:simplePos x="0" y="0"/>
              <wp:positionH relativeFrom="page">
                <wp:posOffset>6660515</wp:posOffset>
              </wp:positionH>
              <wp:positionV relativeFrom="page">
                <wp:posOffset>9778365</wp:posOffset>
              </wp:positionV>
              <wp:extent cx="520700" cy="520700"/>
              <wp:effectExtent l="2540" t="5715" r="635" b="6985"/>
              <wp:wrapNone/>
              <wp:docPr id="2"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rgbClr val="D3481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40D1D" w:rsidRPr="0026448D" w:rsidRDefault="00B40D1D">
                          <w:pPr>
                            <w:pStyle w:val="Sinespaciado"/>
                            <w:jc w:val="center"/>
                            <w:rPr>
                              <w:color w:val="FFFFFF"/>
                              <w:sz w:val="40"/>
                              <w:szCs w:val="40"/>
                            </w:rPr>
                          </w:pPr>
                          <w:r w:rsidRPr="0026448D">
                            <w:fldChar w:fldCharType="begin"/>
                          </w:r>
                          <w:r>
                            <w:instrText>PAGE  \* Arabic  \* MERGEFORMAT</w:instrText>
                          </w:r>
                          <w:r w:rsidRPr="0026448D">
                            <w:fldChar w:fldCharType="separate"/>
                          </w:r>
                          <w:r w:rsidRPr="00DB5A26">
                            <w:rPr>
                              <w:noProof/>
                              <w:color w:val="FFFFFF"/>
                              <w:sz w:val="40"/>
                              <w:szCs w:val="40"/>
                              <w:lang w:val="es-ES"/>
                            </w:rPr>
                            <w:t>98</w:t>
                          </w:r>
                          <w:r w:rsidRPr="0026448D">
                            <w:rPr>
                              <w:color w:val="FFFFFF"/>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637389" id="Óvalo 21" o:spid="_x0000_s1300" style="position:absolute;left:0;text-align:left;margin-left:524.45pt;margin-top:769.95pt;width:41pt;height:4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" o:allowincell="f" fillcolor="#d34817" stroked="f">
              <v:textbox inset="0,0,0,0">
                <w:txbxContent>
                  <w:p w:rsidR="00B40D1D" w:rsidRPr="0026448D" w:rsidRDefault="00B40D1D">
                    <w:pPr>
                      <w:pStyle w:val="Sinespaciado"/>
                      <w:jc w:val="center"/>
                      <w:rPr>
                        <w:color w:val="FFFFFF"/>
                        <w:sz w:val="40"/>
                        <w:szCs w:val="40"/>
                      </w:rPr>
                    </w:pPr>
                    <w:r w:rsidRPr="0026448D">
                      <w:fldChar w:fldCharType="begin"/>
                    </w:r>
                    <w:r>
                      <w:instrText>PAGE  \* Arabic  \* MERGEFORMAT</w:instrText>
                    </w:r>
                    <w:r w:rsidRPr="0026448D">
                      <w:fldChar w:fldCharType="separate"/>
                    </w:r>
                    <w:r w:rsidRPr="00DB5A26">
                      <w:rPr>
                        <w:noProof/>
                        <w:color w:val="FFFFFF"/>
                        <w:sz w:val="40"/>
                        <w:szCs w:val="40"/>
                        <w:lang w:val="es-ES"/>
                      </w:rPr>
                      <w:t>98</w:t>
                    </w:r>
                    <w:r w:rsidRPr="0026448D">
                      <w:rPr>
                        <w:color w:val="FFFFFF"/>
                        <w:sz w:val="40"/>
                        <w:szCs w:val="40"/>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5792046"/>
      <w:docPartObj>
        <w:docPartGallery w:val="Page Numbers (Bottom of Page)"/>
        <w:docPartUnique/>
      </w:docPartObj>
    </w:sdtPr>
    <w:sdtEndPr/>
    <w:sdtContent>
      <w:p w:rsidR="00B40D1D" w:rsidRDefault="00B40D1D">
        <w:pPr>
          <w:pStyle w:val="Piedepgina"/>
          <w:jc w:val="right"/>
        </w:pPr>
        <w:r>
          <w:fldChar w:fldCharType="begin"/>
        </w:r>
        <w:r>
          <w:instrText>PAGE   \* MERGEFORMAT</w:instrText>
        </w:r>
        <w:r>
          <w:fldChar w:fldCharType="separate"/>
        </w:r>
        <w:r w:rsidR="004925FA" w:rsidRPr="004925FA">
          <w:rPr>
            <w:noProof/>
            <w:lang w:val="es-ES"/>
          </w:rPr>
          <w:t>121</w:t>
        </w:r>
        <w:r>
          <w:fldChar w:fldCharType="end"/>
        </w:r>
      </w:p>
    </w:sdtContent>
  </w:sdt>
  <w:p w:rsidR="00B40D1D" w:rsidRDefault="00B40D1D">
    <w:pPr>
      <w:pStyle w:val="Piedepgina"/>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5721187"/>
      <w:docPartObj>
        <w:docPartGallery w:val="Page Numbers (Bottom of Page)"/>
        <w:docPartUnique/>
      </w:docPartObj>
    </w:sdtPr>
    <w:sdtEndPr/>
    <w:sdtContent>
      <w:p w:rsidR="00B40D1D" w:rsidRDefault="00B40D1D">
        <w:pPr>
          <w:pStyle w:val="Piedepgina"/>
          <w:jc w:val="right"/>
        </w:pPr>
        <w:r>
          <w:fldChar w:fldCharType="begin"/>
        </w:r>
        <w:r>
          <w:instrText>PAGE   \* MERGEFORMAT</w:instrText>
        </w:r>
        <w:r>
          <w:fldChar w:fldCharType="separate"/>
        </w:r>
        <w:r w:rsidR="004925FA" w:rsidRPr="004925FA">
          <w:rPr>
            <w:noProof/>
            <w:lang w:val="es-ES"/>
          </w:rPr>
          <w:t>146</w:t>
        </w:r>
        <w:r>
          <w:fldChar w:fldCharType="end"/>
        </w:r>
      </w:p>
    </w:sdtContent>
  </w:sdt>
  <w:p w:rsidR="00B40D1D" w:rsidRDefault="00B40D1D">
    <w:pPr>
      <w:pStyle w:val="Piedepgina"/>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0390615"/>
      <w:docPartObj>
        <w:docPartGallery w:val="Page Numbers (Bottom of Page)"/>
        <w:docPartUnique/>
      </w:docPartObj>
    </w:sdtPr>
    <w:sdtEndPr/>
    <w:sdtContent>
      <w:p w:rsidR="00B40D1D" w:rsidRDefault="00B40D1D">
        <w:pPr>
          <w:pStyle w:val="Piedepgina"/>
          <w:jc w:val="right"/>
        </w:pPr>
        <w:r>
          <w:fldChar w:fldCharType="begin"/>
        </w:r>
        <w:r>
          <w:instrText>PAGE   \* MERGEFORMAT</w:instrText>
        </w:r>
        <w:r>
          <w:fldChar w:fldCharType="separate"/>
        </w:r>
        <w:r w:rsidR="004925FA" w:rsidRPr="004925FA">
          <w:rPr>
            <w:noProof/>
            <w:lang w:val="es-ES"/>
          </w:rPr>
          <w:t>245</w:t>
        </w:r>
        <w:r>
          <w:fldChar w:fldCharType="end"/>
        </w:r>
      </w:p>
    </w:sdtContent>
  </w:sdt>
  <w:p w:rsidR="00B40D1D" w:rsidRDefault="00B40D1D">
    <w:pPr>
      <w:pStyle w:val="Piedepgina"/>
      <w:rPr>
        <w:sz w:val="2"/>
        <w:szCs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652032162"/>
      <w:docPartObj>
        <w:docPartGallery w:val="Page Numbers (Bottom of Page)"/>
        <w:docPartUnique/>
      </w:docPartObj>
    </w:sdtPr>
    <w:sdtEndPr>
      <w:rPr>
        <w:rStyle w:val="Nmerodepgina"/>
      </w:rPr>
    </w:sdtEndPr>
    <w:sdtContent>
      <w:p w:rsidR="00B40D1D" w:rsidRDefault="00B40D1D" w:rsidP="00502BE8">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B40D1D" w:rsidRDefault="00B40D1D" w:rsidP="00502BE8">
    <w:pPr>
      <w:pStyle w:val="Piedepgina"/>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247115728"/>
      <w:docPartObj>
        <w:docPartGallery w:val="Page Numbers (Bottom of Page)"/>
        <w:docPartUnique/>
      </w:docPartObj>
    </w:sdtPr>
    <w:sdtEndPr>
      <w:rPr>
        <w:rStyle w:val="Nmerodepgina"/>
      </w:rPr>
    </w:sdtEndPr>
    <w:sdtContent>
      <w:p w:rsidR="00B40D1D" w:rsidRDefault="00B40D1D" w:rsidP="00502BE8">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4925FA">
          <w:rPr>
            <w:rStyle w:val="Nmerodepgina"/>
            <w:noProof/>
          </w:rPr>
          <w:t>295</w:t>
        </w:r>
        <w:r>
          <w:rPr>
            <w:rStyle w:val="Nmerodepgina"/>
          </w:rPr>
          <w:fldChar w:fldCharType="end"/>
        </w:r>
      </w:p>
    </w:sdtContent>
  </w:sdt>
  <w:p w:rsidR="00B40D1D" w:rsidRDefault="00B40D1D" w:rsidP="00502BE8">
    <w:pPr>
      <w:pStyle w:val="Piedepgina"/>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486392754"/>
      <w:docPartObj>
        <w:docPartGallery w:val="Page Numbers (Bottom of Page)"/>
        <w:docPartUnique/>
      </w:docPartObj>
    </w:sdtPr>
    <w:sdtEndPr>
      <w:rPr>
        <w:rStyle w:val="Nmerodepgina"/>
      </w:rPr>
    </w:sdtEndPr>
    <w:sdtContent>
      <w:p w:rsidR="00B40D1D" w:rsidRDefault="00B40D1D" w:rsidP="00E76AF5">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B40D1D" w:rsidRDefault="00B40D1D" w:rsidP="00E76AF5">
    <w:pPr>
      <w:pStyle w:val="Piedepgina"/>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913159664"/>
      <w:docPartObj>
        <w:docPartGallery w:val="Page Numbers (Bottom of Page)"/>
        <w:docPartUnique/>
      </w:docPartObj>
    </w:sdtPr>
    <w:sdtEndPr>
      <w:rPr>
        <w:rStyle w:val="Nmerodepgina"/>
      </w:rPr>
    </w:sdtEndPr>
    <w:sdtContent>
      <w:p w:rsidR="00B40D1D" w:rsidRDefault="00B40D1D" w:rsidP="00E76AF5">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4925FA">
          <w:rPr>
            <w:rStyle w:val="Nmerodepgina"/>
            <w:noProof/>
          </w:rPr>
          <w:t>353</w:t>
        </w:r>
        <w:r>
          <w:rPr>
            <w:rStyle w:val="Nmerodepgina"/>
          </w:rPr>
          <w:fldChar w:fldCharType="end"/>
        </w:r>
      </w:p>
    </w:sdtContent>
  </w:sdt>
  <w:p w:rsidR="00B40D1D" w:rsidRDefault="00B40D1D" w:rsidP="00E76AF5">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1F41" w:rsidRDefault="004B1F41">
      <w:pPr>
        <w:spacing w:after="0" w:line="240" w:lineRule="auto"/>
      </w:pPr>
      <w:r>
        <w:separator/>
      </w:r>
    </w:p>
  </w:footnote>
  <w:footnote w:type="continuationSeparator" w:id="0">
    <w:p w:rsidR="004B1F41" w:rsidRDefault="004B1F41">
      <w:pPr>
        <w:spacing w:after="0" w:line="240" w:lineRule="auto"/>
      </w:pPr>
      <w:r>
        <w:continuationSeparator/>
      </w:r>
    </w:p>
  </w:footnote>
  <w:footnote w:id="1">
    <w:p w:rsidR="00B40D1D" w:rsidRDefault="00B40D1D" w:rsidP="00753974">
      <w:pPr>
        <w:pStyle w:val="Textonotapie"/>
        <w:spacing w:line="276" w:lineRule="auto"/>
      </w:pPr>
      <w:r w:rsidRPr="00D77D2D">
        <w:rPr>
          <w:rStyle w:val="Refdenotaalpie"/>
          <w:sz w:val="18"/>
        </w:rPr>
        <w:footnoteRef/>
      </w:r>
      <w:r w:rsidRPr="00D77D2D">
        <w:rPr>
          <w:sz w:val="18"/>
        </w:rPr>
        <w:t xml:space="preserve"> Los servicios referidos a formación técnica y universitaria pueden exceder esta duración por un periodo mayor. Asimismo, los viáticos podrán cubrir otros gastos necesarios por la ruta de aprendizaje establecida.</w:t>
      </w:r>
    </w:p>
  </w:footnote>
  <w:footnote w:id="2">
    <w:p w:rsidR="00B40D1D" w:rsidRPr="00FF2701" w:rsidRDefault="00B40D1D" w:rsidP="00D77D2D">
      <w:pPr>
        <w:pStyle w:val="Textonotapie"/>
        <w:spacing w:line="276" w:lineRule="auto"/>
        <w:rPr>
          <w:rFonts w:ascii="Palatino Linotype" w:hAnsi="Palatino Linotype"/>
          <w:sz w:val="18"/>
          <w:szCs w:val="18"/>
          <w:lang w:val="es-SV"/>
        </w:rPr>
      </w:pPr>
      <w:r w:rsidRPr="005656ED">
        <w:rPr>
          <w:rStyle w:val="Refdenotaalpie"/>
          <w:rFonts w:ascii="Palatino Linotype" w:hAnsi="Palatino Linotype"/>
          <w:sz w:val="18"/>
          <w:szCs w:val="18"/>
        </w:rPr>
        <w:footnoteRef/>
      </w:r>
      <w:r w:rsidRPr="005656ED">
        <w:rPr>
          <w:rFonts w:ascii="Palatino Linotype" w:hAnsi="Palatino Linotype"/>
          <w:sz w:val="18"/>
          <w:szCs w:val="18"/>
        </w:rPr>
        <w:t xml:space="preserve"> Personas que hayan recibido servicios de pasantía por parte de INJUVE en otras modalidades ajenas a las presentadas en este manual o previas a la puesta en marcha del Programa solamente podrán recibir los servicios del MHCVT y de orientación e intermediación laboral, en ambos casos será sin viático. </w:t>
      </w:r>
      <w:r>
        <w:rPr>
          <w:rFonts w:ascii="Palatino Linotype" w:hAnsi="Palatino Linotype"/>
          <w:sz w:val="18"/>
          <w:szCs w:val="18"/>
        </w:rPr>
        <w:t>Esta disposición no aplicará en los casos</w:t>
      </w:r>
      <w:r w:rsidRPr="005656ED">
        <w:rPr>
          <w:rFonts w:ascii="Palatino Linotype" w:hAnsi="Palatino Linotype"/>
          <w:sz w:val="18"/>
          <w:szCs w:val="18"/>
        </w:rPr>
        <w:t xml:space="preserve"> de personas que hayan recibido servicios por parte del INJUVE d</w:t>
      </w:r>
      <w:r>
        <w:rPr>
          <w:rFonts w:ascii="Palatino Linotype" w:hAnsi="Palatino Linotype"/>
          <w:sz w:val="18"/>
          <w:szCs w:val="18"/>
        </w:rPr>
        <w:t>e una naturaleza diferente a los contenidos en e</w:t>
      </w:r>
      <w:r w:rsidRPr="005656ED">
        <w:rPr>
          <w:rFonts w:ascii="Palatino Linotype" w:hAnsi="Palatino Linotype"/>
          <w:sz w:val="18"/>
          <w:szCs w:val="18"/>
        </w:rPr>
        <w:t>l Programa</w:t>
      </w:r>
      <w:r w:rsidRPr="007E796C">
        <w:rPr>
          <w:rFonts w:ascii="Palatino Linotype" w:hAnsi="Palatino Linotype"/>
          <w:sz w:val="18"/>
          <w:szCs w:val="18"/>
        </w:rPr>
        <w:t>.</w:t>
      </w:r>
    </w:p>
  </w:footnote>
  <w:footnote w:id="3">
    <w:p w:rsidR="00B40D1D" w:rsidRPr="00FF2701" w:rsidRDefault="00B40D1D" w:rsidP="00D77D2D">
      <w:pPr>
        <w:pStyle w:val="Textonotapie"/>
        <w:spacing w:line="276" w:lineRule="auto"/>
        <w:rPr>
          <w:rFonts w:ascii="Palatino Linotype" w:hAnsi="Palatino Linotype"/>
          <w:sz w:val="18"/>
          <w:szCs w:val="18"/>
        </w:rPr>
      </w:pPr>
      <w:r w:rsidRPr="007E796C">
        <w:rPr>
          <w:rStyle w:val="Refdenotaalpie"/>
          <w:rFonts w:ascii="Palatino Linotype" w:hAnsi="Palatino Linotype"/>
          <w:sz w:val="18"/>
          <w:szCs w:val="18"/>
        </w:rPr>
        <w:footnoteRef/>
      </w:r>
      <w:r w:rsidRPr="007E796C">
        <w:rPr>
          <w:rStyle w:val="Refdenotaalpie"/>
          <w:rFonts w:ascii="Palatino Linotype" w:hAnsi="Palatino Linotype"/>
          <w:sz w:val="18"/>
          <w:szCs w:val="18"/>
        </w:rPr>
        <w:t xml:space="preserve"> </w:t>
      </w:r>
      <w:r w:rsidRPr="00FF2701">
        <w:rPr>
          <w:rFonts w:ascii="Palatino Linotype" w:hAnsi="Palatino Linotype"/>
          <w:sz w:val="18"/>
          <w:szCs w:val="18"/>
        </w:rPr>
        <w:t>La edad de 29 años es referida a que la persona joven tenga como máximo al momento de entrar al Programa 29 años 6 meses cumplidos para obtener al menos al servicio del MHCVT y otro con duración igual o menor a 3 meses.</w:t>
      </w:r>
    </w:p>
  </w:footnote>
  <w:footnote w:id="4">
    <w:p w:rsidR="00B40D1D" w:rsidRPr="005656ED" w:rsidRDefault="00B40D1D" w:rsidP="00D77D2D">
      <w:pPr>
        <w:pStyle w:val="Textonotapie"/>
        <w:spacing w:line="276" w:lineRule="auto"/>
        <w:rPr>
          <w:rFonts w:ascii="Palatino Linotype" w:hAnsi="Palatino Linotype"/>
          <w:sz w:val="18"/>
          <w:szCs w:val="18"/>
          <w:lang w:val="es-MX" w:eastAsia="es-MX"/>
        </w:rPr>
      </w:pPr>
      <w:r w:rsidRPr="007E796C">
        <w:rPr>
          <w:rStyle w:val="Refdenotaalpie"/>
          <w:rFonts w:ascii="Palatino Linotype" w:hAnsi="Palatino Linotype"/>
          <w:sz w:val="18"/>
          <w:szCs w:val="18"/>
        </w:rPr>
        <w:footnoteRef/>
      </w:r>
      <w:r w:rsidRPr="007E796C">
        <w:rPr>
          <w:rStyle w:val="Refdenotaalpie"/>
          <w:rFonts w:ascii="Palatino Linotype" w:hAnsi="Palatino Linotype"/>
          <w:sz w:val="18"/>
          <w:szCs w:val="18"/>
        </w:rPr>
        <w:t xml:space="preserve"> </w:t>
      </w:r>
      <w:r w:rsidRPr="00FF2701">
        <w:rPr>
          <w:rFonts w:ascii="Palatino Linotype" w:hAnsi="Palatino Linotype"/>
          <w:sz w:val="18"/>
          <w:szCs w:val="18"/>
        </w:rPr>
        <w:t>Se brindará apoyo a personas jóvenes, con menor escolaridad o sin escolaridad refiriéndolas a las instancias correspondientes en el Nivel 1 y 2 de programas complementarios de alfabetización del MINED; para que posteriormente puedan ser incorporados al Programa.</w:t>
      </w:r>
    </w:p>
  </w:footnote>
  <w:footnote w:id="5">
    <w:p w:rsidR="00B40D1D" w:rsidRPr="002E15C8" w:rsidRDefault="00B40D1D" w:rsidP="00D77D2D">
      <w:pPr>
        <w:pStyle w:val="Textonotapie"/>
        <w:spacing w:line="276" w:lineRule="auto"/>
        <w:rPr>
          <w:rFonts w:ascii="Palatino Linotype" w:hAnsi="Palatino Linotype"/>
          <w:color w:val="FF0000"/>
          <w:sz w:val="16"/>
          <w:lang w:val="es-MX" w:eastAsia="es-MX"/>
        </w:rPr>
      </w:pPr>
      <w:r w:rsidRPr="007E796C">
        <w:rPr>
          <w:rStyle w:val="Refdenotaalpie"/>
          <w:sz w:val="18"/>
          <w:szCs w:val="18"/>
        </w:rPr>
        <w:footnoteRef/>
      </w:r>
      <w:r w:rsidRPr="007E796C">
        <w:rPr>
          <w:rStyle w:val="Refdenotaalpie"/>
          <w:sz w:val="18"/>
          <w:szCs w:val="18"/>
        </w:rPr>
        <w:t xml:space="preserve"> </w:t>
      </w:r>
      <w:r w:rsidRPr="005656ED">
        <w:rPr>
          <w:rFonts w:ascii="Palatino Linotype" w:hAnsi="Palatino Linotype"/>
          <w:sz w:val="18"/>
          <w:szCs w:val="18"/>
          <w:lang w:val="es-MX" w:eastAsia="es-MX"/>
        </w:rPr>
        <w:t>Son elegibles las personas jóvenes que no estén estudiando, o que en caso de hacerlo a nivel básico o medio sea a través de una modalidad flexible. Para aquellas personas que estén cursando educación técnica o superior podrán ser elegibles solo para los subcompnentes de formación técnica o superior respectivamente, o bien para pasantías modalidad I y II.</w:t>
      </w:r>
    </w:p>
  </w:footnote>
  <w:footnote w:id="6">
    <w:p w:rsidR="00B40D1D" w:rsidRPr="00753974" w:rsidRDefault="00B40D1D" w:rsidP="00753974">
      <w:pPr>
        <w:pStyle w:val="Textonotapie"/>
        <w:rPr>
          <w:rFonts w:ascii="Palatino Linotype" w:eastAsia="Arial Unicode MS" w:hAnsi="Palatino Linotype" w:cs="Arial Unicode MS"/>
          <w:color w:val="091C3B"/>
          <w:spacing w:val="-10"/>
          <w:sz w:val="16"/>
          <w:szCs w:val="16"/>
          <w:bdr w:val="nil"/>
          <w:lang w:eastAsia="es-MX"/>
        </w:rPr>
      </w:pPr>
      <w:r w:rsidRPr="00753974">
        <w:rPr>
          <w:rStyle w:val="Refdenotaalpie"/>
          <w:rFonts w:ascii="Palatino Linotype" w:hAnsi="Palatino Linotype"/>
          <w:color w:val="000000" w:themeColor="text1"/>
          <w:sz w:val="16"/>
          <w:szCs w:val="16"/>
        </w:rPr>
        <w:footnoteRef/>
      </w:r>
      <w:r w:rsidRPr="00753974">
        <w:rPr>
          <w:rFonts w:ascii="Palatino Linotype" w:hAnsi="Palatino Linotype"/>
          <w:color w:val="000000" w:themeColor="text1"/>
          <w:sz w:val="16"/>
          <w:szCs w:val="16"/>
        </w:rPr>
        <w:t xml:space="preserve"> </w:t>
      </w:r>
      <w:r w:rsidRPr="00753974">
        <w:rPr>
          <w:rFonts w:ascii="Palatino Linotype" w:eastAsia="Arial Unicode MS" w:hAnsi="Palatino Linotype" w:cs="Arial Unicode MS"/>
          <w:color w:val="000000" w:themeColor="text1"/>
          <w:spacing w:val="-10"/>
          <w:sz w:val="16"/>
          <w:szCs w:val="16"/>
          <w:bdr w:val="nil"/>
          <w:lang w:eastAsia="es-MX"/>
        </w:rPr>
        <w:t xml:space="preserve">En algunos municipios más urbanos el puntaje promedio está por encima de la línea de corte nacional que corresponde a 65.57 puntos sin embargo el Índice mide la carencia de activos en el hogar y no reflejan otras vulnerabilidades y el contexto de inseguridad que generan exclusión para las juventudes. </w:t>
      </w:r>
    </w:p>
  </w:footnote>
  <w:footnote w:id="7">
    <w:p w:rsidR="00B40D1D" w:rsidRPr="00753974" w:rsidRDefault="00B40D1D" w:rsidP="00D77D2D">
      <w:pPr>
        <w:pStyle w:val="Textonotapie"/>
        <w:spacing w:line="276" w:lineRule="auto"/>
        <w:rPr>
          <w:sz w:val="16"/>
          <w:szCs w:val="16"/>
        </w:rPr>
      </w:pPr>
      <w:r w:rsidRPr="00753974">
        <w:rPr>
          <w:rStyle w:val="Refdenotaalpie"/>
          <w:rFonts w:ascii="Palatino Linotype" w:hAnsi="Palatino Linotype"/>
          <w:sz w:val="16"/>
          <w:szCs w:val="16"/>
        </w:rPr>
        <w:footnoteRef/>
      </w:r>
      <w:r w:rsidRPr="00753974">
        <w:rPr>
          <w:rFonts w:ascii="Palatino Linotype" w:hAnsi="Palatino Linotype"/>
          <w:sz w:val="16"/>
          <w:szCs w:val="16"/>
        </w:rPr>
        <w:t xml:space="preserve"> </w:t>
      </w:r>
      <w:r w:rsidRPr="00D77D2D">
        <w:rPr>
          <w:rFonts w:ascii="Palatino Linotype" w:hAnsi="Palatino Linotype"/>
          <w:sz w:val="18"/>
          <w:szCs w:val="18"/>
        </w:rPr>
        <w:t>Esta condición podrá cambiar y referirse a otro tutor más especializado para darle un seguimiento psico-social a la persona joven que será referido por el tutor asignado.</w:t>
      </w:r>
    </w:p>
  </w:footnote>
  <w:footnote w:id="8">
    <w:p w:rsidR="00B40D1D" w:rsidRPr="00587B73" w:rsidRDefault="00B40D1D" w:rsidP="00D77D2D">
      <w:pPr>
        <w:pStyle w:val="Textonotapie"/>
        <w:spacing w:line="276" w:lineRule="auto"/>
        <w:rPr>
          <w:sz w:val="16"/>
        </w:rPr>
      </w:pPr>
      <w:r w:rsidRPr="00587B73">
        <w:rPr>
          <w:rStyle w:val="Refdenotaalpie"/>
          <w:sz w:val="16"/>
        </w:rPr>
        <w:footnoteRef/>
      </w:r>
      <w:r w:rsidRPr="00587B73">
        <w:rPr>
          <w:sz w:val="16"/>
        </w:rPr>
        <w:t xml:space="preserve"> </w:t>
      </w:r>
      <w:r w:rsidRPr="00D77D2D">
        <w:rPr>
          <w:rFonts w:ascii="Palatino Linotype" w:hAnsi="Palatino Linotype"/>
          <w:sz w:val="18"/>
          <w:szCs w:val="18"/>
        </w:rPr>
        <w:t>Niveles II y III del Programa Nacional de Alfabetización, que abarca jóvenes que tiene escolaridad de tercer grado en adelante.</w:t>
      </w:r>
    </w:p>
  </w:footnote>
  <w:footnote w:id="9">
    <w:p w:rsidR="00B40D1D" w:rsidRDefault="00B40D1D">
      <w:pPr>
        <w:pStyle w:val="Textonotapie"/>
      </w:pPr>
      <w:r>
        <w:rPr>
          <w:rStyle w:val="Refdenotaalpie"/>
        </w:rPr>
        <w:footnoteRef/>
      </w:r>
      <w:r>
        <w:t xml:space="preserve"> </w:t>
      </w:r>
      <w:r w:rsidRPr="00C57170">
        <w:t xml:space="preserve">En el caso de las carreras técnicas, considerar que estarán disponibles, de </w:t>
      </w:r>
      <w:r w:rsidRPr="00FF0378">
        <w:t>acuerdo a la oferta académica institucional, la cual tiene a su base la demanda del sector productivo, y toda vez que exista financiamiento específico o arreglo con otras instituciones para impartir el servicio a jóvenes (por ejemplo, que con INSAFORP, ITCA u otra institución se hagan arreglos para financiar esta modalidad).</w:t>
      </w:r>
    </w:p>
  </w:footnote>
  <w:footnote w:id="10">
    <w:p w:rsidR="00B40D1D" w:rsidRPr="00753974" w:rsidRDefault="00B40D1D" w:rsidP="00D77D2D">
      <w:pPr>
        <w:pStyle w:val="Textonotapie"/>
        <w:spacing w:line="276" w:lineRule="auto"/>
        <w:rPr>
          <w:rFonts w:ascii="Palatino Linotype" w:hAnsi="Palatino Linotype"/>
          <w:sz w:val="16"/>
          <w:szCs w:val="16"/>
        </w:rPr>
      </w:pPr>
      <w:r w:rsidRPr="00753974">
        <w:rPr>
          <w:rStyle w:val="Refdenotaalpie"/>
          <w:rFonts w:ascii="Palatino Linotype" w:hAnsi="Palatino Linotype"/>
          <w:sz w:val="16"/>
          <w:szCs w:val="16"/>
        </w:rPr>
        <w:footnoteRef/>
      </w:r>
      <w:r w:rsidRPr="00753974">
        <w:rPr>
          <w:rFonts w:ascii="Palatino Linotype" w:hAnsi="Palatino Linotype"/>
          <w:sz w:val="16"/>
          <w:szCs w:val="16"/>
        </w:rPr>
        <w:t xml:space="preserve"> </w:t>
      </w:r>
      <w:r w:rsidRPr="00D77D2D">
        <w:rPr>
          <w:rFonts w:ascii="Palatino Linotype" w:hAnsi="Palatino Linotype"/>
          <w:sz w:val="18"/>
          <w:szCs w:val="18"/>
        </w:rPr>
        <w:t>El periodo de duración del MHCVT será de tres meses si se cuenta con la participación de CONAMYPE y MTPS para su aplicación. En caso contrario, la duración podrá ser menor.</w:t>
      </w:r>
    </w:p>
  </w:footnote>
  <w:footnote w:id="11">
    <w:p w:rsidR="00B40D1D" w:rsidRPr="007F7995" w:rsidRDefault="00B40D1D">
      <w:pPr>
        <w:pStyle w:val="Textonotapie"/>
        <w:rPr>
          <w:rFonts w:ascii="Palatino Linotype" w:hAnsi="Palatino Linotype"/>
          <w:sz w:val="16"/>
          <w:szCs w:val="16"/>
          <w:lang w:val="es-SV"/>
        </w:rPr>
      </w:pPr>
      <w:r w:rsidRPr="007F7995">
        <w:rPr>
          <w:rStyle w:val="Refdenotaalpie"/>
          <w:rFonts w:ascii="Palatino Linotype" w:hAnsi="Palatino Linotype"/>
          <w:sz w:val="16"/>
          <w:szCs w:val="16"/>
        </w:rPr>
        <w:footnoteRef/>
      </w:r>
      <w:r w:rsidRPr="007F7995">
        <w:rPr>
          <w:rFonts w:ascii="Palatino Linotype" w:hAnsi="Palatino Linotype"/>
          <w:sz w:val="16"/>
          <w:szCs w:val="16"/>
        </w:rPr>
        <w:t xml:space="preserve"> </w:t>
      </w:r>
      <w:r w:rsidRPr="007F7995">
        <w:rPr>
          <w:rFonts w:ascii="Palatino Linotype" w:hAnsi="Palatino Linotype"/>
          <w:sz w:val="16"/>
          <w:szCs w:val="16"/>
          <w:lang w:val="es-SV"/>
        </w:rPr>
        <w:t>El personal del MINED podrá instalarse en la sede o en el lugar definido para la implementación de la continuidad educativa.</w:t>
      </w:r>
    </w:p>
  </w:footnote>
  <w:footnote w:id="12">
    <w:p w:rsidR="00B40D1D" w:rsidRPr="006F7C20" w:rsidRDefault="00B40D1D" w:rsidP="005C7E29">
      <w:pPr>
        <w:pStyle w:val="Textonotapie"/>
        <w:ind w:left="284"/>
        <w:rPr>
          <w:rFonts w:ascii="Palatino Linotype" w:hAnsi="Palatino Linotype"/>
          <w:sz w:val="14"/>
        </w:rPr>
      </w:pPr>
      <w:r w:rsidRPr="006F7C20">
        <w:rPr>
          <w:rStyle w:val="Refdenotaalpie"/>
          <w:rFonts w:ascii="Palatino Linotype" w:hAnsi="Palatino Linotype"/>
        </w:rPr>
        <w:footnoteRef/>
      </w:r>
      <w:r w:rsidRPr="006F7C20">
        <w:rPr>
          <w:rFonts w:ascii="Palatino Linotype" w:hAnsi="Palatino Linotype"/>
        </w:rPr>
        <w:t xml:space="preserve"> </w:t>
      </w:r>
      <w:r w:rsidRPr="006F7C20">
        <w:rPr>
          <w:rFonts w:ascii="Palatino Linotype" w:hAnsi="Palatino Linotype"/>
          <w:sz w:val="14"/>
        </w:rPr>
        <w:t xml:space="preserve">Habrán convocatorias que podrán </w:t>
      </w:r>
      <w:r>
        <w:rPr>
          <w:rFonts w:ascii="Palatino Linotype" w:hAnsi="Palatino Linotype"/>
          <w:sz w:val="14"/>
        </w:rPr>
        <w:t>variar de</w:t>
      </w:r>
      <w:r w:rsidRPr="006F7C20">
        <w:rPr>
          <w:rFonts w:ascii="Palatino Linotype" w:hAnsi="Palatino Linotype"/>
          <w:sz w:val="14"/>
        </w:rPr>
        <w:t xml:space="preserve"> este número de acuerdo a las dinámicas especiales de cada municipio referidos a las demandas de servicios del Programa,</w:t>
      </w:r>
      <w:r>
        <w:rPr>
          <w:rFonts w:ascii="Palatino Linotype" w:hAnsi="Palatino Linotype"/>
          <w:sz w:val="14"/>
        </w:rPr>
        <w:t xml:space="preserve"> y estará sujeta al financiamiento disponible para el periodo. en aquellas convocatorias donde exceda el parámetro de participantes establecidos se podrá </w:t>
      </w:r>
      <w:r w:rsidRPr="006F7C20">
        <w:rPr>
          <w:rFonts w:ascii="Palatino Linotype" w:hAnsi="Palatino Linotype"/>
          <w:sz w:val="14"/>
        </w:rPr>
        <w:t>reforza</w:t>
      </w:r>
      <w:r>
        <w:rPr>
          <w:rFonts w:ascii="Palatino Linotype" w:hAnsi="Palatino Linotype"/>
          <w:sz w:val="14"/>
        </w:rPr>
        <w:t>r</w:t>
      </w:r>
      <w:r w:rsidRPr="006F7C20">
        <w:rPr>
          <w:rFonts w:ascii="Palatino Linotype" w:hAnsi="Palatino Linotype"/>
          <w:sz w:val="14"/>
        </w:rPr>
        <w:t xml:space="preserve"> </w:t>
      </w:r>
      <w:r>
        <w:rPr>
          <w:rFonts w:ascii="Palatino Linotype" w:hAnsi="Palatino Linotype"/>
          <w:sz w:val="14"/>
        </w:rPr>
        <w:t xml:space="preserve">operativamente </w:t>
      </w:r>
      <w:r w:rsidRPr="006F7C20">
        <w:rPr>
          <w:rFonts w:ascii="Palatino Linotype" w:hAnsi="Palatino Linotype"/>
          <w:sz w:val="14"/>
        </w:rPr>
        <w:t>a la</w:t>
      </w:r>
      <w:r>
        <w:rPr>
          <w:rFonts w:ascii="Palatino Linotype" w:hAnsi="Palatino Linotype"/>
          <w:sz w:val="14"/>
        </w:rPr>
        <w:t>s</w:t>
      </w:r>
      <w:r w:rsidRPr="006F7C20">
        <w:rPr>
          <w:rFonts w:ascii="Palatino Linotype" w:hAnsi="Palatino Linotype"/>
          <w:sz w:val="14"/>
        </w:rPr>
        <w:t xml:space="preserve"> </w:t>
      </w:r>
      <w:r>
        <w:rPr>
          <w:rFonts w:ascii="Palatino Linotype" w:hAnsi="Palatino Linotype"/>
          <w:sz w:val="14"/>
        </w:rPr>
        <w:t>sedes</w:t>
      </w:r>
      <w:r w:rsidRPr="006F7C20">
        <w:rPr>
          <w:rFonts w:ascii="Palatino Linotype" w:hAnsi="Palatino Linotype"/>
          <w:sz w:val="14"/>
        </w:rPr>
        <w:t xml:space="preserve"> del Programa</w:t>
      </w:r>
      <w:r>
        <w:rPr>
          <w:rFonts w:ascii="Palatino Linotype" w:hAnsi="Palatino Linotype"/>
          <w:sz w:val="14"/>
        </w:rPr>
        <w:t>.</w:t>
      </w:r>
    </w:p>
  </w:footnote>
  <w:footnote w:id="13">
    <w:p w:rsidR="00B40D1D" w:rsidRPr="005656ED" w:rsidRDefault="00B40D1D" w:rsidP="00500012">
      <w:pPr>
        <w:pStyle w:val="Textonotapie"/>
        <w:spacing w:line="276" w:lineRule="auto"/>
        <w:rPr>
          <w:rFonts w:ascii="Palatino Linotype" w:hAnsi="Palatino Linotype"/>
          <w:sz w:val="18"/>
          <w:szCs w:val="18"/>
        </w:rPr>
      </w:pPr>
      <w:r w:rsidRPr="005656ED">
        <w:rPr>
          <w:rStyle w:val="Refdenotaalpie"/>
          <w:rFonts w:ascii="Palatino Linotype" w:hAnsi="Palatino Linotype"/>
          <w:sz w:val="18"/>
          <w:szCs w:val="18"/>
        </w:rPr>
        <w:footnoteRef/>
      </w:r>
      <w:r w:rsidRPr="005656ED">
        <w:rPr>
          <w:rFonts w:ascii="Palatino Linotype" w:hAnsi="Palatino Linotype"/>
          <w:sz w:val="18"/>
          <w:szCs w:val="18"/>
        </w:rPr>
        <w:t xml:space="preserve"> De acuerdo a los procedimientos establecidos en el Numeral 2.3.3.1 Identificación de personas jóvenes elegibles. Ver formato de ficha RUP simplificada en el anexo 2.</w:t>
      </w:r>
    </w:p>
  </w:footnote>
  <w:footnote w:id="14">
    <w:p w:rsidR="00B40D1D" w:rsidRPr="005656ED" w:rsidRDefault="00B40D1D" w:rsidP="00500012">
      <w:pPr>
        <w:pStyle w:val="Textonotapie"/>
        <w:spacing w:line="276" w:lineRule="auto"/>
        <w:rPr>
          <w:rFonts w:ascii="Palatino Linotype" w:hAnsi="Palatino Linotype"/>
          <w:sz w:val="18"/>
          <w:szCs w:val="18"/>
          <w:lang w:val="es-SV"/>
        </w:rPr>
      </w:pPr>
      <w:r w:rsidRPr="005656ED">
        <w:rPr>
          <w:rStyle w:val="Refdenotaalpie"/>
          <w:rFonts w:ascii="Palatino Linotype" w:hAnsi="Palatino Linotype"/>
          <w:sz w:val="18"/>
          <w:szCs w:val="18"/>
        </w:rPr>
        <w:footnoteRef/>
      </w:r>
      <w:r w:rsidRPr="005656ED">
        <w:rPr>
          <w:rFonts w:ascii="Palatino Linotype" w:hAnsi="Palatino Linotype"/>
          <w:sz w:val="18"/>
          <w:szCs w:val="18"/>
        </w:rPr>
        <w:t xml:space="preserve"> Ver anexo 3.</w:t>
      </w:r>
    </w:p>
  </w:footnote>
  <w:footnote w:id="15">
    <w:p w:rsidR="00B40D1D" w:rsidRPr="009F777E" w:rsidRDefault="00B40D1D" w:rsidP="00500012">
      <w:pPr>
        <w:pStyle w:val="Textonotapie"/>
        <w:spacing w:line="276" w:lineRule="auto"/>
        <w:rPr>
          <w:lang w:val="es-SV"/>
        </w:rPr>
      </w:pPr>
      <w:r w:rsidRPr="005656ED">
        <w:rPr>
          <w:rStyle w:val="Refdenotaalpie"/>
          <w:rFonts w:ascii="Palatino Linotype" w:hAnsi="Palatino Linotype"/>
          <w:sz w:val="18"/>
          <w:szCs w:val="18"/>
        </w:rPr>
        <w:footnoteRef/>
      </w:r>
      <w:r w:rsidRPr="005656ED">
        <w:rPr>
          <w:rFonts w:ascii="Palatino Linotype" w:hAnsi="Palatino Linotype"/>
          <w:sz w:val="18"/>
          <w:szCs w:val="18"/>
        </w:rPr>
        <w:t xml:space="preserve"> Ver anexo 14.</w:t>
      </w:r>
    </w:p>
  </w:footnote>
  <w:footnote w:id="16">
    <w:p w:rsidR="00B40D1D" w:rsidRPr="0016784B" w:rsidRDefault="00B40D1D">
      <w:pPr>
        <w:pStyle w:val="Textonotapie"/>
      </w:pPr>
      <w:r>
        <w:rPr>
          <w:rStyle w:val="Refdenotaalpie"/>
        </w:rPr>
        <w:footnoteRef/>
      </w:r>
      <w:r>
        <w:t xml:space="preserve"> </w:t>
      </w:r>
      <w:r w:rsidRPr="00795540">
        <w:t>El</w:t>
      </w:r>
      <w:r>
        <w:t xml:space="preserve"> equipo técnico se conformará por personas designadas por la coordinación general del Programa en conjunto con la coordinación de la sede. </w:t>
      </w:r>
    </w:p>
  </w:footnote>
  <w:footnote w:id="17">
    <w:p w:rsidR="00B40D1D" w:rsidRPr="007E5141" w:rsidRDefault="00B40D1D" w:rsidP="00500012">
      <w:pPr>
        <w:pStyle w:val="Textonotapie"/>
        <w:spacing w:line="276" w:lineRule="auto"/>
        <w:rPr>
          <w:lang w:val="es-SV"/>
        </w:rPr>
      </w:pPr>
      <w:r>
        <w:rPr>
          <w:rStyle w:val="Refdenotaalpie"/>
        </w:rPr>
        <w:footnoteRef/>
      </w:r>
      <w:r>
        <w:t xml:space="preserve"> </w:t>
      </w:r>
      <w:r w:rsidRPr="00500012">
        <w:rPr>
          <w:rFonts w:ascii="Palatino Linotype" w:hAnsi="Palatino Linotype"/>
          <w:sz w:val="18"/>
          <w:szCs w:val="18"/>
          <w:lang w:val="es-SV"/>
        </w:rPr>
        <w:t>El Programa Jóvenes con Todo a partir de las dinamicas locales y procesos de mejora continua podrá desarrollar unidades, contenidos o temas complementarios a las 16 unidades básicas establecidas en el MHCVT.</w:t>
      </w:r>
    </w:p>
  </w:footnote>
  <w:footnote w:id="18">
    <w:p w:rsidR="00B40D1D" w:rsidRPr="009F777E" w:rsidRDefault="00B40D1D" w:rsidP="00500012">
      <w:pPr>
        <w:pStyle w:val="Textonotapie"/>
        <w:spacing w:line="276" w:lineRule="auto"/>
        <w:rPr>
          <w:lang w:val="es-SV"/>
        </w:rPr>
      </w:pPr>
      <w:r>
        <w:rPr>
          <w:rStyle w:val="Refdenotaalpie"/>
        </w:rPr>
        <w:footnoteRef/>
      </w:r>
      <w:r>
        <w:t xml:space="preserve"> </w:t>
      </w:r>
      <w:r w:rsidRPr="005656ED">
        <w:rPr>
          <w:rFonts w:ascii="Palatino Linotype" w:hAnsi="Palatino Linotype"/>
          <w:sz w:val="18"/>
          <w:szCs w:val="18"/>
        </w:rPr>
        <w:t>CONAMYPE y MTPS podrán impartir las unidades o contenidos relativos a la naturaleza de su competencia, en co facilitación con INJUVE. Si no se cuenta con los equipos institucionales para tal efecto, el INJUVE facilitará todas las unidades del MHCVT. El detalle de las unidades y contenidos puede consultarse en el anexo 7.</w:t>
      </w:r>
      <w:r w:rsidRPr="005656ED">
        <w:t xml:space="preserve">  </w:t>
      </w:r>
    </w:p>
  </w:footnote>
  <w:footnote w:id="19">
    <w:p w:rsidR="00B40D1D" w:rsidRPr="009F777E" w:rsidRDefault="00B40D1D" w:rsidP="005656ED">
      <w:pPr>
        <w:pStyle w:val="Textonotapie"/>
        <w:spacing w:line="276" w:lineRule="auto"/>
        <w:rPr>
          <w:lang w:val="es-SV"/>
        </w:rPr>
      </w:pPr>
      <w:r>
        <w:rPr>
          <w:rStyle w:val="Refdenotaalpie"/>
        </w:rPr>
        <w:footnoteRef/>
      </w:r>
      <w:r>
        <w:t xml:space="preserve"> </w:t>
      </w:r>
      <w:r w:rsidRPr="005656ED">
        <w:rPr>
          <w:rFonts w:ascii="Palatino Linotype" w:hAnsi="Palatino Linotype"/>
          <w:sz w:val="18"/>
          <w:szCs w:val="18"/>
          <w:lang w:val="es-SV"/>
        </w:rPr>
        <w:t>Será suficiente la presentación de una constancia médica emitida en la clínica donde realiza su control de salud, o del proceso de certificación iniciado en ISRI.</w:t>
      </w:r>
    </w:p>
  </w:footnote>
  <w:footnote w:id="20">
    <w:p w:rsidR="00B40D1D" w:rsidRPr="00E95069" w:rsidRDefault="00B40D1D">
      <w:pPr>
        <w:pStyle w:val="Textonotapie"/>
        <w:rPr>
          <w:lang w:val="es-SV"/>
        </w:rPr>
      </w:pPr>
      <w:r>
        <w:rPr>
          <w:rStyle w:val="Refdenotaalpie"/>
        </w:rPr>
        <w:footnoteRef/>
      </w:r>
      <w:r>
        <w:t xml:space="preserve"> </w:t>
      </w:r>
      <w:r>
        <w:rPr>
          <w:lang w:val="es-SV"/>
        </w:rPr>
        <w:t>Una vez definida la ruta de aprendizaje podrán realizarse sesiones de manera colectiva cuando los intereses comunes del grupo de participantes a atender así lo ameriten. Estas tendrán el mismo valor que las tutorías individuales y contarán como parte de los requisitos de seguimiento de la persona participante.</w:t>
      </w:r>
    </w:p>
  </w:footnote>
  <w:footnote w:id="21">
    <w:p w:rsidR="00B40D1D" w:rsidRPr="000A084D" w:rsidRDefault="00B40D1D">
      <w:pPr>
        <w:pStyle w:val="Textonotapie"/>
        <w:rPr>
          <w:lang w:val="es-SV"/>
        </w:rPr>
      </w:pPr>
      <w:r>
        <w:rPr>
          <w:rStyle w:val="Refdenotaalpie"/>
        </w:rPr>
        <w:footnoteRef/>
      </w:r>
      <w:r>
        <w:t xml:space="preserve"> El equipo promotor de empleo podrá apoyar en el resguardo de expedientes de participantes</w:t>
      </w:r>
    </w:p>
  </w:footnote>
  <w:footnote w:id="22">
    <w:p w:rsidR="00B40D1D" w:rsidRPr="007B5CFF" w:rsidRDefault="00B40D1D" w:rsidP="00500012">
      <w:pPr>
        <w:pStyle w:val="Textonotapie"/>
        <w:spacing w:line="276" w:lineRule="auto"/>
        <w:rPr>
          <w:lang w:val="es-SV"/>
        </w:rPr>
      </w:pPr>
      <w:r>
        <w:rPr>
          <w:rStyle w:val="Refdenotaalpie"/>
        </w:rPr>
        <w:footnoteRef/>
      </w:r>
      <w:r>
        <w:t xml:space="preserve"> </w:t>
      </w:r>
      <w:r w:rsidRPr="00500012">
        <w:rPr>
          <w:rFonts w:ascii="Palatino Linotype" w:hAnsi="Palatino Linotype"/>
          <w:sz w:val="18"/>
          <w:szCs w:val="18"/>
          <w:lang w:val="es-SV"/>
        </w:rPr>
        <w:t>Las prórrogas por pasantías podrán ejecutarse de forma paralela al último servicio a fin de coincidir el término de la ruta de aprendizaje en doce meses.</w:t>
      </w:r>
      <w:r>
        <w:rPr>
          <w:lang w:val="es-SV"/>
        </w:rPr>
        <w:t xml:space="preserve"> </w:t>
      </w:r>
    </w:p>
  </w:footnote>
  <w:footnote w:id="23">
    <w:p w:rsidR="00B40D1D" w:rsidRPr="00281DFC" w:rsidRDefault="00B40D1D" w:rsidP="00AE7E2B">
      <w:pPr>
        <w:spacing w:line="240" w:lineRule="auto"/>
      </w:pPr>
      <w:r>
        <w:rPr>
          <w:rStyle w:val="Refdenotaalpie"/>
        </w:rPr>
        <w:footnoteRef/>
      </w:r>
      <w:r>
        <w:t xml:space="preserve"> </w:t>
      </w:r>
      <w:r w:rsidRPr="00795678">
        <w:rPr>
          <w:sz w:val="18"/>
        </w:rPr>
        <w:t xml:space="preserve">La permanencia del Programa </w:t>
      </w:r>
      <w:r w:rsidRPr="009B35BB">
        <w:rPr>
          <w:sz w:val="18"/>
        </w:rPr>
        <w:t>podrá ser menor o exceder</w:t>
      </w:r>
      <w:r w:rsidRPr="00795678">
        <w:rPr>
          <w:sz w:val="18"/>
        </w:rPr>
        <w:t xml:space="preserve"> el tiempo estimado de doce meses, en los casos que exista otra modalidad de servicio enfocada principalmente en la reinserción educativa, la formación técnica, profesional y la universitaria. </w:t>
      </w:r>
    </w:p>
  </w:footnote>
  <w:footnote w:id="24">
    <w:p w:rsidR="00B40D1D" w:rsidRPr="002257C3" w:rsidRDefault="00B40D1D" w:rsidP="00AE7E2B">
      <w:pPr>
        <w:pStyle w:val="Textonotapie"/>
        <w:rPr>
          <w:lang w:val="es-SV"/>
        </w:rPr>
      </w:pPr>
      <w:r>
        <w:rPr>
          <w:rStyle w:val="Refdenotaalpie"/>
        </w:rPr>
        <w:footnoteRef/>
      </w:r>
      <w:r>
        <w:t xml:space="preserve"> Deberá dejarse constancia por escrito la cantidad de tiempo autorizado para la pausa de la persona joven, de su reactivación o deserción.</w:t>
      </w:r>
    </w:p>
  </w:footnote>
  <w:footnote w:id="25">
    <w:p w:rsidR="00B40D1D" w:rsidRPr="00213E6E" w:rsidRDefault="00B40D1D" w:rsidP="00213E6E">
      <w:pPr>
        <w:pStyle w:val="Textonotapie"/>
        <w:ind w:left="426"/>
        <w:rPr>
          <w:rFonts w:ascii="Palatino Linotype" w:hAnsi="Palatino Linotype"/>
          <w:sz w:val="14"/>
          <w:szCs w:val="14"/>
          <w:lang w:val="es-MX"/>
        </w:rPr>
      </w:pPr>
      <w:r w:rsidRPr="00213E6E">
        <w:rPr>
          <w:rStyle w:val="Refdenotaalpie"/>
          <w:rFonts w:ascii="Palatino Linotype" w:hAnsi="Palatino Linotype"/>
          <w:sz w:val="14"/>
          <w:szCs w:val="14"/>
        </w:rPr>
        <w:footnoteRef/>
      </w:r>
      <w:r w:rsidRPr="00213E6E">
        <w:rPr>
          <w:rFonts w:ascii="Palatino Linotype" w:hAnsi="Palatino Linotype"/>
          <w:sz w:val="14"/>
          <w:szCs w:val="14"/>
        </w:rPr>
        <w:t xml:space="preserve"> </w:t>
      </w:r>
      <w:r w:rsidRPr="00213E6E">
        <w:rPr>
          <w:rFonts w:ascii="Palatino Linotype" w:hAnsi="Palatino Linotype"/>
          <w:sz w:val="14"/>
          <w:szCs w:val="14"/>
          <w:lang w:val="es-MX"/>
        </w:rPr>
        <w:t>P</w:t>
      </w:r>
      <w:r>
        <w:rPr>
          <w:rFonts w:ascii="Palatino Linotype" w:hAnsi="Palatino Linotype"/>
          <w:sz w:val="14"/>
          <w:szCs w:val="14"/>
          <w:lang w:val="es-MX"/>
        </w:rPr>
        <w:t>odrá existir prórroga de acuerdo a la modalidad de pasantías y cumplimiento de corresponsabilidades del participante de acuerdo a los plazos establecidos</w:t>
      </w:r>
      <w:r w:rsidRPr="00213E6E">
        <w:rPr>
          <w:rFonts w:ascii="Palatino Linotype" w:hAnsi="Palatino Linotype"/>
          <w:sz w:val="14"/>
          <w:szCs w:val="14"/>
          <w:lang w:val="es-MX"/>
        </w:rPr>
        <w:t>.</w:t>
      </w:r>
      <w:r>
        <w:rPr>
          <w:rFonts w:ascii="Palatino Linotype" w:hAnsi="Palatino Linotype"/>
          <w:sz w:val="14"/>
          <w:szCs w:val="14"/>
          <w:lang w:val="es-MX"/>
        </w:rPr>
        <w:t xml:space="preserve"> E</w:t>
      </w:r>
      <w:r w:rsidRPr="00870E76">
        <w:rPr>
          <w:rFonts w:ascii="Palatino Linotype" w:hAnsi="Palatino Linotype"/>
          <w:sz w:val="14"/>
          <w:szCs w:val="14"/>
          <w:lang w:val="es-MX"/>
        </w:rPr>
        <w:t xml:space="preserve">stará sujeta a </w:t>
      </w:r>
      <w:r>
        <w:rPr>
          <w:rFonts w:ascii="Palatino Linotype" w:hAnsi="Palatino Linotype"/>
          <w:sz w:val="14"/>
          <w:szCs w:val="14"/>
          <w:lang w:val="es-MX"/>
        </w:rPr>
        <w:t xml:space="preserve">la </w:t>
      </w:r>
      <w:r w:rsidRPr="00870E76">
        <w:rPr>
          <w:rFonts w:ascii="Palatino Linotype" w:hAnsi="Palatino Linotype"/>
          <w:sz w:val="14"/>
          <w:szCs w:val="14"/>
          <w:lang w:val="es-MX"/>
        </w:rPr>
        <w:t>presentación de requerimiento del solicitante</w:t>
      </w:r>
      <w:r>
        <w:rPr>
          <w:rFonts w:ascii="Palatino Linotype" w:hAnsi="Palatino Linotype"/>
          <w:sz w:val="14"/>
          <w:szCs w:val="14"/>
          <w:lang w:val="es-MX"/>
        </w:rPr>
        <w:t xml:space="preserve"> con un mes de anticipación a la fecha de finalización del periodo ordinario de pasantía.</w:t>
      </w:r>
    </w:p>
  </w:footnote>
  <w:footnote w:id="26">
    <w:p w:rsidR="00B40D1D" w:rsidRPr="009218B2" w:rsidRDefault="00B40D1D" w:rsidP="00213E6E">
      <w:pPr>
        <w:pStyle w:val="Textonotapie"/>
        <w:ind w:left="426"/>
        <w:rPr>
          <w:lang w:val="es-MX"/>
        </w:rPr>
      </w:pPr>
      <w:r w:rsidRPr="00213E6E">
        <w:rPr>
          <w:rStyle w:val="Refdenotaalpie"/>
          <w:rFonts w:ascii="Palatino Linotype" w:hAnsi="Palatino Linotype"/>
          <w:sz w:val="14"/>
          <w:szCs w:val="14"/>
        </w:rPr>
        <w:footnoteRef/>
      </w:r>
      <w:r w:rsidRPr="00213E6E">
        <w:rPr>
          <w:rFonts w:ascii="Palatino Linotype" w:hAnsi="Palatino Linotype"/>
          <w:sz w:val="14"/>
          <w:szCs w:val="14"/>
          <w:lang w:val="es-MX"/>
        </w:rPr>
        <w:t xml:space="preserve"> Entre algunas de estas competencias podemos mencionar que sepa manejar vehículos u otro tipo de maquinaria, manejo de equipos informáticos, entre otros</w:t>
      </w:r>
      <w:r w:rsidRPr="005D4954">
        <w:rPr>
          <w:sz w:val="14"/>
          <w:lang w:val="es-MX"/>
        </w:rPr>
        <w:t>.</w:t>
      </w:r>
      <w:r>
        <w:rPr>
          <w:lang w:val="es-MX"/>
        </w:rPr>
        <w:t xml:space="preserve"> </w:t>
      </w:r>
    </w:p>
  </w:footnote>
  <w:footnote w:id="27">
    <w:p w:rsidR="00B40D1D" w:rsidRPr="000912E3" w:rsidRDefault="00B40D1D" w:rsidP="000912E3">
      <w:pPr>
        <w:pStyle w:val="Textonotapie"/>
        <w:ind w:left="284"/>
        <w:rPr>
          <w:rFonts w:ascii="Palatino Linotype" w:hAnsi="Palatino Linotype"/>
          <w:sz w:val="16"/>
          <w:szCs w:val="16"/>
        </w:rPr>
      </w:pPr>
      <w:r w:rsidRPr="000912E3">
        <w:rPr>
          <w:rStyle w:val="Refdenotaalpie"/>
          <w:rFonts w:ascii="Palatino Linotype" w:hAnsi="Palatino Linotype"/>
          <w:sz w:val="16"/>
          <w:szCs w:val="16"/>
        </w:rPr>
        <w:footnoteRef/>
      </w:r>
      <w:r w:rsidRPr="000912E3">
        <w:rPr>
          <w:rFonts w:ascii="Palatino Linotype" w:hAnsi="Palatino Linotype"/>
          <w:sz w:val="16"/>
          <w:szCs w:val="16"/>
        </w:rPr>
        <w:t xml:space="preserve"> El INSAFORP ha establecido esta fecha como límite para que el Coordinador de la sede le envíe los listados de participantes, ya que ello deben realizar proceso de adquisición y contratación, que sino inician para esas fechas no podrán estar listos para el inicio de este servicio dentro del Programa.</w:t>
      </w:r>
    </w:p>
  </w:footnote>
  <w:footnote w:id="28">
    <w:p w:rsidR="00B40D1D" w:rsidRPr="007F4A49" w:rsidRDefault="00B40D1D" w:rsidP="00F122FD">
      <w:pPr>
        <w:pStyle w:val="Textonotapie"/>
        <w:ind w:left="284"/>
        <w:rPr>
          <w:lang w:val="es-MX"/>
        </w:rPr>
      </w:pPr>
      <w:r w:rsidRPr="00F97DA8">
        <w:rPr>
          <w:rStyle w:val="Refdenotaalpie"/>
          <w:rFonts w:hint="eastAsia"/>
          <w:sz w:val="14"/>
        </w:rPr>
        <w:footnoteRef/>
      </w:r>
      <w:r w:rsidRPr="00F97DA8">
        <w:rPr>
          <w:rFonts w:hint="eastAsia"/>
          <w:sz w:val="14"/>
        </w:rPr>
        <w:t xml:space="preserve"> </w:t>
      </w:r>
      <w:r>
        <w:rPr>
          <w:sz w:val="14"/>
          <w:lang w:val="es-MX"/>
        </w:rPr>
        <w:t>E</w:t>
      </w:r>
      <w:r w:rsidRPr="00F97DA8">
        <w:rPr>
          <w:sz w:val="14"/>
          <w:lang w:val="es-MX"/>
        </w:rPr>
        <w:t xml:space="preserve">l CUM </w:t>
      </w:r>
      <w:r>
        <w:rPr>
          <w:sz w:val="14"/>
          <w:lang w:val="es-MX"/>
        </w:rPr>
        <w:t xml:space="preserve">no podrá ser menor </w:t>
      </w:r>
      <w:r w:rsidRPr="00F97DA8">
        <w:rPr>
          <w:sz w:val="14"/>
          <w:lang w:val="es-MX"/>
        </w:rPr>
        <w:t>a 6.5</w:t>
      </w:r>
      <w:r>
        <w:rPr>
          <w:sz w:val="14"/>
          <w:lang w:val="es-MX"/>
        </w:rPr>
        <w:t xml:space="preserve"> como requisito de ingreso, pero el INJUVE podrá ajustarlo en base a acuerdos establecidos con la Universidad.</w:t>
      </w:r>
    </w:p>
  </w:footnote>
  <w:footnote w:id="29">
    <w:p w:rsidR="00B40D1D" w:rsidRDefault="00B40D1D" w:rsidP="00CF4EBD">
      <w:pPr>
        <w:pStyle w:val="Textonotapie"/>
      </w:pPr>
      <w:r>
        <w:rPr>
          <w:rStyle w:val="Refdenotaalpie"/>
        </w:rPr>
        <w:footnoteRef/>
      </w:r>
      <w:r>
        <w:t xml:space="preserve"> En caso de incumplimiento de los procesos especificados en este documento, la Unidad de Monitoreo y Seguimiento emitirá las alertas pertinentes a la Subdirección de Empleo y a la Coordinación territorial del Programa Jóvenes con Todo</w:t>
      </w:r>
    </w:p>
  </w:footnote>
  <w:footnote w:id="30">
    <w:p w:rsidR="00B40D1D" w:rsidRPr="00133A83" w:rsidRDefault="00B40D1D" w:rsidP="00502BE8">
      <w:pPr>
        <w:pStyle w:val="Textonotapie"/>
      </w:pPr>
      <w:r>
        <w:rPr>
          <w:rStyle w:val="Refdenotaalpie"/>
        </w:rPr>
        <w:footnoteRef/>
      </w:r>
      <w:r>
        <w:t xml:space="preserve"> Véase la Encuesta de Hogares de Propósitos Múltiples (EHPM) 2014 en </w:t>
      </w:r>
      <w:hyperlink r:id="rId1" w:history="1">
        <w:r w:rsidRPr="00296E3F">
          <w:rPr>
            <w:rStyle w:val="Hipervnculo"/>
          </w:rPr>
          <w:t>www.digestyc.gob.sv</w:t>
        </w:r>
      </w:hyperlink>
    </w:p>
  </w:footnote>
  <w:footnote w:id="31">
    <w:p w:rsidR="00B40D1D" w:rsidRPr="00133A83" w:rsidRDefault="00B40D1D" w:rsidP="00502BE8">
      <w:pPr>
        <w:pStyle w:val="Textonotapie"/>
      </w:pPr>
      <w:r>
        <w:rPr>
          <w:rStyle w:val="Refdenotaalpie"/>
        </w:rPr>
        <w:footnoteRef/>
      </w:r>
      <w:r>
        <w:t xml:space="preserve"> World Employment and Social Outolook for youth, ILO, 2016.</w:t>
      </w:r>
    </w:p>
  </w:footnote>
  <w:footnote w:id="32">
    <w:p w:rsidR="00B40D1D" w:rsidRPr="00747358" w:rsidRDefault="00B40D1D" w:rsidP="00502BE8">
      <w:pPr>
        <w:pStyle w:val="Textonotapie"/>
      </w:pPr>
      <w:r>
        <w:rPr>
          <w:rStyle w:val="Refdenotaalpie"/>
        </w:rPr>
        <w:footnoteRef/>
      </w:r>
      <w:r>
        <w:t xml:space="preserve"> En Costa Rica, El Salvador, Guatemala y República Dominicana las personas jóvenes rurales con menores ingresos enfrentan mayores niveles de exclusión en términos educativos y laborales. La fuerza laboral rural de 15 a 24 años es la que tiene menos acceso a un empleo por medio del cual puedan contribuir a la seguridad social (en El Salvador, Honduras, Nicaragua y Panamá) los hombres rurales se encuentran más rezagados, mientras que en Costa Rica, Guatemala y Panamá son las mujeres rurales. Las mujeres rurales de 15 a 24 años son las que tienen mayores riesgos de insertarse de manera involuntaria en empleos de tiempo parcial (subempleo visible) en todos los países, excepto en Costa Rica y Guatemala, donde los más expuestos son los hombres rurales. En Costa Rica, Panamá y República Dominicana, los hombres rurales de 15 a 24 años presentan los mayores porcentajes de inserción laboral por cuenta propia y son los más expuestos a percibir ingresos de manera inestable. En El Salvador, Guatemala y Honduras, son las mujeres rurales. La tasa de desempleo que más creció porcentualmente para el período 2012-2014, en relación a las cifras de 2000 – 2001, vista por el nivel educativo fue la de la fuerza laboral de jóvenes rurales con alto nivel educativo en Costa Rica, Guatemala y Honduras y la de la fuerza laboral con bajo nivel educativo del área rural en República Dominicana.</w:t>
      </w:r>
    </w:p>
  </w:footnote>
  <w:footnote w:id="33">
    <w:p w:rsidR="00B40D1D" w:rsidRPr="00BB4E91" w:rsidRDefault="00B40D1D" w:rsidP="00502BE8">
      <w:pPr>
        <w:pStyle w:val="Textonotapie"/>
      </w:pPr>
      <w:r>
        <w:rPr>
          <w:rStyle w:val="Refdenotaalpie"/>
        </w:rPr>
        <w:footnoteRef/>
      </w:r>
      <w:r>
        <w:t xml:space="preserve"> Véase el informe del Banco Central de la Reserva de El Salvador en </w:t>
      </w:r>
      <w:hyperlink r:id="rId2" w:history="1">
        <w:r w:rsidRPr="00296E3F">
          <w:rPr>
            <w:rStyle w:val="Hipervnculo"/>
          </w:rPr>
          <w:t>www.bcr.gob.sv</w:t>
        </w:r>
      </w:hyperlink>
      <w:r>
        <w:t xml:space="preserve"> </w:t>
      </w:r>
    </w:p>
  </w:footnote>
  <w:footnote w:id="34">
    <w:p w:rsidR="00B40D1D" w:rsidRPr="00133A83" w:rsidRDefault="00B40D1D" w:rsidP="00502BE8">
      <w:pPr>
        <w:pStyle w:val="Textonotapie"/>
      </w:pPr>
      <w:r>
        <w:rPr>
          <w:rStyle w:val="Refdenotaalpie"/>
        </w:rPr>
        <w:footnoteRef/>
      </w:r>
      <w:r>
        <w:t xml:space="preserve"> Documento de trabajo 2016-02. La transformación productiva en el sector agropecuario: una herramienta para el crecimiento económico en el área rural de El Salvador. Banco Central de Reserva de El Salvador, 2016. </w:t>
      </w:r>
    </w:p>
  </w:footnote>
  <w:footnote w:id="35">
    <w:p w:rsidR="00B40D1D" w:rsidRPr="00683EE9" w:rsidRDefault="00B40D1D" w:rsidP="00502BE8">
      <w:pPr>
        <w:pStyle w:val="Textonotapie"/>
      </w:pPr>
      <w:r>
        <w:rPr>
          <w:rStyle w:val="Refdenotaalpie"/>
        </w:rPr>
        <w:footnoteRef/>
      </w:r>
      <w:r>
        <w:t xml:space="preserve"> Véase </w:t>
      </w:r>
      <w:hyperlink r:id="rId3" w:history="1">
        <w:r w:rsidRPr="00296E3F">
          <w:rPr>
            <w:rStyle w:val="Hipervnculo"/>
          </w:rPr>
          <w:t>www.alianzacacao.org</w:t>
        </w:r>
      </w:hyperlink>
      <w:r>
        <w:t xml:space="preserve"> </w:t>
      </w:r>
    </w:p>
  </w:footnote>
  <w:footnote w:id="36">
    <w:p w:rsidR="00B40D1D" w:rsidRPr="00390FCC" w:rsidRDefault="00B40D1D" w:rsidP="00502BE8">
      <w:pPr>
        <w:pStyle w:val="Textonotapie"/>
      </w:pPr>
      <w:r>
        <w:rPr>
          <w:rStyle w:val="Refdenotaalpie"/>
        </w:rPr>
        <w:footnoteRef/>
      </w:r>
      <w:r>
        <w:t xml:space="preserve"> En Informe del sector turismo, Banco Davivienda. Junio de 2017.</w:t>
      </w:r>
    </w:p>
  </w:footnote>
  <w:footnote w:id="37">
    <w:p w:rsidR="00B40D1D" w:rsidRPr="00B21409" w:rsidRDefault="00B40D1D" w:rsidP="00502BE8">
      <w:pPr>
        <w:pStyle w:val="Textonotapie"/>
      </w:pPr>
      <w:r>
        <w:rPr>
          <w:rStyle w:val="Refdenotaalpie"/>
        </w:rPr>
        <w:footnoteRef/>
      </w:r>
      <w:r>
        <w:t xml:space="preserve"> Algunos jóvenes conviven en familias rurales, pero es posible que no participen en faenas agrícolas o rurales que ejercen sus padres o hermanos. En este caso no forman parte de la unidad de agricultura familiar. Estos casos tienen un grado de prioridad en tanto que las expectativas del joven pueden estar enfocadas en migrar a centros urbanos o por fuera del país.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D1D" w:rsidRPr="00514422" w:rsidRDefault="00B40D1D" w:rsidP="00514422">
    <w:pPr>
      <w:pStyle w:val="Encabezado"/>
      <w:spacing w:line="240" w:lineRule="auto"/>
      <w:jc w:val="right"/>
      <w:rPr>
        <w:color w:val="404040" w:themeColor="text1" w:themeTint="BF"/>
        <w:sz w:val="20"/>
        <w:lang w:val="es-SV"/>
      </w:rPr>
    </w:pPr>
    <w:r>
      <w:rPr>
        <w:color w:val="404040" w:themeColor="text1" w:themeTint="BF"/>
        <w:sz w:val="20"/>
        <w:lang w:val="es-SV"/>
      </w:rPr>
      <w:t>Manual Operativo del Programa JóvenES</w:t>
    </w:r>
    <w:r w:rsidRPr="00514422">
      <w:rPr>
        <w:color w:val="404040" w:themeColor="text1" w:themeTint="BF"/>
        <w:sz w:val="20"/>
        <w:lang w:val="es-SV"/>
      </w:rPr>
      <w:t xml:space="preserve"> con Todo </w:t>
    </w:r>
    <w:r>
      <w:rPr>
        <w:color w:val="404040" w:themeColor="text1" w:themeTint="BF"/>
        <w:sz w:val="20"/>
        <w:lang w:val="es-SV"/>
      </w:rPr>
      <w:t>- Febrero 2019</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D1D" w:rsidRDefault="00B40D1D" w:rsidP="00B93622">
    <w:pPr>
      <w:pStyle w:val="Encabezado"/>
      <w:tabs>
        <w:tab w:val="clear" w:pos="8640"/>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D1D" w:rsidRDefault="00B40D1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000000C"/>
    <w:multiLevelType w:val="hybridMultilevel"/>
    <w:tmpl w:val="77AE35E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D272A"/>
    <w:multiLevelType w:val="hybridMultilevel"/>
    <w:tmpl w:val="7E7E13B0"/>
    <w:lvl w:ilvl="0" w:tplc="440A0003">
      <w:start w:val="1"/>
      <w:numFmt w:val="bullet"/>
      <w:lvlText w:val="o"/>
      <w:lvlJc w:val="left"/>
      <w:pPr>
        <w:ind w:left="720" w:hanging="360"/>
      </w:pPr>
      <w:rPr>
        <w:rFonts w:ascii="Courier New" w:hAnsi="Courier New" w:cs="Courier New" w:hint="default"/>
      </w:rPr>
    </w:lvl>
    <w:lvl w:ilvl="1" w:tplc="480A000D">
      <w:start w:val="1"/>
      <w:numFmt w:val="bullet"/>
      <w:lvlText w:val=""/>
      <w:lvlJc w:val="left"/>
      <w:pPr>
        <w:ind w:left="1440" w:hanging="360"/>
      </w:pPr>
      <w:rPr>
        <w:rFonts w:ascii="Wingdings" w:hAnsi="Wingdings"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01BF347B"/>
    <w:multiLevelType w:val="hybridMultilevel"/>
    <w:tmpl w:val="BC86F3B6"/>
    <w:lvl w:ilvl="0" w:tplc="43BE6694">
      <w:start w:val="1"/>
      <w:numFmt w:val="decimal"/>
      <w:lvlText w:val="%1."/>
      <w:lvlJc w:val="left"/>
      <w:pPr>
        <w:ind w:left="1080" w:hanging="360"/>
      </w:pPr>
      <w:rPr>
        <w:b/>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8" w15:restartNumberingAfterBreak="0">
    <w:nsid w:val="02B57838"/>
    <w:multiLevelType w:val="hybridMultilevel"/>
    <w:tmpl w:val="85E64A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2EC473A"/>
    <w:multiLevelType w:val="hybridMultilevel"/>
    <w:tmpl w:val="A3D80B8A"/>
    <w:lvl w:ilvl="0" w:tplc="0C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04CA7822"/>
    <w:multiLevelType w:val="hybridMultilevel"/>
    <w:tmpl w:val="875C436C"/>
    <w:lvl w:ilvl="0" w:tplc="2AF44B20">
      <w:start w:val="1"/>
      <w:numFmt w:val="decimal"/>
      <w:suff w:val="space"/>
      <w:lvlText w:val="%1."/>
      <w:lvlJc w:val="left"/>
      <w:pPr>
        <w:ind w:left="360" w:hanging="360"/>
      </w:pPr>
      <w:rPr>
        <w:rFonts w:hint="default"/>
      </w:rPr>
    </w:lvl>
    <w:lvl w:ilvl="1" w:tplc="440A0019" w:tentative="1">
      <w:start w:val="1"/>
      <w:numFmt w:val="lowerLetter"/>
      <w:lvlText w:val="%2."/>
      <w:lvlJc w:val="left"/>
      <w:pPr>
        <w:ind w:left="2082" w:hanging="360"/>
      </w:pPr>
    </w:lvl>
    <w:lvl w:ilvl="2" w:tplc="440A001B" w:tentative="1">
      <w:start w:val="1"/>
      <w:numFmt w:val="lowerRoman"/>
      <w:lvlText w:val="%3."/>
      <w:lvlJc w:val="right"/>
      <w:pPr>
        <w:ind w:left="2802" w:hanging="180"/>
      </w:pPr>
    </w:lvl>
    <w:lvl w:ilvl="3" w:tplc="440A000F" w:tentative="1">
      <w:start w:val="1"/>
      <w:numFmt w:val="decimal"/>
      <w:lvlText w:val="%4."/>
      <w:lvlJc w:val="left"/>
      <w:pPr>
        <w:ind w:left="3522" w:hanging="360"/>
      </w:pPr>
    </w:lvl>
    <w:lvl w:ilvl="4" w:tplc="440A0019" w:tentative="1">
      <w:start w:val="1"/>
      <w:numFmt w:val="lowerLetter"/>
      <w:lvlText w:val="%5."/>
      <w:lvlJc w:val="left"/>
      <w:pPr>
        <w:ind w:left="4242" w:hanging="360"/>
      </w:pPr>
    </w:lvl>
    <w:lvl w:ilvl="5" w:tplc="440A001B" w:tentative="1">
      <w:start w:val="1"/>
      <w:numFmt w:val="lowerRoman"/>
      <w:lvlText w:val="%6."/>
      <w:lvlJc w:val="right"/>
      <w:pPr>
        <w:ind w:left="4962" w:hanging="180"/>
      </w:pPr>
    </w:lvl>
    <w:lvl w:ilvl="6" w:tplc="440A000F" w:tentative="1">
      <w:start w:val="1"/>
      <w:numFmt w:val="decimal"/>
      <w:lvlText w:val="%7."/>
      <w:lvlJc w:val="left"/>
      <w:pPr>
        <w:ind w:left="5682" w:hanging="360"/>
      </w:pPr>
    </w:lvl>
    <w:lvl w:ilvl="7" w:tplc="440A0019" w:tentative="1">
      <w:start w:val="1"/>
      <w:numFmt w:val="lowerLetter"/>
      <w:lvlText w:val="%8."/>
      <w:lvlJc w:val="left"/>
      <w:pPr>
        <w:ind w:left="6402" w:hanging="360"/>
      </w:pPr>
    </w:lvl>
    <w:lvl w:ilvl="8" w:tplc="440A001B" w:tentative="1">
      <w:start w:val="1"/>
      <w:numFmt w:val="lowerRoman"/>
      <w:lvlText w:val="%9."/>
      <w:lvlJc w:val="right"/>
      <w:pPr>
        <w:ind w:left="7122" w:hanging="180"/>
      </w:pPr>
    </w:lvl>
  </w:abstractNum>
  <w:abstractNum w:abstractNumId="11" w15:restartNumberingAfterBreak="0">
    <w:nsid w:val="059A1AA3"/>
    <w:multiLevelType w:val="hybridMultilevel"/>
    <w:tmpl w:val="A2D65E0A"/>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05F072E2"/>
    <w:multiLevelType w:val="hybridMultilevel"/>
    <w:tmpl w:val="27EE1968"/>
    <w:lvl w:ilvl="0" w:tplc="1B82C006">
      <w:start w:val="1"/>
      <w:numFmt w:val="bullet"/>
      <w:lvlText w:val="•"/>
      <w:lvlJc w:val="left"/>
      <w:pPr>
        <w:tabs>
          <w:tab w:val="num" w:pos="720"/>
        </w:tabs>
        <w:ind w:left="720" w:hanging="360"/>
      </w:pPr>
      <w:rPr>
        <w:rFonts w:ascii="Times New Roman" w:hAnsi="Times New Roman" w:hint="default"/>
      </w:rPr>
    </w:lvl>
    <w:lvl w:ilvl="1" w:tplc="2418191A" w:tentative="1">
      <w:start w:val="1"/>
      <w:numFmt w:val="bullet"/>
      <w:lvlText w:val="•"/>
      <w:lvlJc w:val="left"/>
      <w:pPr>
        <w:tabs>
          <w:tab w:val="num" w:pos="1440"/>
        </w:tabs>
        <w:ind w:left="1440" w:hanging="360"/>
      </w:pPr>
      <w:rPr>
        <w:rFonts w:ascii="Times New Roman" w:hAnsi="Times New Roman" w:hint="default"/>
      </w:rPr>
    </w:lvl>
    <w:lvl w:ilvl="2" w:tplc="50986792" w:tentative="1">
      <w:start w:val="1"/>
      <w:numFmt w:val="bullet"/>
      <w:lvlText w:val="•"/>
      <w:lvlJc w:val="left"/>
      <w:pPr>
        <w:tabs>
          <w:tab w:val="num" w:pos="2160"/>
        </w:tabs>
        <w:ind w:left="2160" w:hanging="360"/>
      </w:pPr>
      <w:rPr>
        <w:rFonts w:ascii="Times New Roman" w:hAnsi="Times New Roman" w:hint="default"/>
      </w:rPr>
    </w:lvl>
    <w:lvl w:ilvl="3" w:tplc="B5E80822" w:tentative="1">
      <w:start w:val="1"/>
      <w:numFmt w:val="bullet"/>
      <w:lvlText w:val="•"/>
      <w:lvlJc w:val="left"/>
      <w:pPr>
        <w:tabs>
          <w:tab w:val="num" w:pos="2880"/>
        </w:tabs>
        <w:ind w:left="2880" w:hanging="360"/>
      </w:pPr>
      <w:rPr>
        <w:rFonts w:ascii="Times New Roman" w:hAnsi="Times New Roman" w:hint="default"/>
      </w:rPr>
    </w:lvl>
    <w:lvl w:ilvl="4" w:tplc="4EB86324" w:tentative="1">
      <w:start w:val="1"/>
      <w:numFmt w:val="bullet"/>
      <w:lvlText w:val="•"/>
      <w:lvlJc w:val="left"/>
      <w:pPr>
        <w:tabs>
          <w:tab w:val="num" w:pos="3600"/>
        </w:tabs>
        <w:ind w:left="3600" w:hanging="360"/>
      </w:pPr>
      <w:rPr>
        <w:rFonts w:ascii="Times New Roman" w:hAnsi="Times New Roman" w:hint="default"/>
      </w:rPr>
    </w:lvl>
    <w:lvl w:ilvl="5" w:tplc="CCA8BF20" w:tentative="1">
      <w:start w:val="1"/>
      <w:numFmt w:val="bullet"/>
      <w:lvlText w:val="•"/>
      <w:lvlJc w:val="left"/>
      <w:pPr>
        <w:tabs>
          <w:tab w:val="num" w:pos="4320"/>
        </w:tabs>
        <w:ind w:left="4320" w:hanging="360"/>
      </w:pPr>
      <w:rPr>
        <w:rFonts w:ascii="Times New Roman" w:hAnsi="Times New Roman" w:hint="default"/>
      </w:rPr>
    </w:lvl>
    <w:lvl w:ilvl="6" w:tplc="D5C0A52A" w:tentative="1">
      <w:start w:val="1"/>
      <w:numFmt w:val="bullet"/>
      <w:lvlText w:val="•"/>
      <w:lvlJc w:val="left"/>
      <w:pPr>
        <w:tabs>
          <w:tab w:val="num" w:pos="5040"/>
        </w:tabs>
        <w:ind w:left="5040" w:hanging="360"/>
      </w:pPr>
      <w:rPr>
        <w:rFonts w:ascii="Times New Roman" w:hAnsi="Times New Roman" w:hint="default"/>
      </w:rPr>
    </w:lvl>
    <w:lvl w:ilvl="7" w:tplc="C9926FA6" w:tentative="1">
      <w:start w:val="1"/>
      <w:numFmt w:val="bullet"/>
      <w:lvlText w:val="•"/>
      <w:lvlJc w:val="left"/>
      <w:pPr>
        <w:tabs>
          <w:tab w:val="num" w:pos="5760"/>
        </w:tabs>
        <w:ind w:left="5760" w:hanging="360"/>
      </w:pPr>
      <w:rPr>
        <w:rFonts w:ascii="Times New Roman" w:hAnsi="Times New Roman" w:hint="default"/>
      </w:rPr>
    </w:lvl>
    <w:lvl w:ilvl="8" w:tplc="C5587DC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062141FF"/>
    <w:multiLevelType w:val="hybridMultilevel"/>
    <w:tmpl w:val="1E423260"/>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06D12D46"/>
    <w:multiLevelType w:val="hybridMultilevel"/>
    <w:tmpl w:val="269CA08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071B5A49"/>
    <w:multiLevelType w:val="hybridMultilevel"/>
    <w:tmpl w:val="E1FAE620"/>
    <w:lvl w:ilvl="0" w:tplc="349EFA0A">
      <w:start w:val="4"/>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6" w15:restartNumberingAfterBreak="0">
    <w:nsid w:val="08196303"/>
    <w:multiLevelType w:val="hybridMultilevel"/>
    <w:tmpl w:val="DEE4918C"/>
    <w:lvl w:ilvl="0" w:tplc="A796D95A">
      <w:start w:val="2"/>
      <w:numFmt w:val="decimal"/>
      <w:suff w:val="space"/>
      <w:lvlText w:val="%1."/>
      <w:lvlJc w:val="left"/>
      <w:pPr>
        <w:ind w:left="0" w:firstLine="0"/>
      </w:pPr>
      <w:rPr>
        <w:rFonts w:ascii="Candara" w:eastAsia="Calibri" w:hAnsi="Candara" w:cs="Times New Roman"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08A70FAE"/>
    <w:multiLevelType w:val="hybridMultilevel"/>
    <w:tmpl w:val="310C09D0"/>
    <w:lvl w:ilvl="0" w:tplc="A036AF4A">
      <w:start w:val="1"/>
      <w:numFmt w:val="decimal"/>
      <w:lvlText w:val="%1."/>
      <w:lvlJc w:val="left"/>
      <w:pPr>
        <w:ind w:left="720" w:hanging="360"/>
      </w:pPr>
      <w:rPr>
        <w:rFonts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08C11205"/>
    <w:multiLevelType w:val="multilevel"/>
    <w:tmpl w:val="FF52A74E"/>
    <w:lvl w:ilvl="0">
      <w:start w:val="1"/>
      <w:numFmt w:val="bullet"/>
      <w:lvlText w:val=""/>
      <w:lvlJc w:val="left"/>
      <w:pPr>
        <w:ind w:left="720" w:hanging="360"/>
      </w:pPr>
      <w:rPr>
        <w:rFonts w:ascii="Symbol" w:hAnsi="Symbol"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0AED6189"/>
    <w:multiLevelType w:val="hybridMultilevel"/>
    <w:tmpl w:val="0BE23378"/>
    <w:lvl w:ilvl="0" w:tplc="0C0A001B">
      <w:start w:val="1"/>
      <w:numFmt w:val="lowerRoman"/>
      <w:lvlText w:val="%1."/>
      <w:lvlJc w:val="right"/>
      <w:pPr>
        <w:ind w:left="5606" w:hanging="360"/>
      </w:pPr>
      <w:rPr>
        <w:rFonts w:hint="default"/>
      </w:rPr>
    </w:lvl>
    <w:lvl w:ilvl="1" w:tplc="0C0A001B">
      <w:start w:val="1"/>
      <w:numFmt w:val="lowerRoman"/>
      <w:lvlText w:val="%2."/>
      <w:lvlJc w:val="right"/>
      <w:pPr>
        <w:ind w:left="0" w:firstLine="0"/>
      </w:pPr>
      <w:rPr>
        <w:rFonts w:hint="default"/>
      </w:rPr>
    </w:lvl>
    <w:lvl w:ilvl="2" w:tplc="440A001B">
      <w:start w:val="1"/>
      <w:numFmt w:val="lowerRoman"/>
      <w:lvlText w:val="%3."/>
      <w:lvlJc w:val="right"/>
      <w:pPr>
        <w:ind w:left="0" w:firstLine="567"/>
      </w:pPr>
      <w:rPr>
        <w:rFonts w:hint="default"/>
      </w:rPr>
    </w:lvl>
    <w:lvl w:ilvl="3" w:tplc="080A000F" w:tentative="1">
      <w:start w:val="1"/>
      <w:numFmt w:val="decimal"/>
      <w:lvlText w:val="%4."/>
      <w:lvlJc w:val="left"/>
      <w:pPr>
        <w:ind w:left="7766" w:hanging="360"/>
      </w:pPr>
    </w:lvl>
    <w:lvl w:ilvl="4" w:tplc="080A0019" w:tentative="1">
      <w:start w:val="1"/>
      <w:numFmt w:val="lowerLetter"/>
      <w:lvlText w:val="%5."/>
      <w:lvlJc w:val="left"/>
      <w:pPr>
        <w:ind w:left="8486" w:hanging="360"/>
      </w:pPr>
    </w:lvl>
    <w:lvl w:ilvl="5" w:tplc="080A001B" w:tentative="1">
      <w:start w:val="1"/>
      <w:numFmt w:val="lowerRoman"/>
      <w:lvlText w:val="%6."/>
      <w:lvlJc w:val="right"/>
      <w:pPr>
        <w:ind w:left="9206" w:hanging="180"/>
      </w:pPr>
    </w:lvl>
    <w:lvl w:ilvl="6" w:tplc="080A000F" w:tentative="1">
      <w:start w:val="1"/>
      <w:numFmt w:val="decimal"/>
      <w:lvlText w:val="%7."/>
      <w:lvlJc w:val="left"/>
      <w:pPr>
        <w:ind w:left="9926" w:hanging="360"/>
      </w:pPr>
    </w:lvl>
    <w:lvl w:ilvl="7" w:tplc="080A0019" w:tentative="1">
      <w:start w:val="1"/>
      <w:numFmt w:val="lowerLetter"/>
      <w:lvlText w:val="%8."/>
      <w:lvlJc w:val="left"/>
      <w:pPr>
        <w:ind w:left="10646" w:hanging="360"/>
      </w:pPr>
    </w:lvl>
    <w:lvl w:ilvl="8" w:tplc="080A001B" w:tentative="1">
      <w:start w:val="1"/>
      <w:numFmt w:val="lowerRoman"/>
      <w:lvlText w:val="%9."/>
      <w:lvlJc w:val="right"/>
      <w:pPr>
        <w:ind w:left="11366" w:hanging="180"/>
      </w:pPr>
    </w:lvl>
  </w:abstractNum>
  <w:abstractNum w:abstractNumId="20" w15:restartNumberingAfterBreak="0">
    <w:nsid w:val="0B4802BF"/>
    <w:multiLevelType w:val="hybridMultilevel"/>
    <w:tmpl w:val="3688585E"/>
    <w:lvl w:ilvl="0" w:tplc="440A0003">
      <w:start w:val="1"/>
      <w:numFmt w:val="bullet"/>
      <w:lvlText w:val="o"/>
      <w:lvlJc w:val="left"/>
      <w:pPr>
        <w:ind w:left="720" w:hanging="360"/>
      </w:pPr>
      <w:rPr>
        <w:rFonts w:ascii="Courier New" w:hAnsi="Courier New" w:cs="Courier New" w:hint="default"/>
      </w:rPr>
    </w:lvl>
    <w:lvl w:ilvl="1" w:tplc="480A000D">
      <w:start w:val="1"/>
      <w:numFmt w:val="bullet"/>
      <w:lvlText w:val=""/>
      <w:lvlJc w:val="left"/>
      <w:pPr>
        <w:ind w:left="1440" w:hanging="360"/>
      </w:pPr>
      <w:rPr>
        <w:rFonts w:ascii="Wingdings" w:hAnsi="Wingdings"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0B822ED4"/>
    <w:multiLevelType w:val="hybridMultilevel"/>
    <w:tmpl w:val="89CA8530"/>
    <w:lvl w:ilvl="0" w:tplc="DC42927C">
      <w:start w:val="1"/>
      <w:numFmt w:val="bullet"/>
      <w:lvlText w:val=""/>
      <w:lvlJc w:val="left"/>
      <w:pPr>
        <w:ind w:left="644" w:hanging="360"/>
      </w:pPr>
      <w:rPr>
        <w:rFonts w:ascii="Symbol" w:hAnsi="Symbol" w:hint="default"/>
      </w:rPr>
    </w:lvl>
    <w:lvl w:ilvl="1" w:tplc="440A0003" w:tentative="1">
      <w:start w:val="1"/>
      <w:numFmt w:val="bullet"/>
      <w:lvlText w:val="o"/>
      <w:lvlJc w:val="left"/>
      <w:pPr>
        <w:ind w:left="1364" w:hanging="360"/>
      </w:pPr>
      <w:rPr>
        <w:rFonts w:ascii="Courier New" w:hAnsi="Courier New" w:cs="Courier New" w:hint="default"/>
      </w:rPr>
    </w:lvl>
    <w:lvl w:ilvl="2" w:tplc="440A0005" w:tentative="1">
      <w:start w:val="1"/>
      <w:numFmt w:val="bullet"/>
      <w:lvlText w:val=""/>
      <w:lvlJc w:val="left"/>
      <w:pPr>
        <w:ind w:left="2084" w:hanging="360"/>
      </w:pPr>
      <w:rPr>
        <w:rFonts w:ascii="Wingdings" w:hAnsi="Wingdings" w:hint="default"/>
      </w:rPr>
    </w:lvl>
    <w:lvl w:ilvl="3" w:tplc="440A0001" w:tentative="1">
      <w:start w:val="1"/>
      <w:numFmt w:val="bullet"/>
      <w:lvlText w:val=""/>
      <w:lvlJc w:val="left"/>
      <w:pPr>
        <w:ind w:left="2804" w:hanging="360"/>
      </w:pPr>
      <w:rPr>
        <w:rFonts w:ascii="Symbol" w:hAnsi="Symbol" w:hint="default"/>
      </w:rPr>
    </w:lvl>
    <w:lvl w:ilvl="4" w:tplc="440A0003" w:tentative="1">
      <w:start w:val="1"/>
      <w:numFmt w:val="bullet"/>
      <w:lvlText w:val="o"/>
      <w:lvlJc w:val="left"/>
      <w:pPr>
        <w:ind w:left="3524" w:hanging="360"/>
      </w:pPr>
      <w:rPr>
        <w:rFonts w:ascii="Courier New" w:hAnsi="Courier New" w:cs="Courier New" w:hint="default"/>
      </w:rPr>
    </w:lvl>
    <w:lvl w:ilvl="5" w:tplc="440A0005" w:tentative="1">
      <w:start w:val="1"/>
      <w:numFmt w:val="bullet"/>
      <w:lvlText w:val=""/>
      <w:lvlJc w:val="left"/>
      <w:pPr>
        <w:ind w:left="4244" w:hanging="360"/>
      </w:pPr>
      <w:rPr>
        <w:rFonts w:ascii="Wingdings" w:hAnsi="Wingdings" w:hint="default"/>
      </w:rPr>
    </w:lvl>
    <w:lvl w:ilvl="6" w:tplc="440A0001" w:tentative="1">
      <w:start w:val="1"/>
      <w:numFmt w:val="bullet"/>
      <w:lvlText w:val=""/>
      <w:lvlJc w:val="left"/>
      <w:pPr>
        <w:ind w:left="4964" w:hanging="360"/>
      </w:pPr>
      <w:rPr>
        <w:rFonts w:ascii="Symbol" w:hAnsi="Symbol" w:hint="default"/>
      </w:rPr>
    </w:lvl>
    <w:lvl w:ilvl="7" w:tplc="440A0003" w:tentative="1">
      <w:start w:val="1"/>
      <w:numFmt w:val="bullet"/>
      <w:lvlText w:val="o"/>
      <w:lvlJc w:val="left"/>
      <w:pPr>
        <w:ind w:left="5684" w:hanging="360"/>
      </w:pPr>
      <w:rPr>
        <w:rFonts w:ascii="Courier New" w:hAnsi="Courier New" w:cs="Courier New" w:hint="default"/>
      </w:rPr>
    </w:lvl>
    <w:lvl w:ilvl="8" w:tplc="440A0005" w:tentative="1">
      <w:start w:val="1"/>
      <w:numFmt w:val="bullet"/>
      <w:lvlText w:val=""/>
      <w:lvlJc w:val="left"/>
      <w:pPr>
        <w:ind w:left="6404" w:hanging="360"/>
      </w:pPr>
      <w:rPr>
        <w:rFonts w:ascii="Wingdings" w:hAnsi="Wingdings" w:hint="default"/>
      </w:rPr>
    </w:lvl>
  </w:abstractNum>
  <w:abstractNum w:abstractNumId="22" w15:restartNumberingAfterBreak="0">
    <w:nsid w:val="0BBC6F17"/>
    <w:multiLevelType w:val="hybridMultilevel"/>
    <w:tmpl w:val="3F7C0500"/>
    <w:lvl w:ilvl="0" w:tplc="0C0A000F">
      <w:start w:val="1"/>
      <w:numFmt w:val="decimal"/>
      <w:lvlText w:val="%1."/>
      <w:lvlJc w:val="left"/>
      <w:pPr>
        <w:ind w:left="720" w:hanging="360"/>
      </w:pPr>
      <w:rPr>
        <w:rFonts w:hint="default"/>
        <w:b/>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0C7F1969"/>
    <w:multiLevelType w:val="multilevel"/>
    <w:tmpl w:val="EA2E71A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0C944024"/>
    <w:multiLevelType w:val="hybridMultilevel"/>
    <w:tmpl w:val="E6108BDC"/>
    <w:lvl w:ilvl="0" w:tplc="FFF4CF72">
      <w:start w:val="1"/>
      <w:numFmt w:val="decimal"/>
      <w:suff w:val="space"/>
      <w:lvlText w:val="%1."/>
      <w:lvlJc w:val="left"/>
      <w:pPr>
        <w:ind w:left="0" w:firstLine="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0EB26653"/>
    <w:multiLevelType w:val="hybridMultilevel"/>
    <w:tmpl w:val="7A628FEC"/>
    <w:lvl w:ilvl="0" w:tplc="DC42927C">
      <w:start w:val="1"/>
      <w:numFmt w:val="bullet"/>
      <w:lvlText w:val=""/>
      <w:lvlJc w:val="left"/>
      <w:pPr>
        <w:ind w:left="644" w:hanging="360"/>
      </w:pPr>
      <w:rPr>
        <w:rFonts w:ascii="Symbol" w:hAnsi="Symbol" w:hint="default"/>
      </w:rPr>
    </w:lvl>
    <w:lvl w:ilvl="1" w:tplc="440A0003" w:tentative="1">
      <w:start w:val="1"/>
      <w:numFmt w:val="bullet"/>
      <w:lvlText w:val="o"/>
      <w:lvlJc w:val="left"/>
      <w:pPr>
        <w:ind w:left="1364" w:hanging="360"/>
      </w:pPr>
      <w:rPr>
        <w:rFonts w:ascii="Courier New" w:hAnsi="Courier New" w:cs="Courier New" w:hint="default"/>
      </w:rPr>
    </w:lvl>
    <w:lvl w:ilvl="2" w:tplc="440A0005" w:tentative="1">
      <w:start w:val="1"/>
      <w:numFmt w:val="bullet"/>
      <w:lvlText w:val=""/>
      <w:lvlJc w:val="left"/>
      <w:pPr>
        <w:ind w:left="2084" w:hanging="360"/>
      </w:pPr>
      <w:rPr>
        <w:rFonts w:ascii="Wingdings" w:hAnsi="Wingdings" w:hint="default"/>
      </w:rPr>
    </w:lvl>
    <w:lvl w:ilvl="3" w:tplc="440A0001" w:tentative="1">
      <w:start w:val="1"/>
      <w:numFmt w:val="bullet"/>
      <w:lvlText w:val=""/>
      <w:lvlJc w:val="left"/>
      <w:pPr>
        <w:ind w:left="2804" w:hanging="360"/>
      </w:pPr>
      <w:rPr>
        <w:rFonts w:ascii="Symbol" w:hAnsi="Symbol" w:hint="default"/>
      </w:rPr>
    </w:lvl>
    <w:lvl w:ilvl="4" w:tplc="440A0003" w:tentative="1">
      <w:start w:val="1"/>
      <w:numFmt w:val="bullet"/>
      <w:lvlText w:val="o"/>
      <w:lvlJc w:val="left"/>
      <w:pPr>
        <w:ind w:left="3524" w:hanging="360"/>
      </w:pPr>
      <w:rPr>
        <w:rFonts w:ascii="Courier New" w:hAnsi="Courier New" w:cs="Courier New" w:hint="default"/>
      </w:rPr>
    </w:lvl>
    <w:lvl w:ilvl="5" w:tplc="440A0005" w:tentative="1">
      <w:start w:val="1"/>
      <w:numFmt w:val="bullet"/>
      <w:lvlText w:val=""/>
      <w:lvlJc w:val="left"/>
      <w:pPr>
        <w:ind w:left="4244" w:hanging="360"/>
      </w:pPr>
      <w:rPr>
        <w:rFonts w:ascii="Wingdings" w:hAnsi="Wingdings" w:hint="default"/>
      </w:rPr>
    </w:lvl>
    <w:lvl w:ilvl="6" w:tplc="440A0001" w:tentative="1">
      <w:start w:val="1"/>
      <w:numFmt w:val="bullet"/>
      <w:lvlText w:val=""/>
      <w:lvlJc w:val="left"/>
      <w:pPr>
        <w:ind w:left="4964" w:hanging="360"/>
      </w:pPr>
      <w:rPr>
        <w:rFonts w:ascii="Symbol" w:hAnsi="Symbol" w:hint="default"/>
      </w:rPr>
    </w:lvl>
    <w:lvl w:ilvl="7" w:tplc="440A0003" w:tentative="1">
      <w:start w:val="1"/>
      <w:numFmt w:val="bullet"/>
      <w:lvlText w:val="o"/>
      <w:lvlJc w:val="left"/>
      <w:pPr>
        <w:ind w:left="5684" w:hanging="360"/>
      </w:pPr>
      <w:rPr>
        <w:rFonts w:ascii="Courier New" w:hAnsi="Courier New" w:cs="Courier New" w:hint="default"/>
      </w:rPr>
    </w:lvl>
    <w:lvl w:ilvl="8" w:tplc="440A0005" w:tentative="1">
      <w:start w:val="1"/>
      <w:numFmt w:val="bullet"/>
      <w:lvlText w:val=""/>
      <w:lvlJc w:val="left"/>
      <w:pPr>
        <w:ind w:left="6404" w:hanging="360"/>
      </w:pPr>
      <w:rPr>
        <w:rFonts w:ascii="Wingdings" w:hAnsi="Wingdings" w:hint="default"/>
      </w:rPr>
    </w:lvl>
  </w:abstractNum>
  <w:abstractNum w:abstractNumId="26" w15:restartNumberingAfterBreak="0">
    <w:nsid w:val="0EC6742D"/>
    <w:multiLevelType w:val="hybridMultilevel"/>
    <w:tmpl w:val="883E29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10652FAC"/>
    <w:multiLevelType w:val="hybridMultilevel"/>
    <w:tmpl w:val="19927AE2"/>
    <w:lvl w:ilvl="0" w:tplc="FD962EE4">
      <w:start w:val="1"/>
      <w:numFmt w:val="decimal"/>
      <w:lvlText w:val="%1."/>
      <w:lvlJc w:val="left"/>
      <w:pPr>
        <w:ind w:left="0" w:firstLine="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10F65796"/>
    <w:multiLevelType w:val="hybridMultilevel"/>
    <w:tmpl w:val="D71251FE"/>
    <w:lvl w:ilvl="0" w:tplc="96500DB2">
      <w:start w:val="1"/>
      <w:numFmt w:val="decimal"/>
      <w:suff w:val="space"/>
      <w:lvlText w:val="%1."/>
      <w:lvlJc w:val="left"/>
      <w:pPr>
        <w:ind w:left="36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9" w15:restartNumberingAfterBreak="0">
    <w:nsid w:val="117B5C97"/>
    <w:multiLevelType w:val="hybridMultilevel"/>
    <w:tmpl w:val="96DAAD7A"/>
    <w:lvl w:ilvl="0" w:tplc="9E604ACE">
      <w:start w:val="2"/>
      <w:numFmt w:val="decimal"/>
      <w:lvlText w:val="%1."/>
      <w:lvlJc w:val="left"/>
      <w:pPr>
        <w:ind w:left="720" w:hanging="360"/>
      </w:pPr>
      <w:rPr>
        <w:rFonts w:ascii="Candara" w:eastAsia="Calibri" w:hAnsi="Candara" w:cs="Times New Roman"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12480C17"/>
    <w:multiLevelType w:val="hybridMultilevel"/>
    <w:tmpl w:val="21504A10"/>
    <w:lvl w:ilvl="0" w:tplc="440A000F">
      <w:start w:val="1"/>
      <w:numFmt w:val="decimal"/>
      <w:lvlText w:val="%1."/>
      <w:lvlJc w:val="left"/>
      <w:pPr>
        <w:ind w:left="1494"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13BE0AC8"/>
    <w:multiLevelType w:val="hybridMultilevel"/>
    <w:tmpl w:val="85C43240"/>
    <w:lvl w:ilvl="0" w:tplc="91086C70">
      <w:start w:val="3"/>
      <w:numFmt w:val="decimal"/>
      <w:suff w:val="space"/>
      <w:lvlText w:val="%1."/>
      <w:lvlJc w:val="left"/>
      <w:pPr>
        <w:ind w:left="0" w:firstLine="0"/>
      </w:pPr>
      <w:rPr>
        <w:rFonts w:ascii="Candara" w:eastAsia="Calibri" w:hAnsi="Candara" w:cs="Times New Roman"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15:restartNumberingAfterBreak="0">
    <w:nsid w:val="14647570"/>
    <w:multiLevelType w:val="hybridMultilevel"/>
    <w:tmpl w:val="41A829E8"/>
    <w:lvl w:ilvl="0" w:tplc="AC4449C6">
      <w:start w:val="1"/>
      <w:numFmt w:val="lowerLetter"/>
      <w:lvlText w:val="%1)"/>
      <w:lvlJc w:val="left"/>
      <w:pPr>
        <w:ind w:left="1004" w:hanging="360"/>
      </w:pPr>
      <w:rPr>
        <w:rFonts w:hint="default"/>
      </w:rPr>
    </w:lvl>
    <w:lvl w:ilvl="1" w:tplc="440A0003" w:tentative="1">
      <w:start w:val="1"/>
      <w:numFmt w:val="bullet"/>
      <w:lvlText w:val="o"/>
      <w:lvlJc w:val="left"/>
      <w:pPr>
        <w:ind w:left="1724" w:hanging="360"/>
      </w:pPr>
      <w:rPr>
        <w:rFonts w:ascii="Courier New" w:hAnsi="Courier New" w:cs="Courier New" w:hint="default"/>
      </w:rPr>
    </w:lvl>
    <w:lvl w:ilvl="2" w:tplc="440A0005" w:tentative="1">
      <w:start w:val="1"/>
      <w:numFmt w:val="bullet"/>
      <w:lvlText w:val=""/>
      <w:lvlJc w:val="left"/>
      <w:pPr>
        <w:ind w:left="2444" w:hanging="360"/>
      </w:pPr>
      <w:rPr>
        <w:rFonts w:ascii="Wingdings" w:hAnsi="Wingdings" w:hint="default"/>
      </w:rPr>
    </w:lvl>
    <w:lvl w:ilvl="3" w:tplc="440A0001" w:tentative="1">
      <w:start w:val="1"/>
      <w:numFmt w:val="bullet"/>
      <w:lvlText w:val=""/>
      <w:lvlJc w:val="left"/>
      <w:pPr>
        <w:ind w:left="3164" w:hanging="360"/>
      </w:pPr>
      <w:rPr>
        <w:rFonts w:ascii="Symbol" w:hAnsi="Symbol" w:hint="default"/>
      </w:rPr>
    </w:lvl>
    <w:lvl w:ilvl="4" w:tplc="440A0003" w:tentative="1">
      <w:start w:val="1"/>
      <w:numFmt w:val="bullet"/>
      <w:lvlText w:val="o"/>
      <w:lvlJc w:val="left"/>
      <w:pPr>
        <w:ind w:left="3884" w:hanging="360"/>
      </w:pPr>
      <w:rPr>
        <w:rFonts w:ascii="Courier New" w:hAnsi="Courier New" w:cs="Courier New" w:hint="default"/>
      </w:rPr>
    </w:lvl>
    <w:lvl w:ilvl="5" w:tplc="440A0005" w:tentative="1">
      <w:start w:val="1"/>
      <w:numFmt w:val="bullet"/>
      <w:lvlText w:val=""/>
      <w:lvlJc w:val="left"/>
      <w:pPr>
        <w:ind w:left="4604" w:hanging="360"/>
      </w:pPr>
      <w:rPr>
        <w:rFonts w:ascii="Wingdings" w:hAnsi="Wingdings" w:hint="default"/>
      </w:rPr>
    </w:lvl>
    <w:lvl w:ilvl="6" w:tplc="440A0001" w:tentative="1">
      <w:start w:val="1"/>
      <w:numFmt w:val="bullet"/>
      <w:lvlText w:val=""/>
      <w:lvlJc w:val="left"/>
      <w:pPr>
        <w:ind w:left="5324" w:hanging="360"/>
      </w:pPr>
      <w:rPr>
        <w:rFonts w:ascii="Symbol" w:hAnsi="Symbol" w:hint="default"/>
      </w:rPr>
    </w:lvl>
    <w:lvl w:ilvl="7" w:tplc="440A0003" w:tentative="1">
      <w:start w:val="1"/>
      <w:numFmt w:val="bullet"/>
      <w:lvlText w:val="o"/>
      <w:lvlJc w:val="left"/>
      <w:pPr>
        <w:ind w:left="6044" w:hanging="360"/>
      </w:pPr>
      <w:rPr>
        <w:rFonts w:ascii="Courier New" w:hAnsi="Courier New" w:cs="Courier New" w:hint="default"/>
      </w:rPr>
    </w:lvl>
    <w:lvl w:ilvl="8" w:tplc="440A0005" w:tentative="1">
      <w:start w:val="1"/>
      <w:numFmt w:val="bullet"/>
      <w:lvlText w:val=""/>
      <w:lvlJc w:val="left"/>
      <w:pPr>
        <w:ind w:left="6764" w:hanging="360"/>
      </w:pPr>
      <w:rPr>
        <w:rFonts w:ascii="Wingdings" w:hAnsi="Wingdings" w:hint="default"/>
      </w:rPr>
    </w:lvl>
  </w:abstractNum>
  <w:abstractNum w:abstractNumId="33" w15:restartNumberingAfterBreak="0">
    <w:nsid w:val="14925B9A"/>
    <w:multiLevelType w:val="multilevel"/>
    <w:tmpl w:val="35F0B4C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14F5334B"/>
    <w:multiLevelType w:val="hybridMultilevel"/>
    <w:tmpl w:val="677CA0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155B6BFA"/>
    <w:multiLevelType w:val="multilevel"/>
    <w:tmpl w:val="F71CA8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15AE699E"/>
    <w:multiLevelType w:val="hybridMultilevel"/>
    <w:tmpl w:val="F5D0CAD2"/>
    <w:lvl w:ilvl="0" w:tplc="71D45902">
      <w:start w:val="1"/>
      <w:numFmt w:val="decimal"/>
      <w:lvlText w:val="%1."/>
      <w:lvlJc w:val="left"/>
      <w:pPr>
        <w:ind w:left="1776" w:hanging="360"/>
      </w:pPr>
      <w:rPr>
        <w:rFonts w:hint="default"/>
      </w:rPr>
    </w:lvl>
    <w:lvl w:ilvl="1" w:tplc="440A0019" w:tentative="1">
      <w:start w:val="1"/>
      <w:numFmt w:val="lowerLetter"/>
      <w:lvlText w:val="%2."/>
      <w:lvlJc w:val="left"/>
      <w:pPr>
        <w:ind w:left="2496" w:hanging="360"/>
      </w:pPr>
    </w:lvl>
    <w:lvl w:ilvl="2" w:tplc="440A001B" w:tentative="1">
      <w:start w:val="1"/>
      <w:numFmt w:val="lowerRoman"/>
      <w:lvlText w:val="%3."/>
      <w:lvlJc w:val="right"/>
      <w:pPr>
        <w:ind w:left="3216" w:hanging="180"/>
      </w:pPr>
    </w:lvl>
    <w:lvl w:ilvl="3" w:tplc="440A000F" w:tentative="1">
      <w:start w:val="1"/>
      <w:numFmt w:val="decimal"/>
      <w:lvlText w:val="%4."/>
      <w:lvlJc w:val="left"/>
      <w:pPr>
        <w:ind w:left="3936" w:hanging="360"/>
      </w:pPr>
    </w:lvl>
    <w:lvl w:ilvl="4" w:tplc="440A0019" w:tentative="1">
      <w:start w:val="1"/>
      <w:numFmt w:val="lowerLetter"/>
      <w:lvlText w:val="%5."/>
      <w:lvlJc w:val="left"/>
      <w:pPr>
        <w:ind w:left="4656" w:hanging="360"/>
      </w:pPr>
    </w:lvl>
    <w:lvl w:ilvl="5" w:tplc="440A001B" w:tentative="1">
      <w:start w:val="1"/>
      <w:numFmt w:val="lowerRoman"/>
      <w:lvlText w:val="%6."/>
      <w:lvlJc w:val="right"/>
      <w:pPr>
        <w:ind w:left="5376" w:hanging="180"/>
      </w:pPr>
    </w:lvl>
    <w:lvl w:ilvl="6" w:tplc="440A000F" w:tentative="1">
      <w:start w:val="1"/>
      <w:numFmt w:val="decimal"/>
      <w:lvlText w:val="%7."/>
      <w:lvlJc w:val="left"/>
      <w:pPr>
        <w:ind w:left="6096" w:hanging="360"/>
      </w:pPr>
    </w:lvl>
    <w:lvl w:ilvl="7" w:tplc="440A0019" w:tentative="1">
      <w:start w:val="1"/>
      <w:numFmt w:val="lowerLetter"/>
      <w:lvlText w:val="%8."/>
      <w:lvlJc w:val="left"/>
      <w:pPr>
        <w:ind w:left="6816" w:hanging="360"/>
      </w:pPr>
    </w:lvl>
    <w:lvl w:ilvl="8" w:tplc="440A001B" w:tentative="1">
      <w:start w:val="1"/>
      <w:numFmt w:val="lowerRoman"/>
      <w:lvlText w:val="%9."/>
      <w:lvlJc w:val="right"/>
      <w:pPr>
        <w:ind w:left="7536" w:hanging="180"/>
      </w:pPr>
    </w:lvl>
  </w:abstractNum>
  <w:abstractNum w:abstractNumId="37" w15:restartNumberingAfterBreak="0">
    <w:nsid w:val="167650CD"/>
    <w:multiLevelType w:val="hybridMultilevel"/>
    <w:tmpl w:val="FF644348"/>
    <w:lvl w:ilvl="0" w:tplc="E01E5F98">
      <w:start w:val="2"/>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17317AD3"/>
    <w:multiLevelType w:val="hybridMultilevel"/>
    <w:tmpl w:val="63F4F7CA"/>
    <w:lvl w:ilvl="0" w:tplc="B8F87A6E">
      <w:start w:val="2"/>
      <w:numFmt w:val="decimal"/>
      <w:lvlText w:val="%1."/>
      <w:lvlJc w:val="left"/>
      <w:pPr>
        <w:ind w:left="720" w:hanging="360"/>
      </w:pPr>
      <w:rPr>
        <w:rFonts w:ascii="Candara" w:eastAsia="Calibri" w:hAnsi="Candara" w:cs="Times New Roman"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15:restartNumberingAfterBreak="0">
    <w:nsid w:val="17C87F76"/>
    <w:multiLevelType w:val="hybridMultilevel"/>
    <w:tmpl w:val="1DAE215C"/>
    <w:lvl w:ilvl="0" w:tplc="2F2C138A">
      <w:start w:val="1"/>
      <w:numFmt w:val="decimal"/>
      <w:suff w:val="space"/>
      <w:lvlText w:val="%1."/>
      <w:lvlJc w:val="left"/>
      <w:pPr>
        <w:ind w:left="0" w:firstLine="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15:restartNumberingAfterBreak="0">
    <w:nsid w:val="17E90982"/>
    <w:multiLevelType w:val="hybridMultilevel"/>
    <w:tmpl w:val="EE720E7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15:restartNumberingAfterBreak="0">
    <w:nsid w:val="181222F7"/>
    <w:multiLevelType w:val="hybridMultilevel"/>
    <w:tmpl w:val="72F465EC"/>
    <w:lvl w:ilvl="0" w:tplc="440A001B">
      <w:start w:val="1"/>
      <w:numFmt w:val="lowerRoman"/>
      <w:lvlText w:val="%1."/>
      <w:lvlJc w:val="right"/>
      <w:pPr>
        <w:ind w:left="1800" w:hanging="360"/>
      </w:pPr>
      <w:rPr>
        <w:rFonts w:hint="default"/>
      </w:rPr>
    </w:lvl>
    <w:lvl w:ilvl="1" w:tplc="080A0019">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2" w15:restartNumberingAfterBreak="0">
    <w:nsid w:val="185F2DFD"/>
    <w:multiLevelType w:val="hybridMultilevel"/>
    <w:tmpl w:val="4378D406"/>
    <w:lvl w:ilvl="0" w:tplc="C6703344">
      <w:start w:val="1"/>
      <w:numFmt w:val="decimal"/>
      <w:suff w:val="space"/>
      <w:lvlText w:val="%1."/>
      <w:lvlJc w:val="left"/>
      <w:pPr>
        <w:ind w:left="0" w:firstLine="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3" w15:restartNumberingAfterBreak="0">
    <w:nsid w:val="193C3628"/>
    <w:multiLevelType w:val="multilevel"/>
    <w:tmpl w:val="AA24CDE0"/>
    <w:lvl w:ilvl="0">
      <w:start w:val="1"/>
      <w:numFmt w:val="lowerRoman"/>
      <w:lvlText w:val="%1."/>
      <w:lvlJc w:val="right"/>
      <w:pPr>
        <w:ind w:left="720" w:hanging="360"/>
      </w:pPr>
    </w:lvl>
    <w:lvl w:ilvl="1">
      <w:start w:val="5"/>
      <w:numFmt w:val="decimal"/>
      <w:isLgl/>
      <w:lvlText w:val="%1.%2"/>
      <w:lvlJc w:val="left"/>
      <w:pPr>
        <w:ind w:left="1200" w:hanging="840"/>
      </w:pPr>
      <w:rPr>
        <w:rFonts w:hint="default"/>
      </w:rPr>
    </w:lvl>
    <w:lvl w:ilvl="2">
      <w:start w:val="5"/>
      <w:numFmt w:val="decimal"/>
      <w:isLgl/>
      <w:lvlText w:val="%1.%2.%3"/>
      <w:lvlJc w:val="left"/>
      <w:pPr>
        <w:ind w:left="1200" w:hanging="840"/>
      </w:pPr>
      <w:rPr>
        <w:rFonts w:hint="default"/>
      </w:rPr>
    </w:lvl>
    <w:lvl w:ilvl="3">
      <w:start w:val="2"/>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19EB0324"/>
    <w:multiLevelType w:val="hybridMultilevel"/>
    <w:tmpl w:val="31DC2A8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5" w15:restartNumberingAfterBreak="0">
    <w:nsid w:val="1A821DF1"/>
    <w:multiLevelType w:val="hybridMultilevel"/>
    <w:tmpl w:val="BC42D606"/>
    <w:lvl w:ilvl="0" w:tplc="440A0019">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6" w15:restartNumberingAfterBreak="0">
    <w:nsid w:val="1C104025"/>
    <w:multiLevelType w:val="hybridMultilevel"/>
    <w:tmpl w:val="3E465022"/>
    <w:lvl w:ilvl="0" w:tplc="0C0A001B">
      <w:start w:val="1"/>
      <w:numFmt w:val="lowerRoman"/>
      <w:lvlText w:val="%1."/>
      <w:lvlJc w:val="righ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7" w15:restartNumberingAfterBreak="0">
    <w:nsid w:val="1CA23516"/>
    <w:multiLevelType w:val="hybridMultilevel"/>
    <w:tmpl w:val="958CC27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8" w15:restartNumberingAfterBreak="0">
    <w:nsid w:val="1CD9747A"/>
    <w:multiLevelType w:val="multilevel"/>
    <w:tmpl w:val="D1207582"/>
    <w:lvl w:ilvl="0">
      <w:start w:val="1"/>
      <w:numFmt w:val="decimal"/>
      <w:lvlText w:val="%1."/>
      <w:lvlJc w:val="left"/>
      <w:pPr>
        <w:ind w:left="720" w:hanging="360"/>
      </w:pPr>
      <w:rPr>
        <w:rFonts w:asciiTheme="minorHAnsi" w:hAnsiTheme="minorHAnsi" w:hint="default"/>
      </w:rPr>
    </w:lvl>
    <w:lvl w:ilvl="1">
      <w:start w:val="1"/>
      <w:numFmt w:val="decimal"/>
      <w:isLgl/>
      <w:lvlText w:val="%1.%2"/>
      <w:lvlJc w:val="left"/>
      <w:pPr>
        <w:ind w:left="1040" w:hanging="68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9" w15:restartNumberingAfterBreak="0">
    <w:nsid w:val="1E624FD2"/>
    <w:multiLevelType w:val="hybridMultilevel"/>
    <w:tmpl w:val="06E6FA1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1E7077CA"/>
    <w:multiLevelType w:val="hybridMultilevel"/>
    <w:tmpl w:val="C50A8C38"/>
    <w:lvl w:ilvl="0" w:tplc="440A0001">
      <w:start w:val="1"/>
      <w:numFmt w:val="bullet"/>
      <w:lvlText w:val=""/>
      <w:lvlJc w:val="left"/>
      <w:pPr>
        <w:ind w:left="720"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1" w15:restartNumberingAfterBreak="0">
    <w:nsid w:val="1EFB4119"/>
    <w:multiLevelType w:val="hybridMultilevel"/>
    <w:tmpl w:val="EC82E106"/>
    <w:lvl w:ilvl="0" w:tplc="0C0A001B">
      <w:start w:val="1"/>
      <w:numFmt w:val="lowerRoman"/>
      <w:lvlText w:val="%1."/>
      <w:lvlJc w:val="right"/>
      <w:pPr>
        <w:ind w:left="644" w:hanging="360"/>
      </w:pPr>
      <w:rPr>
        <w:rFonts w:hint="default"/>
        <w:color w:val="000000"/>
      </w:rPr>
    </w:lvl>
    <w:lvl w:ilvl="1" w:tplc="440A0019" w:tentative="1">
      <w:start w:val="1"/>
      <w:numFmt w:val="lowerLetter"/>
      <w:lvlText w:val="%2."/>
      <w:lvlJc w:val="left"/>
      <w:pPr>
        <w:ind w:left="1364" w:hanging="360"/>
      </w:pPr>
    </w:lvl>
    <w:lvl w:ilvl="2" w:tplc="440A001B" w:tentative="1">
      <w:start w:val="1"/>
      <w:numFmt w:val="lowerRoman"/>
      <w:lvlText w:val="%3."/>
      <w:lvlJc w:val="right"/>
      <w:pPr>
        <w:ind w:left="2084" w:hanging="180"/>
      </w:pPr>
    </w:lvl>
    <w:lvl w:ilvl="3" w:tplc="440A000F" w:tentative="1">
      <w:start w:val="1"/>
      <w:numFmt w:val="decimal"/>
      <w:lvlText w:val="%4."/>
      <w:lvlJc w:val="left"/>
      <w:pPr>
        <w:ind w:left="2804" w:hanging="360"/>
      </w:pPr>
    </w:lvl>
    <w:lvl w:ilvl="4" w:tplc="440A0019" w:tentative="1">
      <w:start w:val="1"/>
      <w:numFmt w:val="lowerLetter"/>
      <w:lvlText w:val="%5."/>
      <w:lvlJc w:val="left"/>
      <w:pPr>
        <w:ind w:left="3524" w:hanging="360"/>
      </w:pPr>
    </w:lvl>
    <w:lvl w:ilvl="5" w:tplc="440A001B" w:tentative="1">
      <w:start w:val="1"/>
      <w:numFmt w:val="lowerRoman"/>
      <w:lvlText w:val="%6."/>
      <w:lvlJc w:val="right"/>
      <w:pPr>
        <w:ind w:left="4244" w:hanging="180"/>
      </w:pPr>
    </w:lvl>
    <w:lvl w:ilvl="6" w:tplc="440A000F" w:tentative="1">
      <w:start w:val="1"/>
      <w:numFmt w:val="decimal"/>
      <w:lvlText w:val="%7."/>
      <w:lvlJc w:val="left"/>
      <w:pPr>
        <w:ind w:left="4964" w:hanging="360"/>
      </w:pPr>
    </w:lvl>
    <w:lvl w:ilvl="7" w:tplc="440A0019" w:tentative="1">
      <w:start w:val="1"/>
      <w:numFmt w:val="lowerLetter"/>
      <w:lvlText w:val="%8."/>
      <w:lvlJc w:val="left"/>
      <w:pPr>
        <w:ind w:left="5684" w:hanging="360"/>
      </w:pPr>
    </w:lvl>
    <w:lvl w:ilvl="8" w:tplc="440A001B" w:tentative="1">
      <w:start w:val="1"/>
      <w:numFmt w:val="lowerRoman"/>
      <w:lvlText w:val="%9."/>
      <w:lvlJc w:val="right"/>
      <w:pPr>
        <w:ind w:left="6404" w:hanging="180"/>
      </w:pPr>
    </w:lvl>
  </w:abstractNum>
  <w:abstractNum w:abstractNumId="52" w15:restartNumberingAfterBreak="0">
    <w:nsid w:val="1F122FC2"/>
    <w:multiLevelType w:val="hybridMultilevel"/>
    <w:tmpl w:val="AE8250B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3" w15:restartNumberingAfterBreak="0">
    <w:nsid w:val="1F733B98"/>
    <w:multiLevelType w:val="hybridMultilevel"/>
    <w:tmpl w:val="4378D406"/>
    <w:lvl w:ilvl="0" w:tplc="C6703344">
      <w:start w:val="1"/>
      <w:numFmt w:val="decimal"/>
      <w:suff w:val="space"/>
      <w:lvlText w:val="%1."/>
      <w:lvlJc w:val="left"/>
      <w:pPr>
        <w:ind w:left="0" w:firstLine="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4" w15:restartNumberingAfterBreak="0">
    <w:nsid w:val="1F7F7097"/>
    <w:multiLevelType w:val="hybridMultilevel"/>
    <w:tmpl w:val="2C284E8C"/>
    <w:lvl w:ilvl="0" w:tplc="440A0019">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5" w15:restartNumberingAfterBreak="0">
    <w:nsid w:val="1FAD593E"/>
    <w:multiLevelType w:val="hybridMultilevel"/>
    <w:tmpl w:val="D6341170"/>
    <w:lvl w:ilvl="0" w:tplc="440A001B">
      <w:start w:val="1"/>
      <w:numFmt w:val="lowerRoman"/>
      <w:lvlText w:val="%1."/>
      <w:lvlJc w:val="righ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6" w15:restartNumberingAfterBreak="0">
    <w:nsid w:val="201214E9"/>
    <w:multiLevelType w:val="hybridMultilevel"/>
    <w:tmpl w:val="2280E6A4"/>
    <w:lvl w:ilvl="0" w:tplc="BC78013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208F505B"/>
    <w:multiLevelType w:val="hybridMultilevel"/>
    <w:tmpl w:val="CCA6B85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8" w15:restartNumberingAfterBreak="0">
    <w:nsid w:val="20D246D1"/>
    <w:multiLevelType w:val="hybridMultilevel"/>
    <w:tmpl w:val="E658643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9" w15:restartNumberingAfterBreak="0">
    <w:nsid w:val="20E363C8"/>
    <w:multiLevelType w:val="hybridMultilevel"/>
    <w:tmpl w:val="89D0951E"/>
    <w:lvl w:ilvl="0" w:tplc="355ECE20">
      <w:start w:val="1"/>
      <w:numFmt w:val="lowerRoman"/>
      <w:lvlText w:val="%1."/>
      <w:lvlJc w:val="right"/>
      <w:pPr>
        <w:ind w:left="786" w:hanging="360"/>
      </w:pPr>
      <w:rPr>
        <w:rFonts w:hint="default"/>
        <w:color w:val="auto"/>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0" w15:restartNumberingAfterBreak="0">
    <w:nsid w:val="210332F7"/>
    <w:multiLevelType w:val="hybridMultilevel"/>
    <w:tmpl w:val="B98CA484"/>
    <w:lvl w:ilvl="0" w:tplc="0C0A001B">
      <w:start w:val="1"/>
      <w:numFmt w:val="lowerRoman"/>
      <w:lvlText w:val="%1."/>
      <w:lvlJc w:val="right"/>
      <w:pPr>
        <w:ind w:left="360" w:hanging="360"/>
      </w:pPr>
      <w:rPr>
        <w:b w:val="0"/>
      </w:rPr>
    </w:lvl>
    <w:lvl w:ilvl="1" w:tplc="0C0A0017">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1" w15:restartNumberingAfterBreak="0">
    <w:nsid w:val="21673304"/>
    <w:multiLevelType w:val="hybridMultilevel"/>
    <w:tmpl w:val="5E6A61C4"/>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2" w15:restartNumberingAfterBreak="0">
    <w:nsid w:val="219210DB"/>
    <w:multiLevelType w:val="hybridMultilevel"/>
    <w:tmpl w:val="6F602F52"/>
    <w:lvl w:ilvl="0" w:tplc="CC2EBCA2">
      <w:start w:val="1"/>
      <w:numFmt w:val="decimal"/>
      <w:lvlText w:val="%1."/>
      <w:lvlJc w:val="left"/>
      <w:pPr>
        <w:ind w:left="720" w:hanging="360"/>
      </w:pPr>
      <w:rPr>
        <w:rFonts w:ascii="Candara" w:eastAsia="Calibri" w:hAnsi="Candara"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21E57639"/>
    <w:multiLevelType w:val="hybridMultilevel"/>
    <w:tmpl w:val="1ADAA658"/>
    <w:lvl w:ilvl="0" w:tplc="DC42927C">
      <w:start w:val="1"/>
      <w:numFmt w:val="bullet"/>
      <w:suff w:val="space"/>
      <w:lvlText w:val=""/>
      <w:lvlJc w:val="left"/>
      <w:pPr>
        <w:ind w:left="0" w:firstLine="0"/>
      </w:pPr>
      <w:rPr>
        <w:rFonts w:ascii="Symbol" w:hAnsi="Symbol" w:hint="default"/>
      </w:rPr>
    </w:lvl>
    <w:lvl w:ilvl="1" w:tplc="440A0003" w:tentative="1">
      <w:start w:val="1"/>
      <w:numFmt w:val="bullet"/>
      <w:lvlText w:val="o"/>
      <w:lvlJc w:val="left"/>
      <w:pPr>
        <w:ind w:left="1724" w:hanging="360"/>
      </w:pPr>
      <w:rPr>
        <w:rFonts w:ascii="Courier New" w:hAnsi="Courier New" w:cs="Courier New" w:hint="default"/>
      </w:rPr>
    </w:lvl>
    <w:lvl w:ilvl="2" w:tplc="440A0005" w:tentative="1">
      <w:start w:val="1"/>
      <w:numFmt w:val="bullet"/>
      <w:lvlText w:val=""/>
      <w:lvlJc w:val="left"/>
      <w:pPr>
        <w:ind w:left="2444" w:hanging="360"/>
      </w:pPr>
      <w:rPr>
        <w:rFonts w:ascii="Wingdings" w:hAnsi="Wingdings" w:hint="default"/>
      </w:rPr>
    </w:lvl>
    <w:lvl w:ilvl="3" w:tplc="440A0001" w:tentative="1">
      <w:start w:val="1"/>
      <w:numFmt w:val="bullet"/>
      <w:lvlText w:val=""/>
      <w:lvlJc w:val="left"/>
      <w:pPr>
        <w:ind w:left="3164" w:hanging="360"/>
      </w:pPr>
      <w:rPr>
        <w:rFonts w:ascii="Symbol" w:hAnsi="Symbol" w:hint="default"/>
      </w:rPr>
    </w:lvl>
    <w:lvl w:ilvl="4" w:tplc="440A0003" w:tentative="1">
      <w:start w:val="1"/>
      <w:numFmt w:val="bullet"/>
      <w:lvlText w:val="o"/>
      <w:lvlJc w:val="left"/>
      <w:pPr>
        <w:ind w:left="3884" w:hanging="360"/>
      </w:pPr>
      <w:rPr>
        <w:rFonts w:ascii="Courier New" w:hAnsi="Courier New" w:cs="Courier New" w:hint="default"/>
      </w:rPr>
    </w:lvl>
    <w:lvl w:ilvl="5" w:tplc="440A0005" w:tentative="1">
      <w:start w:val="1"/>
      <w:numFmt w:val="bullet"/>
      <w:lvlText w:val=""/>
      <w:lvlJc w:val="left"/>
      <w:pPr>
        <w:ind w:left="4604" w:hanging="360"/>
      </w:pPr>
      <w:rPr>
        <w:rFonts w:ascii="Wingdings" w:hAnsi="Wingdings" w:hint="default"/>
      </w:rPr>
    </w:lvl>
    <w:lvl w:ilvl="6" w:tplc="440A0001" w:tentative="1">
      <w:start w:val="1"/>
      <w:numFmt w:val="bullet"/>
      <w:lvlText w:val=""/>
      <w:lvlJc w:val="left"/>
      <w:pPr>
        <w:ind w:left="5324" w:hanging="360"/>
      </w:pPr>
      <w:rPr>
        <w:rFonts w:ascii="Symbol" w:hAnsi="Symbol" w:hint="default"/>
      </w:rPr>
    </w:lvl>
    <w:lvl w:ilvl="7" w:tplc="440A0003" w:tentative="1">
      <w:start w:val="1"/>
      <w:numFmt w:val="bullet"/>
      <w:lvlText w:val="o"/>
      <w:lvlJc w:val="left"/>
      <w:pPr>
        <w:ind w:left="6044" w:hanging="360"/>
      </w:pPr>
      <w:rPr>
        <w:rFonts w:ascii="Courier New" w:hAnsi="Courier New" w:cs="Courier New" w:hint="default"/>
      </w:rPr>
    </w:lvl>
    <w:lvl w:ilvl="8" w:tplc="440A0005" w:tentative="1">
      <w:start w:val="1"/>
      <w:numFmt w:val="bullet"/>
      <w:lvlText w:val=""/>
      <w:lvlJc w:val="left"/>
      <w:pPr>
        <w:ind w:left="6764" w:hanging="360"/>
      </w:pPr>
      <w:rPr>
        <w:rFonts w:ascii="Wingdings" w:hAnsi="Wingdings" w:hint="default"/>
      </w:rPr>
    </w:lvl>
  </w:abstractNum>
  <w:abstractNum w:abstractNumId="64" w15:restartNumberingAfterBreak="0">
    <w:nsid w:val="22205153"/>
    <w:multiLevelType w:val="hybridMultilevel"/>
    <w:tmpl w:val="58F6371A"/>
    <w:lvl w:ilvl="0" w:tplc="77324A0E">
      <w:start w:val="1"/>
      <w:numFmt w:val="bullet"/>
      <w:lvlText w:val="-"/>
      <w:lvlJc w:val="left"/>
      <w:pPr>
        <w:ind w:left="720" w:hanging="360"/>
      </w:pPr>
      <w:rPr>
        <w:rFonts w:ascii="Times New Roman" w:hAnsi="Times New Roman"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5" w15:restartNumberingAfterBreak="0">
    <w:nsid w:val="22FF3EFF"/>
    <w:multiLevelType w:val="hybridMultilevel"/>
    <w:tmpl w:val="C25E2DD8"/>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6" w15:restartNumberingAfterBreak="0">
    <w:nsid w:val="23147436"/>
    <w:multiLevelType w:val="hybridMultilevel"/>
    <w:tmpl w:val="2B7EC6E2"/>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7" w15:restartNumberingAfterBreak="0">
    <w:nsid w:val="233322E0"/>
    <w:multiLevelType w:val="hybridMultilevel"/>
    <w:tmpl w:val="A1D02E8C"/>
    <w:lvl w:ilvl="0" w:tplc="3FA4E670">
      <w:start w:val="1"/>
      <w:numFmt w:val="decimal"/>
      <w:lvlText w:val="%1."/>
      <w:lvlJc w:val="left"/>
      <w:pPr>
        <w:ind w:left="720" w:hanging="360"/>
      </w:pPr>
      <w:rPr>
        <w:rFonts w:ascii="Candara" w:eastAsia="Calibri" w:hAnsi="Candara" w:cs="Times New Roman" w:hint="default"/>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FD962EE4">
      <w:start w:val="1"/>
      <w:numFmt w:val="decimal"/>
      <w:lvlText w:val="%4."/>
      <w:lvlJc w:val="left"/>
      <w:pPr>
        <w:ind w:left="0" w:firstLine="0"/>
      </w:pPr>
      <w:rPr>
        <w:rFonts w:hint="default"/>
      </w:r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68" w15:restartNumberingAfterBreak="0">
    <w:nsid w:val="24A6351D"/>
    <w:multiLevelType w:val="multilevel"/>
    <w:tmpl w:val="5E705138"/>
    <w:lvl w:ilvl="0">
      <w:start w:val="1"/>
      <w:numFmt w:val="decimal"/>
      <w:lvlText w:val="%1."/>
      <w:lvlJc w:val="left"/>
      <w:pPr>
        <w:ind w:left="720" w:hanging="360"/>
      </w:pPr>
      <w:rPr>
        <w:rFonts w:hint="default"/>
      </w:rPr>
    </w:lvl>
    <w:lvl w:ilvl="1">
      <w:start w:val="1"/>
      <w:numFmt w:val="none"/>
      <w:lvlText w:val="4.1"/>
      <w:lvlJc w:val="left"/>
      <w:pPr>
        <w:ind w:left="72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9" w15:restartNumberingAfterBreak="0">
    <w:nsid w:val="26EF4E02"/>
    <w:multiLevelType w:val="hybridMultilevel"/>
    <w:tmpl w:val="41F0F074"/>
    <w:lvl w:ilvl="0" w:tplc="C664789A">
      <w:start w:val="1"/>
      <w:numFmt w:val="decimal"/>
      <w:suff w:val="space"/>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0" w15:restartNumberingAfterBreak="0">
    <w:nsid w:val="27755FE4"/>
    <w:multiLevelType w:val="hybridMultilevel"/>
    <w:tmpl w:val="DEACF264"/>
    <w:lvl w:ilvl="0" w:tplc="440A001B">
      <w:start w:val="1"/>
      <w:numFmt w:val="lowerRoman"/>
      <w:lvlText w:val="%1."/>
      <w:lvlJc w:val="right"/>
      <w:pPr>
        <w:ind w:left="2160" w:hanging="360"/>
      </w:pPr>
      <w:rPr>
        <w:rFonts w:hint="default"/>
      </w:rPr>
    </w:lvl>
    <w:lvl w:ilvl="1" w:tplc="080A0019">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71" w15:restartNumberingAfterBreak="0">
    <w:nsid w:val="282541AE"/>
    <w:multiLevelType w:val="hybridMultilevel"/>
    <w:tmpl w:val="DBE0D05A"/>
    <w:lvl w:ilvl="0" w:tplc="440A0019">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72" w15:restartNumberingAfterBreak="0">
    <w:nsid w:val="28730F83"/>
    <w:multiLevelType w:val="multilevel"/>
    <w:tmpl w:val="C8C24C9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3" w15:restartNumberingAfterBreak="0">
    <w:nsid w:val="28C012D5"/>
    <w:multiLevelType w:val="hybridMultilevel"/>
    <w:tmpl w:val="FDBE0782"/>
    <w:lvl w:ilvl="0" w:tplc="3BA6A810">
      <w:start w:val="1"/>
      <w:numFmt w:val="decimal"/>
      <w:suff w:val="space"/>
      <w:lvlText w:val="%1."/>
      <w:lvlJc w:val="left"/>
      <w:pPr>
        <w:ind w:left="36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4" w15:restartNumberingAfterBreak="0">
    <w:nsid w:val="28E3433D"/>
    <w:multiLevelType w:val="hybridMultilevel"/>
    <w:tmpl w:val="7DBC1250"/>
    <w:lvl w:ilvl="0" w:tplc="CC185790">
      <w:start w:val="1"/>
      <w:numFmt w:val="lowerRoman"/>
      <w:lvlText w:val="%1."/>
      <w:lvlJc w:val="right"/>
      <w:pPr>
        <w:ind w:left="720" w:hanging="360"/>
      </w:pPr>
      <w:rPr>
        <w:b w:val="0"/>
      </w:rPr>
    </w:lvl>
    <w:lvl w:ilvl="1" w:tplc="0C0A001B">
      <w:start w:val="1"/>
      <w:numFmt w:val="lowerRoman"/>
      <w:lvlText w:val="%2."/>
      <w:lvlJc w:val="righ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5" w15:restartNumberingAfterBreak="0">
    <w:nsid w:val="29654D96"/>
    <w:multiLevelType w:val="hybridMultilevel"/>
    <w:tmpl w:val="9648BB3A"/>
    <w:lvl w:ilvl="0" w:tplc="440A000F">
      <w:start w:val="1"/>
      <w:numFmt w:val="decimal"/>
      <w:lvlText w:val="%1."/>
      <w:lvlJc w:val="left"/>
      <w:pPr>
        <w:ind w:left="1353" w:hanging="360"/>
      </w:pPr>
    </w:lvl>
    <w:lvl w:ilvl="1" w:tplc="440A0019" w:tentative="1">
      <w:start w:val="1"/>
      <w:numFmt w:val="lowerLetter"/>
      <w:lvlText w:val="%2."/>
      <w:lvlJc w:val="left"/>
      <w:pPr>
        <w:ind w:left="-87" w:hanging="360"/>
      </w:pPr>
    </w:lvl>
    <w:lvl w:ilvl="2" w:tplc="440A001B" w:tentative="1">
      <w:start w:val="1"/>
      <w:numFmt w:val="lowerRoman"/>
      <w:lvlText w:val="%3."/>
      <w:lvlJc w:val="right"/>
      <w:pPr>
        <w:ind w:left="633" w:hanging="180"/>
      </w:pPr>
    </w:lvl>
    <w:lvl w:ilvl="3" w:tplc="440A000F" w:tentative="1">
      <w:start w:val="1"/>
      <w:numFmt w:val="decimal"/>
      <w:lvlText w:val="%4."/>
      <w:lvlJc w:val="left"/>
      <w:pPr>
        <w:ind w:left="1353" w:hanging="360"/>
      </w:pPr>
    </w:lvl>
    <w:lvl w:ilvl="4" w:tplc="440A0019" w:tentative="1">
      <w:start w:val="1"/>
      <w:numFmt w:val="lowerLetter"/>
      <w:lvlText w:val="%5."/>
      <w:lvlJc w:val="left"/>
      <w:pPr>
        <w:ind w:left="2073" w:hanging="360"/>
      </w:pPr>
    </w:lvl>
    <w:lvl w:ilvl="5" w:tplc="440A001B" w:tentative="1">
      <w:start w:val="1"/>
      <w:numFmt w:val="lowerRoman"/>
      <w:lvlText w:val="%6."/>
      <w:lvlJc w:val="right"/>
      <w:pPr>
        <w:ind w:left="2793" w:hanging="180"/>
      </w:pPr>
    </w:lvl>
    <w:lvl w:ilvl="6" w:tplc="440A000F" w:tentative="1">
      <w:start w:val="1"/>
      <w:numFmt w:val="decimal"/>
      <w:lvlText w:val="%7."/>
      <w:lvlJc w:val="left"/>
      <w:pPr>
        <w:ind w:left="3513" w:hanging="360"/>
      </w:pPr>
    </w:lvl>
    <w:lvl w:ilvl="7" w:tplc="440A0019" w:tentative="1">
      <w:start w:val="1"/>
      <w:numFmt w:val="lowerLetter"/>
      <w:lvlText w:val="%8."/>
      <w:lvlJc w:val="left"/>
      <w:pPr>
        <w:ind w:left="4233" w:hanging="360"/>
      </w:pPr>
    </w:lvl>
    <w:lvl w:ilvl="8" w:tplc="440A001B" w:tentative="1">
      <w:start w:val="1"/>
      <w:numFmt w:val="lowerRoman"/>
      <w:lvlText w:val="%9."/>
      <w:lvlJc w:val="right"/>
      <w:pPr>
        <w:ind w:left="4953" w:hanging="180"/>
      </w:pPr>
    </w:lvl>
  </w:abstractNum>
  <w:abstractNum w:abstractNumId="76" w15:restartNumberingAfterBreak="0">
    <w:nsid w:val="29845BD7"/>
    <w:multiLevelType w:val="hybridMultilevel"/>
    <w:tmpl w:val="80EC5C7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7" w15:restartNumberingAfterBreak="0">
    <w:nsid w:val="29E9183B"/>
    <w:multiLevelType w:val="hybridMultilevel"/>
    <w:tmpl w:val="A398710E"/>
    <w:lvl w:ilvl="0" w:tplc="440A0019">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8" w15:restartNumberingAfterBreak="0">
    <w:nsid w:val="2AAF2EBA"/>
    <w:multiLevelType w:val="hybridMultilevel"/>
    <w:tmpl w:val="B4B8A0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2BC15850"/>
    <w:multiLevelType w:val="hybridMultilevel"/>
    <w:tmpl w:val="1DAE215C"/>
    <w:lvl w:ilvl="0" w:tplc="2F2C138A">
      <w:start w:val="1"/>
      <w:numFmt w:val="decimal"/>
      <w:suff w:val="space"/>
      <w:lvlText w:val="%1."/>
      <w:lvlJc w:val="left"/>
      <w:pPr>
        <w:ind w:left="0" w:firstLine="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0" w15:restartNumberingAfterBreak="0">
    <w:nsid w:val="2C987FAC"/>
    <w:multiLevelType w:val="hybridMultilevel"/>
    <w:tmpl w:val="2616895C"/>
    <w:lvl w:ilvl="0" w:tplc="0C0A0017">
      <w:start w:val="1"/>
      <w:numFmt w:val="lowerLetter"/>
      <w:lvlText w:val="%1)"/>
      <w:lvlJc w:val="left"/>
      <w:pPr>
        <w:ind w:left="720" w:hanging="360"/>
      </w:pPr>
    </w:lvl>
    <w:lvl w:ilvl="1" w:tplc="440A0001">
      <w:start w:val="1"/>
      <w:numFmt w:val="bullet"/>
      <w:lvlText w:val=""/>
      <w:lvlJc w:val="left"/>
      <w:pPr>
        <w:ind w:left="1440" w:hanging="360"/>
      </w:pPr>
      <w:rPr>
        <w:rFonts w:ascii="Symbol" w:hAnsi="Symbol"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1" w15:restartNumberingAfterBreak="0">
    <w:nsid w:val="2CB02039"/>
    <w:multiLevelType w:val="hybridMultilevel"/>
    <w:tmpl w:val="AD8A0940"/>
    <w:lvl w:ilvl="0" w:tplc="440A0019">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82" w15:restartNumberingAfterBreak="0">
    <w:nsid w:val="2CBB41B4"/>
    <w:multiLevelType w:val="hybridMultilevel"/>
    <w:tmpl w:val="003A12BA"/>
    <w:lvl w:ilvl="0" w:tplc="8E12B3E4">
      <w:start w:val="1"/>
      <w:numFmt w:val="decimal"/>
      <w:lvlText w:val="%1."/>
      <w:lvlJc w:val="left"/>
      <w:pPr>
        <w:ind w:left="360" w:hanging="360"/>
      </w:pPr>
      <w:rPr>
        <w:rFonts w:hint="default"/>
        <w:b/>
      </w:rPr>
    </w:lvl>
    <w:lvl w:ilvl="1" w:tplc="440A000F">
      <w:start w:val="1"/>
      <w:numFmt w:val="decimal"/>
      <w:lvlText w:val="%2."/>
      <w:lvlJc w:val="left"/>
      <w:pPr>
        <w:ind w:left="1080" w:hanging="360"/>
      </w:pPr>
      <w:rPr>
        <w:rFonts w:hint="default"/>
      </w:rPr>
    </w:lvl>
    <w:lvl w:ilvl="2" w:tplc="540A0005" w:tentative="1">
      <w:start w:val="1"/>
      <w:numFmt w:val="bullet"/>
      <w:lvlText w:val=""/>
      <w:lvlJc w:val="left"/>
      <w:pPr>
        <w:ind w:left="1800" w:hanging="360"/>
      </w:pPr>
      <w:rPr>
        <w:rFonts w:ascii="Wingdings" w:hAnsi="Wingdings" w:hint="default"/>
      </w:rPr>
    </w:lvl>
    <w:lvl w:ilvl="3" w:tplc="540A0001" w:tentative="1">
      <w:start w:val="1"/>
      <w:numFmt w:val="bullet"/>
      <w:lvlText w:val=""/>
      <w:lvlJc w:val="left"/>
      <w:pPr>
        <w:ind w:left="2520" w:hanging="360"/>
      </w:pPr>
      <w:rPr>
        <w:rFonts w:ascii="Symbol" w:hAnsi="Symbol" w:hint="default"/>
      </w:rPr>
    </w:lvl>
    <w:lvl w:ilvl="4" w:tplc="540A0003" w:tentative="1">
      <w:start w:val="1"/>
      <w:numFmt w:val="bullet"/>
      <w:lvlText w:val="o"/>
      <w:lvlJc w:val="left"/>
      <w:pPr>
        <w:ind w:left="3240" w:hanging="360"/>
      </w:pPr>
      <w:rPr>
        <w:rFonts w:ascii="Courier New" w:hAnsi="Courier New" w:cs="Courier New" w:hint="default"/>
      </w:rPr>
    </w:lvl>
    <w:lvl w:ilvl="5" w:tplc="540A0005" w:tentative="1">
      <w:start w:val="1"/>
      <w:numFmt w:val="bullet"/>
      <w:lvlText w:val=""/>
      <w:lvlJc w:val="left"/>
      <w:pPr>
        <w:ind w:left="3960" w:hanging="360"/>
      </w:pPr>
      <w:rPr>
        <w:rFonts w:ascii="Wingdings" w:hAnsi="Wingdings" w:hint="default"/>
      </w:rPr>
    </w:lvl>
    <w:lvl w:ilvl="6" w:tplc="540A0001" w:tentative="1">
      <w:start w:val="1"/>
      <w:numFmt w:val="bullet"/>
      <w:lvlText w:val=""/>
      <w:lvlJc w:val="left"/>
      <w:pPr>
        <w:ind w:left="4680" w:hanging="360"/>
      </w:pPr>
      <w:rPr>
        <w:rFonts w:ascii="Symbol" w:hAnsi="Symbol" w:hint="default"/>
      </w:rPr>
    </w:lvl>
    <w:lvl w:ilvl="7" w:tplc="540A0003" w:tentative="1">
      <w:start w:val="1"/>
      <w:numFmt w:val="bullet"/>
      <w:lvlText w:val="o"/>
      <w:lvlJc w:val="left"/>
      <w:pPr>
        <w:ind w:left="5400" w:hanging="360"/>
      </w:pPr>
      <w:rPr>
        <w:rFonts w:ascii="Courier New" w:hAnsi="Courier New" w:cs="Courier New" w:hint="default"/>
      </w:rPr>
    </w:lvl>
    <w:lvl w:ilvl="8" w:tplc="540A0005" w:tentative="1">
      <w:start w:val="1"/>
      <w:numFmt w:val="bullet"/>
      <w:lvlText w:val=""/>
      <w:lvlJc w:val="left"/>
      <w:pPr>
        <w:ind w:left="6120" w:hanging="360"/>
      </w:pPr>
      <w:rPr>
        <w:rFonts w:ascii="Wingdings" w:hAnsi="Wingdings" w:hint="default"/>
      </w:rPr>
    </w:lvl>
  </w:abstractNum>
  <w:abstractNum w:abstractNumId="83" w15:restartNumberingAfterBreak="0">
    <w:nsid w:val="2CEC1122"/>
    <w:multiLevelType w:val="hybridMultilevel"/>
    <w:tmpl w:val="E6108BDC"/>
    <w:lvl w:ilvl="0" w:tplc="FFF4CF72">
      <w:start w:val="1"/>
      <w:numFmt w:val="decimal"/>
      <w:suff w:val="space"/>
      <w:lvlText w:val="%1."/>
      <w:lvlJc w:val="left"/>
      <w:pPr>
        <w:ind w:left="0" w:firstLine="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4" w15:restartNumberingAfterBreak="0">
    <w:nsid w:val="2CF735DA"/>
    <w:multiLevelType w:val="hybridMultilevel"/>
    <w:tmpl w:val="7666AA16"/>
    <w:lvl w:ilvl="0" w:tplc="440A0019">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85" w15:restartNumberingAfterBreak="0">
    <w:nsid w:val="2E176E0F"/>
    <w:multiLevelType w:val="hybridMultilevel"/>
    <w:tmpl w:val="F5A42FA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6" w15:restartNumberingAfterBreak="0">
    <w:nsid w:val="2E3438CC"/>
    <w:multiLevelType w:val="hybridMultilevel"/>
    <w:tmpl w:val="E67E01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2F225B81"/>
    <w:multiLevelType w:val="hybridMultilevel"/>
    <w:tmpl w:val="5F0233DC"/>
    <w:lvl w:ilvl="0" w:tplc="440A001B">
      <w:start w:val="1"/>
      <w:numFmt w:val="lowerRoman"/>
      <w:lvlText w:val="%1."/>
      <w:lvlJc w:val="right"/>
      <w:pPr>
        <w:ind w:left="644" w:hanging="360"/>
      </w:pPr>
    </w:lvl>
    <w:lvl w:ilvl="1" w:tplc="440A0019" w:tentative="1">
      <w:start w:val="1"/>
      <w:numFmt w:val="lowerLetter"/>
      <w:lvlText w:val="%2."/>
      <w:lvlJc w:val="left"/>
      <w:pPr>
        <w:ind w:left="1364" w:hanging="360"/>
      </w:pPr>
    </w:lvl>
    <w:lvl w:ilvl="2" w:tplc="440A001B">
      <w:start w:val="1"/>
      <w:numFmt w:val="lowerRoman"/>
      <w:lvlText w:val="%3."/>
      <w:lvlJc w:val="right"/>
      <w:pPr>
        <w:ind w:left="2084" w:hanging="180"/>
      </w:pPr>
    </w:lvl>
    <w:lvl w:ilvl="3" w:tplc="440A000F" w:tentative="1">
      <w:start w:val="1"/>
      <w:numFmt w:val="decimal"/>
      <w:lvlText w:val="%4."/>
      <w:lvlJc w:val="left"/>
      <w:pPr>
        <w:ind w:left="2804" w:hanging="360"/>
      </w:pPr>
    </w:lvl>
    <w:lvl w:ilvl="4" w:tplc="440A0019" w:tentative="1">
      <w:start w:val="1"/>
      <w:numFmt w:val="lowerLetter"/>
      <w:lvlText w:val="%5."/>
      <w:lvlJc w:val="left"/>
      <w:pPr>
        <w:ind w:left="3524" w:hanging="360"/>
      </w:pPr>
    </w:lvl>
    <w:lvl w:ilvl="5" w:tplc="440A001B" w:tentative="1">
      <w:start w:val="1"/>
      <w:numFmt w:val="lowerRoman"/>
      <w:lvlText w:val="%6."/>
      <w:lvlJc w:val="right"/>
      <w:pPr>
        <w:ind w:left="4244" w:hanging="180"/>
      </w:pPr>
    </w:lvl>
    <w:lvl w:ilvl="6" w:tplc="440A000F" w:tentative="1">
      <w:start w:val="1"/>
      <w:numFmt w:val="decimal"/>
      <w:lvlText w:val="%7."/>
      <w:lvlJc w:val="left"/>
      <w:pPr>
        <w:ind w:left="4964" w:hanging="360"/>
      </w:pPr>
    </w:lvl>
    <w:lvl w:ilvl="7" w:tplc="440A0019" w:tentative="1">
      <w:start w:val="1"/>
      <w:numFmt w:val="lowerLetter"/>
      <w:lvlText w:val="%8."/>
      <w:lvlJc w:val="left"/>
      <w:pPr>
        <w:ind w:left="5684" w:hanging="360"/>
      </w:pPr>
    </w:lvl>
    <w:lvl w:ilvl="8" w:tplc="440A001B" w:tentative="1">
      <w:start w:val="1"/>
      <w:numFmt w:val="lowerRoman"/>
      <w:lvlText w:val="%9."/>
      <w:lvlJc w:val="right"/>
      <w:pPr>
        <w:ind w:left="6404" w:hanging="180"/>
      </w:pPr>
    </w:lvl>
  </w:abstractNum>
  <w:abstractNum w:abstractNumId="88" w15:restartNumberingAfterBreak="0">
    <w:nsid w:val="30334FD8"/>
    <w:multiLevelType w:val="hybridMultilevel"/>
    <w:tmpl w:val="97F4D97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9" w15:restartNumberingAfterBreak="0">
    <w:nsid w:val="306D04BA"/>
    <w:multiLevelType w:val="hybridMultilevel"/>
    <w:tmpl w:val="BB3EF072"/>
    <w:lvl w:ilvl="0" w:tplc="77324A0E">
      <w:start w:val="1"/>
      <w:numFmt w:val="bullet"/>
      <w:lvlText w:val="-"/>
      <w:lvlJc w:val="left"/>
      <w:pPr>
        <w:ind w:left="720" w:hanging="360"/>
      </w:pPr>
      <w:rPr>
        <w:rFonts w:ascii="Times New Roman" w:hAnsi="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0" w15:restartNumberingAfterBreak="0">
    <w:nsid w:val="31124993"/>
    <w:multiLevelType w:val="hybridMultilevel"/>
    <w:tmpl w:val="8F9CF410"/>
    <w:lvl w:ilvl="0" w:tplc="440A0019">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1" w15:restartNumberingAfterBreak="0">
    <w:nsid w:val="313E55D6"/>
    <w:multiLevelType w:val="hybridMultilevel"/>
    <w:tmpl w:val="7AF6AB18"/>
    <w:lvl w:ilvl="0" w:tplc="44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92" w15:restartNumberingAfterBreak="0">
    <w:nsid w:val="3157178F"/>
    <w:multiLevelType w:val="hybridMultilevel"/>
    <w:tmpl w:val="4D2265E2"/>
    <w:lvl w:ilvl="0" w:tplc="8370D3FE">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3166518D"/>
    <w:multiLevelType w:val="hybridMultilevel"/>
    <w:tmpl w:val="8BE4426A"/>
    <w:lvl w:ilvl="0" w:tplc="CC1CC5EC">
      <w:start w:val="1"/>
      <w:numFmt w:val="lowerLetter"/>
      <w:lvlText w:val="%1)"/>
      <w:lvlJc w:val="left"/>
      <w:pPr>
        <w:ind w:left="644" w:hanging="360"/>
      </w:pPr>
      <w:rPr>
        <w:rFonts w:hint="default"/>
      </w:r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4" w15:restartNumberingAfterBreak="0">
    <w:nsid w:val="31F078FD"/>
    <w:multiLevelType w:val="hybridMultilevel"/>
    <w:tmpl w:val="8FDC7AAA"/>
    <w:lvl w:ilvl="0" w:tplc="DD50FBB8">
      <w:start w:val="1"/>
      <w:numFmt w:val="bullet"/>
      <w:lvlText w:val=""/>
      <w:lvlJc w:val="left"/>
      <w:pPr>
        <w:ind w:left="1571" w:hanging="360"/>
      </w:pPr>
      <w:rPr>
        <w:rFonts w:ascii="Symbol" w:hAnsi="Symbol" w:hint="default"/>
      </w:rPr>
    </w:lvl>
    <w:lvl w:ilvl="1" w:tplc="0C0A0003">
      <w:start w:val="1"/>
      <w:numFmt w:val="bullet"/>
      <w:lvlText w:val="o"/>
      <w:lvlJc w:val="left"/>
      <w:pPr>
        <w:ind w:left="2291" w:hanging="360"/>
      </w:pPr>
      <w:rPr>
        <w:rFonts w:ascii="Courier New" w:hAnsi="Courier New" w:cs="Courier New" w:hint="default"/>
      </w:rPr>
    </w:lvl>
    <w:lvl w:ilvl="2" w:tplc="0C0A0005">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95" w15:restartNumberingAfterBreak="0">
    <w:nsid w:val="34A37C66"/>
    <w:multiLevelType w:val="hybridMultilevel"/>
    <w:tmpl w:val="43440C5A"/>
    <w:lvl w:ilvl="0" w:tplc="080A0001">
      <w:start w:val="1"/>
      <w:numFmt w:val="bullet"/>
      <w:lvlText w:val=""/>
      <w:lvlJc w:val="left"/>
      <w:pPr>
        <w:ind w:left="2782" w:hanging="360"/>
      </w:pPr>
      <w:rPr>
        <w:rFonts w:ascii="Symbol" w:hAnsi="Symbol" w:hint="default"/>
      </w:rPr>
    </w:lvl>
    <w:lvl w:ilvl="1" w:tplc="440A0001">
      <w:start w:val="1"/>
      <w:numFmt w:val="bullet"/>
      <w:lvlText w:val=""/>
      <w:lvlJc w:val="left"/>
      <w:pPr>
        <w:ind w:left="2651" w:hanging="360"/>
      </w:pPr>
      <w:rPr>
        <w:rFonts w:ascii="Symbol" w:hAnsi="Symbol" w:hint="default"/>
      </w:rPr>
    </w:lvl>
    <w:lvl w:ilvl="2" w:tplc="440A0005" w:tentative="1">
      <w:start w:val="1"/>
      <w:numFmt w:val="bullet"/>
      <w:lvlText w:val=""/>
      <w:lvlJc w:val="left"/>
      <w:pPr>
        <w:ind w:left="3371" w:hanging="360"/>
      </w:pPr>
      <w:rPr>
        <w:rFonts w:ascii="Wingdings" w:hAnsi="Wingdings" w:hint="default"/>
      </w:rPr>
    </w:lvl>
    <w:lvl w:ilvl="3" w:tplc="440A0001" w:tentative="1">
      <w:start w:val="1"/>
      <w:numFmt w:val="bullet"/>
      <w:lvlText w:val=""/>
      <w:lvlJc w:val="left"/>
      <w:pPr>
        <w:ind w:left="4091" w:hanging="360"/>
      </w:pPr>
      <w:rPr>
        <w:rFonts w:ascii="Symbol" w:hAnsi="Symbol" w:hint="default"/>
      </w:rPr>
    </w:lvl>
    <w:lvl w:ilvl="4" w:tplc="440A0003" w:tentative="1">
      <w:start w:val="1"/>
      <w:numFmt w:val="bullet"/>
      <w:lvlText w:val="o"/>
      <w:lvlJc w:val="left"/>
      <w:pPr>
        <w:ind w:left="4811" w:hanging="360"/>
      </w:pPr>
      <w:rPr>
        <w:rFonts w:ascii="Courier New" w:hAnsi="Courier New" w:cs="Courier New" w:hint="default"/>
      </w:rPr>
    </w:lvl>
    <w:lvl w:ilvl="5" w:tplc="440A0005" w:tentative="1">
      <w:start w:val="1"/>
      <w:numFmt w:val="bullet"/>
      <w:lvlText w:val=""/>
      <w:lvlJc w:val="left"/>
      <w:pPr>
        <w:ind w:left="5531" w:hanging="360"/>
      </w:pPr>
      <w:rPr>
        <w:rFonts w:ascii="Wingdings" w:hAnsi="Wingdings" w:hint="default"/>
      </w:rPr>
    </w:lvl>
    <w:lvl w:ilvl="6" w:tplc="440A0001" w:tentative="1">
      <w:start w:val="1"/>
      <w:numFmt w:val="bullet"/>
      <w:lvlText w:val=""/>
      <w:lvlJc w:val="left"/>
      <w:pPr>
        <w:ind w:left="6251" w:hanging="360"/>
      </w:pPr>
      <w:rPr>
        <w:rFonts w:ascii="Symbol" w:hAnsi="Symbol" w:hint="default"/>
      </w:rPr>
    </w:lvl>
    <w:lvl w:ilvl="7" w:tplc="440A0003" w:tentative="1">
      <w:start w:val="1"/>
      <w:numFmt w:val="bullet"/>
      <w:lvlText w:val="o"/>
      <w:lvlJc w:val="left"/>
      <w:pPr>
        <w:ind w:left="6971" w:hanging="360"/>
      </w:pPr>
      <w:rPr>
        <w:rFonts w:ascii="Courier New" w:hAnsi="Courier New" w:cs="Courier New" w:hint="default"/>
      </w:rPr>
    </w:lvl>
    <w:lvl w:ilvl="8" w:tplc="440A0005" w:tentative="1">
      <w:start w:val="1"/>
      <w:numFmt w:val="bullet"/>
      <w:lvlText w:val=""/>
      <w:lvlJc w:val="left"/>
      <w:pPr>
        <w:ind w:left="7691" w:hanging="360"/>
      </w:pPr>
      <w:rPr>
        <w:rFonts w:ascii="Wingdings" w:hAnsi="Wingdings" w:hint="default"/>
      </w:rPr>
    </w:lvl>
  </w:abstractNum>
  <w:abstractNum w:abstractNumId="96" w15:restartNumberingAfterBreak="0">
    <w:nsid w:val="34ED15BD"/>
    <w:multiLevelType w:val="hybridMultilevel"/>
    <w:tmpl w:val="6DBC41EE"/>
    <w:lvl w:ilvl="0" w:tplc="440A001B">
      <w:start w:val="1"/>
      <w:numFmt w:val="lowerRoman"/>
      <w:lvlText w:val="%1."/>
      <w:lvlJc w:val="right"/>
      <w:pPr>
        <w:ind w:left="644" w:hanging="360"/>
      </w:pPr>
      <w:rPr>
        <w:rFonts w:hint="default"/>
        <w:color w:val="000000" w:themeColor="text1"/>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7" w15:restartNumberingAfterBreak="0">
    <w:nsid w:val="35787A47"/>
    <w:multiLevelType w:val="hybridMultilevel"/>
    <w:tmpl w:val="4378D406"/>
    <w:lvl w:ilvl="0" w:tplc="C6703344">
      <w:start w:val="1"/>
      <w:numFmt w:val="decimal"/>
      <w:suff w:val="space"/>
      <w:lvlText w:val="%1."/>
      <w:lvlJc w:val="left"/>
      <w:pPr>
        <w:ind w:left="0" w:firstLine="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8" w15:restartNumberingAfterBreak="0">
    <w:nsid w:val="359011F2"/>
    <w:multiLevelType w:val="hybridMultilevel"/>
    <w:tmpl w:val="356CBAE6"/>
    <w:lvl w:ilvl="0" w:tplc="8272E886">
      <w:start w:val="1"/>
      <w:numFmt w:val="lowerLetter"/>
      <w:suff w:val="space"/>
      <w:lvlText w:val="%1)"/>
      <w:lvlJc w:val="left"/>
      <w:pPr>
        <w:ind w:left="0" w:firstLine="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9" w15:restartNumberingAfterBreak="0">
    <w:nsid w:val="36FC2BC6"/>
    <w:multiLevelType w:val="hybridMultilevel"/>
    <w:tmpl w:val="9CBA1794"/>
    <w:lvl w:ilvl="0" w:tplc="910CE804">
      <w:start w:val="12"/>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0" w15:restartNumberingAfterBreak="0">
    <w:nsid w:val="37AE562F"/>
    <w:multiLevelType w:val="hybridMultilevel"/>
    <w:tmpl w:val="1B6C5000"/>
    <w:lvl w:ilvl="0" w:tplc="080A0001">
      <w:start w:val="1"/>
      <w:numFmt w:val="bullet"/>
      <w:lvlText w:val=""/>
      <w:lvlJc w:val="left"/>
      <w:pPr>
        <w:ind w:left="1571" w:hanging="360"/>
      </w:pPr>
      <w:rPr>
        <w:rFonts w:ascii="Symbol" w:hAnsi="Symbol" w:hint="default"/>
      </w:rPr>
    </w:lvl>
    <w:lvl w:ilvl="1" w:tplc="080A0001">
      <w:start w:val="1"/>
      <w:numFmt w:val="bullet"/>
      <w:lvlText w:val=""/>
      <w:lvlJc w:val="left"/>
      <w:pPr>
        <w:ind w:left="2291" w:hanging="360"/>
      </w:pPr>
      <w:rPr>
        <w:rFonts w:ascii="Symbol" w:hAnsi="Symbol" w:hint="default"/>
      </w:rPr>
    </w:lvl>
    <w:lvl w:ilvl="2" w:tplc="0C0A0005">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01" w15:restartNumberingAfterBreak="0">
    <w:nsid w:val="37B60767"/>
    <w:multiLevelType w:val="hybridMultilevel"/>
    <w:tmpl w:val="86444A30"/>
    <w:lvl w:ilvl="0" w:tplc="B8EA6484">
      <w:start w:val="1"/>
      <w:numFmt w:val="bullet"/>
      <w:lvlText w:val=""/>
      <w:lvlJc w:val="left"/>
      <w:pPr>
        <w:ind w:left="0" w:firstLine="3122"/>
      </w:pPr>
      <w:rPr>
        <w:rFonts w:ascii="Symbol" w:hAnsi="Symbol" w:hint="default"/>
      </w:rPr>
    </w:lvl>
    <w:lvl w:ilvl="1" w:tplc="080A0003">
      <w:start w:val="1"/>
      <w:numFmt w:val="bullet"/>
      <w:lvlText w:val="o"/>
      <w:lvlJc w:val="left"/>
      <w:pPr>
        <w:ind w:left="4202" w:hanging="360"/>
      </w:pPr>
      <w:rPr>
        <w:rFonts w:ascii="Courier New" w:hAnsi="Courier New" w:cs="Courier New" w:hint="default"/>
      </w:rPr>
    </w:lvl>
    <w:lvl w:ilvl="2" w:tplc="080A0005" w:tentative="1">
      <w:start w:val="1"/>
      <w:numFmt w:val="bullet"/>
      <w:lvlText w:val=""/>
      <w:lvlJc w:val="left"/>
      <w:pPr>
        <w:ind w:left="4922" w:hanging="360"/>
      </w:pPr>
      <w:rPr>
        <w:rFonts w:ascii="Wingdings" w:hAnsi="Wingdings" w:hint="default"/>
      </w:rPr>
    </w:lvl>
    <w:lvl w:ilvl="3" w:tplc="080A0001" w:tentative="1">
      <w:start w:val="1"/>
      <w:numFmt w:val="bullet"/>
      <w:lvlText w:val=""/>
      <w:lvlJc w:val="left"/>
      <w:pPr>
        <w:ind w:left="5642" w:hanging="360"/>
      </w:pPr>
      <w:rPr>
        <w:rFonts w:ascii="Symbol" w:hAnsi="Symbol" w:hint="default"/>
      </w:rPr>
    </w:lvl>
    <w:lvl w:ilvl="4" w:tplc="080A0003" w:tentative="1">
      <w:start w:val="1"/>
      <w:numFmt w:val="bullet"/>
      <w:lvlText w:val="o"/>
      <w:lvlJc w:val="left"/>
      <w:pPr>
        <w:ind w:left="6362" w:hanging="360"/>
      </w:pPr>
      <w:rPr>
        <w:rFonts w:ascii="Courier New" w:hAnsi="Courier New" w:cs="Courier New" w:hint="default"/>
      </w:rPr>
    </w:lvl>
    <w:lvl w:ilvl="5" w:tplc="080A0005" w:tentative="1">
      <w:start w:val="1"/>
      <w:numFmt w:val="bullet"/>
      <w:lvlText w:val=""/>
      <w:lvlJc w:val="left"/>
      <w:pPr>
        <w:ind w:left="7082" w:hanging="360"/>
      </w:pPr>
      <w:rPr>
        <w:rFonts w:ascii="Wingdings" w:hAnsi="Wingdings" w:hint="default"/>
      </w:rPr>
    </w:lvl>
    <w:lvl w:ilvl="6" w:tplc="080A0001" w:tentative="1">
      <w:start w:val="1"/>
      <w:numFmt w:val="bullet"/>
      <w:lvlText w:val=""/>
      <w:lvlJc w:val="left"/>
      <w:pPr>
        <w:ind w:left="7802" w:hanging="360"/>
      </w:pPr>
      <w:rPr>
        <w:rFonts w:ascii="Symbol" w:hAnsi="Symbol" w:hint="default"/>
      </w:rPr>
    </w:lvl>
    <w:lvl w:ilvl="7" w:tplc="080A0003" w:tentative="1">
      <w:start w:val="1"/>
      <w:numFmt w:val="bullet"/>
      <w:lvlText w:val="o"/>
      <w:lvlJc w:val="left"/>
      <w:pPr>
        <w:ind w:left="8522" w:hanging="360"/>
      </w:pPr>
      <w:rPr>
        <w:rFonts w:ascii="Courier New" w:hAnsi="Courier New" w:cs="Courier New" w:hint="default"/>
      </w:rPr>
    </w:lvl>
    <w:lvl w:ilvl="8" w:tplc="080A0005" w:tentative="1">
      <w:start w:val="1"/>
      <w:numFmt w:val="bullet"/>
      <w:lvlText w:val=""/>
      <w:lvlJc w:val="left"/>
      <w:pPr>
        <w:ind w:left="9242" w:hanging="360"/>
      </w:pPr>
      <w:rPr>
        <w:rFonts w:ascii="Wingdings" w:hAnsi="Wingdings" w:hint="default"/>
      </w:rPr>
    </w:lvl>
  </w:abstractNum>
  <w:abstractNum w:abstractNumId="102" w15:restartNumberingAfterBreak="0">
    <w:nsid w:val="37E20D0B"/>
    <w:multiLevelType w:val="hybridMultilevel"/>
    <w:tmpl w:val="7BF27F46"/>
    <w:lvl w:ilvl="0" w:tplc="910CE804">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3" w15:restartNumberingAfterBreak="0">
    <w:nsid w:val="38A41F5B"/>
    <w:multiLevelType w:val="hybridMultilevel"/>
    <w:tmpl w:val="5CF48D0C"/>
    <w:lvl w:ilvl="0" w:tplc="1C5E97A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4" w15:restartNumberingAfterBreak="0">
    <w:nsid w:val="39116F55"/>
    <w:multiLevelType w:val="hybridMultilevel"/>
    <w:tmpl w:val="0C4E4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392F6DD4"/>
    <w:multiLevelType w:val="hybridMultilevel"/>
    <w:tmpl w:val="70FE21F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6" w15:restartNumberingAfterBreak="0">
    <w:nsid w:val="3A050626"/>
    <w:multiLevelType w:val="hybridMultilevel"/>
    <w:tmpl w:val="3FE6D16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7" w15:restartNumberingAfterBreak="0">
    <w:nsid w:val="3AF74681"/>
    <w:multiLevelType w:val="hybridMultilevel"/>
    <w:tmpl w:val="06A89E24"/>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8" w15:restartNumberingAfterBreak="0">
    <w:nsid w:val="3AFA3B03"/>
    <w:multiLevelType w:val="hybridMultilevel"/>
    <w:tmpl w:val="A2D8DA7E"/>
    <w:lvl w:ilvl="0" w:tplc="440A001B">
      <w:start w:val="1"/>
      <w:numFmt w:val="lowerRoman"/>
      <w:lvlText w:val="%1."/>
      <w:lvlJc w:val="right"/>
      <w:pPr>
        <w:ind w:left="360" w:hanging="360"/>
      </w:pPr>
      <w:rPr>
        <w:rFonts w:hint="default"/>
      </w:rPr>
    </w:lvl>
    <w:lvl w:ilvl="1" w:tplc="440A0019">
      <w:start w:val="1"/>
      <w:numFmt w:val="lowerLetter"/>
      <w:lvlText w:val="%2."/>
      <w:lvlJc w:val="left"/>
      <w:pPr>
        <w:ind w:left="1364" w:hanging="360"/>
      </w:pPr>
    </w:lvl>
    <w:lvl w:ilvl="2" w:tplc="440A001B" w:tentative="1">
      <w:start w:val="1"/>
      <w:numFmt w:val="lowerRoman"/>
      <w:lvlText w:val="%3."/>
      <w:lvlJc w:val="right"/>
      <w:pPr>
        <w:ind w:left="2084" w:hanging="180"/>
      </w:pPr>
    </w:lvl>
    <w:lvl w:ilvl="3" w:tplc="440A000F" w:tentative="1">
      <w:start w:val="1"/>
      <w:numFmt w:val="decimal"/>
      <w:lvlText w:val="%4."/>
      <w:lvlJc w:val="left"/>
      <w:pPr>
        <w:ind w:left="2804" w:hanging="360"/>
      </w:pPr>
    </w:lvl>
    <w:lvl w:ilvl="4" w:tplc="440A0019" w:tentative="1">
      <w:start w:val="1"/>
      <w:numFmt w:val="lowerLetter"/>
      <w:lvlText w:val="%5."/>
      <w:lvlJc w:val="left"/>
      <w:pPr>
        <w:ind w:left="3524" w:hanging="360"/>
      </w:pPr>
    </w:lvl>
    <w:lvl w:ilvl="5" w:tplc="440A001B" w:tentative="1">
      <w:start w:val="1"/>
      <w:numFmt w:val="lowerRoman"/>
      <w:lvlText w:val="%6."/>
      <w:lvlJc w:val="right"/>
      <w:pPr>
        <w:ind w:left="4244" w:hanging="180"/>
      </w:pPr>
    </w:lvl>
    <w:lvl w:ilvl="6" w:tplc="440A000F" w:tentative="1">
      <w:start w:val="1"/>
      <w:numFmt w:val="decimal"/>
      <w:lvlText w:val="%7."/>
      <w:lvlJc w:val="left"/>
      <w:pPr>
        <w:ind w:left="4964" w:hanging="360"/>
      </w:pPr>
    </w:lvl>
    <w:lvl w:ilvl="7" w:tplc="440A0019" w:tentative="1">
      <w:start w:val="1"/>
      <w:numFmt w:val="lowerLetter"/>
      <w:lvlText w:val="%8."/>
      <w:lvlJc w:val="left"/>
      <w:pPr>
        <w:ind w:left="5684" w:hanging="360"/>
      </w:pPr>
    </w:lvl>
    <w:lvl w:ilvl="8" w:tplc="440A001B" w:tentative="1">
      <w:start w:val="1"/>
      <w:numFmt w:val="lowerRoman"/>
      <w:lvlText w:val="%9."/>
      <w:lvlJc w:val="right"/>
      <w:pPr>
        <w:ind w:left="6404" w:hanging="180"/>
      </w:pPr>
    </w:lvl>
  </w:abstractNum>
  <w:abstractNum w:abstractNumId="109" w15:restartNumberingAfterBreak="0">
    <w:nsid w:val="3CE56910"/>
    <w:multiLevelType w:val="hybridMultilevel"/>
    <w:tmpl w:val="EF3A275A"/>
    <w:lvl w:ilvl="0" w:tplc="ED5A580A">
      <w:start w:val="1"/>
      <w:numFmt w:val="decimal"/>
      <w:suff w:val="space"/>
      <w:lvlText w:val="%1."/>
      <w:lvlJc w:val="left"/>
      <w:pPr>
        <w:ind w:left="357" w:hanging="357"/>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0" w15:restartNumberingAfterBreak="0">
    <w:nsid w:val="3D287A01"/>
    <w:multiLevelType w:val="hybridMultilevel"/>
    <w:tmpl w:val="52C837F6"/>
    <w:lvl w:ilvl="0" w:tplc="0C0A001B">
      <w:start w:val="1"/>
      <w:numFmt w:val="lowerRoman"/>
      <w:lvlText w:val="%1."/>
      <w:lvlJc w:val="right"/>
      <w:pPr>
        <w:ind w:left="720" w:hanging="360"/>
      </w:pPr>
    </w:lvl>
    <w:lvl w:ilvl="1" w:tplc="4E8EEFFE">
      <w:start w:val="1"/>
      <w:numFmt w:val="decimal"/>
      <w:lvlText w:val="%2."/>
      <w:lvlJc w:val="left"/>
      <w:pPr>
        <w:ind w:left="1800" w:hanging="720"/>
      </w:pPr>
      <w:rPr>
        <w:rFonts w:hint="default"/>
      </w:rPr>
    </w:lvl>
    <w:lvl w:ilvl="2" w:tplc="440A001B">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1" w15:restartNumberingAfterBreak="0">
    <w:nsid w:val="3FD80FC3"/>
    <w:multiLevelType w:val="hybridMultilevel"/>
    <w:tmpl w:val="DC0A147C"/>
    <w:lvl w:ilvl="0" w:tplc="440A0019">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12" w15:restartNumberingAfterBreak="0">
    <w:nsid w:val="3FE02434"/>
    <w:multiLevelType w:val="hybridMultilevel"/>
    <w:tmpl w:val="4D9A7E88"/>
    <w:lvl w:ilvl="0" w:tplc="440A001B">
      <w:start w:val="1"/>
      <w:numFmt w:val="lowerRoman"/>
      <w:lvlText w:val="%1."/>
      <w:lvlJc w:val="right"/>
      <w:pPr>
        <w:ind w:left="862" w:hanging="360"/>
      </w:pPr>
    </w:lvl>
    <w:lvl w:ilvl="1" w:tplc="440A0019" w:tentative="1">
      <w:start w:val="1"/>
      <w:numFmt w:val="lowerLetter"/>
      <w:lvlText w:val="%2."/>
      <w:lvlJc w:val="left"/>
      <w:pPr>
        <w:ind w:left="1582" w:hanging="360"/>
      </w:pPr>
    </w:lvl>
    <w:lvl w:ilvl="2" w:tplc="440A001B" w:tentative="1">
      <w:start w:val="1"/>
      <w:numFmt w:val="lowerRoman"/>
      <w:lvlText w:val="%3."/>
      <w:lvlJc w:val="right"/>
      <w:pPr>
        <w:ind w:left="2302" w:hanging="180"/>
      </w:pPr>
    </w:lvl>
    <w:lvl w:ilvl="3" w:tplc="440A000F" w:tentative="1">
      <w:start w:val="1"/>
      <w:numFmt w:val="decimal"/>
      <w:lvlText w:val="%4."/>
      <w:lvlJc w:val="left"/>
      <w:pPr>
        <w:ind w:left="3022" w:hanging="360"/>
      </w:pPr>
    </w:lvl>
    <w:lvl w:ilvl="4" w:tplc="440A0019" w:tentative="1">
      <w:start w:val="1"/>
      <w:numFmt w:val="lowerLetter"/>
      <w:lvlText w:val="%5."/>
      <w:lvlJc w:val="left"/>
      <w:pPr>
        <w:ind w:left="3742" w:hanging="360"/>
      </w:pPr>
    </w:lvl>
    <w:lvl w:ilvl="5" w:tplc="440A001B" w:tentative="1">
      <w:start w:val="1"/>
      <w:numFmt w:val="lowerRoman"/>
      <w:lvlText w:val="%6."/>
      <w:lvlJc w:val="right"/>
      <w:pPr>
        <w:ind w:left="4462" w:hanging="180"/>
      </w:pPr>
    </w:lvl>
    <w:lvl w:ilvl="6" w:tplc="440A000F" w:tentative="1">
      <w:start w:val="1"/>
      <w:numFmt w:val="decimal"/>
      <w:lvlText w:val="%7."/>
      <w:lvlJc w:val="left"/>
      <w:pPr>
        <w:ind w:left="5182" w:hanging="360"/>
      </w:pPr>
    </w:lvl>
    <w:lvl w:ilvl="7" w:tplc="440A0019" w:tentative="1">
      <w:start w:val="1"/>
      <w:numFmt w:val="lowerLetter"/>
      <w:lvlText w:val="%8."/>
      <w:lvlJc w:val="left"/>
      <w:pPr>
        <w:ind w:left="5902" w:hanging="360"/>
      </w:pPr>
    </w:lvl>
    <w:lvl w:ilvl="8" w:tplc="440A001B" w:tentative="1">
      <w:start w:val="1"/>
      <w:numFmt w:val="lowerRoman"/>
      <w:lvlText w:val="%9."/>
      <w:lvlJc w:val="right"/>
      <w:pPr>
        <w:ind w:left="6622" w:hanging="180"/>
      </w:pPr>
    </w:lvl>
  </w:abstractNum>
  <w:abstractNum w:abstractNumId="113" w15:restartNumberingAfterBreak="0">
    <w:nsid w:val="40571628"/>
    <w:multiLevelType w:val="hybridMultilevel"/>
    <w:tmpl w:val="484AAD5C"/>
    <w:lvl w:ilvl="0" w:tplc="0C0A001B">
      <w:start w:val="1"/>
      <w:numFmt w:val="lowerRoman"/>
      <w:lvlText w:val="%1."/>
      <w:lvlJc w:val="right"/>
      <w:pPr>
        <w:ind w:left="644" w:hanging="360"/>
      </w:pPr>
      <w:rPr>
        <w:rFonts w:hint="default"/>
      </w:rPr>
    </w:lvl>
    <w:lvl w:ilvl="1" w:tplc="440A0019" w:tentative="1">
      <w:start w:val="1"/>
      <w:numFmt w:val="lowerLetter"/>
      <w:lvlText w:val="%2."/>
      <w:lvlJc w:val="left"/>
      <w:pPr>
        <w:ind w:left="1364" w:hanging="360"/>
      </w:pPr>
    </w:lvl>
    <w:lvl w:ilvl="2" w:tplc="440A001B" w:tentative="1">
      <w:start w:val="1"/>
      <w:numFmt w:val="lowerRoman"/>
      <w:lvlText w:val="%3."/>
      <w:lvlJc w:val="right"/>
      <w:pPr>
        <w:ind w:left="2084" w:hanging="180"/>
      </w:pPr>
    </w:lvl>
    <w:lvl w:ilvl="3" w:tplc="440A000F" w:tentative="1">
      <w:start w:val="1"/>
      <w:numFmt w:val="decimal"/>
      <w:lvlText w:val="%4."/>
      <w:lvlJc w:val="left"/>
      <w:pPr>
        <w:ind w:left="2804" w:hanging="360"/>
      </w:pPr>
    </w:lvl>
    <w:lvl w:ilvl="4" w:tplc="440A0019" w:tentative="1">
      <w:start w:val="1"/>
      <w:numFmt w:val="lowerLetter"/>
      <w:lvlText w:val="%5."/>
      <w:lvlJc w:val="left"/>
      <w:pPr>
        <w:ind w:left="3524" w:hanging="360"/>
      </w:pPr>
    </w:lvl>
    <w:lvl w:ilvl="5" w:tplc="440A001B" w:tentative="1">
      <w:start w:val="1"/>
      <w:numFmt w:val="lowerRoman"/>
      <w:lvlText w:val="%6."/>
      <w:lvlJc w:val="right"/>
      <w:pPr>
        <w:ind w:left="4244" w:hanging="180"/>
      </w:pPr>
    </w:lvl>
    <w:lvl w:ilvl="6" w:tplc="440A000F" w:tentative="1">
      <w:start w:val="1"/>
      <w:numFmt w:val="decimal"/>
      <w:lvlText w:val="%7."/>
      <w:lvlJc w:val="left"/>
      <w:pPr>
        <w:ind w:left="4964" w:hanging="360"/>
      </w:pPr>
    </w:lvl>
    <w:lvl w:ilvl="7" w:tplc="440A0019" w:tentative="1">
      <w:start w:val="1"/>
      <w:numFmt w:val="lowerLetter"/>
      <w:lvlText w:val="%8."/>
      <w:lvlJc w:val="left"/>
      <w:pPr>
        <w:ind w:left="5684" w:hanging="360"/>
      </w:pPr>
    </w:lvl>
    <w:lvl w:ilvl="8" w:tplc="440A001B" w:tentative="1">
      <w:start w:val="1"/>
      <w:numFmt w:val="lowerRoman"/>
      <w:lvlText w:val="%9."/>
      <w:lvlJc w:val="right"/>
      <w:pPr>
        <w:ind w:left="6404" w:hanging="180"/>
      </w:pPr>
    </w:lvl>
  </w:abstractNum>
  <w:abstractNum w:abstractNumId="114" w15:restartNumberingAfterBreak="0">
    <w:nsid w:val="40F54158"/>
    <w:multiLevelType w:val="hybridMultilevel"/>
    <w:tmpl w:val="D5023C22"/>
    <w:lvl w:ilvl="0" w:tplc="3E62A490">
      <w:start w:val="1"/>
      <w:numFmt w:val="decimal"/>
      <w:suff w:val="space"/>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41534CFC"/>
    <w:multiLevelType w:val="hybridMultilevel"/>
    <w:tmpl w:val="14729C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6" w15:restartNumberingAfterBreak="0">
    <w:nsid w:val="41691FF1"/>
    <w:multiLevelType w:val="hybridMultilevel"/>
    <w:tmpl w:val="7C3817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41D67DB3"/>
    <w:multiLevelType w:val="hybridMultilevel"/>
    <w:tmpl w:val="2E32A16E"/>
    <w:lvl w:ilvl="0" w:tplc="7004BAE8">
      <w:start w:val="2"/>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8" w15:restartNumberingAfterBreak="0">
    <w:nsid w:val="41DB38E1"/>
    <w:multiLevelType w:val="hybridMultilevel"/>
    <w:tmpl w:val="17A2F120"/>
    <w:lvl w:ilvl="0" w:tplc="D2F45910">
      <w:start w:val="1"/>
      <w:numFmt w:val="decimal"/>
      <w:suff w:val="space"/>
      <w:lvlText w:val="%1."/>
      <w:lvlJc w:val="left"/>
      <w:pPr>
        <w:ind w:left="72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9" w15:restartNumberingAfterBreak="0">
    <w:nsid w:val="42964716"/>
    <w:multiLevelType w:val="hybridMultilevel"/>
    <w:tmpl w:val="D8C49834"/>
    <w:lvl w:ilvl="0" w:tplc="0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15:restartNumberingAfterBreak="0">
    <w:nsid w:val="43240287"/>
    <w:multiLevelType w:val="hybridMultilevel"/>
    <w:tmpl w:val="5EB833DA"/>
    <w:lvl w:ilvl="0" w:tplc="44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21" w15:restartNumberingAfterBreak="0">
    <w:nsid w:val="43456134"/>
    <w:multiLevelType w:val="hybridMultilevel"/>
    <w:tmpl w:val="AC2A4FD0"/>
    <w:lvl w:ilvl="0" w:tplc="59E2AE54">
      <w:start w:val="1"/>
      <w:numFmt w:val="bullet"/>
      <w:lvlText w:val="•"/>
      <w:lvlJc w:val="left"/>
      <w:pPr>
        <w:tabs>
          <w:tab w:val="num" w:pos="360"/>
        </w:tabs>
        <w:ind w:left="360" w:hanging="360"/>
      </w:pPr>
      <w:rPr>
        <w:rFonts w:ascii="Times New Roman" w:hAnsi="Times New Roman" w:hint="default"/>
      </w:rPr>
    </w:lvl>
    <w:lvl w:ilvl="1" w:tplc="6B46FE14">
      <w:start w:val="1960"/>
      <w:numFmt w:val="bullet"/>
      <w:lvlText w:val="•"/>
      <w:lvlJc w:val="left"/>
      <w:pPr>
        <w:tabs>
          <w:tab w:val="num" w:pos="1080"/>
        </w:tabs>
        <w:ind w:left="1080" w:hanging="360"/>
      </w:pPr>
      <w:rPr>
        <w:rFonts w:ascii="Times New Roman" w:hAnsi="Times New Roman" w:hint="default"/>
      </w:rPr>
    </w:lvl>
    <w:lvl w:ilvl="2" w:tplc="D27436CC" w:tentative="1">
      <w:start w:val="1"/>
      <w:numFmt w:val="bullet"/>
      <w:lvlText w:val="•"/>
      <w:lvlJc w:val="left"/>
      <w:pPr>
        <w:tabs>
          <w:tab w:val="num" w:pos="1800"/>
        </w:tabs>
        <w:ind w:left="1800" w:hanging="360"/>
      </w:pPr>
      <w:rPr>
        <w:rFonts w:ascii="Times New Roman" w:hAnsi="Times New Roman" w:hint="default"/>
      </w:rPr>
    </w:lvl>
    <w:lvl w:ilvl="3" w:tplc="BFB29E2E" w:tentative="1">
      <w:start w:val="1"/>
      <w:numFmt w:val="bullet"/>
      <w:lvlText w:val="•"/>
      <w:lvlJc w:val="left"/>
      <w:pPr>
        <w:tabs>
          <w:tab w:val="num" w:pos="2520"/>
        </w:tabs>
        <w:ind w:left="2520" w:hanging="360"/>
      </w:pPr>
      <w:rPr>
        <w:rFonts w:ascii="Times New Roman" w:hAnsi="Times New Roman" w:hint="default"/>
      </w:rPr>
    </w:lvl>
    <w:lvl w:ilvl="4" w:tplc="B666EF1C" w:tentative="1">
      <w:start w:val="1"/>
      <w:numFmt w:val="bullet"/>
      <w:lvlText w:val="•"/>
      <w:lvlJc w:val="left"/>
      <w:pPr>
        <w:tabs>
          <w:tab w:val="num" w:pos="3240"/>
        </w:tabs>
        <w:ind w:left="3240" w:hanging="360"/>
      </w:pPr>
      <w:rPr>
        <w:rFonts w:ascii="Times New Roman" w:hAnsi="Times New Roman" w:hint="default"/>
      </w:rPr>
    </w:lvl>
    <w:lvl w:ilvl="5" w:tplc="B19884A4" w:tentative="1">
      <w:start w:val="1"/>
      <w:numFmt w:val="bullet"/>
      <w:lvlText w:val="•"/>
      <w:lvlJc w:val="left"/>
      <w:pPr>
        <w:tabs>
          <w:tab w:val="num" w:pos="3960"/>
        </w:tabs>
        <w:ind w:left="3960" w:hanging="360"/>
      </w:pPr>
      <w:rPr>
        <w:rFonts w:ascii="Times New Roman" w:hAnsi="Times New Roman" w:hint="default"/>
      </w:rPr>
    </w:lvl>
    <w:lvl w:ilvl="6" w:tplc="1BD65EEE" w:tentative="1">
      <w:start w:val="1"/>
      <w:numFmt w:val="bullet"/>
      <w:lvlText w:val="•"/>
      <w:lvlJc w:val="left"/>
      <w:pPr>
        <w:tabs>
          <w:tab w:val="num" w:pos="4680"/>
        </w:tabs>
        <w:ind w:left="4680" w:hanging="360"/>
      </w:pPr>
      <w:rPr>
        <w:rFonts w:ascii="Times New Roman" w:hAnsi="Times New Roman" w:hint="default"/>
      </w:rPr>
    </w:lvl>
    <w:lvl w:ilvl="7" w:tplc="4D30AE6C" w:tentative="1">
      <w:start w:val="1"/>
      <w:numFmt w:val="bullet"/>
      <w:lvlText w:val="•"/>
      <w:lvlJc w:val="left"/>
      <w:pPr>
        <w:tabs>
          <w:tab w:val="num" w:pos="5400"/>
        </w:tabs>
        <w:ind w:left="5400" w:hanging="360"/>
      </w:pPr>
      <w:rPr>
        <w:rFonts w:ascii="Times New Roman" w:hAnsi="Times New Roman" w:hint="default"/>
      </w:rPr>
    </w:lvl>
    <w:lvl w:ilvl="8" w:tplc="FA507A74" w:tentative="1">
      <w:start w:val="1"/>
      <w:numFmt w:val="bullet"/>
      <w:lvlText w:val="•"/>
      <w:lvlJc w:val="left"/>
      <w:pPr>
        <w:tabs>
          <w:tab w:val="num" w:pos="6120"/>
        </w:tabs>
        <w:ind w:left="6120" w:hanging="360"/>
      </w:pPr>
      <w:rPr>
        <w:rFonts w:ascii="Times New Roman" w:hAnsi="Times New Roman" w:hint="default"/>
      </w:rPr>
    </w:lvl>
  </w:abstractNum>
  <w:abstractNum w:abstractNumId="122" w15:restartNumberingAfterBreak="0">
    <w:nsid w:val="43DB7786"/>
    <w:multiLevelType w:val="hybridMultilevel"/>
    <w:tmpl w:val="56DA6A0A"/>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3" w15:restartNumberingAfterBreak="0">
    <w:nsid w:val="44A66822"/>
    <w:multiLevelType w:val="hybridMultilevel"/>
    <w:tmpl w:val="5DCE2B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45545845"/>
    <w:multiLevelType w:val="multilevel"/>
    <w:tmpl w:val="1BC49D0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5" w15:restartNumberingAfterBreak="0">
    <w:nsid w:val="45DF3A13"/>
    <w:multiLevelType w:val="hybridMultilevel"/>
    <w:tmpl w:val="6D90858C"/>
    <w:lvl w:ilvl="0" w:tplc="44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26" w15:restartNumberingAfterBreak="0">
    <w:nsid w:val="4642218E"/>
    <w:multiLevelType w:val="hybridMultilevel"/>
    <w:tmpl w:val="1826D21C"/>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7" w15:restartNumberingAfterBreak="0">
    <w:nsid w:val="467131EA"/>
    <w:multiLevelType w:val="hybridMultilevel"/>
    <w:tmpl w:val="AB987EEC"/>
    <w:lvl w:ilvl="0" w:tplc="C03AE27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15:restartNumberingAfterBreak="0">
    <w:nsid w:val="46D05A18"/>
    <w:multiLevelType w:val="multilevel"/>
    <w:tmpl w:val="2C10BF86"/>
    <w:lvl w:ilvl="0">
      <w:start w:val="1"/>
      <w:numFmt w:val="lowerRoman"/>
      <w:lvlText w:val="%1."/>
      <w:lvlJc w:val="righ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9" w15:restartNumberingAfterBreak="0">
    <w:nsid w:val="46E44D68"/>
    <w:multiLevelType w:val="multilevel"/>
    <w:tmpl w:val="9ADC6370"/>
    <w:lvl w:ilvl="0">
      <w:start w:val="1"/>
      <w:numFmt w:val="upperRoman"/>
      <w:lvlText w:val="%1."/>
      <w:lvlJc w:val="left"/>
      <w:pPr>
        <w:ind w:left="1287" w:hanging="720"/>
      </w:pPr>
      <w:rPr>
        <w:rFonts w:hint="default"/>
      </w:rPr>
    </w:lvl>
    <w:lvl w:ilvl="1">
      <w:start w:val="1"/>
      <w:numFmt w:val="decimal"/>
      <w:isLgl/>
      <w:suff w:val="space"/>
      <w:lvlText w:val="%1.%2."/>
      <w:lvlJc w:val="left"/>
      <w:pPr>
        <w:ind w:left="927" w:hanging="360"/>
      </w:pPr>
      <w:rPr>
        <w:rFonts w:hint="default"/>
      </w:rPr>
    </w:lvl>
    <w:lvl w:ilvl="2">
      <w:start w:val="1"/>
      <w:numFmt w:val="lowerRoman"/>
      <w:isLgl/>
      <w:lvlText w:val="%1.%2.%3."/>
      <w:lvlJc w:val="left"/>
      <w:pPr>
        <w:ind w:left="1647" w:hanging="108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0" w15:restartNumberingAfterBreak="0">
    <w:nsid w:val="471357EB"/>
    <w:multiLevelType w:val="multilevel"/>
    <w:tmpl w:val="6B76FE62"/>
    <w:lvl w:ilvl="0">
      <w:start w:val="1"/>
      <w:numFmt w:val="lowerRoman"/>
      <w:lvlText w:val="%1."/>
      <w:lvlJc w:val="right"/>
      <w:pPr>
        <w:ind w:left="720" w:hanging="360"/>
      </w:pPr>
    </w:lvl>
    <w:lvl w:ilvl="1">
      <w:start w:val="5"/>
      <w:numFmt w:val="decimal"/>
      <w:isLgl/>
      <w:lvlText w:val="%1.%2"/>
      <w:lvlJc w:val="left"/>
      <w:pPr>
        <w:ind w:left="1200" w:hanging="840"/>
      </w:pPr>
      <w:rPr>
        <w:rFonts w:hint="default"/>
      </w:rPr>
    </w:lvl>
    <w:lvl w:ilvl="2">
      <w:start w:val="5"/>
      <w:numFmt w:val="decimal"/>
      <w:isLgl/>
      <w:lvlText w:val="%1.%2.%3"/>
      <w:lvlJc w:val="left"/>
      <w:pPr>
        <w:ind w:left="1200" w:hanging="840"/>
      </w:pPr>
      <w:rPr>
        <w:rFonts w:hint="default"/>
      </w:rPr>
    </w:lvl>
    <w:lvl w:ilvl="3">
      <w:start w:val="2"/>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1" w15:restartNumberingAfterBreak="0">
    <w:nsid w:val="479C7D58"/>
    <w:multiLevelType w:val="hybridMultilevel"/>
    <w:tmpl w:val="FD7413B4"/>
    <w:lvl w:ilvl="0" w:tplc="3F5C05C8">
      <w:start w:val="1"/>
      <w:numFmt w:val="bullet"/>
      <w:lvlText w:val="-"/>
      <w:lvlJc w:val="left"/>
      <w:pPr>
        <w:tabs>
          <w:tab w:val="num" w:pos="720"/>
        </w:tabs>
        <w:ind w:left="720" w:hanging="360"/>
      </w:pPr>
      <w:rPr>
        <w:rFonts w:ascii="Times New Roman" w:hAnsi="Times New Roman" w:hint="default"/>
      </w:rPr>
    </w:lvl>
    <w:lvl w:ilvl="1" w:tplc="30B849CA" w:tentative="1">
      <w:start w:val="1"/>
      <w:numFmt w:val="bullet"/>
      <w:lvlText w:val="-"/>
      <w:lvlJc w:val="left"/>
      <w:pPr>
        <w:tabs>
          <w:tab w:val="num" w:pos="1440"/>
        </w:tabs>
        <w:ind w:left="1440" w:hanging="360"/>
      </w:pPr>
      <w:rPr>
        <w:rFonts w:ascii="Times New Roman" w:hAnsi="Times New Roman" w:hint="default"/>
      </w:rPr>
    </w:lvl>
    <w:lvl w:ilvl="2" w:tplc="33FA8DF0" w:tentative="1">
      <w:start w:val="1"/>
      <w:numFmt w:val="bullet"/>
      <w:lvlText w:val="-"/>
      <w:lvlJc w:val="left"/>
      <w:pPr>
        <w:tabs>
          <w:tab w:val="num" w:pos="2160"/>
        </w:tabs>
        <w:ind w:left="2160" w:hanging="360"/>
      </w:pPr>
      <w:rPr>
        <w:rFonts w:ascii="Times New Roman" w:hAnsi="Times New Roman" w:hint="default"/>
      </w:rPr>
    </w:lvl>
    <w:lvl w:ilvl="3" w:tplc="C0A2A94E" w:tentative="1">
      <w:start w:val="1"/>
      <w:numFmt w:val="bullet"/>
      <w:lvlText w:val="-"/>
      <w:lvlJc w:val="left"/>
      <w:pPr>
        <w:tabs>
          <w:tab w:val="num" w:pos="2880"/>
        </w:tabs>
        <w:ind w:left="2880" w:hanging="360"/>
      </w:pPr>
      <w:rPr>
        <w:rFonts w:ascii="Times New Roman" w:hAnsi="Times New Roman" w:hint="default"/>
      </w:rPr>
    </w:lvl>
    <w:lvl w:ilvl="4" w:tplc="A2EE1F7C" w:tentative="1">
      <w:start w:val="1"/>
      <w:numFmt w:val="bullet"/>
      <w:lvlText w:val="-"/>
      <w:lvlJc w:val="left"/>
      <w:pPr>
        <w:tabs>
          <w:tab w:val="num" w:pos="3600"/>
        </w:tabs>
        <w:ind w:left="3600" w:hanging="360"/>
      </w:pPr>
      <w:rPr>
        <w:rFonts w:ascii="Times New Roman" w:hAnsi="Times New Roman" w:hint="default"/>
      </w:rPr>
    </w:lvl>
    <w:lvl w:ilvl="5" w:tplc="5E648A50" w:tentative="1">
      <w:start w:val="1"/>
      <w:numFmt w:val="bullet"/>
      <w:lvlText w:val="-"/>
      <w:lvlJc w:val="left"/>
      <w:pPr>
        <w:tabs>
          <w:tab w:val="num" w:pos="4320"/>
        </w:tabs>
        <w:ind w:left="4320" w:hanging="360"/>
      </w:pPr>
      <w:rPr>
        <w:rFonts w:ascii="Times New Roman" w:hAnsi="Times New Roman" w:hint="default"/>
      </w:rPr>
    </w:lvl>
    <w:lvl w:ilvl="6" w:tplc="8864E5A2" w:tentative="1">
      <w:start w:val="1"/>
      <w:numFmt w:val="bullet"/>
      <w:lvlText w:val="-"/>
      <w:lvlJc w:val="left"/>
      <w:pPr>
        <w:tabs>
          <w:tab w:val="num" w:pos="5040"/>
        </w:tabs>
        <w:ind w:left="5040" w:hanging="360"/>
      </w:pPr>
      <w:rPr>
        <w:rFonts w:ascii="Times New Roman" w:hAnsi="Times New Roman" w:hint="default"/>
      </w:rPr>
    </w:lvl>
    <w:lvl w:ilvl="7" w:tplc="099C1E84" w:tentative="1">
      <w:start w:val="1"/>
      <w:numFmt w:val="bullet"/>
      <w:lvlText w:val="-"/>
      <w:lvlJc w:val="left"/>
      <w:pPr>
        <w:tabs>
          <w:tab w:val="num" w:pos="5760"/>
        </w:tabs>
        <w:ind w:left="5760" w:hanging="360"/>
      </w:pPr>
      <w:rPr>
        <w:rFonts w:ascii="Times New Roman" w:hAnsi="Times New Roman" w:hint="default"/>
      </w:rPr>
    </w:lvl>
    <w:lvl w:ilvl="8" w:tplc="392837EA" w:tentative="1">
      <w:start w:val="1"/>
      <w:numFmt w:val="bullet"/>
      <w:lvlText w:val="-"/>
      <w:lvlJc w:val="left"/>
      <w:pPr>
        <w:tabs>
          <w:tab w:val="num" w:pos="6480"/>
        </w:tabs>
        <w:ind w:left="6480" w:hanging="360"/>
      </w:pPr>
      <w:rPr>
        <w:rFonts w:ascii="Times New Roman" w:hAnsi="Times New Roman" w:hint="default"/>
      </w:rPr>
    </w:lvl>
  </w:abstractNum>
  <w:abstractNum w:abstractNumId="132" w15:restartNumberingAfterBreak="0">
    <w:nsid w:val="47EF619B"/>
    <w:multiLevelType w:val="hybridMultilevel"/>
    <w:tmpl w:val="24BA4FF4"/>
    <w:lvl w:ilvl="0" w:tplc="714617FC">
      <w:start w:val="3"/>
      <w:numFmt w:val="decimal"/>
      <w:lvlText w:val="%1."/>
      <w:lvlJc w:val="left"/>
      <w:pPr>
        <w:ind w:left="720" w:hanging="360"/>
      </w:pPr>
      <w:rPr>
        <w:rFonts w:ascii="Candara" w:eastAsia="Calibri" w:hAnsi="Candara" w:cs="Times New Roman"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3" w15:restartNumberingAfterBreak="0">
    <w:nsid w:val="48047F3E"/>
    <w:multiLevelType w:val="hybridMultilevel"/>
    <w:tmpl w:val="EE420AD8"/>
    <w:lvl w:ilvl="0" w:tplc="910CE804">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4" w15:restartNumberingAfterBreak="0">
    <w:nsid w:val="48773042"/>
    <w:multiLevelType w:val="hybridMultilevel"/>
    <w:tmpl w:val="2ED87B60"/>
    <w:lvl w:ilvl="0" w:tplc="440A0019">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35" w15:restartNumberingAfterBreak="0">
    <w:nsid w:val="48D00DBA"/>
    <w:multiLevelType w:val="multilevel"/>
    <w:tmpl w:val="66C06F00"/>
    <w:lvl w:ilvl="0">
      <w:start w:val="1"/>
      <w:numFmt w:val="decimal"/>
      <w:pStyle w:val="Ttulo1"/>
      <w:lvlText w:val="%1"/>
      <w:lvlJc w:val="left"/>
      <w:pPr>
        <w:ind w:left="432" w:hanging="432"/>
      </w:pPr>
    </w:lvl>
    <w:lvl w:ilvl="1">
      <w:start w:val="1"/>
      <w:numFmt w:val="decimal"/>
      <w:pStyle w:val="Ttulo2"/>
      <w:lvlText w:val="%1.%2"/>
      <w:lvlJc w:val="left"/>
      <w:pPr>
        <w:ind w:left="1144" w:hanging="576"/>
      </w:pPr>
    </w:lvl>
    <w:lvl w:ilvl="2">
      <w:start w:val="1"/>
      <w:numFmt w:val="decimal"/>
      <w:pStyle w:val="Ttulo3"/>
      <w:lvlText w:val="%1.%2.%3"/>
      <w:lvlJc w:val="left"/>
      <w:pPr>
        <w:ind w:left="1571" w:hanging="720"/>
      </w:pPr>
    </w:lvl>
    <w:lvl w:ilvl="3">
      <w:start w:val="1"/>
      <w:numFmt w:val="decimal"/>
      <w:pStyle w:val="Ttulo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36" w15:restartNumberingAfterBreak="0">
    <w:nsid w:val="493539D0"/>
    <w:multiLevelType w:val="hybridMultilevel"/>
    <w:tmpl w:val="C4AA345E"/>
    <w:lvl w:ilvl="0" w:tplc="26ACF6E0">
      <w:start w:val="1"/>
      <w:numFmt w:val="decimal"/>
      <w:lvlText w:val="%1."/>
      <w:lvlJc w:val="left"/>
      <w:pPr>
        <w:ind w:left="720" w:hanging="360"/>
      </w:pPr>
      <w:rPr>
        <w:rFonts w:hint="default"/>
        <w:i w:val="0"/>
        <w:sz w:val="22"/>
        <w:szCs w:val="22"/>
      </w:rPr>
    </w:lvl>
    <w:lvl w:ilvl="1" w:tplc="0480FF1E">
      <w:start w:val="1"/>
      <w:numFmt w:val="decimal"/>
      <w:suff w:val="space"/>
      <w:lvlText w:val="%2."/>
      <w:lvlJc w:val="left"/>
      <w:pPr>
        <w:ind w:left="0" w:firstLine="0"/>
      </w:pPr>
      <w:rPr>
        <w:rFonts w:hint="default"/>
        <w:i w:val="0"/>
        <w:sz w:val="22"/>
        <w:szCs w:val="22"/>
      </w:rPr>
    </w:lvl>
    <w:lvl w:ilvl="2" w:tplc="E21CEB12">
      <w:start w:val="1"/>
      <w:numFmt w:val="decimal"/>
      <w:suff w:val="space"/>
      <w:lvlText w:val="%3."/>
      <w:lvlJc w:val="left"/>
      <w:pPr>
        <w:ind w:left="2160" w:hanging="180"/>
      </w:pPr>
      <w:rPr>
        <w:rFonts w:hint="default"/>
        <w:i w:val="0"/>
        <w:sz w:val="22"/>
        <w:szCs w:val="22"/>
      </w:rPr>
    </w:lvl>
    <w:lvl w:ilvl="3" w:tplc="103C51F6">
      <w:start w:val="1"/>
      <w:numFmt w:val="decimal"/>
      <w:lvlText w:val="%4"/>
      <w:lvlJc w:val="left"/>
      <w:pPr>
        <w:ind w:left="3210" w:hanging="690"/>
      </w:pPr>
      <w:rPr>
        <w:rFonts w:hint="default"/>
      </w:r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7" w15:restartNumberingAfterBreak="0">
    <w:nsid w:val="495F7AC2"/>
    <w:multiLevelType w:val="hybridMultilevel"/>
    <w:tmpl w:val="71A2CA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15:restartNumberingAfterBreak="0">
    <w:nsid w:val="4979776A"/>
    <w:multiLevelType w:val="hybridMultilevel"/>
    <w:tmpl w:val="69369326"/>
    <w:lvl w:ilvl="0" w:tplc="44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9" w15:restartNumberingAfterBreak="0">
    <w:nsid w:val="49906250"/>
    <w:multiLevelType w:val="hybridMultilevel"/>
    <w:tmpl w:val="BC3E361A"/>
    <w:lvl w:ilvl="0" w:tplc="00A64E12">
      <w:start w:val="1"/>
      <w:numFmt w:val="bullet"/>
      <w:lvlText w:val="-"/>
      <w:lvlJc w:val="left"/>
      <w:pPr>
        <w:tabs>
          <w:tab w:val="num" w:pos="720"/>
        </w:tabs>
        <w:ind w:left="720" w:hanging="360"/>
      </w:pPr>
      <w:rPr>
        <w:rFonts w:ascii="Times New Roman" w:hAnsi="Times New Roman" w:hint="default"/>
      </w:rPr>
    </w:lvl>
    <w:lvl w:ilvl="1" w:tplc="6AEC6478" w:tentative="1">
      <w:start w:val="1"/>
      <w:numFmt w:val="bullet"/>
      <w:lvlText w:val="-"/>
      <w:lvlJc w:val="left"/>
      <w:pPr>
        <w:tabs>
          <w:tab w:val="num" w:pos="1440"/>
        </w:tabs>
        <w:ind w:left="1440" w:hanging="360"/>
      </w:pPr>
      <w:rPr>
        <w:rFonts w:ascii="Times New Roman" w:hAnsi="Times New Roman" w:hint="default"/>
      </w:rPr>
    </w:lvl>
    <w:lvl w:ilvl="2" w:tplc="E26A9334" w:tentative="1">
      <w:start w:val="1"/>
      <w:numFmt w:val="bullet"/>
      <w:lvlText w:val="-"/>
      <w:lvlJc w:val="left"/>
      <w:pPr>
        <w:tabs>
          <w:tab w:val="num" w:pos="2160"/>
        </w:tabs>
        <w:ind w:left="2160" w:hanging="360"/>
      </w:pPr>
      <w:rPr>
        <w:rFonts w:ascii="Times New Roman" w:hAnsi="Times New Roman" w:hint="default"/>
      </w:rPr>
    </w:lvl>
    <w:lvl w:ilvl="3" w:tplc="CDD2ACFE" w:tentative="1">
      <w:start w:val="1"/>
      <w:numFmt w:val="bullet"/>
      <w:lvlText w:val="-"/>
      <w:lvlJc w:val="left"/>
      <w:pPr>
        <w:tabs>
          <w:tab w:val="num" w:pos="2880"/>
        </w:tabs>
        <w:ind w:left="2880" w:hanging="360"/>
      </w:pPr>
      <w:rPr>
        <w:rFonts w:ascii="Times New Roman" w:hAnsi="Times New Roman" w:hint="default"/>
      </w:rPr>
    </w:lvl>
    <w:lvl w:ilvl="4" w:tplc="3440F8B6" w:tentative="1">
      <w:start w:val="1"/>
      <w:numFmt w:val="bullet"/>
      <w:lvlText w:val="-"/>
      <w:lvlJc w:val="left"/>
      <w:pPr>
        <w:tabs>
          <w:tab w:val="num" w:pos="3600"/>
        </w:tabs>
        <w:ind w:left="3600" w:hanging="360"/>
      </w:pPr>
      <w:rPr>
        <w:rFonts w:ascii="Times New Roman" w:hAnsi="Times New Roman" w:hint="default"/>
      </w:rPr>
    </w:lvl>
    <w:lvl w:ilvl="5" w:tplc="EC6C822E" w:tentative="1">
      <w:start w:val="1"/>
      <w:numFmt w:val="bullet"/>
      <w:lvlText w:val="-"/>
      <w:lvlJc w:val="left"/>
      <w:pPr>
        <w:tabs>
          <w:tab w:val="num" w:pos="4320"/>
        </w:tabs>
        <w:ind w:left="4320" w:hanging="360"/>
      </w:pPr>
      <w:rPr>
        <w:rFonts w:ascii="Times New Roman" w:hAnsi="Times New Roman" w:hint="default"/>
      </w:rPr>
    </w:lvl>
    <w:lvl w:ilvl="6" w:tplc="9D7E70AC" w:tentative="1">
      <w:start w:val="1"/>
      <w:numFmt w:val="bullet"/>
      <w:lvlText w:val="-"/>
      <w:lvlJc w:val="left"/>
      <w:pPr>
        <w:tabs>
          <w:tab w:val="num" w:pos="5040"/>
        </w:tabs>
        <w:ind w:left="5040" w:hanging="360"/>
      </w:pPr>
      <w:rPr>
        <w:rFonts w:ascii="Times New Roman" w:hAnsi="Times New Roman" w:hint="default"/>
      </w:rPr>
    </w:lvl>
    <w:lvl w:ilvl="7" w:tplc="F0580146" w:tentative="1">
      <w:start w:val="1"/>
      <w:numFmt w:val="bullet"/>
      <w:lvlText w:val="-"/>
      <w:lvlJc w:val="left"/>
      <w:pPr>
        <w:tabs>
          <w:tab w:val="num" w:pos="5760"/>
        </w:tabs>
        <w:ind w:left="5760" w:hanging="360"/>
      </w:pPr>
      <w:rPr>
        <w:rFonts w:ascii="Times New Roman" w:hAnsi="Times New Roman" w:hint="default"/>
      </w:rPr>
    </w:lvl>
    <w:lvl w:ilvl="8" w:tplc="2EC0C136" w:tentative="1">
      <w:start w:val="1"/>
      <w:numFmt w:val="bullet"/>
      <w:lvlText w:val="-"/>
      <w:lvlJc w:val="left"/>
      <w:pPr>
        <w:tabs>
          <w:tab w:val="num" w:pos="6480"/>
        </w:tabs>
        <w:ind w:left="6480" w:hanging="360"/>
      </w:pPr>
      <w:rPr>
        <w:rFonts w:ascii="Times New Roman" w:hAnsi="Times New Roman" w:hint="default"/>
      </w:rPr>
    </w:lvl>
  </w:abstractNum>
  <w:abstractNum w:abstractNumId="140" w15:restartNumberingAfterBreak="0">
    <w:nsid w:val="4A1672C8"/>
    <w:multiLevelType w:val="hybridMultilevel"/>
    <w:tmpl w:val="75F492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1" w15:restartNumberingAfterBreak="0">
    <w:nsid w:val="4B540D8C"/>
    <w:multiLevelType w:val="hybridMultilevel"/>
    <w:tmpl w:val="0CDA6106"/>
    <w:lvl w:ilvl="0" w:tplc="26ACF6E0">
      <w:start w:val="1"/>
      <w:numFmt w:val="decimal"/>
      <w:lvlText w:val="%1."/>
      <w:lvlJc w:val="left"/>
      <w:pPr>
        <w:ind w:left="720" w:hanging="360"/>
      </w:pPr>
      <w:rPr>
        <w:rFonts w:hint="default"/>
        <w:i w:val="0"/>
        <w:sz w:val="22"/>
        <w:szCs w:val="22"/>
      </w:rPr>
    </w:lvl>
    <w:lvl w:ilvl="1" w:tplc="0480FF1E">
      <w:start w:val="1"/>
      <w:numFmt w:val="decimal"/>
      <w:suff w:val="space"/>
      <w:lvlText w:val="%2."/>
      <w:lvlJc w:val="left"/>
      <w:pPr>
        <w:ind w:left="0" w:firstLine="0"/>
      </w:pPr>
      <w:rPr>
        <w:rFonts w:hint="default"/>
        <w:i w:val="0"/>
        <w:sz w:val="22"/>
        <w:szCs w:val="22"/>
      </w:rPr>
    </w:lvl>
    <w:lvl w:ilvl="2" w:tplc="440A001B">
      <w:start w:val="1"/>
      <w:numFmt w:val="lowerRoman"/>
      <w:lvlText w:val="%3."/>
      <w:lvlJc w:val="right"/>
      <w:pPr>
        <w:ind w:left="2160" w:hanging="180"/>
      </w:pPr>
    </w:lvl>
    <w:lvl w:ilvl="3" w:tplc="103C51F6">
      <w:start w:val="1"/>
      <w:numFmt w:val="decimal"/>
      <w:lvlText w:val="%4"/>
      <w:lvlJc w:val="left"/>
      <w:pPr>
        <w:ind w:left="3210" w:hanging="690"/>
      </w:pPr>
      <w:rPr>
        <w:rFonts w:hint="default"/>
      </w:r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2" w15:restartNumberingAfterBreak="0">
    <w:nsid w:val="4B7332D2"/>
    <w:multiLevelType w:val="hybridMultilevel"/>
    <w:tmpl w:val="71A2CA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15:restartNumberingAfterBreak="0">
    <w:nsid w:val="4BD32537"/>
    <w:multiLevelType w:val="hybridMultilevel"/>
    <w:tmpl w:val="33D28C46"/>
    <w:lvl w:ilvl="0" w:tplc="DA3823CE">
      <w:start w:val="1"/>
      <w:numFmt w:val="decimal"/>
      <w:lvlText w:val="%1)"/>
      <w:lvlJc w:val="left"/>
      <w:pPr>
        <w:tabs>
          <w:tab w:val="num" w:pos="0"/>
        </w:tabs>
        <w:ind w:left="170" w:hanging="170"/>
      </w:pPr>
      <w:rPr>
        <w:rFonts w:ascii="Arial" w:hAnsi="Arial" w:cs="Arial" w:hint="default"/>
        <w:b w:val="0"/>
        <w:bCs w:val="0"/>
        <w:i w:val="0"/>
        <w:iCs w:val="0"/>
        <w:sz w:val="14"/>
        <w:szCs w:val="1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44" w15:restartNumberingAfterBreak="0">
    <w:nsid w:val="4C1200A8"/>
    <w:multiLevelType w:val="hybridMultilevel"/>
    <w:tmpl w:val="C7AE065C"/>
    <w:lvl w:ilvl="0" w:tplc="0C0A001B">
      <w:start w:val="1"/>
      <w:numFmt w:val="lowerRoman"/>
      <w:lvlText w:val="%1."/>
      <w:lvlJc w:val="righ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5" w15:restartNumberingAfterBreak="0">
    <w:nsid w:val="4D045246"/>
    <w:multiLevelType w:val="hybridMultilevel"/>
    <w:tmpl w:val="8C9E1026"/>
    <w:lvl w:ilvl="0" w:tplc="0E9484AE">
      <w:start w:val="1"/>
      <w:numFmt w:val="decimal"/>
      <w:suff w:val="space"/>
      <w:lvlText w:val="%1."/>
      <w:lvlJc w:val="left"/>
      <w:pPr>
        <w:ind w:left="1080"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46" w15:restartNumberingAfterBreak="0">
    <w:nsid w:val="50407D73"/>
    <w:multiLevelType w:val="hybridMultilevel"/>
    <w:tmpl w:val="B9706C86"/>
    <w:lvl w:ilvl="0" w:tplc="0C0A001B">
      <w:start w:val="1"/>
      <w:numFmt w:val="lowerRoman"/>
      <w:lvlText w:val="%1."/>
      <w:lvlJc w:val="right"/>
      <w:pPr>
        <w:ind w:left="720" w:hanging="360"/>
      </w:pPr>
    </w:lvl>
    <w:lvl w:ilvl="1" w:tplc="0C0A001B">
      <w:start w:val="1"/>
      <w:numFmt w:val="lowerRoman"/>
      <w:lvlText w:val="%2."/>
      <w:lvlJc w:val="right"/>
      <w:pPr>
        <w:ind w:left="1440" w:hanging="360"/>
      </w:pPr>
    </w:lvl>
    <w:lvl w:ilvl="2" w:tplc="E960C1AE">
      <w:start w:val="1"/>
      <w:numFmt w:val="lowerLetter"/>
      <w:lvlText w:val="%3)"/>
      <w:lvlJc w:val="left"/>
      <w:pPr>
        <w:ind w:left="2340" w:hanging="360"/>
      </w:pPr>
      <w:rPr>
        <w:rFonts w:hint="default"/>
      </w:r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7" w15:restartNumberingAfterBreak="0">
    <w:nsid w:val="507153D0"/>
    <w:multiLevelType w:val="hybridMultilevel"/>
    <w:tmpl w:val="4162A5FC"/>
    <w:lvl w:ilvl="0" w:tplc="77324A0E">
      <w:start w:val="1"/>
      <w:numFmt w:val="bullet"/>
      <w:lvlText w:val="-"/>
      <w:lvlJc w:val="left"/>
      <w:pPr>
        <w:ind w:left="720" w:hanging="360"/>
      </w:pPr>
      <w:rPr>
        <w:rFonts w:ascii="Times New Roman" w:hAnsi="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8" w15:restartNumberingAfterBreak="0">
    <w:nsid w:val="50FA515B"/>
    <w:multiLevelType w:val="hybridMultilevel"/>
    <w:tmpl w:val="F33E44F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9" w15:restartNumberingAfterBreak="0">
    <w:nsid w:val="518F1E71"/>
    <w:multiLevelType w:val="hybridMultilevel"/>
    <w:tmpl w:val="8DEC0F8E"/>
    <w:lvl w:ilvl="0" w:tplc="0C0A001B">
      <w:start w:val="1"/>
      <w:numFmt w:val="lowerRoman"/>
      <w:lvlText w:val="%1."/>
      <w:lvlJc w:val="right"/>
      <w:pPr>
        <w:ind w:left="5606" w:hanging="360"/>
      </w:pPr>
      <w:rPr>
        <w:rFonts w:hint="default"/>
      </w:rPr>
    </w:lvl>
    <w:lvl w:ilvl="1" w:tplc="0C0A001B">
      <w:start w:val="1"/>
      <w:numFmt w:val="lowerRoman"/>
      <w:lvlText w:val="%2."/>
      <w:lvlJc w:val="right"/>
      <w:pPr>
        <w:ind w:left="0" w:firstLine="0"/>
      </w:pPr>
      <w:rPr>
        <w:rFonts w:hint="default"/>
      </w:rPr>
    </w:lvl>
    <w:lvl w:ilvl="2" w:tplc="AC4449C6">
      <w:start w:val="1"/>
      <w:numFmt w:val="lowerLetter"/>
      <w:suff w:val="space"/>
      <w:lvlText w:val="%3)"/>
      <w:lvlJc w:val="left"/>
      <w:pPr>
        <w:ind w:left="0" w:firstLine="567"/>
      </w:pPr>
      <w:rPr>
        <w:rFonts w:hint="default"/>
      </w:rPr>
    </w:lvl>
    <w:lvl w:ilvl="3" w:tplc="080A000F" w:tentative="1">
      <w:start w:val="1"/>
      <w:numFmt w:val="decimal"/>
      <w:lvlText w:val="%4."/>
      <w:lvlJc w:val="left"/>
      <w:pPr>
        <w:ind w:left="7766" w:hanging="360"/>
      </w:pPr>
    </w:lvl>
    <w:lvl w:ilvl="4" w:tplc="080A0019" w:tentative="1">
      <w:start w:val="1"/>
      <w:numFmt w:val="lowerLetter"/>
      <w:lvlText w:val="%5."/>
      <w:lvlJc w:val="left"/>
      <w:pPr>
        <w:ind w:left="8486" w:hanging="360"/>
      </w:pPr>
    </w:lvl>
    <w:lvl w:ilvl="5" w:tplc="080A001B" w:tentative="1">
      <w:start w:val="1"/>
      <w:numFmt w:val="lowerRoman"/>
      <w:lvlText w:val="%6."/>
      <w:lvlJc w:val="right"/>
      <w:pPr>
        <w:ind w:left="9206" w:hanging="180"/>
      </w:pPr>
    </w:lvl>
    <w:lvl w:ilvl="6" w:tplc="080A000F" w:tentative="1">
      <w:start w:val="1"/>
      <w:numFmt w:val="decimal"/>
      <w:lvlText w:val="%7."/>
      <w:lvlJc w:val="left"/>
      <w:pPr>
        <w:ind w:left="9926" w:hanging="360"/>
      </w:pPr>
    </w:lvl>
    <w:lvl w:ilvl="7" w:tplc="080A0019" w:tentative="1">
      <w:start w:val="1"/>
      <w:numFmt w:val="lowerLetter"/>
      <w:lvlText w:val="%8."/>
      <w:lvlJc w:val="left"/>
      <w:pPr>
        <w:ind w:left="10646" w:hanging="360"/>
      </w:pPr>
    </w:lvl>
    <w:lvl w:ilvl="8" w:tplc="080A001B" w:tentative="1">
      <w:start w:val="1"/>
      <w:numFmt w:val="lowerRoman"/>
      <w:lvlText w:val="%9."/>
      <w:lvlJc w:val="right"/>
      <w:pPr>
        <w:ind w:left="11366" w:hanging="180"/>
      </w:pPr>
    </w:lvl>
  </w:abstractNum>
  <w:abstractNum w:abstractNumId="150" w15:restartNumberingAfterBreak="0">
    <w:nsid w:val="53453335"/>
    <w:multiLevelType w:val="hybridMultilevel"/>
    <w:tmpl w:val="4378D406"/>
    <w:lvl w:ilvl="0" w:tplc="C6703344">
      <w:start w:val="1"/>
      <w:numFmt w:val="decimal"/>
      <w:suff w:val="space"/>
      <w:lvlText w:val="%1."/>
      <w:lvlJc w:val="left"/>
      <w:pPr>
        <w:ind w:left="0" w:firstLine="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1" w15:restartNumberingAfterBreak="0">
    <w:nsid w:val="534E2B18"/>
    <w:multiLevelType w:val="hybridMultilevel"/>
    <w:tmpl w:val="EC60DFA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2" w15:restartNumberingAfterBreak="0">
    <w:nsid w:val="53E010AD"/>
    <w:multiLevelType w:val="multilevel"/>
    <w:tmpl w:val="D4FA3A9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3" w15:restartNumberingAfterBreak="0">
    <w:nsid w:val="563A3E57"/>
    <w:multiLevelType w:val="hybridMultilevel"/>
    <w:tmpl w:val="4378D406"/>
    <w:lvl w:ilvl="0" w:tplc="C6703344">
      <w:start w:val="1"/>
      <w:numFmt w:val="decimal"/>
      <w:suff w:val="space"/>
      <w:lvlText w:val="%1."/>
      <w:lvlJc w:val="left"/>
      <w:pPr>
        <w:ind w:left="0" w:firstLine="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4" w15:restartNumberingAfterBreak="0">
    <w:nsid w:val="56DB54CD"/>
    <w:multiLevelType w:val="hybridMultilevel"/>
    <w:tmpl w:val="26AAAC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5" w15:restartNumberingAfterBreak="0">
    <w:nsid w:val="570B1312"/>
    <w:multiLevelType w:val="hybridMultilevel"/>
    <w:tmpl w:val="AD32F3E2"/>
    <w:lvl w:ilvl="0" w:tplc="D1460AA6">
      <w:start w:val="1"/>
      <w:numFmt w:val="bullet"/>
      <w:lvlText w:val="-"/>
      <w:lvlJc w:val="left"/>
      <w:pPr>
        <w:tabs>
          <w:tab w:val="num" w:pos="720"/>
        </w:tabs>
        <w:ind w:left="720" w:hanging="360"/>
      </w:pPr>
      <w:rPr>
        <w:rFonts w:ascii="Times New Roman" w:hAnsi="Times New Roman" w:hint="default"/>
      </w:rPr>
    </w:lvl>
    <w:lvl w:ilvl="1" w:tplc="F29CD5DA" w:tentative="1">
      <w:start w:val="1"/>
      <w:numFmt w:val="bullet"/>
      <w:lvlText w:val="-"/>
      <w:lvlJc w:val="left"/>
      <w:pPr>
        <w:tabs>
          <w:tab w:val="num" w:pos="1440"/>
        </w:tabs>
        <w:ind w:left="1440" w:hanging="360"/>
      </w:pPr>
      <w:rPr>
        <w:rFonts w:ascii="Times New Roman" w:hAnsi="Times New Roman" w:hint="default"/>
      </w:rPr>
    </w:lvl>
    <w:lvl w:ilvl="2" w:tplc="C18CBA3E" w:tentative="1">
      <w:start w:val="1"/>
      <w:numFmt w:val="bullet"/>
      <w:lvlText w:val="-"/>
      <w:lvlJc w:val="left"/>
      <w:pPr>
        <w:tabs>
          <w:tab w:val="num" w:pos="2160"/>
        </w:tabs>
        <w:ind w:left="2160" w:hanging="360"/>
      </w:pPr>
      <w:rPr>
        <w:rFonts w:ascii="Times New Roman" w:hAnsi="Times New Roman" w:hint="default"/>
      </w:rPr>
    </w:lvl>
    <w:lvl w:ilvl="3" w:tplc="7F38ED60" w:tentative="1">
      <w:start w:val="1"/>
      <w:numFmt w:val="bullet"/>
      <w:lvlText w:val="-"/>
      <w:lvlJc w:val="left"/>
      <w:pPr>
        <w:tabs>
          <w:tab w:val="num" w:pos="2880"/>
        </w:tabs>
        <w:ind w:left="2880" w:hanging="360"/>
      </w:pPr>
      <w:rPr>
        <w:rFonts w:ascii="Times New Roman" w:hAnsi="Times New Roman" w:hint="default"/>
      </w:rPr>
    </w:lvl>
    <w:lvl w:ilvl="4" w:tplc="2AC89084" w:tentative="1">
      <w:start w:val="1"/>
      <w:numFmt w:val="bullet"/>
      <w:lvlText w:val="-"/>
      <w:lvlJc w:val="left"/>
      <w:pPr>
        <w:tabs>
          <w:tab w:val="num" w:pos="3600"/>
        </w:tabs>
        <w:ind w:left="3600" w:hanging="360"/>
      </w:pPr>
      <w:rPr>
        <w:rFonts w:ascii="Times New Roman" w:hAnsi="Times New Roman" w:hint="default"/>
      </w:rPr>
    </w:lvl>
    <w:lvl w:ilvl="5" w:tplc="97947B50" w:tentative="1">
      <w:start w:val="1"/>
      <w:numFmt w:val="bullet"/>
      <w:lvlText w:val="-"/>
      <w:lvlJc w:val="left"/>
      <w:pPr>
        <w:tabs>
          <w:tab w:val="num" w:pos="4320"/>
        </w:tabs>
        <w:ind w:left="4320" w:hanging="360"/>
      </w:pPr>
      <w:rPr>
        <w:rFonts w:ascii="Times New Roman" w:hAnsi="Times New Roman" w:hint="default"/>
      </w:rPr>
    </w:lvl>
    <w:lvl w:ilvl="6" w:tplc="0B4CB84C" w:tentative="1">
      <w:start w:val="1"/>
      <w:numFmt w:val="bullet"/>
      <w:lvlText w:val="-"/>
      <w:lvlJc w:val="left"/>
      <w:pPr>
        <w:tabs>
          <w:tab w:val="num" w:pos="5040"/>
        </w:tabs>
        <w:ind w:left="5040" w:hanging="360"/>
      </w:pPr>
      <w:rPr>
        <w:rFonts w:ascii="Times New Roman" w:hAnsi="Times New Roman" w:hint="default"/>
      </w:rPr>
    </w:lvl>
    <w:lvl w:ilvl="7" w:tplc="B7AA91AA" w:tentative="1">
      <w:start w:val="1"/>
      <w:numFmt w:val="bullet"/>
      <w:lvlText w:val="-"/>
      <w:lvlJc w:val="left"/>
      <w:pPr>
        <w:tabs>
          <w:tab w:val="num" w:pos="5760"/>
        </w:tabs>
        <w:ind w:left="5760" w:hanging="360"/>
      </w:pPr>
      <w:rPr>
        <w:rFonts w:ascii="Times New Roman" w:hAnsi="Times New Roman" w:hint="default"/>
      </w:rPr>
    </w:lvl>
    <w:lvl w:ilvl="8" w:tplc="9F12F86C" w:tentative="1">
      <w:start w:val="1"/>
      <w:numFmt w:val="bullet"/>
      <w:lvlText w:val="-"/>
      <w:lvlJc w:val="left"/>
      <w:pPr>
        <w:tabs>
          <w:tab w:val="num" w:pos="6480"/>
        </w:tabs>
        <w:ind w:left="6480" w:hanging="360"/>
      </w:pPr>
      <w:rPr>
        <w:rFonts w:ascii="Times New Roman" w:hAnsi="Times New Roman" w:hint="default"/>
      </w:rPr>
    </w:lvl>
  </w:abstractNum>
  <w:abstractNum w:abstractNumId="156" w15:restartNumberingAfterBreak="0">
    <w:nsid w:val="58132C9C"/>
    <w:multiLevelType w:val="multilevel"/>
    <w:tmpl w:val="A166694A"/>
    <w:lvl w:ilvl="0">
      <w:start w:val="1"/>
      <w:numFmt w:val="decimal"/>
      <w:lvlText w:val="%1."/>
      <w:lvlJc w:val="left"/>
      <w:pPr>
        <w:ind w:left="1287" w:hanging="360"/>
      </w:pPr>
      <w:rPr>
        <w:rFonts w:hint="default"/>
        <w:b/>
      </w:rPr>
    </w:lvl>
    <w:lvl w:ilvl="1">
      <w:start w:val="1"/>
      <w:numFmt w:val="decimal"/>
      <w:lvlText w:val="%1.%2."/>
      <w:lvlJc w:val="left"/>
      <w:pPr>
        <w:ind w:left="1719" w:hanging="432"/>
      </w:pPr>
      <w:rPr>
        <w:rFonts w:hint="default"/>
        <w:b w:val="0"/>
      </w:rPr>
    </w:lvl>
    <w:lvl w:ilvl="2">
      <w:start w:val="1"/>
      <w:numFmt w:val="decimal"/>
      <w:lvlText w:val="%1.%2.%3."/>
      <w:lvlJc w:val="left"/>
      <w:pPr>
        <w:ind w:left="2151" w:hanging="504"/>
      </w:pPr>
      <w:rPr>
        <w:rFonts w:hint="default"/>
      </w:rPr>
    </w:lvl>
    <w:lvl w:ilvl="3">
      <w:start w:val="1"/>
      <w:numFmt w:val="decimal"/>
      <w:lvlText w:val="%1.%2.%3.%4."/>
      <w:lvlJc w:val="left"/>
      <w:pPr>
        <w:ind w:left="2655" w:hanging="648"/>
      </w:pPr>
      <w:rPr>
        <w:rFonts w:hint="default"/>
      </w:rPr>
    </w:lvl>
    <w:lvl w:ilvl="4">
      <w:start w:val="1"/>
      <w:numFmt w:val="decimal"/>
      <w:lvlText w:val="%1.%2.%3.%4.%5."/>
      <w:lvlJc w:val="left"/>
      <w:pPr>
        <w:ind w:left="3159" w:hanging="792"/>
      </w:pPr>
      <w:rPr>
        <w:rFonts w:hint="default"/>
      </w:rPr>
    </w:lvl>
    <w:lvl w:ilvl="5">
      <w:start w:val="1"/>
      <w:numFmt w:val="decimal"/>
      <w:lvlText w:val="%1.%2.%3.%4.%5.%6."/>
      <w:lvlJc w:val="left"/>
      <w:pPr>
        <w:ind w:left="3663" w:hanging="936"/>
      </w:pPr>
      <w:rPr>
        <w:rFonts w:hint="default"/>
      </w:rPr>
    </w:lvl>
    <w:lvl w:ilvl="6">
      <w:start w:val="1"/>
      <w:numFmt w:val="decimal"/>
      <w:lvlText w:val="%1.%2.%3.%4.%5.%6.%7."/>
      <w:lvlJc w:val="left"/>
      <w:pPr>
        <w:ind w:left="4167" w:hanging="1080"/>
      </w:pPr>
      <w:rPr>
        <w:rFonts w:hint="default"/>
      </w:rPr>
    </w:lvl>
    <w:lvl w:ilvl="7">
      <w:start w:val="1"/>
      <w:numFmt w:val="decimal"/>
      <w:lvlText w:val="%1.%2.%3.%4.%5.%6.%7.%8."/>
      <w:lvlJc w:val="left"/>
      <w:pPr>
        <w:ind w:left="4671" w:hanging="1224"/>
      </w:pPr>
      <w:rPr>
        <w:rFonts w:hint="default"/>
      </w:rPr>
    </w:lvl>
    <w:lvl w:ilvl="8">
      <w:start w:val="1"/>
      <w:numFmt w:val="decimal"/>
      <w:lvlText w:val="%1.%2.%3.%4.%5.%6.%7.%8.%9."/>
      <w:lvlJc w:val="left"/>
      <w:pPr>
        <w:ind w:left="5247" w:hanging="1440"/>
      </w:pPr>
      <w:rPr>
        <w:rFonts w:hint="default"/>
      </w:rPr>
    </w:lvl>
  </w:abstractNum>
  <w:abstractNum w:abstractNumId="157" w15:restartNumberingAfterBreak="0">
    <w:nsid w:val="589F0466"/>
    <w:multiLevelType w:val="hybridMultilevel"/>
    <w:tmpl w:val="936046F2"/>
    <w:lvl w:ilvl="0" w:tplc="430C8472">
      <w:start w:val="9"/>
      <w:numFmt w:val="decimal"/>
      <w:suff w:val="space"/>
      <w:lvlText w:val="%1."/>
      <w:lvlJc w:val="left"/>
      <w:pPr>
        <w:ind w:left="0" w:firstLine="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8" w15:restartNumberingAfterBreak="0">
    <w:nsid w:val="58B03317"/>
    <w:multiLevelType w:val="hybridMultilevel"/>
    <w:tmpl w:val="8086FF10"/>
    <w:lvl w:ilvl="0" w:tplc="77324A0E">
      <w:start w:val="1"/>
      <w:numFmt w:val="bullet"/>
      <w:lvlText w:val="-"/>
      <w:lvlJc w:val="left"/>
      <w:pPr>
        <w:ind w:left="720" w:hanging="360"/>
      </w:pPr>
      <w:rPr>
        <w:rFonts w:ascii="Times New Roman" w:hAnsi="Times New Roman"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9" w15:restartNumberingAfterBreak="0">
    <w:nsid w:val="58BF6098"/>
    <w:multiLevelType w:val="hybridMultilevel"/>
    <w:tmpl w:val="4378D406"/>
    <w:lvl w:ilvl="0" w:tplc="C6703344">
      <w:start w:val="1"/>
      <w:numFmt w:val="decimal"/>
      <w:suff w:val="space"/>
      <w:lvlText w:val="%1."/>
      <w:lvlJc w:val="left"/>
      <w:pPr>
        <w:ind w:left="0" w:firstLine="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0" w15:restartNumberingAfterBreak="0">
    <w:nsid w:val="591B23F9"/>
    <w:multiLevelType w:val="hybridMultilevel"/>
    <w:tmpl w:val="639CDE9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1" w15:restartNumberingAfterBreak="0">
    <w:nsid w:val="594F6408"/>
    <w:multiLevelType w:val="hybridMultilevel"/>
    <w:tmpl w:val="22F0A53E"/>
    <w:lvl w:ilvl="0" w:tplc="440A0019">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62" w15:restartNumberingAfterBreak="0">
    <w:nsid w:val="596662C4"/>
    <w:multiLevelType w:val="hybridMultilevel"/>
    <w:tmpl w:val="85905C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3" w15:restartNumberingAfterBreak="0">
    <w:nsid w:val="5A0405ED"/>
    <w:multiLevelType w:val="hybridMultilevel"/>
    <w:tmpl w:val="77F80110"/>
    <w:lvl w:ilvl="0" w:tplc="B58EAB84">
      <w:start w:val="1"/>
      <w:numFmt w:val="bullet"/>
      <w:suff w:val="space"/>
      <w:lvlText w:val="•"/>
      <w:lvlJc w:val="left"/>
      <w:pPr>
        <w:ind w:left="0" w:firstLine="0"/>
      </w:pPr>
      <w:rPr>
        <w:rFonts w:ascii="Times New Roman" w:hAnsi="Times New Roman" w:cs="Times New Roman" w:hint="default"/>
      </w:rPr>
    </w:lvl>
    <w:lvl w:ilvl="1" w:tplc="45FE7E92" w:tentative="1">
      <w:start w:val="1"/>
      <w:numFmt w:val="bullet"/>
      <w:lvlText w:val="•"/>
      <w:lvlJc w:val="left"/>
      <w:pPr>
        <w:tabs>
          <w:tab w:val="num" w:pos="1440"/>
        </w:tabs>
        <w:ind w:left="1440" w:hanging="360"/>
      </w:pPr>
      <w:rPr>
        <w:rFonts w:ascii="Times New Roman" w:hAnsi="Times New Roman" w:hint="default"/>
      </w:rPr>
    </w:lvl>
    <w:lvl w:ilvl="2" w:tplc="440C0198" w:tentative="1">
      <w:start w:val="1"/>
      <w:numFmt w:val="bullet"/>
      <w:lvlText w:val="•"/>
      <w:lvlJc w:val="left"/>
      <w:pPr>
        <w:tabs>
          <w:tab w:val="num" w:pos="2160"/>
        </w:tabs>
        <w:ind w:left="2160" w:hanging="360"/>
      </w:pPr>
      <w:rPr>
        <w:rFonts w:ascii="Times New Roman" w:hAnsi="Times New Roman" w:hint="default"/>
      </w:rPr>
    </w:lvl>
    <w:lvl w:ilvl="3" w:tplc="92E279C2" w:tentative="1">
      <w:start w:val="1"/>
      <w:numFmt w:val="bullet"/>
      <w:lvlText w:val="•"/>
      <w:lvlJc w:val="left"/>
      <w:pPr>
        <w:tabs>
          <w:tab w:val="num" w:pos="2880"/>
        </w:tabs>
        <w:ind w:left="2880" w:hanging="360"/>
      </w:pPr>
      <w:rPr>
        <w:rFonts w:ascii="Times New Roman" w:hAnsi="Times New Roman" w:hint="default"/>
      </w:rPr>
    </w:lvl>
    <w:lvl w:ilvl="4" w:tplc="74FA1B82" w:tentative="1">
      <w:start w:val="1"/>
      <w:numFmt w:val="bullet"/>
      <w:lvlText w:val="•"/>
      <w:lvlJc w:val="left"/>
      <w:pPr>
        <w:tabs>
          <w:tab w:val="num" w:pos="3600"/>
        </w:tabs>
        <w:ind w:left="3600" w:hanging="360"/>
      </w:pPr>
      <w:rPr>
        <w:rFonts w:ascii="Times New Roman" w:hAnsi="Times New Roman" w:hint="default"/>
      </w:rPr>
    </w:lvl>
    <w:lvl w:ilvl="5" w:tplc="C588A38A" w:tentative="1">
      <w:start w:val="1"/>
      <w:numFmt w:val="bullet"/>
      <w:lvlText w:val="•"/>
      <w:lvlJc w:val="left"/>
      <w:pPr>
        <w:tabs>
          <w:tab w:val="num" w:pos="4320"/>
        </w:tabs>
        <w:ind w:left="4320" w:hanging="360"/>
      </w:pPr>
      <w:rPr>
        <w:rFonts w:ascii="Times New Roman" w:hAnsi="Times New Roman" w:hint="default"/>
      </w:rPr>
    </w:lvl>
    <w:lvl w:ilvl="6" w:tplc="5322AF74" w:tentative="1">
      <w:start w:val="1"/>
      <w:numFmt w:val="bullet"/>
      <w:lvlText w:val="•"/>
      <w:lvlJc w:val="left"/>
      <w:pPr>
        <w:tabs>
          <w:tab w:val="num" w:pos="5040"/>
        </w:tabs>
        <w:ind w:left="5040" w:hanging="360"/>
      </w:pPr>
      <w:rPr>
        <w:rFonts w:ascii="Times New Roman" w:hAnsi="Times New Roman" w:hint="default"/>
      </w:rPr>
    </w:lvl>
    <w:lvl w:ilvl="7" w:tplc="8FDC5596" w:tentative="1">
      <w:start w:val="1"/>
      <w:numFmt w:val="bullet"/>
      <w:lvlText w:val="•"/>
      <w:lvlJc w:val="left"/>
      <w:pPr>
        <w:tabs>
          <w:tab w:val="num" w:pos="5760"/>
        </w:tabs>
        <w:ind w:left="5760" w:hanging="360"/>
      </w:pPr>
      <w:rPr>
        <w:rFonts w:ascii="Times New Roman" w:hAnsi="Times New Roman" w:hint="default"/>
      </w:rPr>
    </w:lvl>
    <w:lvl w:ilvl="8" w:tplc="BE9A9B22" w:tentative="1">
      <w:start w:val="1"/>
      <w:numFmt w:val="bullet"/>
      <w:lvlText w:val="•"/>
      <w:lvlJc w:val="left"/>
      <w:pPr>
        <w:tabs>
          <w:tab w:val="num" w:pos="6480"/>
        </w:tabs>
        <w:ind w:left="6480" w:hanging="360"/>
      </w:pPr>
      <w:rPr>
        <w:rFonts w:ascii="Times New Roman" w:hAnsi="Times New Roman" w:hint="default"/>
      </w:rPr>
    </w:lvl>
  </w:abstractNum>
  <w:abstractNum w:abstractNumId="164" w15:restartNumberingAfterBreak="0">
    <w:nsid w:val="5A42520A"/>
    <w:multiLevelType w:val="hybridMultilevel"/>
    <w:tmpl w:val="0644E018"/>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5" w15:restartNumberingAfterBreak="0">
    <w:nsid w:val="5A5F42E4"/>
    <w:multiLevelType w:val="hybridMultilevel"/>
    <w:tmpl w:val="AA8E74D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6" w15:restartNumberingAfterBreak="0">
    <w:nsid w:val="5B702B29"/>
    <w:multiLevelType w:val="hybridMultilevel"/>
    <w:tmpl w:val="5B5AFA2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7" w15:restartNumberingAfterBreak="0">
    <w:nsid w:val="5BC14099"/>
    <w:multiLevelType w:val="hybridMultilevel"/>
    <w:tmpl w:val="C6AC378E"/>
    <w:lvl w:ilvl="0" w:tplc="03A06BD8">
      <w:start w:val="1"/>
      <w:numFmt w:val="decimal"/>
      <w:suff w:val="space"/>
      <w:lvlText w:val="%1."/>
      <w:lvlJc w:val="left"/>
      <w:pPr>
        <w:ind w:left="-207" w:firstLine="207"/>
      </w:pPr>
      <w:rPr>
        <w:rFonts w:hint="default"/>
        <w:b w:val="0"/>
      </w:rPr>
    </w:lvl>
    <w:lvl w:ilvl="1" w:tplc="440A0019" w:tentative="1">
      <w:start w:val="1"/>
      <w:numFmt w:val="lowerLetter"/>
      <w:lvlText w:val="%2."/>
      <w:lvlJc w:val="left"/>
      <w:pPr>
        <w:ind w:left="1506" w:hanging="360"/>
      </w:pPr>
    </w:lvl>
    <w:lvl w:ilvl="2" w:tplc="440A001B" w:tentative="1">
      <w:start w:val="1"/>
      <w:numFmt w:val="lowerRoman"/>
      <w:lvlText w:val="%3."/>
      <w:lvlJc w:val="right"/>
      <w:pPr>
        <w:ind w:left="2226" w:hanging="180"/>
      </w:pPr>
    </w:lvl>
    <w:lvl w:ilvl="3" w:tplc="440A000F" w:tentative="1">
      <w:start w:val="1"/>
      <w:numFmt w:val="decimal"/>
      <w:lvlText w:val="%4."/>
      <w:lvlJc w:val="left"/>
      <w:pPr>
        <w:ind w:left="2946" w:hanging="360"/>
      </w:pPr>
    </w:lvl>
    <w:lvl w:ilvl="4" w:tplc="440A0019" w:tentative="1">
      <w:start w:val="1"/>
      <w:numFmt w:val="lowerLetter"/>
      <w:lvlText w:val="%5."/>
      <w:lvlJc w:val="left"/>
      <w:pPr>
        <w:ind w:left="3666" w:hanging="360"/>
      </w:pPr>
    </w:lvl>
    <w:lvl w:ilvl="5" w:tplc="440A001B" w:tentative="1">
      <w:start w:val="1"/>
      <w:numFmt w:val="lowerRoman"/>
      <w:lvlText w:val="%6."/>
      <w:lvlJc w:val="right"/>
      <w:pPr>
        <w:ind w:left="4386" w:hanging="180"/>
      </w:pPr>
    </w:lvl>
    <w:lvl w:ilvl="6" w:tplc="440A000F" w:tentative="1">
      <w:start w:val="1"/>
      <w:numFmt w:val="decimal"/>
      <w:lvlText w:val="%7."/>
      <w:lvlJc w:val="left"/>
      <w:pPr>
        <w:ind w:left="5106" w:hanging="360"/>
      </w:pPr>
    </w:lvl>
    <w:lvl w:ilvl="7" w:tplc="440A0019" w:tentative="1">
      <w:start w:val="1"/>
      <w:numFmt w:val="lowerLetter"/>
      <w:lvlText w:val="%8."/>
      <w:lvlJc w:val="left"/>
      <w:pPr>
        <w:ind w:left="5826" w:hanging="360"/>
      </w:pPr>
    </w:lvl>
    <w:lvl w:ilvl="8" w:tplc="440A001B" w:tentative="1">
      <w:start w:val="1"/>
      <w:numFmt w:val="lowerRoman"/>
      <w:lvlText w:val="%9."/>
      <w:lvlJc w:val="right"/>
      <w:pPr>
        <w:ind w:left="6546" w:hanging="180"/>
      </w:pPr>
    </w:lvl>
  </w:abstractNum>
  <w:abstractNum w:abstractNumId="168" w15:restartNumberingAfterBreak="0">
    <w:nsid w:val="5CDB0098"/>
    <w:multiLevelType w:val="hybridMultilevel"/>
    <w:tmpl w:val="CB48FC7A"/>
    <w:lvl w:ilvl="0" w:tplc="440A0019">
      <w:start w:val="1"/>
      <w:numFmt w:val="low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69" w15:restartNumberingAfterBreak="0">
    <w:nsid w:val="5D7E01FA"/>
    <w:multiLevelType w:val="hybridMultilevel"/>
    <w:tmpl w:val="9F8640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0" w15:restartNumberingAfterBreak="0">
    <w:nsid w:val="5E2F00CF"/>
    <w:multiLevelType w:val="hybridMultilevel"/>
    <w:tmpl w:val="C6461B8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1" w15:restartNumberingAfterBreak="0">
    <w:nsid w:val="5E86112B"/>
    <w:multiLevelType w:val="hybridMultilevel"/>
    <w:tmpl w:val="E6108BDC"/>
    <w:lvl w:ilvl="0" w:tplc="FFF4CF72">
      <w:start w:val="1"/>
      <w:numFmt w:val="decimal"/>
      <w:suff w:val="space"/>
      <w:lvlText w:val="%1."/>
      <w:lvlJc w:val="left"/>
      <w:pPr>
        <w:ind w:left="0" w:firstLine="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2" w15:restartNumberingAfterBreak="0">
    <w:nsid w:val="5EC452A0"/>
    <w:multiLevelType w:val="hybridMultilevel"/>
    <w:tmpl w:val="22F0A53E"/>
    <w:lvl w:ilvl="0" w:tplc="440A0019">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73" w15:restartNumberingAfterBreak="0">
    <w:nsid w:val="5F200695"/>
    <w:multiLevelType w:val="hybridMultilevel"/>
    <w:tmpl w:val="7AF6BF2A"/>
    <w:lvl w:ilvl="0" w:tplc="440A000D">
      <w:start w:val="1"/>
      <w:numFmt w:val="bullet"/>
      <w:lvlText w:val=""/>
      <w:lvlJc w:val="left"/>
      <w:pPr>
        <w:ind w:left="1495" w:hanging="360"/>
      </w:pPr>
      <w:rPr>
        <w:rFonts w:ascii="Wingdings" w:hAnsi="Wingdings" w:hint="default"/>
      </w:rPr>
    </w:lvl>
    <w:lvl w:ilvl="1" w:tplc="440A0003" w:tentative="1">
      <w:start w:val="1"/>
      <w:numFmt w:val="bullet"/>
      <w:lvlText w:val="o"/>
      <w:lvlJc w:val="left"/>
      <w:pPr>
        <w:ind w:left="2215" w:hanging="360"/>
      </w:pPr>
      <w:rPr>
        <w:rFonts w:ascii="Courier New" w:hAnsi="Courier New" w:cs="Courier New" w:hint="default"/>
      </w:rPr>
    </w:lvl>
    <w:lvl w:ilvl="2" w:tplc="440A0005" w:tentative="1">
      <w:start w:val="1"/>
      <w:numFmt w:val="bullet"/>
      <w:lvlText w:val=""/>
      <w:lvlJc w:val="left"/>
      <w:pPr>
        <w:ind w:left="2935" w:hanging="360"/>
      </w:pPr>
      <w:rPr>
        <w:rFonts w:ascii="Wingdings" w:hAnsi="Wingdings" w:hint="default"/>
      </w:rPr>
    </w:lvl>
    <w:lvl w:ilvl="3" w:tplc="440A0001" w:tentative="1">
      <w:start w:val="1"/>
      <w:numFmt w:val="bullet"/>
      <w:lvlText w:val=""/>
      <w:lvlJc w:val="left"/>
      <w:pPr>
        <w:ind w:left="3655" w:hanging="360"/>
      </w:pPr>
      <w:rPr>
        <w:rFonts w:ascii="Symbol" w:hAnsi="Symbol" w:hint="default"/>
      </w:rPr>
    </w:lvl>
    <w:lvl w:ilvl="4" w:tplc="440A0003" w:tentative="1">
      <w:start w:val="1"/>
      <w:numFmt w:val="bullet"/>
      <w:lvlText w:val="o"/>
      <w:lvlJc w:val="left"/>
      <w:pPr>
        <w:ind w:left="4375" w:hanging="360"/>
      </w:pPr>
      <w:rPr>
        <w:rFonts w:ascii="Courier New" w:hAnsi="Courier New" w:cs="Courier New" w:hint="default"/>
      </w:rPr>
    </w:lvl>
    <w:lvl w:ilvl="5" w:tplc="440A0005" w:tentative="1">
      <w:start w:val="1"/>
      <w:numFmt w:val="bullet"/>
      <w:lvlText w:val=""/>
      <w:lvlJc w:val="left"/>
      <w:pPr>
        <w:ind w:left="5095" w:hanging="360"/>
      </w:pPr>
      <w:rPr>
        <w:rFonts w:ascii="Wingdings" w:hAnsi="Wingdings" w:hint="default"/>
      </w:rPr>
    </w:lvl>
    <w:lvl w:ilvl="6" w:tplc="440A0001" w:tentative="1">
      <w:start w:val="1"/>
      <w:numFmt w:val="bullet"/>
      <w:lvlText w:val=""/>
      <w:lvlJc w:val="left"/>
      <w:pPr>
        <w:ind w:left="5815" w:hanging="360"/>
      </w:pPr>
      <w:rPr>
        <w:rFonts w:ascii="Symbol" w:hAnsi="Symbol" w:hint="default"/>
      </w:rPr>
    </w:lvl>
    <w:lvl w:ilvl="7" w:tplc="440A0003" w:tentative="1">
      <w:start w:val="1"/>
      <w:numFmt w:val="bullet"/>
      <w:lvlText w:val="o"/>
      <w:lvlJc w:val="left"/>
      <w:pPr>
        <w:ind w:left="6535" w:hanging="360"/>
      </w:pPr>
      <w:rPr>
        <w:rFonts w:ascii="Courier New" w:hAnsi="Courier New" w:cs="Courier New" w:hint="default"/>
      </w:rPr>
    </w:lvl>
    <w:lvl w:ilvl="8" w:tplc="440A0005" w:tentative="1">
      <w:start w:val="1"/>
      <w:numFmt w:val="bullet"/>
      <w:lvlText w:val=""/>
      <w:lvlJc w:val="left"/>
      <w:pPr>
        <w:ind w:left="7255" w:hanging="360"/>
      </w:pPr>
      <w:rPr>
        <w:rFonts w:ascii="Wingdings" w:hAnsi="Wingdings" w:hint="default"/>
      </w:rPr>
    </w:lvl>
  </w:abstractNum>
  <w:abstractNum w:abstractNumId="174" w15:restartNumberingAfterBreak="0">
    <w:nsid w:val="5F4C1F61"/>
    <w:multiLevelType w:val="hybridMultilevel"/>
    <w:tmpl w:val="1F7E7B1C"/>
    <w:lvl w:ilvl="0" w:tplc="440A0001">
      <w:start w:val="1"/>
      <w:numFmt w:val="bullet"/>
      <w:lvlText w:val=""/>
      <w:lvlJc w:val="left"/>
      <w:pPr>
        <w:ind w:left="1428" w:hanging="360"/>
      </w:pPr>
      <w:rPr>
        <w:rFonts w:ascii="Symbol" w:hAnsi="Symbol" w:hint="default"/>
      </w:rPr>
    </w:lvl>
    <w:lvl w:ilvl="1" w:tplc="440A0003" w:tentative="1">
      <w:start w:val="1"/>
      <w:numFmt w:val="bullet"/>
      <w:lvlText w:val="o"/>
      <w:lvlJc w:val="left"/>
      <w:pPr>
        <w:ind w:left="2148" w:hanging="360"/>
      </w:pPr>
      <w:rPr>
        <w:rFonts w:ascii="Courier New" w:hAnsi="Courier New" w:cs="Courier New" w:hint="default"/>
      </w:rPr>
    </w:lvl>
    <w:lvl w:ilvl="2" w:tplc="440A0005" w:tentative="1">
      <w:start w:val="1"/>
      <w:numFmt w:val="bullet"/>
      <w:lvlText w:val=""/>
      <w:lvlJc w:val="left"/>
      <w:pPr>
        <w:ind w:left="2868" w:hanging="360"/>
      </w:pPr>
      <w:rPr>
        <w:rFonts w:ascii="Wingdings" w:hAnsi="Wingdings" w:hint="default"/>
      </w:rPr>
    </w:lvl>
    <w:lvl w:ilvl="3" w:tplc="440A0001" w:tentative="1">
      <w:start w:val="1"/>
      <w:numFmt w:val="bullet"/>
      <w:lvlText w:val=""/>
      <w:lvlJc w:val="left"/>
      <w:pPr>
        <w:ind w:left="3588" w:hanging="360"/>
      </w:pPr>
      <w:rPr>
        <w:rFonts w:ascii="Symbol" w:hAnsi="Symbol" w:hint="default"/>
      </w:rPr>
    </w:lvl>
    <w:lvl w:ilvl="4" w:tplc="440A0003" w:tentative="1">
      <w:start w:val="1"/>
      <w:numFmt w:val="bullet"/>
      <w:lvlText w:val="o"/>
      <w:lvlJc w:val="left"/>
      <w:pPr>
        <w:ind w:left="4308" w:hanging="360"/>
      </w:pPr>
      <w:rPr>
        <w:rFonts w:ascii="Courier New" w:hAnsi="Courier New" w:cs="Courier New" w:hint="default"/>
      </w:rPr>
    </w:lvl>
    <w:lvl w:ilvl="5" w:tplc="440A0005" w:tentative="1">
      <w:start w:val="1"/>
      <w:numFmt w:val="bullet"/>
      <w:lvlText w:val=""/>
      <w:lvlJc w:val="left"/>
      <w:pPr>
        <w:ind w:left="5028" w:hanging="360"/>
      </w:pPr>
      <w:rPr>
        <w:rFonts w:ascii="Wingdings" w:hAnsi="Wingdings" w:hint="default"/>
      </w:rPr>
    </w:lvl>
    <w:lvl w:ilvl="6" w:tplc="440A0001" w:tentative="1">
      <w:start w:val="1"/>
      <w:numFmt w:val="bullet"/>
      <w:lvlText w:val=""/>
      <w:lvlJc w:val="left"/>
      <w:pPr>
        <w:ind w:left="5748" w:hanging="360"/>
      </w:pPr>
      <w:rPr>
        <w:rFonts w:ascii="Symbol" w:hAnsi="Symbol" w:hint="default"/>
      </w:rPr>
    </w:lvl>
    <w:lvl w:ilvl="7" w:tplc="440A0003" w:tentative="1">
      <w:start w:val="1"/>
      <w:numFmt w:val="bullet"/>
      <w:lvlText w:val="o"/>
      <w:lvlJc w:val="left"/>
      <w:pPr>
        <w:ind w:left="6468" w:hanging="360"/>
      </w:pPr>
      <w:rPr>
        <w:rFonts w:ascii="Courier New" w:hAnsi="Courier New" w:cs="Courier New" w:hint="default"/>
      </w:rPr>
    </w:lvl>
    <w:lvl w:ilvl="8" w:tplc="440A0005" w:tentative="1">
      <w:start w:val="1"/>
      <w:numFmt w:val="bullet"/>
      <w:lvlText w:val=""/>
      <w:lvlJc w:val="left"/>
      <w:pPr>
        <w:ind w:left="7188" w:hanging="360"/>
      </w:pPr>
      <w:rPr>
        <w:rFonts w:ascii="Wingdings" w:hAnsi="Wingdings" w:hint="default"/>
      </w:rPr>
    </w:lvl>
  </w:abstractNum>
  <w:abstractNum w:abstractNumId="175" w15:restartNumberingAfterBreak="0">
    <w:nsid w:val="5F94792A"/>
    <w:multiLevelType w:val="hybridMultilevel"/>
    <w:tmpl w:val="CD18CB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6" w15:restartNumberingAfterBreak="0">
    <w:nsid w:val="5F9F26B2"/>
    <w:multiLevelType w:val="hybridMultilevel"/>
    <w:tmpl w:val="842C329E"/>
    <w:lvl w:ilvl="0" w:tplc="26ACF6E0">
      <w:start w:val="1"/>
      <w:numFmt w:val="decimal"/>
      <w:lvlText w:val="%1."/>
      <w:lvlJc w:val="left"/>
      <w:pPr>
        <w:ind w:left="720" w:hanging="360"/>
      </w:pPr>
      <w:rPr>
        <w:rFonts w:hint="default"/>
        <w:i w:val="0"/>
        <w:sz w:val="22"/>
        <w:szCs w:val="22"/>
      </w:rPr>
    </w:lvl>
    <w:lvl w:ilvl="1" w:tplc="0480FF1E">
      <w:start w:val="1"/>
      <w:numFmt w:val="decimal"/>
      <w:suff w:val="space"/>
      <w:lvlText w:val="%2."/>
      <w:lvlJc w:val="left"/>
      <w:pPr>
        <w:ind w:left="0" w:firstLine="0"/>
      </w:pPr>
      <w:rPr>
        <w:rFonts w:hint="default"/>
        <w:i w:val="0"/>
        <w:sz w:val="22"/>
        <w:szCs w:val="22"/>
      </w:rPr>
    </w:lvl>
    <w:lvl w:ilvl="2" w:tplc="440A001B">
      <w:start w:val="1"/>
      <w:numFmt w:val="lowerRoman"/>
      <w:lvlText w:val="%3."/>
      <w:lvlJc w:val="right"/>
      <w:pPr>
        <w:ind w:left="2160" w:hanging="180"/>
      </w:pPr>
    </w:lvl>
    <w:lvl w:ilvl="3" w:tplc="0C0A000F">
      <w:start w:val="1"/>
      <w:numFmt w:val="decimal"/>
      <w:lvlText w:val="%4."/>
      <w:lvlJc w:val="left"/>
      <w:pPr>
        <w:ind w:left="3210" w:hanging="690"/>
      </w:pPr>
      <w:rPr>
        <w:rFonts w:hint="default"/>
      </w:r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7" w15:restartNumberingAfterBreak="0">
    <w:nsid w:val="603239DC"/>
    <w:multiLevelType w:val="hybridMultilevel"/>
    <w:tmpl w:val="0444263C"/>
    <w:lvl w:ilvl="0" w:tplc="E5187E60">
      <w:start w:val="3"/>
      <w:numFmt w:val="decimal"/>
      <w:suff w:val="space"/>
      <w:lvlText w:val="%1."/>
      <w:lvlJc w:val="left"/>
      <w:pPr>
        <w:ind w:left="0" w:firstLine="0"/>
      </w:pPr>
      <w:rPr>
        <w:rFonts w:ascii="Candara" w:eastAsia="Calibri" w:hAnsi="Candara" w:cs="Times New Roman"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8" w15:restartNumberingAfterBreak="0">
    <w:nsid w:val="6048074D"/>
    <w:multiLevelType w:val="hybridMultilevel"/>
    <w:tmpl w:val="65783156"/>
    <w:lvl w:ilvl="0" w:tplc="440A0019">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79" w15:restartNumberingAfterBreak="0">
    <w:nsid w:val="61682367"/>
    <w:multiLevelType w:val="hybridMultilevel"/>
    <w:tmpl w:val="DECA778A"/>
    <w:lvl w:ilvl="0" w:tplc="77743FD4">
      <w:start w:val="1"/>
      <w:numFmt w:val="bullet"/>
      <w:lvlText w:val=""/>
      <w:lvlJc w:val="left"/>
      <w:pPr>
        <w:tabs>
          <w:tab w:val="num" w:pos="720"/>
        </w:tabs>
        <w:ind w:left="720" w:hanging="360"/>
      </w:pPr>
      <w:rPr>
        <w:rFonts w:ascii="Symbol" w:hAnsi="Symbol" w:hint="default"/>
      </w:rPr>
    </w:lvl>
    <w:lvl w:ilvl="1" w:tplc="1632F4CE" w:tentative="1">
      <w:start w:val="1"/>
      <w:numFmt w:val="bullet"/>
      <w:lvlText w:val=""/>
      <w:lvlJc w:val="left"/>
      <w:pPr>
        <w:tabs>
          <w:tab w:val="num" w:pos="1440"/>
        </w:tabs>
        <w:ind w:left="1440" w:hanging="360"/>
      </w:pPr>
      <w:rPr>
        <w:rFonts w:ascii="Symbol" w:hAnsi="Symbol" w:hint="default"/>
      </w:rPr>
    </w:lvl>
    <w:lvl w:ilvl="2" w:tplc="12D244F4" w:tentative="1">
      <w:start w:val="1"/>
      <w:numFmt w:val="bullet"/>
      <w:lvlText w:val=""/>
      <w:lvlJc w:val="left"/>
      <w:pPr>
        <w:tabs>
          <w:tab w:val="num" w:pos="2160"/>
        </w:tabs>
        <w:ind w:left="2160" w:hanging="360"/>
      </w:pPr>
      <w:rPr>
        <w:rFonts w:ascii="Symbol" w:hAnsi="Symbol" w:hint="default"/>
      </w:rPr>
    </w:lvl>
    <w:lvl w:ilvl="3" w:tplc="B49C66FC" w:tentative="1">
      <w:start w:val="1"/>
      <w:numFmt w:val="bullet"/>
      <w:lvlText w:val=""/>
      <w:lvlJc w:val="left"/>
      <w:pPr>
        <w:tabs>
          <w:tab w:val="num" w:pos="2880"/>
        </w:tabs>
        <w:ind w:left="2880" w:hanging="360"/>
      </w:pPr>
      <w:rPr>
        <w:rFonts w:ascii="Symbol" w:hAnsi="Symbol" w:hint="default"/>
      </w:rPr>
    </w:lvl>
    <w:lvl w:ilvl="4" w:tplc="4956CE36" w:tentative="1">
      <w:start w:val="1"/>
      <w:numFmt w:val="bullet"/>
      <w:lvlText w:val=""/>
      <w:lvlJc w:val="left"/>
      <w:pPr>
        <w:tabs>
          <w:tab w:val="num" w:pos="3600"/>
        </w:tabs>
        <w:ind w:left="3600" w:hanging="360"/>
      </w:pPr>
      <w:rPr>
        <w:rFonts w:ascii="Symbol" w:hAnsi="Symbol" w:hint="default"/>
      </w:rPr>
    </w:lvl>
    <w:lvl w:ilvl="5" w:tplc="830616AC" w:tentative="1">
      <w:start w:val="1"/>
      <w:numFmt w:val="bullet"/>
      <w:lvlText w:val=""/>
      <w:lvlJc w:val="left"/>
      <w:pPr>
        <w:tabs>
          <w:tab w:val="num" w:pos="4320"/>
        </w:tabs>
        <w:ind w:left="4320" w:hanging="360"/>
      </w:pPr>
      <w:rPr>
        <w:rFonts w:ascii="Symbol" w:hAnsi="Symbol" w:hint="default"/>
      </w:rPr>
    </w:lvl>
    <w:lvl w:ilvl="6" w:tplc="277ABBE0" w:tentative="1">
      <w:start w:val="1"/>
      <w:numFmt w:val="bullet"/>
      <w:lvlText w:val=""/>
      <w:lvlJc w:val="left"/>
      <w:pPr>
        <w:tabs>
          <w:tab w:val="num" w:pos="5040"/>
        </w:tabs>
        <w:ind w:left="5040" w:hanging="360"/>
      </w:pPr>
      <w:rPr>
        <w:rFonts w:ascii="Symbol" w:hAnsi="Symbol" w:hint="default"/>
      </w:rPr>
    </w:lvl>
    <w:lvl w:ilvl="7" w:tplc="0378752E" w:tentative="1">
      <w:start w:val="1"/>
      <w:numFmt w:val="bullet"/>
      <w:lvlText w:val=""/>
      <w:lvlJc w:val="left"/>
      <w:pPr>
        <w:tabs>
          <w:tab w:val="num" w:pos="5760"/>
        </w:tabs>
        <w:ind w:left="5760" w:hanging="360"/>
      </w:pPr>
      <w:rPr>
        <w:rFonts w:ascii="Symbol" w:hAnsi="Symbol" w:hint="default"/>
      </w:rPr>
    </w:lvl>
    <w:lvl w:ilvl="8" w:tplc="EC9CB0F8" w:tentative="1">
      <w:start w:val="1"/>
      <w:numFmt w:val="bullet"/>
      <w:lvlText w:val=""/>
      <w:lvlJc w:val="left"/>
      <w:pPr>
        <w:tabs>
          <w:tab w:val="num" w:pos="6480"/>
        </w:tabs>
        <w:ind w:left="6480" w:hanging="360"/>
      </w:pPr>
      <w:rPr>
        <w:rFonts w:ascii="Symbol" w:hAnsi="Symbol" w:hint="default"/>
      </w:rPr>
    </w:lvl>
  </w:abstractNum>
  <w:abstractNum w:abstractNumId="180" w15:restartNumberingAfterBreak="0">
    <w:nsid w:val="618B4C0F"/>
    <w:multiLevelType w:val="hybridMultilevel"/>
    <w:tmpl w:val="3CF01052"/>
    <w:lvl w:ilvl="0" w:tplc="440A0019">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81" w15:restartNumberingAfterBreak="0">
    <w:nsid w:val="6287310E"/>
    <w:multiLevelType w:val="multilevel"/>
    <w:tmpl w:val="162279AC"/>
    <w:lvl w:ilvl="0">
      <w:start w:val="1"/>
      <w:numFmt w:val="decimal"/>
      <w:lvlText w:val="%1."/>
      <w:lvlJc w:val="left"/>
      <w:pPr>
        <w:ind w:left="720" w:hanging="360"/>
      </w:pPr>
      <w:rPr>
        <w:rFonts w:hint="default"/>
      </w:rPr>
    </w:lvl>
    <w:lvl w:ilvl="1">
      <w:start w:val="1"/>
      <w:numFmt w:val="decimal"/>
      <w:isLgl/>
      <w:lvlText w:val="%1.%2"/>
      <w:lvlJc w:val="left"/>
      <w:pPr>
        <w:ind w:left="664" w:hanging="38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2" w15:restartNumberingAfterBreak="0">
    <w:nsid w:val="633F2DAD"/>
    <w:multiLevelType w:val="hybridMultilevel"/>
    <w:tmpl w:val="54F0FE84"/>
    <w:lvl w:ilvl="0" w:tplc="080A0001">
      <w:start w:val="1"/>
      <w:numFmt w:val="bullet"/>
      <w:lvlText w:val=""/>
      <w:lvlJc w:val="left"/>
      <w:pPr>
        <w:ind w:left="1996" w:hanging="360"/>
      </w:pPr>
      <w:rPr>
        <w:rFonts w:ascii="Symbol" w:hAnsi="Symbol"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83" w15:restartNumberingAfterBreak="0">
    <w:nsid w:val="6421004C"/>
    <w:multiLevelType w:val="hybridMultilevel"/>
    <w:tmpl w:val="0F80F762"/>
    <w:lvl w:ilvl="0" w:tplc="DC5E7FEA">
      <w:start w:val="3"/>
      <w:numFmt w:val="decimal"/>
      <w:lvlText w:val="%1."/>
      <w:lvlJc w:val="left"/>
      <w:pPr>
        <w:ind w:left="720" w:hanging="360"/>
      </w:pPr>
      <w:rPr>
        <w:rFonts w:ascii="Candara" w:eastAsia="Calibri" w:hAnsi="Candara" w:cs="Times New Roman"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4" w15:restartNumberingAfterBreak="0">
    <w:nsid w:val="645D056D"/>
    <w:multiLevelType w:val="hybridMultilevel"/>
    <w:tmpl w:val="27F660DC"/>
    <w:lvl w:ilvl="0" w:tplc="8CB6A4D0">
      <w:start w:val="1"/>
      <w:numFmt w:val="decimal"/>
      <w:lvlText w:val="%1."/>
      <w:lvlJc w:val="left"/>
      <w:pPr>
        <w:ind w:left="720" w:hanging="360"/>
      </w:pPr>
      <w:rPr>
        <w:rFonts w:cs="Times New Roman"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5" w15:restartNumberingAfterBreak="0">
    <w:nsid w:val="64747B1B"/>
    <w:multiLevelType w:val="hybridMultilevel"/>
    <w:tmpl w:val="2196FCBA"/>
    <w:lvl w:ilvl="0" w:tplc="0C0A0005">
      <w:start w:val="1"/>
      <w:numFmt w:val="bullet"/>
      <w:lvlText w:val=""/>
      <w:lvlJc w:val="left"/>
      <w:pPr>
        <w:ind w:left="720" w:hanging="360"/>
      </w:pPr>
      <w:rPr>
        <w:rFonts w:ascii="Wingdings" w:hAnsi="Wingdings"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86" w15:restartNumberingAfterBreak="0">
    <w:nsid w:val="64C22F32"/>
    <w:multiLevelType w:val="hybridMultilevel"/>
    <w:tmpl w:val="4378D406"/>
    <w:lvl w:ilvl="0" w:tplc="C6703344">
      <w:start w:val="1"/>
      <w:numFmt w:val="decimal"/>
      <w:suff w:val="space"/>
      <w:lvlText w:val="%1."/>
      <w:lvlJc w:val="left"/>
      <w:pPr>
        <w:ind w:left="0" w:firstLine="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7" w15:restartNumberingAfterBreak="0">
    <w:nsid w:val="652766C9"/>
    <w:multiLevelType w:val="hybridMultilevel"/>
    <w:tmpl w:val="A1D02E8C"/>
    <w:lvl w:ilvl="0" w:tplc="3FA4E670">
      <w:start w:val="1"/>
      <w:numFmt w:val="decimal"/>
      <w:lvlText w:val="%1."/>
      <w:lvlJc w:val="left"/>
      <w:pPr>
        <w:ind w:left="720" w:hanging="360"/>
      </w:pPr>
      <w:rPr>
        <w:rFonts w:ascii="Candara" w:eastAsia="Calibri" w:hAnsi="Candara" w:cs="Times New Roman" w:hint="default"/>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FD962EE4">
      <w:start w:val="1"/>
      <w:numFmt w:val="decimal"/>
      <w:lvlText w:val="%4."/>
      <w:lvlJc w:val="left"/>
      <w:pPr>
        <w:ind w:left="0" w:firstLine="0"/>
      </w:pPr>
      <w:rPr>
        <w:rFonts w:hint="default"/>
      </w:r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88" w15:restartNumberingAfterBreak="0">
    <w:nsid w:val="66227093"/>
    <w:multiLevelType w:val="hybridMultilevel"/>
    <w:tmpl w:val="F16C83DE"/>
    <w:lvl w:ilvl="0" w:tplc="440A0019">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9" w15:restartNumberingAfterBreak="0">
    <w:nsid w:val="66435F8C"/>
    <w:multiLevelType w:val="hybridMultilevel"/>
    <w:tmpl w:val="A12A349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0" w15:restartNumberingAfterBreak="0">
    <w:nsid w:val="66744109"/>
    <w:multiLevelType w:val="hybridMultilevel"/>
    <w:tmpl w:val="8AB0FD4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1" w15:restartNumberingAfterBreak="0">
    <w:nsid w:val="6688411B"/>
    <w:multiLevelType w:val="hybridMultilevel"/>
    <w:tmpl w:val="75525BFA"/>
    <w:lvl w:ilvl="0" w:tplc="AAE45CB2">
      <w:start w:val="1"/>
      <w:numFmt w:val="lowerLetter"/>
      <w:lvlText w:val="%1)"/>
      <w:lvlJc w:val="left"/>
      <w:pPr>
        <w:ind w:left="1440" w:hanging="360"/>
      </w:pPr>
      <w:rPr>
        <w:rFonts w:hint="default"/>
      </w:rPr>
    </w:lvl>
    <w:lvl w:ilvl="1" w:tplc="440A0019">
      <w:start w:val="1"/>
      <w:numFmt w:val="lowerLetter"/>
      <w:lvlText w:val="%2."/>
      <w:lvlJc w:val="left"/>
      <w:pPr>
        <w:ind w:left="2160" w:hanging="360"/>
      </w:pPr>
    </w:lvl>
    <w:lvl w:ilvl="2" w:tplc="0C0A001B">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92" w15:restartNumberingAfterBreak="0">
    <w:nsid w:val="668B2B00"/>
    <w:multiLevelType w:val="hybridMultilevel"/>
    <w:tmpl w:val="ACC0E3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3" w15:restartNumberingAfterBreak="0">
    <w:nsid w:val="66A62B5E"/>
    <w:multiLevelType w:val="hybridMultilevel"/>
    <w:tmpl w:val="0046D730"/>
    <w:lvl w:ilvl="0" w:tplc="E40E6E1A">
      <w:start w:val="1"/>
      <w:numFmt w:val="bullet"/>
      <w:lvlText w:val="•"/>
      <w:lvlJc w:val="left"/>
      <w:pPr>
        <w:tabs>
          <w:tab w:val="num" w:pos="720"/>
        </w:tabs>
        <w:ind w:left="720" w:hanging="360"/>
      </w:pPr>
      <w:rPr>
        <w:rFonts w:ascii="Times New Roman" w:hAnsi="Times New Roman" w:hint="default"/>
      </w:rPr>
    </w:lvl>
    <w:lvl w:ilvl="1" w:tplc="49F47406" w:tentative="1">
      <w:start w:val="1"/>
      <w:numFmt w:val="bullet"/>
      <w:lvlText w:val="•"/>
      <w:lvlJc w:val="left"/>
      <w:pPr>
        <w:tabs>
          <w:tab w:val="num" w:pos="1440"/>
        </w:tabs>
        <w:ind w:left="1440" w:hanging="360"/>
      </w:pPr>
      <w:rPr>
        <w:rFonts w:ascii="Times New Roman" w:hAnsi="Times New Roman" w:hint="default"/>
      </w:rPr>
    </w:lvl>
    <w:lvl w:ilvl="2" w:tplc="A1BE7DB6" w:tentative="1">
      <w:start w:val="1"/>
      <w:numFmt w:val="bullet"/>
      <w:lvlText w:val="•"/>
      <w:lvlJc w:val="left"/>
      <w:pPr>
        <w:tabs>
          <w:tab w:val="num" w:pos="2160"/>
        </w:tabs>
        <w:ind w:left="2160" w:hanging="360"/>
      </w:pPr>
      <w:rPr>
        <w:rFonts w:ascii="Times New Roman" w:hAnsi="Times New Roman" w:hint="default"/>
      </w:rPr>
    </w:lvl>
    <w:lvl w:ilvl="3" w:tplc="30DA9B80" w:tentative="1">
      <w:start w:val="1"/>
      <w:numFmt w:val="bullet"/>
      <w:lvlText w:val="•"/>
      <w:lvlJc w:val="left"/>
      <w:pPr>
        <w:tabs>
          <w:tab w:val="num" w:pos="2880"/>
        </w:tabs>
        <w:ind w:left="2880" w:hanging="360"/>
      </w:pPr>
      <w:rPr>
        <w:rFonts w:ascii="Times New Roman" w:hAnsi="Times New Roman" w:hint="default"/>
      </w:rPr>
    </w:lvl>
    <w:lvl w:ilvl="4" w:tplc="19DC5122" w:tentative="1">
      <w:start w:val="1"/>
      <w:numFmt w:val="bullet"/>
      <w:lvlText w:val="•"/>
      <w:lvlJc w:val="left"/>
      <w:pPr>
        <w:tabs>
          <w:tab w:val="num" w:pos="3600"/>
        </w:tabs>
        <w:ind w:left="3600" w:hanging="360"/>
      </w:pPr>
      <w:rPr>
        <w:rFonts w:ascii="Times New Roman" w:hAnsi="Times New Roman" w:hint="default"/>
      </w:rPr>
    </w:lvl>
    <w:lvl w:ilvl="5" w:tplc="1ACA0FAC" w:tentative="1">
      <w:start w:val="1"/>
      <w:numFmt w:val="bullet"/>
      <w:lvlText w:val="•"/>
      <w:lvlJc w:val="left"/>
      <w:pPr>
        <w:tabs>
          <w:tab w:val="num" w:pos="4320"/>
        </w:tabs>
        <w:ind w:left="4320" w:hanging="360"/>
      </w:pPr>
      <w:rPr>
        <w:rFonts w:ascii="Times New Roman" w:hAnsi="Times New Roman" w:hint="default"/>
      </w:rPr>
    </w:lvl>
    <w:lvl w:ilvl="6" w:tplc="AAE0E56C" w:tentative="1">
      <w:start w:val="1"/>
      <w:numFmt w:val="bullet"/>
      <w:lvlText w:val="•"/>
      <w:lvlJc w:val="left"/>
      <w:pPr>
        <w:tabs>
          <w:tab w:val="num" w:pos="5040"/>
        </w:tabs>
        <w:ind w:left="5040" w:hanging="360"/>
      </w:pPr>
      <w:rPr>
        <w:rFonts w:ascii="Times New Roman" w:hAnsi="Times New Roman" w:hint="default"/>
      </w:rPr>
    </w:lvl>
    <w:lvl w:ilvl="7" w:tplc="E070C4F8" w:tentative="1">
      <w:start w:val="1"/>
      <w:numFmt w:val="bullet"/>
      <w:lvlText w:val="•"/>
      <w:lvlJc w:val="left"/>
      <w:pPr>
        <w:tabs>
          <w:tab w:val="num" w:pos="5760"/>
        </w:tabs>
        <w:ind w:left="5760" w:hanging="360"/>
      </w:pPr>
      <w:rPr>
        <w:rFonts w:ascii="Times New Roman" w:hAnsi="Times New Roman" w:hint="default"/>
      </w:rPr>
    </w:lvl>
    <w:lvl w:ilvl="8" w:tplc="E0D29C0E" w:tentative="1">
      <w:start w:val="1"/>
      <w:numFmt w:val="bullet"/>
      <w:lvlText w:val="•"/>
      <w:lvlJc w:val="left"/>
      <w:pPr>
        <w:tabs>
          <w:tab w:val="num" w:pos="6480"/>
        </w:tabs>
        <w:ind w:left="6480" w:hanging="360"/>
      </w:pPr>
      <w:rPr>
        <w:rFonts w:ascii="Times New Roman" w:hAnsi="Times New Roman" w:hint="default"/>
      </w:rPr>
    </w:lvl>
  </w:abstractNum>
  <w:abstractNum w:abstractNumId="194" w15:restartNumberingAfterBreak="0">
    <w:nsid w:val="67F27B30"/>
    <w:multiLevelType w:val="hybridMultilevel"/>
    <w:tmpl w:val="8A36C89A"/>
    <w:lvl w:ilvl="0" w:tplc="0C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01">
      <w:start w:val="1"/>
      <w:numFmt w:val="bullet"/>
      <w:lvlText w:val=""/>
      <w:lvlJc w:val="left"/>
      <w:pPr>
        <w:ind w:left="2160" w:hanging="180"/>
      </w:pPr>
      <w:rPr>
        <w:rFonts w:ascii="Symbol" w:hAnsi="Symbol" w:hint="default"/>
      </w:r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5" w15:restartNumberingAfterBreak="0">
    <w:nsid w:val="68433129"/>
    <w:multiLevelType w:val="hybridMultilevel"/>
    <w:tmpl w:val="9FF03CF6"/>
    <w:lvl w:ilvl="0" w:tplc="26ACF6E0">
      <w:start w:val="1"/>
      <w:numFmt w:val="decimal"/>
      <w:lvlText w:val="%1."/>
      <w:lvlJc w:val="left"/>
      <w:pPr>
        <w:ind w:left="720" w:hanging="360"/>
      </w:pPr>
      <w:rPr>
        <w:rFonts w:hint="default"/>
        <w:i w:val="0"/>
        <w:sz w:val="22"/>
        <w:szCs w:val="22"/>
      </w:rPr>
    </w:lvl>
    <w:lvl w:ilvl="1" w:tplc="0480FF1E">
      <w:start w:val="1"/>
      <w:numFmt w:val="decimal"/>
      <w:suff w:val="space"/>
      <w:lvlText w:val="%2."/>
      <w:lvlJc w:val="left"/>
      <w:pPr>
        <w:ind w:left="0" w:firstLine="0"/>
      </w:pPr>
      <w:rPr>
        <w:rFonts w:hint="default"/>
        <w:i w:val="0"/>
        <w:sz w:val="22"/>
        <w:szCs w:val="22"/>
      </w:rPr>
    </w:lvl>
    <w:lvl w:ilvl="2" w:tplc="440A001B">
      <w:start w:val="1"/>
      <w:numFmt w:val="lowerRoman"/>
      <w:lvlText w:val="%3."/>
      <w:lvlJc w:val="right"/>
      <w:pPr>
        <w:ind w:left="2160" w:hanging="180"/>
      </w:pPr>
    </w:lvl>
    <w:lvl w:ilvl="3" w:tplc="103C51F6">
      <w:start w:val="1"/>
      <w:numFmt w:val="decimal"/>
      <w:lvlText w:val="%4"/>
      <w:lvlJc w:val="left"/>
      <w:pPr>
        <w:ind w:left="3210" w:hanging="690"/>
      </w:pPr>
      <w:rPr>
        <w:rFonts w:hint="default"/>
      </w:r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6" w15:restartNumberingAfterBreak="0">
    <w:nsid w:val="68D7466B"/>
    <w:multiLevelType w:val="hybridMultilevel"/>
    <w:tmpl w:val="695C69A2"/>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97" w15:restartNumberingAfterBreak="0">
    <w:nsid w:val="69053313"/>
    <w:multiLevelType w:val="hybridMultilevel"/>
    <w:tmpl w:val="01A0D3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8" w15:restartNumberingAfterBreak="0">
    <w:nsid w:val="697C118E"/>
    <w:multiLevelType w:val="hybridMultilevel"/>
    <w:tmpl w:val="358CAC0C"/>
    <w:lvl w:ilvl="0" w:tplc="440A0019">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9" w15:restartNumberingAfterBreak="0">
    <w:nsid w:val="6A7D7C98"/>
    <w:multiLevelType w:val="hybridMultilevel"/>
    <w:tmpl w:val="273CA02A"/>
    <w:lvl w:ilvl="0" w:tplc="0D0CCCC0">
      <w:start w:val="1"/>
      <w:numFmt w:val="bullet"/>
      <w:lvlText w:val="-"/>
      <w:lvlJc w:val="left"/>
      <w:pPr>
        <w:tabs>
          <w:tab w:val="num" w:pos="720"/>
        </w:tabs>
        <w:ind w:left="720" w:hanging="360"/>
      </w:pPr>
      <w:rPr>
        <w:rFonts w:ascii="Times New Roman" w:hAnsi="Times New Roman" w:hint="default"/>
      </w:rPr>
    </w:lvl>
    <w:lvl w:ilvl="1" w:tplc="9C86305E" w:tentative="1">
      <w:start w:val="1"/>
      <w:numFmt w:val="bullet"/>
      <w:lvlText w:val="-"/>
      <w:lvlJc w:val="left"/>
      <w:pPr>
        <w:tabs>
          <w:tab w:val="num" w:pos="1440"/>
        </w:tabs>
        <w:ind w:left="1440" w:hanging="360"/>
      </w:pPr>
      <w:rPr>
        <w:rFonts w:ascii="Times New Roman" w:hAnsi="Times New Roman" w:hint="default"/>
      </w:rPr>
    </w:lvl>
    <w:lvl w:ilvl="2" w:tplc="FCAE3D06" w:tentative="1">
      <w:start w:val="1"/>
      <w:numFmt w:val="bullet"/>
      <w:lvlText w:val="-"/>
      <w:lvlJc w:val="left"/>
      <w:pPr>
        <w:tabs>
          <w:tab w:val="num" w:pos="2160"/>
        </w:tabs>
        <w:ind w:left="2160" w:hanging="360"/>
      </w:pPr>
      <w:rPr>
        <w:rFonts w:ascii="Times New Roman" w:hAnsi="Times New Roman" w:hint="default"/>
      </w:rPr>
    </w:lvl>
    <w:lvl w:ilvl="3" w:tplc="9B4E9C3E" w:tentative="1">
      <w:start w:val="1"/>
      <w:numFmt w:val="bullet"/>
      <w:lvlText w:val="-"/>
      <w:lvlJc w:val="left"/>
      <w:pPr>
        <w:tabs>
          <w:tab w:val="num" w:pos="2880"/>
        </w:tabs>
        <w:ind w:left="2880" w:hanging="360"/>
      </w:pPr>
      <w:rPr>
        <w:rFonts w:ascii="Times New Roman" w:hAnsi="Times New Roman" w:hint="default"/>
      </w:rPr>
    </w:lvl>
    <w:lvl w:ilvl="4" w:tplc="82380960" w:tentative="1">
      <w:start w:val="1"/>
      <w:numFmt w:val="bullet"/>
      <w:lvlText w:val="-"/>
      <w:lvlJc w:val="left"/>
      <w:pPr>
        <w:tabs>
          <w:tab w:val="num" w:pos="3600"/>
        </w:tabs>
        <w:ind w:left="3600" w:hanging="360"/>
      </w:pPr>
      <w:rPr>
        <w:rFonts w:ascii="Times New Roman" w:hAnsi="Times New Roman" w:hint="default"/>
      </w:rPr>
    </w:lvl>
    <w:lvl w:ilvl="5" w:tplc="245C3CAA" w:tentative="1">
      <w:start w:val="1"/>
      <w:numFmt w:val="bullet"/>
      <w:lvlText w:val="-"/>
      <w:lvlJc w:val="left"/>
      <w:pPr>
        <w:tabs>
          <w:tab w:val="num" w:pos="4320"/>
        </w:tabs>
        <w:ind w:left="4320" w:hanging="360"/>
      </w:pPr>
      <w:rPr>
        <w:rFonts w:ascii="Times New Roman" w:hAnsi="Times New Roman" w:hint="default"/>
      </w:rPr>
    </w:lvl>
    <w:lvl w:ilvl="6" w:tplc="9E0A4BE2" w:tentative="1">
      <w:start w:val="1"/>
      <w:numFmt w:val="bullet"/>
      <w:lvlText w:val="-"/>
      <w:lvlJc w:val="left"/>
      <w:pPr>
        <w:tabs>
          <w:tab w:val="num" w:pos="5040"/>
        </w:tabs>
        <w:ind w:left="5040" w:hanging="360"/>
      </w:pPr>
      <w:rPr>
        <w:rFonts w:ascii="Times New Roman" w:hAnsi="Times New Roman" w:hint="default"/>
      </w:rPr>
    </w:lvl>
    <w:lvl w:ilvl="7" w:tplc="6A3AD564" w:tentative="1">
      <w:start w:val="1"/>
      <w:numFmt w:val="bullet"/>
      <w:lvlText w:val="-"/>
      <w:lvlJc w:val="left"/>
      <w:pPr>
        <w:tabs>
          <w:tab w:val="num" w:pos="5760"/>
        </w:tabs>
        <w:ind w:left="5760" w:hanging="360"/>
      </w:pPr>
      <w:rPr>
        <w:rFonts w:ascii="Times New Roman" w:hAnsi="Times New Roman" w:hint="default"/>
      </w:rPr>
    </w:lvl>
    <w:lvl w:ilvl="8" w:tplc="0062E984" w:tentative="1">
      <w:start w:val="1"/>
      <w:numFmt w:val="bullet"/>
      <w:lvlText w:val="-"/>
      <w:lvlJc w:val="left"/>
      <w:pPr>
        <w:tabs>
          <w:tab w:val="num" w:pos="6480"/>
        </w:tabs>
        <w:ind w:left="6480" w:hanging="360"/>
      </w:pPr>
      <w:rPr>
        <w:rFonts w:ascii="Times New Roman" w:hAnsi="Times New Roman" w:hint="default"/>
      </w:rPr>
    </w:lvl>
  </w:abstractNum>
  <w:abstractNum w:abstractNumId="200" w15:restartNumberingAfterBreak="0">
    <w:nsid w:val="6BD510A5"/>
    <w:multiLevelType w:val="hybridMultilevel"/>
    <w:tmpl w:val="9E824942"/>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01" w15:restartNumberingAfterBreak="0">
    <w:nsid w:val="6DD26597"/>
    <w:multiLevelType w:val="hybridMultilevel"/>
    <w:tmpl w:val="4BC09034"/>
    <w:lvl w:ilvl="0" w:tplc="440A0001">
      <w:start w:val="1"/>
      <w:numFmt w:val="bullet"/>
      <w:lvlText w:val=""/>
      <w:lvlJc w:val="left"/>
      <w:pPr>
        <w:tabs>
          <w:tab w:val="num" w:pos="720"/>
        </w:tabs>
        <w:ind w:left="720" w:hanging="360"/>
      </w:pPr>
      <w:rPr>
        <w:rFonts w:ascii="Symbol" w:hAnsi="Symbol" w:hint="default"/>
      </w:rPr>
    </w:lvl>
    <w:lvl w:ilvl="1" w:tplc="440A0003" w:tentative="1">
      <w:start w:val="1"/>
      <w:numFmt w:val="bullet"/>
      <w:lvlText w:val="o"/>
      <w:lvlJc w:val="left"/>
      <w:pPr>
        <w:tabs>
          <w:tab w:val="num" w:pos="1440"/>
        </w:tabs>
        <w:ind w:left="1440" w:hanging="360"/>
      </w:pPr>
      <w:rPr>
        <w:rFonts w:ascii="Courier New" w:hAnsi="Courier New" w:cs="Courier New" w:hint="default"/>
      </w:rPr>
    </w:lvl>
    <w:lvl w:ilvl="2" w:tplc="440A0005" w:tentative="1">
      <w:start w:val="1"/>
      <w:numFmt w:val="bullet"/>
      <w:lvlText w:val=""/>
      <w:lvlJc w:val="left"/>
      <w:pPr>
        <w:tabs>
          <w:tab w:val="num" w:pos="2160"/>
        </w:tabs>
        <w:ind w:left="2160" w:hanging="360"/>
      </w:pPr>
      <w:rPr>
        <w:rFonts w:ascii="Wingdings" w:hAnsi="Wingdings" w:hint="default"/>
      </w:rPr>
    </w:lvl>
    <w:lvl w:ilvl="3" w:tplc="440A0001" w:tentative="1">
      <w:start w:val="1"/>
      <w:numFmt w:val="bullet"/>
      <w:lvlText w:val=""/>
      <w:lvlJc w:val="left"/>
      <w:pPr>
        <w:tabs>
          <w:tab w:val="num" w:pos="2880"/>
        </w:tabs>
        <w:ind w:left="2880" w:hanging="360"/>
      </w:pPr>
      <w:rPr>
        <w:rFonts w:ascii="Symbol" w:hAnsi="Symbol" w:hint="default"/>
      </w:rPr>
    </w:lvl>
    <w:lvl w:ilvl="4" w:tplc="440A0003" w:tentative="1">
      <w:start w:val="1"/>
      <w:numFmt w:val="bullet"/>
      <w:lvlText w:val="o"/>
      <w:lvlJc w:val="left"/>
      <w:pPr>
        <w:tabs>
          <w:tab w:val="num" w:pos="3600"/>
        </w:tabs>
        <w:ind w:left="3600" w:hanging="360"/>
      </w:pPr>
      <w:rPr>
        <w:rFonts w:ascii="Courier New" w:hAnsi="Courier New" w:cs="Courier New" w:hint="default"/>
      </w:rPr>
    </w:lvl>
    <w:lvl w:ilvl="5" w:tplc="440A0005" w:tentative="1">
      <w:start w:val="1"/>
      <w:numFmt w:val="bullet"/>
      <w:lvlText w:val=""/>
      <w:lvlJc w:val="left"/>
      <w:pPr>
        <w:tabs>
          <w:tab w:val="num" w:pos="4320"/>
        </w:tabs>
        <w:ind w:left="4320" w:hanging="360"/>
      </w:pPr>
      <w:rPr>
        <w:rFonts w:ascii="Wingdings" w:hAnsi="Wingdings" w:hint="default"/>
      </w:rPr>
    </w:lvl>
    <w:lvl w:ilvl="6" w:tplc="440A0001" w:tentative="1">
      <w:start w:val="1"/>
      <w:numFmt w:val="bullet"/>
      <w:lvlText w:val=""/>
      <w:lvlJc w:val="left"/>
      <w:pPr>
        <w:tabs>
          <w:tab w:val="num" w:pos="5040"/>
        </w:tabs>
        <w:ind w:left="5040" w:hanging="360"/>
      </w:pPr>
      <w:rPr>
        <w:rFonts w:ascii="Symbol" w:hAnsi="Symbol" w:hint="default"/>
      </w:rPr>
    </w:lvl>
    <w:lvl w:ilvl="7" w:tplc="440A0003" w:tentative="1">
      <w:start w:val="1"/>
      <w:numFmt w:val="bullet"/>
      <w:lvlText w:val="o"/>
      <w:lvlJc w:val="left"/>
      <w:pPr>
        <w:tabs>
          <w:tab w:val="num" w:pos="5760"/>
        </w:tabs>
        <w:ind w:left="5760" w:hanging="360"/>
      </w:pPr>
      <w:rPr>
        <w:rFonts w:ascii="Courier New" w:hAnsi="Courier New" w:cs="Courier New" w:hint="default"/>
      </w:rPr>
    </w:lvl>
    <w:lvl w:ilvl="8" w:tplc="440A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6E644D1E"/>
    <w:multiLevelType w:val="hybridMultilevel"/>
    <w:tmpl w:val="5DA03FBE"/>
    <w:lvl w:ilvl="0" w:tplc="440A0019">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03" w15:restartNumberingAfterBreak="0">
    <w:nsid w:val="6E933C4A"/>
    <w:multiLevelType w:val="hybridMultilevel"/>
    <w:tmpl w:val="9D2E7BF4"/>
    <w:lvl w:ilvl="0" w:tplc="46F8FEA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4" w15:restartNumberingAfterBreak="0">
    <w:nsid w:val="6EBC63CF"/>
    <w:multiLevelType w:val="hybridMultilevel"/>
    <w:tmpl w:val="1DE640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5" w15:restartNumberingAfterBreak="0">
    <w:nsid w:val="6F125D54"/>
    <w:multiLevelType w:val="hybridMultilevel"/>
    <w:tmpl w:val="38B284E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6" w15:restartNumberingAfterBreak="0">
    <w:nsid w:val="6F4F66A3"/>
    <w:multiLevelType w:val="hybridMultilevel"/>
    <w:tmpl w:val="91C48216"/>
    <w:lvl w:ilvl="0" w:tplc="1A466BCC">
      <w:start w:val="1"/>
      <w:numFmt w:val="decimal"/>
      <w:lvlText w:val="%1."/>
      <w:lvlJc w:val="left"/>
      <w:pPr>
        <w:ind w:left="1068" w:hanging="360"/>
      </w:pPr>
      <w:rPr>
        <w:rFonts w:ascii="Candara" w:eastAsia="Calibri" w:hAnsi="Candara" w:cs="Times New Roman"/>
      </w:rPr>
    </w:lvl>
    <w:lvl w:ilvl="1" w:tplc="440A0019">
      <w:start w:val="1"/>
      <w:numFmt w:val="lowerLetter"/>
      <w:lvlText w:val="%2."/>
      <w:lvlJc w:val="left"/>
      <w:pPr>
        <w:ind w:left="1788" w:hanging="360"/>
      </w:pPr>
    </w:lvl>
    <w:lvl w:ilvl="2" w:tplc="440A001B">
      <w:start w:val="1"/>
      <w:numFmt w:val="lowerRoman"/>
      <w:lvlText w:val="%3."/>
      <w:lvlJc w:val="right"/>
      <w:pPr>
        <w:ind w:left="2508" w:hanging="180"/>
      </w:pPr>
    </w:lvl>
    <w:lvl w:ilvl="3" w:tplc="72CEDC42">
      <w:start w:val="1"/>
      <w:numFmt w:val="decimal"/>
      <w:suff w:val="space"/>
      <w:lvlText w:val="%4."/>
      <w:lvlJc w:val="left"/>
      <w:pPr>
        <w:ind w:left="0" w:firstLine="0"/>
      </w:pPr>
      <w:rPr>
        <w:rFonts w:hint="default"/>
        <w:b/>
      </w:rPr>
    </w:lvl>
    <w:lvl w:ilvl="4" w:tplc="440A0019">
      <w:start w:val="1"/>
      <w:numFmt w:val="lowerLetter"/>
      <w:lvlText w:val="%5."/>
      <w:lvlJc w:val="left"/>
      <w:pPr>
        <w:ind w:left="3948" w:hanging="360"/>
      </w:pPr>
    </w:lvl>
    <w:lvl w:ilvl="5" w:tplc="440A001B">
      <w:start w:val="1"/>
      <w:numFmt w:val="lowerRoman"/>
      <w:lvlText w:val="%6."/>
      <w:lvlJc w:val="right"/>
      <w:pPr>
        <w:ind w:left="4668" w:hanging="180"/>
      </w:pPr>
    </w:lvl>
    <w:lvl w:ilvl="6" w:tplc="440A000F">
      <w:start w:val="1"/>
      <w:numFmt w:val="decimal"/>
      <w:lvlText w:val="%7."/>
      <w:lvlJc w:val="left"/>
      <w:pPr>
        <w:ind w:left="5388" w:hanging="360"/>
      </w:pPr>
    </w:lvl>
    <w:lvl w:ilvl="7" w:tplc="440A0019">
      <w:start w:val="1"/>
      <w:numFmt w:val="lowerLetter"/>
      <w:lvlText w:val="%8."/>
      <w:lvlJc w:val="left"/>
      <w:pPr>
        <w:ind w:left="6108" w:hanging="360"/>
      </w:pPr>
    </w:lvl>
    <w:lvl w:ilvl="8" w:tplc="440A001B">
      <w:start w:val="1"/>
      <w:numFmt w:val="lowerRoman"/>
      <w:lvlText w:val="%9."/>
      <w:lvlJc w:val="right"/>
      <w:pPr>
        <w:ind w:left="6828" w:hanging="180"/>
      </w:pPr>
    </w:lvl>
  </w:abstractNum>
  <w:abstractNum w:abstractNumId="207" w15:restartNumberingAfterBreak="0">
    <w:nsid w:val="6FC34DB1"/>
    <w:multiLevelType w:val="hybridMultilevel"/>
    <w:tmpl w:val="90F0B50A"/>
    <w:lvl w:ilvl="0" w:tplc="08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8" w15:restartNumberingAfterBreak="0">
    <w:nsid w:val="70536C3F"/>
    <w:multiLevelType w:val="hybridMultilevel"/>
    <w:tmpl w:val="DCB81F6C"/>
    <w:lvl w:ilvl="0" w:tplc="DD50FBB8">
      <w:start w:val="1"/>
      <w:numFmt w:val="bullet"/>
      <w:lvlText w:val=""/>
      <w:lvlJc w:val="left"/>
      <w:pPr>
        <w:ind w:left="1571" w:hanging="360"/>
      </w:pPr>
      <w:rPr>
        <w:rFonts w:ascii="Symbol" w:hAnsi="Symbol" w:hint="default"/>
      </w:rPr>
    </w:lvl>
    <w:lvl w:ilvl="1" w:tplc="080A0001">
      <w:start w:val="1"/>
      <w:numFmt w:val="bullet"/>
      <w:lvlText w:val=""/>
      <w:lvlJc w:val="left"/>
      <w:pPr>
        <w:ind w:left="2291" w:hanging="360"/>
      </w:pPr>
      <w:rPr>
        <w:rFonts w:ascii="Symbol" w:hAnsi="Symbol" w:hint="default"/>
      </w:rPr>
    </w:lvl>
    <w:lvl w:ilvl="2" w:tplc="0C0A0005">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09" w15:restartNumberingAfterBreak="0">
    <w:nsid w:val="7073392B"/>
    <w:multiLevelType w:val="hybridMultilevel"/>
    <w:tmpl w:val="23D4CA72"/>
    <w:lvl w:ilvl="0" w:tplc="440A0019">
      <w:start w:val="1"/>
      <w:numFmt w:val="lowerLetter"/>
      <w:lvlText w:val="%1."/>
      <w:lvlJc w:val="left"/>
      <w:pPr>
        <w:ind w:left="1070" w:hanging="360"/>
      </w:pPr>
      <w:rPr>
        <w:rFonts w:hint="default"/>
      </w:rPr>
    </w:lvl>
    <w:lvl w:ilvl="1" w:tplc="440A0019" w:tentative="1">
      <w:start w:val="1"/>
      <w:numFmt w:val="lowerLetter"/>
      <w:lvlText w:val="%2."/>
      <w:lvlJc w:val="left"/>
      <w:pPr>
        <w:ind w:left="1790" w:hanging="360"/>
      </w:pPr>
    </w:lvl>
    <w:lvl w:ilvl="2" w:tplc="440A001B" w:tentative="1">
      <w:start w:val="1"/>
      <w:numFmt w:val="lowerRoman"/>
      <w:lvlText w:val="%3."/>
      <w:lvlJc w:val="right"/>
      <w:pPr>
        <w:ind w:left="2510" w:hanging="180"/>
      </w:pPr>
    </w:lvl>
    <w:lvl w:ilvl="3" w:tplc="440A000F" w:tentative="1">
      <w:start w:val="1"/>
      <w:numFmt w:val="decimal"/>
      <w:lvlText w:val="%4."/>
      <w:lvlJc w:val="left"/>
      <w:pPr>
        <w:ind w:left="3230" w:hanging="360"/>
      </w:pPr>
    </w:lvl>
    <w:lvl w:ilvl="4" w:tplc="440A0019" w:tentative="1">
      <w:start w:val="1"/>
      <w:numFmt w:val="lowerLetter"/>
      <w:lvlText w:val="%5."/>
      <w:lvlJc w:val="left"/>
      <w:pPr>
        <w:ind w:left="3950" w:hanging="360"/>
      </w:pPr>
    </w:lvl>
    <w:lvl w:ilvl="5" w:tplc="440A001B" w:tentative="1">
      <w:start w:val="1"/>
      <w:numFmt w:val="lowerRoman"/>
      <w:lvlText w:val="%6."/>
      <w:lvlJc w:val="right"/>
      <w:pPr>
        <w:ind w:left="4670" w:hanging="180"/>
      </w:pPr>
    </w:lvl>
    <w:lvl w:ilvl="6" w:tplc="440A000F" w:tentative="1">
      <w:start w:val="1"/>
      <w:numFmt w:val="decimal"/>
      <w:lvlText w:val="%7."/>
      <w:lvlJc w:val="left"/>
      <w:pPr>
        <w:ind w:left="5390" w:hanging="360"/>
      </w:pPr>
    </w:lvl>
    <w:lvl w:ilvl="7" w:tplc="440A0019" w:tentative="1">
      <w:start w:val="1"/>
      <w:numFmt w:val="lowerLetter"/>
      <w:lvlText w:val="%8."/>
      <w:lvlJc w:val="left"/>
      <w:pPr>
        <w:ind w:left="6110" w:hanging="360"/>
      </w:pPr>
    </w:lvl>
    <w:lvl w:ilvl="8" w:tplc="440A001B" w:tentative="1">
      <w:start w:val="1"/>
      <w:numFmt w:val="lowerRoman"/>
      <w:lvlText w:val="%9."/>
      <w:lvlJc w:val="right"/>
      <w:pPr>
        <w:ind w:left="6830" w:hanging="180"/>
      </w:pPr>
    </w:lvl>
  </w:abstractNum>
  <w:abstractNum w:abstractNumId="210" w15:restartNumberingAfterBreak="0">
    <w:nsid w:val="7138337A"/>
    <w:multiLevelType w:val="hybridMultilevel"/>
    <w:tmpl w:val="AC748E2E"/>
    <w:lvl w:ilvl="0" w:tplc="B89CD91C">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1" w15:restartNumberingAfterBreak="0">
    <w:nsid w:val="719A7451"/>
    <w:multiLevelType w:val="hybridMultilevel"/>
    <w:tmpl w:val="17A2F120"/>
    <w:lvl w:ilvl="0" w:tplc="D2F45910">
      <w:start w:val="1"/>
      <w:numFmt w:val="decimal"/>
      <w:suff w:val="space"/>
      <w:lvlText w:val="%1."/>
      <w:lvlJc w:val="left"/>
      <w:pPr>
        <w:ind w:left="72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2" w15:restartNumberingAfterBreak="0">
    <w:nsid w:val="71AC2EDC"/>
    <w:multiLevelType w:val="hybridMultilevel"/>
    <w:tmpl w:val="F62EC6F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3" w15:restartNumberingAfterBreak="0">
    <w:nsid w:val="72056A58"/>
    <w:multiLevelType w:val="hybridMultilevel"/>
    <w:tmpl w:val="9580EE6A"/>
    <w:lvl w:ilvl="0" w:tplc="1FF44E06">
      <w:start w:val="5"/>
      <w:numFmt w:val="decimal"/>
      <w:lvlText w:val="%1."/>
      <w:lvlJc w:val="left"/>
      <w:pPr>
        <w:tabs>
          <w:tab w:val="num" w:pos="1950"/>
        </w:tabs>
        <w:ind w:left="1950" w:hanging="159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4" w15:restartNumberingAfterBreak="0">
    <w:nsid w:val="720F093C"/>
    <w:multiLevelType w:val="hybridMultilevel"/>
    <w:tmpl w:val="EE9EB7C2"/>
    <w:lvl w:ilvl="0" w:tplc="0C0A001B">
      <w:start w:val="1"/>
      <w:numFmt w:val="lowerRoman"/>
      <w:lvlText w:val="%1."/>
      <w:lvlJc w:val="right"/>
      <w:pPr>
        <w:ind w:left="786" w:hanging="360"/>
      </w:pPr>
      <w:rPr>
        <w:rFonts w:hint="default"/>
      </w:rPr>
    </w:lvl>
    <w:lvl w:ilvl="1" w:tplc="440A0019" w:tentative="1">
      <w:start w:val="1"/>
      <w:numFmt w:val="lowerLetter"/>
      <w:lvlText w:val="%2."/>
      <w:lvlJc w:val="left"/>
      <w:pPr>
        <w:ind w:left="1506" w:hanging="360"/>
      </w:pPr>
    </w:lvl>
    <w:lvl w:ilvl="2" w:tplc="440A001B" w:tentative="1">
      <w:start w:val="1"/>
      <w:numFmt w:val="lowerRoman"/>
      <w:lvlText w:val="%3."/>
      <w:lvlJc w:val="right"/>
      <w:pPr>
        <w:ind w:left="2226" w:hanging="180"/>
      </w:pPr>
    </w:lvl>
    <w:lvl w:ilvl="3" w:tplc="440A000F" w:tentative="1">
      <w:start w:val="1"/>
      <w:numFmt w:val="decimal"/>
      <w:lvlText w:val="%4."/>
      <w:lvlJc w:val="left"/>
      <w:pPr>
        <w:ind w:left="2946" w:hanging="360"/>
      </w:pPr>
    </w:lvl>
    <w:lvl w:ilvl="4" w:tplc="440A0019" w:tentative="1">
      <w:start w:val="1"/>
      <w:numFmt w:val="lowerLetter"/>
      <w:lvlText w:val="%5."/>
      <w:lvlJc w:val="left"/>
      <w:pPr>
        <w:ind w:left="3666" w:hanging="360"/>
      </w:pPr>
    </w:lvl>
    <w:lvl w:ilvl="5" w:tplc="440A001B" w:tentative="1">
      <w:start w:val="1"/>
      <w:numFmt w:val="lowerRoman"/>
      <w:lvlText w:val="%6."/>
      <w:lvlJc w:val="right"/>
      <w:pPr>
        <w:ind w:left="4386" w:hanging="180"/>
      </w:pPr>
    </w:lvl>
    <w:lvl w:ilvl="6" w:tplc="440A000F" w:tentative="1">
      <w:start w:val="1"/>
      <w:numFmt w:val="decimal"/>
      <w:lvlText w:val="%7."/>
      <w:lvlJc w:val="left"/>
      <w:pPr>
        <w:ind w:left="5106" w:hanging="360"/>
      </w:pPr>
    </w:lvl>
    <w:lvl w:ilvl="7" w:tplc="440A0019" w:tentative="1">
      <w:start w:val="1"/>
      <w:numFmt w:val="lowerLetter"/>
      <w:lvlText w:val="%8."/>
      <w:lvlJc w:val="left"/>
      <w:pPr>
        <w:ind w:left="5826" w:hanging="360"/>
      </w:pPr>
    </w:lvl>
    <w:lvl w:ilvl="8" w:tplc="440A001B" w:tentative="1">
      <w:start w:val="1"/>
      <w:numFmt w:val="lowerRoman"/>
      <w:lvlText w:val="%9."/>
      <w:lvlJc w:val="right"/>
      <w:pPr>
        <w:ind w:left="6546" w:hanging="180"/>
      </w:pPr>
    </w:lvl>
  </w:abstractNum>
  <w:abstractNum w:abstractNumId="215" w15:restartNumberingAfterBreak="0">
    <w:nsid w:val="722C47C7"/>
    <w:multiLevelType w:val="multilevel"/>
    <w:tmpl w:val="F68AAE76"/>
    <w:lvl w:ilvl="0">
      <w:start w:val="1"/>
      <w:numFmt w:val="bullet"/>
      <w:lvlText w:val=""/>
      <w:lvlJc w:val="left"/>
      <w:pPr>
        <w:ind w:left="720" w:hanging="360"/>
      </w:pPr>
      <w:rPr>
        <w:rFonts w:ascii="Symbol" w:hAnsi="Symbol"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6" w15:restartNumberingAfterBreak="0">
    <w:nsid w:val="72D47302"/>
    <w:multiLevelType w:val="hybridMultilevel"/>
    <w:tmpl w:val="4378D406"/>
    <w:lvl w:ilvl="0" w:tplc="C6703344">
      <w:start w:val="1"/>
      <w:numFmt w:val="decimal"/>
      <w:suff w:val="space"/>
      <w:lvlText w:val="%1."/>
      <w:lvlJc w:val="left"/>
      <w:pPr>
        <w:ind w:left="0" w:firstLine="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7" w15:restartNumberingAfterBreak="0">
    <w:nsid w:val="73334B7E"/>
    <w:multiLevelType w:val="hybridMultilevel"/>
    <w:tmpl w:val="DFB6E9B4"/>
    <w:lvl w:ilvl="0" w:tplc="440A0003">
      <w:start w:val="1"/>
      <w:numFmt w:val="bullet"/>
      <w:lvlText w:val="o"/>
      <w:lvlJc w:val="left"/>
      <w:pPr>
        <w:ind w:left="720" w:hanging="360"/>
      </w:pPr>
      <w:rPr>
        <w:rFonts w:ascii="Courier New" w:hAnsi="Courier New" w:cs="Courier New"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8" w15:restartNumberingAfterBreak="0">
    <w:nsid w:val="73560432"/>
    <w:multiLevelType w:val="hybridMultilevel"/>
    <w:tmpl w:val="3F60953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9" w15:restartNumberingAfterBreak="0">
    <w:nsid w:val="73F66AD6"/>
    <w:multiLevelType w:val="multilevel"/>
    <w:tmpl w:val="D5968C18"/>
    <w:lvl w:ilvl="0">
      <w:start w:val="4"/>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0" w15:restartNumberingAfterBreak="0">
    <w:nsid w:val="74040CB9"/>
    <w:multiLevelType w:val="hybridMultilevel"/>
    <w:tmpl w:val="5B4E14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1" w15:restartNumberingAfterBreak="0">
    <w:nsid w:val="74326386"/>
    <w:multiLevelType w:val="hybridMultilevel"/>
    <w:tmpl w:val="5404807C"/>
    <w:lvl w:ilvl="0" w:tplc="9DE6EA9C">
      <w:start w:val="1"/>
      <w:numFmt w:val="lowerRoman"/>
      <w:lvlText w:val="%1."/>
      <w:lvlJc w:val="right"/>
      <w:pPr>
        <w:ind w:left="720" w:hanging="360"/>
      </w:pPr>
      <w:rPr>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2" w15:restartNumberingAfterBreak="0">
    <w:nsid w:val="74360289"/>
    <w:multiLevelType w:val="hybridMultilevel"/>
    <w:tmpl w:val="0652E46A"/>
    <w:lvl w:ilvl="0" w:tplc="440A000F">
      <w:start w:val="1"/>
      <w:numFmt w:val="decimal"/>
      <w:lvlText w:val="%1."/>
      <w:lvlJc w:val="left"/>
      <w:pPr>
        <w:ind w:left="1428" w:hanging="360"/>
      </w:pPr>
    </w:lvl>
    <w:lvl w:ilvl="1" w:tplc="440A0019" w:tentative="1">
      <w:start w:val="1"/>
      <w:numFmt w:val="lowerLetter"/>
      <w:lvlText w:val="%2."/>
      <w:lvlJc w:val="left"/>
      <w:pPr>
        <w:ind w:left="2148" w:hanging="360"/>
      </w:pPr>
    </w:lvl>
    <w:lvl w:ilvl="2" w:tplc="440A001B" w:tentative="1">
      <w:start w:val="1"/>
      <w:numFmt w:val="lowerRoman"/>
      <w:lvlText w:val="%3."/>
      <w:lvlJc w:val="right"/>
      <w:pPr>
        <w:ind w:left="2868" w:hanging="180"/>
      </w:pPr>
    </w:lvl>
    <w:lvl w:ilvl="3" w:tplc="440A000F" w:tentative="1">
      <w:start w:val="1"/>
      <w:numFmt w:val="decimal"/>
      <w:lvlText w:val="%4."/>
      <w:lvlJc w:val="left"/>
      <w:pPr>
        <w:ind w:left="3588" w:hanging="360"/>
      </w:pPr>
    </w:lvl>
    <w:lvl w:ilvl="4" w:tplc="440A0019" w:tentative="1">
      <w:start w:val="1"/>
      <w:numFmt w:val="lowerLetter"/>
      <w:lvlText w:val="%5."/>
      <w:lvlJc w:val="left"/>
      <w:pPr>
        <w:ind w:left="4308" w:hanging="360"/>
      </w:pPr>
    </w:lvl>
    <w:lvl w:ilvl="5" w:tplc="440A001B" w:tentative="1">
      <w:start w:val="1"/>
      <w:numFmt w:val="lowerRoman"/>
      <w:lvlText w:val="%6."/>
      <w:lvlJc w:val="right"/>
      <w:pPr>
        <w:ind w:left="5028" w:hanging="180"/>
      </w:pPr>
    </w:lvl>
    <w:lvl w:ilvl="6" w:tplc="440A000F" w:tentative="1">
      <w:start w:val="1"/>
      <w:numFmt w:val="decimal"/>
      <w:lvlText w:val="%7."/>
      <w:lvlJc w:val="left"/>
      <w:pPr>
        <w:ind w:left="5748" w:hanging="360"/>
      </w:pPr>
    </w:lvl>
    <w:lvl w:ilvl="7" w:tplc="440A0019" w:tentative="1">
      <w:start w:val="1"/>
      <w:numFmt w:val="lowerLetter"/>
      <w:lvlText w:val="%8."/>
      <w:lvlJc w:val="left"/>
      <w:pPr>
        <w:ind w:left="6468" w:hanging="360"/>
      </w:pPr>
    </w:lvl>
    <w:lvl w:ilvl="8" w:tplc="440A001B" w:tentative="1">
      <w:start w:val="1"/>
      <w:numFmt w:val="lowerRoman"/>
      <w:lvlText w:val="%9."/>
      <w:lvlJc w:val="right"/>
      <w:pPr>
        <w:ind w:left="7188" w:hanging="180"/>
      </w:pPr>
    </w:lvl>
  </w:abstractNum>
  <w:abstractNum w:abstractNumId="223" w15:restartNumberingAfterBreak="0">
    <w:nsid w:val="74930C2F"/>
    <w:multiLevelType w:val="hybridMultilevel"/>
    <w:tmpl w:val="0444263C"/>
    <w:lvl w:ilvl="0" w:tplc="E5187E60">
      <w:start w:val="3"/>
      <w:numFmt w:val="decimal"/>
      <w:suff w:val="space"/>
      <w:lvlText w:val="%1."/>
      <w:lvlJc w:val="left"/>
      <w:pPr>
        <w:ind w:left="0" w:firstLine="0"/>
      </w:pPr>
      <w:rPr>
        <w:rFonts w:ascii="Candara" w:eastAsia="Calibri" w:hAnsi="Candara" w:cs="Times New Roman"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4" w15:restartNumberingAfterBreak="0">
    <w:nsid w:val="74AA6220"/>
    <w:multiLevelType w:val="hybridMultilevel"/>
    <w:tmpl w:val="46324F46"/>
    <w:styleLink w:val="Nmero"/>
    <w:lvl w:ilvl="0" w:tplc="96D4D49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EA74FFBC">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2" w:tplc="6A825E30">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3" w:tplc="F29CF60E">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4" w:tplc="18721B32">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5" w:tplc="8E10621A">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rPr>
    </w:lvl>
    <w:lvl w:ilvl="6" w:tplc="E1E81196">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7" w:tplc="048256DE">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8" w:tplc="0A82824E">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25" w15:restartNumberingAfterBreak="0">
    <w:nsid w:val="77302C3B"/>
    <w:multiLevelType w:val="hybridMultilevel"/>
    <w:tmpl w:val="0534F80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6" w15:restartNumberingAfterBreak="0">
    <w:nsid w:val="773A36D2"/>
    <w:multiLevelType w:val="hybridMultilevel"/>
    <w:tmpl w:val="93AE08C4"/>
    <w:lvl w:ilvl="0" w:tplc="E01E5F98">
      <w:start w:val="2"/>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7" w15:restartNumberingAfterBreak="0">
    <w:nsid w:val="78DF585F"/>
    <w:multiLevelType w:val="hybridMultilevel"/>
    <w:tmpl w:val="BA6C7032"/>
    <w:lvl w:ilvl="0" w:tplc="92D6C82E">
      <w:start w:val="1"/>
      <w:numFmt w:val="decimal"/>
      <w:lvlText w:val="%1."/>
      <w:lvlJc w:val="left"/>
      <w:pPr>
        <w:ind w:left="1068" w:hanging="360"/>
      </w:pPr>
      <w:rPr>
        <w:rFonts w:asciiTheme="minorHAnsi" w:hAnsiTheme="minorHAnsi" w:hint="default"/>
        <w:sz w:val="22"/>
        <w:szCs w:val="22"/>
      </w:rPr>
    </w:lvl>
    <w:lvl w:ilvl="1" w:tplc="440A0019">
      <w:start w:val="1"/>
      <w:numFmt w:val="lowerLetter"/>
      <w:lvlText w:val="%2."/>
      <w:lvlJc w:val="left"/>
      <w:pPr>
        <w:ind w:left="1788" w:hanging="360"/>
      </w:pPr>
    </w:lvl>
    <w:lvl w:ilvl="2" w:tplc="440A001B">
      <w:start w:val="1"/>
      <w:numFmt w:val="lowerRoman"/>
      <w:lvlText w:val="%3."/>
      <w:lvlJc w:val="right"/>
      <w:pPr>
        <w:ind w:left="2508" w:hanging="180"/>
      </w:pPr>
    </w:lvl>
    <w:lvl w:ilvl="3" w:tplc="440A000F">
      <w:start w:val="1"/>
      <w:numFmt w:val="decimal"/>
      <w:lvlText w:val="%4."/>
      <w:lvlJc w:val="left"/>
      <w:pPr>
        <w:ind w:left="1353" w:hanging="360"/>
      </w:pPr>
    </w:lvl>
    <w:lvl w:ilvl="4" w:tplc="440A0019">
      <w:start w:val="1"/>
      <w:numFmt w:val="lowerLetter"/>
      <w:lvlText w:val="%5."/>
      <w:lvlJc w:val="left"/>
      <w:pPr>
        <w:ind w:left="3948" w:hanging="360"/>
      </w:pPr>
    </w:lvl>
    <w:lvl w:ilvl="5" w:tplc="440A001B">
      <w:start w:val="1"/>
      <w:numFmt w:val="lowerRoman"/>
      <w:lvlText w:val="%6."/>
      <w:lvlJc w:val="right"/>
      <w:pPr>
        <w:ind w:left="4668" w:hanging="180"/>
      </w:pPr>
    </w:lvl>
    <w:lvl w:ilvl="6" w:tplc="440A000F">
      <w:start w:val="1"/>
      <w:numFmt w:val="decimal"/>
      <w:lvlText w:val="%7."/>
      <w:lvlJc w:val="left"/>
      <w:pPr>
        <w:ind w:left="5388" w:hanging="360"/>
      </w:pPr>
    </w:lvl>
    <w:lvl w:ilvl="7" w:tplc="440A0019">
      <w:start w:val="1"/>
      <w:numFmt w:val="lowerLetter"/>
      <w:lvlText w:val="%8."/>
      <w:lvlJc w:val="left"/>
      <w:pPr>
        <w:ind w:left="6108" w:hanging="360"/>
      </w:pPr>
    </w:lvl>
    <w:lvl w:ilvl="8" w:tplc="440A001B">
      <w:start w:val="1"/>
      <w:numFmt w:val="lowerRoman"/>
      <w:lvlText w:val="%9."/>
      <w:lvlJc w:val="right"/>
      <w:pPr>
        <w:ind w:left="6828" w:hanging="180"/>
      </w:pPr>
    </w:lvl>
  </w:abstractNum>
  <w:abstractNum w:abstractNumId="228" w15:restartNumberingAfterBreak="0">
    <w:nsid w:val="79795DF2"/>
    <w:multiLevelType w:val="hybridMultilevel"/>
    <w:tmpl w:val="BEEC1CCE"/>
    <w:lvl w:ilvl="0" w:tplc="2A289034">
      <w:start w:val="1"/>
      <w:numFmt w:val="decimal"/>
      <w:lvlText w:val="%1."/>
      <w:lvlJc w:val="left"/>
      <w:pPr>
        <w:ind w:left="405" w:hanging="360"/>
      </w:pPr>
      <w:rPr>
        <w:rFonts w:eastAsia="Droid Sans Fallback"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229" w15:restartNumberingAfterBreak="0">
    <w:nsid w:val="7A1F4334"/>
    <w:multiLevelType w:val="hybridMultilevel"/>
    <w:tmpl w:val="B492D04E"/>
    <w:lvl w:ilvl="0" w:tplc="13E6D2FE">
      <w:start w:val="3"/>
      <w:numFmt w:val="decimal"/>
      <w:lvlText w:val="%1."/>
      <w:lvlJc w:val="left"/>
      <w:pPr>
        <w:ind w:left="737" w:hanging="360"/>
      </w:pPr>
      <w:rPr>
        <w:rFonts w:hint="default"/>
      </w:rPr>
    </w:lvl>
    <w:lvl w:ilvl="1" w:tplc="440A0019" w:tentative="1">
      <w:start w:val="1"/>
      <w:numFmt w:val="lowerLetter"/>
      <w:lvlText w:val="%2."/>
      <w:lvlJc w:val="left"/>
      <w:pPr>
        <w:ind w:left="1457" w:hanging="360"/>
      </w:pPr>
    </w:lvl>
    <w:lvl w:ilvl="2" w:tplc="440A001B" w:tentative="1">
      <w:start w:val="1"/>
      <w:numFmt w:val="lowerRoman"/>
      <w:lvlText w:val="%3."/>
      <w:lvlJc w:val="right"/>
      <w:pPr>
        <w:ind w:left="2177" w:hanging="180"/>
      </w:pPr>
    </w:lvl>
    <w:lvl w:ilvl="3" w:tplc="440A000F" w:tentative="1">
      <w:start w:val="1"/>
      <w:numFmt w:val="decimal"/>
      <w:lvlText w:val="%4."/>
      <w:lvlJc w:val="left"/>
      <w:pPr>
        <w:ind w:left="2897" w:hanging="360"/>
      </w:pPr>
    </w:lvl>
    <w:lvl w:ilvl="4" w:tplc="440A0019" w:tentative="1">
      <w:start w:val="1"/>
      <w:numFmt w:val="lowerLetter"/>
      <w:lvlText w:val="%5."/>
      <w:lvlJc w:val="left"/>
      <w:pPr>
        <w:ind w:left="3617" w:hanging="360"/>
      </w:pPr>
    </w:lvl>
    <w:lvl w:ilvl="5" w:tplc="440A001B" w:tentative="1">
      <w:start w:val="1"/>
      <w:numFmt w:val="lowerRoman"/>
      <w:lvlText w:val="%6."/>
      <w:lvlJc w:val="right"/>
      <w:pPr>
        <w:ind w:left="4337" w:hanging="180"/>
      </w:pPr>
    </w:lvl>
    <w:lvl w:ilvl="6" w:tplc="440A000F" w:tentative="1">
      <w:start w:val="1"/>
      <w:numFmt w:val="decimal"/>
      <w:lvlText w:val="%7."/>
      <w:lvlJc w:val="left"/>
      <w:pPr>
        <w:ind w:left="5057" w:hanging="360"/>
      </w:pPr>
    </w:lvl>
    <w:lvl w:ilvl="7" w:tplc="440A0019" w:tentative="1">
      <w:start w:val="1"/>
      <w:numFmt w:val="lowerLetter"/>
      <w:lvlText w:val="%8."/>
      <w:lvlJc w:val="left"/>
      <w:pPr>
        <w:ind w:left="5777" w:hanging="360"/>
      </w:pPr>
    </w:lvl>
    <w:lvl w:ilvl="8" w:tplc="440A001B" w:tentative="1">
      <w:start w:val="1"/>
      <w:numFmt w:val="lowerRoman"/>
      <w:lvlText w:val="%9."/>
      <w:lvlJc w:val="right"/>
      <w:pPr>
        <w:ind w:left="6497" w:hanging="180"/>
      </w:pPr>
    </w:lvl>
  </w:abstractNum>
  <w:abstractNum w:abstractNumId="230" w15:restartNumberingAfterBreak="0">
    <w:nsid w:val="7A4E5E08"/>
    <w:multiLevelType w:val="hybridMultilevel"/>
    <w:tmpl w:val="635E7078"/>
    <w:lvl w:ilvl="0" w:tplc="0C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1" w15:restartNumberingAfterBreak="0">
    <w:nsid w:val="7A8C1BA3"/>
    <w:multiLevelType w:val="hybridMultilevel"/>
    <w:tmpl w:val="1720A98E"/>
    <w:lvl w:ilvl="0" w:tplc="601CA32A">
      <w:start w:val="1"/>
      <w:numFmt w:val="decimal"/>
      <w:suff w:val="space"/>
      <w:lvlText w:val="%1."/>
      <w:lvlJc w:val="left"/>
      <w:pPr>
        <w:ind w:left="1080"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32" w15:restartNumberingAfterBreak="0">
    <w:nsid w:val="7AEC07B8"/>
    <w:multiLevelType w:val="hybridMultilevel"/>
    <w:tmpl w:val="A60E078C"/>
    <w:lvl w:ilvl="0" w:tplc="440A0019">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3" w15:restartNumberingAfterBreak="0">
    <w:nsid w:val="7B6525C3"/>
    <w:multiLevelType w:val="hybridMultilevel"/>
    <w:tmpl w:val="6276BA4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4" w15:restartNumberingAfterBreak="0">
    <w:nsid w:val="7B98394E"/>
    <w:multiLevelType w:val="hybridMultilevel"/>
    <w:tmpl w:val="40348AA2"/>
    <w:lvl w:ilvl="0" w:tplc="6B6C97A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5" w15:restartNumberingAfterBreak="0">
    <w:nsid w:val="7C174DBD"/>
    <w:multiLevelType w:val="hybridMultilevel"/>
    <w:tmpl w:val="B9B4D9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6" w15:restartNumberingAfterBreak="0">
    <w:nsid w:val="7DFE5654"/>
    <w:multiLevelType w:val="hybridMultilevel"/>
    <w:tmpl w:val="5652F0CE"/>
    <w:lvl w:ilvl="0" w:tplc="440A0001">
      <w:start w:val="1"/>
      <w:numFmt w:val="bullet"/>
      <w:lvlText w:val=""/>
      <w:lvlJc w:val="left"/>
      <w:pPr>
        <w:ind w:left="1571" w:hanging="360"/>
      </w:pPr>
      <w:rPr>
        <w:rFonts w:ascii="Symbol" w:hAnsi="Symbol" w:hint="default"/>
      </w:rPr>
    </w:lvl>
    <w:lvl w:ilvl="1" w:tplc="080A0001">
      <w:start w:val="1"/>
      <w:numFmt w:val="bullet"/>
      <w:lvlText w:val=""/>
      <w:lvlJc w:val="left"/>
      <w:pPr>
        <w:ind w:left="2291" w:hanging="360"/>
      </w:pPr>
      <w:rPr>
        <w:rFonts w:ascii="Symbol" w:hAnsi="Symbol" w:hint="default"/>
      </w:rPr>
    </w:lvl>
    <w:lvl w:ilvl="2" w:tplc="0C0A0005">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37" w15:restartNumberingAfterBreak="0">
    <w:nsid w:val="7E3927B4"/>
    <w:multiLevelType w:val="hybridMultilevel"/>
    <w:tmpl w:val="4874E1F0"/>
    <w:lvl w:ilvl="0" w:tplc="440A000F">
      <w:start w:val="1"/>
      <w:numFmt w:val="decimal"/>
      <w:lvlText w:val="%1."/>
      <w:lvlJc w:val="left"/>
      <w:pPr>
        <w:ind w:left="360" w:hanging="36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38" w15:restartNumberingAfterBreak="0">
    <w:nsid w:val="7F245E55"/>
    <w:multiLevelType w:val="hybridMultilevel"/>
    <w:tmpl w:val="29447478"/>
    <w:lvl w:ilvl="0" w:tplc="E01E5F98">
      <w:start w:val="2"/>
      <w:numFmt w:val="bullet"/>
      <w:lvlText w:val="-"/>
      <w:lvlJc w:val="left"/>
      <w:pPr>
        <w:ind w:left="720" w:hanging="360"/>
      </w:pPr>
      <w:rPr>
        <w:rFonts w:ascii="Arial" w:eastAsia="Times New Roman" w:hAnsi="Arial" w:cs="Arial" w:hint="default"/>
      </w:rPr>
    </w:lvl>
    <w:lvl w:ilvl="1" w:tplc="E01E5F98">
      <w:start w:val="2"/>
      <w:numFmt w:val="bullet"/>
      <w:lvlText w:val="-"/>
      <w:lvlJc w:val="left"/>
      <w:pPr>
        <w:ind w:left="1440" w:hanging="360"/>
      </w:pPr>
      <w:rPr>
        <w:rFonts w:ascii="Arial" w:eastAsia="Times New Roman"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9" w15:restartNumberingAfterBreak="0">
    <w:nsid w:val="7F5533C1"/>
    <w:multiLevelType w:val="hybridMultilevel"/>
    <w:tmpl w:val="5CF0EE1E"/>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40" w15:restartNumberingAfterBreak="0">
    <w:nsid w:val="7FCE6251"/>
    <w:multiLevelType w:val="hybridMultilevel"/>
    <w:tmpl w:val="0DE6A48C"/>
    <w:lvl w:ilvl="0" w:tplc="0C0A0017">
      <w:start w:val="1"/>
      <w:numFmt w:val="lowerLetter"/>
      <w:lvlText w:val="%1)"/>
      <w:lvlJc w:val="left"/>
      <w:pPr>
        <w:ind w:left="1287" w:hanging="360"/>
      </w:pPr>
    </w:lvl>
    <w:lvl w:ilvl="1" w:tplc="440A0019" w:tentative="1">
      <w:start w:val="1"/>
      <w:numFmt w:val="lowerLetter"/>
      <w:lvlText w:val="%2."/>
      <w:lvlJc w:val="left"/>
      <w:pPr>
        <w:ind w:left="2007" w:hanging="360"/>
      </w:pPr>
    </w:lvl>
    <w:lvl w:ilvl="2" w:tplc="440A001B" w:tentative="1">
      <w:start w:val="1"/>
      <w:numFmt w:val="lowerRoman"/>
      <w:lvlText w:val="%3."/>
      <w:lvlJc w:val="right"/>
      <w:pPr>
        <w:ind w:left="2727" w:hanging="180"/>
      </w:pPr>
    </w:lvl>
    <w:lvl w:ilvl="3" w:tplc="440A000F" w:tentative="1">
      <w:start w:val="1"/>
      <w:numFmt w:val="decimal"/>
      <w:lvlText w:val="%4."/>
      <w:lvlJc w:val="left"/>
      <w:pPr>
        <w:ind w:left="3447" w:hanging="360"/>
      </w:pPr>
    </w:lvl>
    <w:lvl w:ilvl="4" w:tplc="440A0019" w:tentative="1">
      <w:start w:val="1"/>
      <w:numFmt w:val="lowerLetter"/>
      <w:lvlText w:val="%5."/>
      <w:lvlJc w:val="left"/>
      <w:pPr>
        <w:ind w:left="4167" w:hanging="360"/>
      </w:pPr>
    </w:lvl>
    <w:lvl w:ilvl="5" w:tplc="440A001B" w:tentative="1">
      <w:start w:val="1"/>
      <w:numFmt w:val="lowerRoman"/>
      <w:lvlText w:val="%6."/>
      <w:lvlJc w:val="right"/>
      <w:pPr>
        <w:ind w:left="4887" w:hanging="180"/>
      </w:pPr>
    </w:lvl>
    <w:lvl w:ilvl="6" w:tplc="440A000F" w:tentative="1">
      <w:start w:val="1"/>
      <w:numFmt w:val="decimal"/>
      <w:lvlText w:val="%7."/>
      <w:lvlJc w:val="left"/>
      <w:pPr>
        <w:ind w:left="5607" w:hanging="360"/>
      </w:pPr>
    </w:lvl>
    <w:lvl w:ilvl="7" w:tplc="440A0019" w:tentative="1">
      <w:start w:val="1"/>
      <w:numFmt w:val="lowerLetter"/>
      <w:lvlText w:val="%8."/>
      <w:lvlJc w:val="left"/>
      <w:pPr>
        <w:ind w:left="6327" w:hanging="360"/>
      </w:pPr>
    </w:lvl>
    <w:lvl w:ilvl="8" w:tplc="440A001B" w:tentative="1">
      <w:start w:val="1"/>
      <w:numFmt w:val="lowerRoman"/>
      <w:lvlText w:val="%9."/>
      <w:lvlJc w:val="right"/>
      <w:pPr>
        <w:ind w:left="7047" w:hanging="180"/>
      </w:pPr>
    </w:lvl>
  </w:abstractNum>
  <w:num w:numId="1">
    <w:abstractNumId w:val="4"/>
  </w:num>
  <w:num w:numId="2">
    <w:abstractNumId w:val="3"/>
  </w:num>
  <w:num w:numId="3">
    <w:abstractNumId w:val="2"/>
  </w:num>
  <w:num w:numId="4">
    <w:abstractNumId w:val="1"/>
  </w:num>
  <w:num w:numId="5">
    <w:abstractNumId w:val="0"/>
  </w:num>
  <w:num w:numId="6">
    <w:abstractNumId w:val="26"/>
  </w:num>
  <w:num w:numId="7">
    <w:abstractNumId w:val="224"/>
  </w:num>
  <w:num w:numId="8">
    <w:abstractNumId w:val="101"/>
  </w:num>
  <w:num w:numId="9">
    <w:abstractNumId w:val="174"/>
  </w:num>
  <w:num w:numId="10">
    <w:abstractNumId w:val="149"/>
  </w:num>
  <w:num w:numId="11">
    <w:abstractNumId w:val="60"/>
  </w:num>
  <w:num w:numId="12">
    <w:abstractNumId w:val="41"/>
  </w:num>
  <w:num w:numId="13">
    <w:abstractNumId w:val="93"/>
  </w:num>
  <w:num w:numId="14">
    <w:abstractNumId w:val="100"/>
  </w:num>
  <w:num w:numId="15">
    <w:abstractNumId w:val="59"/>
  </w:num>
  <w:num w:numId="16">
    <w:abstractNumId w:val="129"/>
  </w:num>
  <w:num w:numId="17">
    <w:abstractNumId w:val="103"/>
  </w:num>
  <w:num w:numId="18">
    <w:abstractNumId w:val="130"/>
  </w:num>
  <w:num w:numId="19">
    <w:abstractNumId w:val="182"/>
  </w:num>
  <w:num w:numId="20">
    <w:abstractNumId w:val="107"/>
  </w:num>
  <w:num w:numId="21">
    <w:abstractNumId w:val="44"/>
  </w:num>
  <w:num w:numId="22">
    <w:abstractNumId w:val="46"/>
  </w:num>
  <w:num w:numId="23">
    <w:abstractNumId w:val="215"/>
  </w:num>
  <w:num w:numId="24">
    <w:abstractNumId w:val="160"/>
  </w:num>
  <w:num w:numId="25">
    <w:abstractNumId w:val="57"/>
  </w:num>
  <w:num w:numId="26">
    <w:abstractNumId w:val="218"/>
  </w:num>
  <w:num w:numId="27">
    <w:abstractNumId w:val="108"/>
  </w:num>
  <w:num w:numId="28">
    <w:abstractNumId w:val="51"/>
  </w:num>
  <w:num w:numId="29">
    <w:abstractNumId w:val="191"/>
  </w:num>
  <w:num w:numId="30">
    <w:abstractNumId w:val="63"/>
  </w:num>
  <w:num w:numId="31">
    <w:abstractNumId w:val="164"/>
  </w:num>
  <w:num w:numId="32">
    <w:abstractNumId w:val="163"/>
  </w:num>
  <w:num w:numId="33">
    <w:abstractNumId w:val="135"/>
  </w:num>
  <w:num w:numId="34">
    <w:abstractNumId w:val="128"/>
  </w:num>
  <w:num w:numId="35">
    <w:abstractNumId w:val="144"/>
  </w:num>
  <w:num w:numId="36">
    <w:abstractNumId w:val="138"/>
  </w:num>
  <w:num w:numId="37">
    <w:abstractNumId w:val="9"/>
  </w:num>
  <w:num w:numId="38">
    <w:abstractNumId w:val="240"/>
  </w:num>
  <w:num w:numId="39">
    <w:abstractNumId w:val="194"/>
  </w:num>
  <w:num w:numId="40">
    <w:abstractNumId w:val="230"/>
  </w:num>
  <w:num w:numId="41">
    <w:abstractNumId w:val="110"/>
  </w:num>
  <w:num w:numId="42">
    <w:abstractNumId w:val="146"/>
  </w:num>
  <w:num w:numId="43">
    <w:abstractNumId w:val="105"/>
  </w:num>
  <w:num w:numId="44">
    <w:abstractNumId w:val="165"/>
  </w:num>
  <w:num w:numId="45">
    <w:abstractNumId w:val="74"/>
  </w:num>
  <w:num w:numId="46">
    <w:abstractNumId w:val="125"/>
  </w:num>
  <w:num w:numId="47">
    <w:abstractNumId w:val="91"/>
  </w:num>
  <w:num w:numId="48">
    <w:abstractNumId w:val="120"/>
  </w:num>
  <w:num w:numId="49">
    <w:abstractNumId w:val="50"/>
  </w:num>
  <w:num w:numId="50">
    <w:abstractNumId w:val="196"/>
  </w:num>
  <w:num w:numId="51">
    <w:abstractNumId w:val="200"/>
  </w:num>
  <w:num w:numId="52">
    <w:abstractNumId w:val="239"/>
  </w:num>
  <w:num w:numId="53">
    <w:abstractNumId w:val="80"/>
  </w:num>
  <w:num w:numId="54">
    <w:abstractNumId w:val="113"/>
  </w:num>
  <w:num w:numId="55">
    <w:abstractNumId w:val="25"/>
  </w:num>
  <w:num w:numId="56">
    <w:abstractNumId w:val="21"/>
  </w:num>
  <w:num w:numId="57">
    <w:abstractNumId w:val="214"/>
  </w:num>
  <w:num w:numId="58">
    <w:abstractNumId w:val="179"/>
  </w:num>
  <w:num w:numId="59">
    <w:abstractNumId w:val="208"/>
  </w:num>
  <w:num w:numId="60">
    <w:abstractNumId w:val="5"/>
  </w:num>
  <w:num w:numId="61">
    <w:abstractNumId w:val="143"/>
  </w:num>
  <w:num w:numId="62">
    <w:abstractNumId w:val="213"/>
  </w:num>
  <w:num w:numId="63">
    <w:abstractNumId w:val="170"/>
  </w:num>
  <w:num w:numId="64">
    <w:abstractNumId w:val="197"/>
  </w:num>
  <w:num w:numId="65">
    <w:abstractNumId w:val="85"/>
  </w:num>
  <w:num w:numId="66">
    <w:abstractNumId w:val="210"/>
  </w:num>
  <w:num w:numId="67">
    <w:abstractNumId w:val="111"/>
  </w:num>
  <w:num w:numId="68">
    <w:abstractNumId w:val="178"/>
  </w:num>
  <w:num w:numId="69">
    <w:abstractNumId w:val="81"/>
  </w:num>
  <w:num w:numId="70">
    <w:abstractNumId w:val="45"/>
  </w:num>
  <w:num w:numId="71">
    <w:abstractNumId w:val="134"/>
  </w:num>
  <w:num w:numId="72">
    <w:abstractNumId w:val="172"/>
  </w:num>
  <w:num w:numId="73">
    <w:abstractNumId w:val="188"/>
  </w:num>
  <w:num w:numId="74">
    <w:abstractNumId w:val="180"/>
  </w:num>
  <w:num w:numId="75">
    <w:abstractNumId w:val="84"/>
  </w:num>
  <w:num w:numId="76">
    <w:abstractNumId w:val="202"/>
  </w:num>
  <w:num w:numId="77">
    <w:abstractNumId w:val="71"/>
  </w:num>
  <w:num w:numId="78">
    <w:abstractNumId w:val="198"/>
  </w:num>
  <w:num w:numId="79">
    <w:abstractNumId w:val="168"/>
  </w:num>
  <w:num w:numId="80">
    <w:abstractNumId w:val="232"/>
  </w:num>
  <w:num w:numId="81">
    <w:abstractNumId w:val="54"/>
  </w:num>
  <w:num w:numId="82">
    <w:abstractNumId w:val="77"/>
  </w:num>
  <w:num w:numId="83">
    <w:abstractNumId w:val="90"/>
  </w:num>
  <w:num w:numId="84">
    <w:abstractNumId w:val="161"/>
  </w:num>
  <w:num w:numId="85">
    <w:abstractNumId w:val="67"/>
  </w:num>
  <w:num w:numId="86">
    <w:abstractNumId w:val="206"/>
  </w:num>
  <w:num w:numId="87">
    <w:abstractNumId w:val="79"/>
  </w:num>
  <w:num w:numId="88">
    <w:abstractNumId w:val="10"/>
  </w:num>
  <w:num w:numId="89">
    <w:abstractNumId w:val="114"/>
  </w:num>
  <w:num w:numId="90">
    <w:abstractNumId w:val="30"/>
  </w:num>
  <w:num w:numId="91">
    <w:abstractNumId w:val="28"/>
  </w:num>
  <w:num w:numId="92">
    <w:abstractNumId w:val="222"/>
  </w:num>
  <w:num w:numId="93">
    <w:abstractNumId w:val="225"/>
  </w:num>
  <w:num w:numId="94">
    <w:abstractNumId w:val="15"/>
  </w:num>
  <w:num w:numId="95">
    <w:abstractNumId w:val="127"/>
  </w:num>
  <w:num w:numId="96">
    <w:abstractNumId w:val="145"/>
  </w:num>
  <w:num w:numId="97">
    <w:abstractNumId w:val="231"/>
  </w:num>
  <w:num w:numId="98">
    <w:abstractNumId w:val="183"/>
  </w:num>
  <w:num w:numId="99">
    <w:abstractNumId w:val="132"/>
  </w:num>
  <w:num w:numId="100">
    <w:abstractNumId w:val="53"/>
  </w:num>
  <w:num w:numId="101">
    <w:abstractNumId w:val="177"/>
  </w:num>
  <w:num w:numId="102">
    <w:abstractNumId w:val="27"/>
  </w:num>
  <w:num w:numId="103">
    <w:abstractNumId w:val="29"/>
  </w:num>
  <w:num w:numId="104">
    <w:abstractNumId w:val="75"/>
  </w:num>
  <w:num w:numId="105">
    <w:abstractNumId w:val="42"/>
  </w:num>
  <w:num w:numId="106">
    <w:abstractNumId w:val="223"/>
  </w:num>
  <w:num w:numId="107">
    <w:abstractNumId w:val="109"/>
  </w:num>
  <w:num w:numId="108">
    <w:abstractNumId w:val="38"/>
  </w:num>
  <w:num w:numId="109">
    <w:abstractNumId w:val="187"/>
  </w:num>
  <w:num w:numId="110">
    <w:abstractNumId w:val="16"/>
  </w:num>
  <w:num w:numId="111">
    <w:abstractNumId w:val="31"/>
  </w:num>
  <w:num w:numId="112">
    <w:abstractNumId w:val="167"/>
  </w:num>
  <w:num w:numId="113">
    <w:abstractNumId w:val="8"/>
  </w:num>
  <w:num w:numId="114">
    <w:abstractNumId w:val="117"/>
  </w:num>
  <w:num w:numId="115">
    <w:abstractNumId w:val="73"/>
  </w:num>
  <w:num w:numId="116">
    <w:abstractNumId w:val="227"/>
  </w:num>
  <w:num w:numId="117">
    <w:abstractNumId w:val="58"/>
  </w:num>
  <w:num w:numId="118">
    <w:abstractNumId w:val="7"/>
  </w:num>
  <w:num w:numId="119">
    <w:abstractNumId w:val="157"/>
  </w:num>
  <w:num w:numId="120">
    <w:abstractNumId w:val="39"/>
  </w:num>
  <w:num w:numId="121">
    <w:abstractNumId w:val="186"/>
  </w:num>
  <w:num w:numId="122">
    <w:abstractNumId w:val="153"/>
  </w:num>
  <w:num w:numId="123">
    <w:abstractNumId w:val="150"/>
  </w:num>
  <w:num w:numId="124">
    <w:abstractNumId w:val="97"/>
  </w:num>
  <w:num w:numId="125">
    <w:abstractNumId w:val="159"/>
  </w:num>
  <w:num w:numId="126">
    <w:abstractNumId w:val="216"/>
  </w:num>
  <w:num w:numId="127">
    <w:abstractNumId w:val="237"/>
  </w:num>
  <w:num w:numId="128">
    <w:abstractNumId w:val="40"/>
  </w:num>
  <w:num w:numId="129">
    <w:abstractNumId w:val="61"/>
  </w:num>
  <w:num w:numId="130">
    <w:abstractNumId w:val="11"/>
  </w:num>
  <w:num w:numId="131">
    <w:abstractNumId w:val="92"/>
  </w:num>
  <w:num w:numId="132">
    <w:abstractNumId w:val="203"/>
  </w:num>
  <w:num w:numId="133">
    <w:abstractNumId w:val="136"/>
  </w:num>
  <w:num w:numId="134">
    <w:abstractNumId w:val="17"/>
  </w:num>
  <w:num w:numId="135">
    <w:abstractNumId w:val="36"/>
  </w:num>
  <w:num w:numId="136">
    <w:abstractNumId w:val="171"/>
  </w:num>
  <w:num w:numId="137">
    <w:abstractNumId w:val="24"/>
  </w:num>
  <w:num w:numId="138">
    <w:abstractNumId w:val="176"/>
  </w:num>
  <w:num w:numId="139">
    <w:abstractNumId w:val="195"/>
  </w:num>
  <w:num w:numId="140">
    <w:abstractNumId w:val="141"/>
  </w:num>
  <w:num w:numId="141">
    <w:abstractNumId w:val="205"/>
  </w:num>
  <w:num w:numId="142">
    <w:abstractNumId w:val="72"/>
  </w:num>
  <w:num w:numId="143">
    <w:abstractNumId w:val="56"/>
  </w:num>
  <w:num w:numId="144">
    <w:abstractNumId w:val="82"/>
  </w:num>
  <w:num w:numId="145">
    <w:abstractNumId w:val="86"/>
  </w:num>
  <w:num w:numId="146">
    <w:abstractNumId w:val="169"/>
  </w:num>
  <w:num w:numId="147">
    <w:abstractNumId w:val="235"/>
  </w:num>
  <w:num w:numId="148">
    <w:abstractNumId w:val="104"/>
  </w:num>
  <w:num w:numId="149">
    <w:abstractNumId w:val="62"/>
  </w:num>
  <w:num w:numId="150">
    <w:abstractNumId w:val="34"/>
  </w:num>
  <w:num w:numId="151">
    <w:abstractNumId w:val="116"/>
  </w:num>
  <w:num w:numId="152">
    <w:abstractNumId w:val="204"/>
  </w:num>
  <w:num w:numId="153">
    <w:abstractNumId w:val="175"/>
  </w:num>
  <w:num w:numId="154">
    <w:abstractNumId w:val="137"/>
  </w:num>
  <w:num w:numId="155">
    <w:abstractNumId w:val="123"/>
  </w:num>
  <w:num w:numId="156">
    <w:abstractNumId w:val="234"/>
  </w:num>
  <w:num w:numId="157">
    <w:abstractNumId w:val="22"/>
  </w:num>
  <w:num w:numId="158">
    <w:abstractNumId w:val="162"/>
  </w:num>
  <w:num w:numId="159">
    <w:abstractNumId w:val="142"/>
  </w:num>
  <w:num w:numId="160">
    <w:abstractNumId w:val="233"/>
  </w:num>
  <w:num w:numId="161">
    <w:abstractNumId w:val="184"/>
  </w:num>
  <w:num w:numId="162">
    <w:abstractNumId w:val="220"/>
  </w:num>
  <w:num w:numId="163">
    <w:abstractNumId w:val="118"/>
  </w:num>
  <w:num w:numId="164">
    <w:abstractNumId w:val="69"/>
  </w:num>
  <w:num w:numId="165">
    <w:abstractNumId w:val="229"/>
  </w:num>
  <w:num w:numId="166">
    <w:abstractNumId w:val="83"/>
  </w:num>
  <w:num w:numId="167">
    <w:abstractNumId w:val="211"/>
  </w:num>
  <w:num w:numId="168">
    <w:abstractNumId w:val="219"/>
  </w:num>
  <w:num w:numId="169">
    <w:abstractNumId w:val="185"/>
  </w:num>
  <w:num w:numId="170">
    <w:abstractNumId w:val="212"/>
  </w:num>
  <w:num w:numId="171">
    <w:abstractNumId w:val="189"/>
  </w:num>
  <w:num w:numId="172">
    <w:abstractNumId w:val="190"/>
  </w:num>
  <w:num w:numId="173">
    <w:abstractNumId w:val="121"/>
  </w:num>
  <w:num w:numId="174">
    <w:abstractNumId w:val="65"/>
  </w:num>
  <w:num w:numId="175">
    <w:abstractNumId w:val="76"/>
  </w:num>
  <w:num w:numId="176">
    <w:abstractNumId w:val="207"/>
  </w:num>
  <w:num w:numId="177">
    <w:abstractNumId w:val="106"/>
  </w:num>
  <w:num w:numId="178">
    <w:abstractNumId w:val="166"/>
  </w:num>
  <w:num w:numId="179">
    <w:abstractNumId w:val="151"/>
  </w:num>
  <w:num w:numId="180">
    <w:abstractNumId w:val="98"/>
  </w:num>
  <w:num w:numId="181">
    <w:abstractNumId w:val="78"/>
  </w:num>
  <w:num w:numId="182">
    <w:abstractNumId w:val="43"/>
  </w:num>
  <w:num w:numId="183">
    <w:abstractNumId w:val="96"/>
  </w:num>
  <w:num w:numId="184">
    <w:abstractNumId w:val="19"/>
  </w:num>
  <w:num w:numId="185">
    <w:abstractNumId w:val="32"/>
  </w:num>
  <w:num w:numId="186">
    <w:abstractNumId w:val="221"/>
  </w:num>
  <w:num w:numId="187">
    <w:abstractNumId w:val="87"/>
  </w:num>
  <w:num w:numId="188">
    <w:abstractNumId w:val="156"/>
  </w:num>
  <w:num w:numId="189">
    <w:abstractNumId w:val="55"/>
  </w:num>
  <w:num w:numId="190">
    <w:abstractNumId w:val="112"/>
  </w:num>
  <w:num w:numId="191">
    <w:abstractNumId w:val="70"/>
  </w:num>
  <w:num w:numId="192">
    <w:abstractNumId w:val="95"/>
  </w:num>
  <w:num w:numId="193">
    <w:abstractNumId w:val="236"/>
  </w:num>
  <w:num w:numId="194">
    <w:abstractNumId w:val="94"/>
  </w:num>
  <w:num w:numId="195">
    <w:abstractNumId w:val="201"/>
  </w:num>
  <w:num w:numId="196">
    <w:abstractNumId w:val="209"/>
  </w:num>
  <w:num w:numId="197">
    <w:abstractNumId w:val="217"/>
  </w:num>
  <w:num w:numId="198">
    <w:abstractNumId w:val="88"/>
  </w:num>
  <w:num w:numId="199">
    <w:abstractNumId w:val="6"/>
  </w:num>
  <w:num w:numId="200">
    <w:abstractNumId w:val="20"/>
  </w:num>
  <w:num w:numId="201">
    <w:abstractNumId w:val="122"/>
  </w:num>
  <w:num w:numId="202">
    <w:abstractNumId w:val="66"/>
  </w:num>
  <w:num w:numId="203">
    <w:abstractNumId w:val="173"/>
  </w:num>
  <w:num w:numId="204">
    <w:abstractNumId w:val="47"/>
  </w:num>
  <w:num w:numId="205">
    <w:abstractNumId w:val="52"/>
  </w:num>
  <w:num w:numId="206">
    <w:abstractNumId w:val="148"/>
  </w:num>
  <w:num w:numId="207">
    <w:abstractNumId w:val="192"/>
  </w:num>
  <w:num w:numId="208">
    <w:abstractNumId w:val="13"/>
  </w:num>
  <w:num w:numId="209">
    <w:abstractNumId w:val="115"/>
  </w:num>
  <w:num w:numId="210">
    <w:abstractNumId w:val="119"/>
  </w:num>
  <w:num w:numId="211">
    <w:abstractNumId w:val="154"/>
  </w:num>
  <w:num w:numId="212">
    <w:abstractNumId w:val="12"/>
  </w:num>
  <w:num w:numId="213">
    <w:abstractNumId w:val="193"/>
  </w:num>
  <w:num w:numId="214">
    <w:abstractNumId w:val="14"/>
  </w:num>
  <w:num w:numId="215">
    <w:abstractNumId w:val="181"/>
  </w:num>
  <w:num w:numId="216">
    <w:abstractNumId w:val="18"/>
  </w:num>
  <w:num w:numId="217">
    <w:abstractNumId w:val="68"/>
  </w:num>
  <w:num w:numId="218">
    <w:abstractNumId w:val="48"/>
  </w:num>
  <w:num w:numId="219">
    <w:abstractNumId w:val="89"/>
  </w:num>
  <w:num w:numId="220">
    <w:abstractNumId w:val="64"/>
  </w:num>
  <w:num w:numId="221">
    <w:abstractNumId w:val="158"/>
  </w:num>
  <w:num w:numId="222">
    <w:abstractNumId w:val="23"/>
  </w:num>
  <w:num w:numId="223">
    <w:abstractNumId w:val="33"/>
  </w:num>
  <w:num w:numId="224">
    <w:abstractNumId w:val="147"/>
  </w:num>
  <w:num w:numId="225">
    <w:abstractNumId w:val="124"/>
  </w:num>
  <w:num w:numId="226">
    <w:abstractNumId w:val="35"/>
  </w:num>
  <w:num w:numId="227">
    <w:abstractNumId w:val="102"/>
  </w:num>
  <w:num w:numId="228">
    <w:abstractNumId w:val="99"/>
  </w:num>
  <w:num w:numId="229">
    <w:abstractNumId w:val="133"/>
  </w:num>
  <w:num w:numId="230">
    <w:abstractNumId w:val="131"/>
  </w:num>
  <w:num w:numId="231">
    <w:abstractNumId w:val="226"/>
  </w:num>
  <w:num w:numId="232">
    <w:abstractNumId w:val="238"/>
  </w:num>
  <w:num w:numId="233">
    <w:abstractNumId w:val="139"/>
  </w:num>
  <w:num w:numId="234">
    <w:abstractNumId w:val="155"/>
  </w:num>
  <w:num w:numId="235">
    <w:abstractNumId w:val="199"/>
  </w:num>
  <w:num w:numId="236">
    <w:abstractNumId w:val="37"/>
  </w:num>
  <w:num w:numId="237">
    <w:abstractNumId w:val="152"/>
  </w:num>
  <w:num w:numId="238">
    <w:abstractNumId w:val="140"/>
  </w:num>
  <w:num w:numId="239">
    <w:abstractNumId w:val="126"/>
  </w:num>
  <w:num w:numId="240">
    <w:abstractNumId w:val="49"/>
  </w:num>
  <w:num w:numId="241">
    <w:abstractNumId w:val="228"/>
  </w:num>
  <w:numIdMacAtCleanup w:val="24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sé.Alas">
    <w15:presenceInfo w15:providerId="AD" w15:userId="S-1-5-21-456925894-3527267558-2301354473-14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pt-BR" w:vendorID="64" w:dllVersion="131078" w:nlCheck="1" w:checkStyle="0"/>
  <w:activeWritingStyle w:appName="MSWord" w:lang="es-SV"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US" w:vendorID="64" w:dllVersion="131078" w:nlCheck="1" w:checkStyle="0"/>
  <w:activeWritingStyle w:appName="MSWord" w:lang="es-ES_tradnl" w:vendorID="64" w:dllVersion="131078" w:nlCheck="1" w:checkStyle="0"/>
  <w:activeWritingStyle w:appName="MSWord" w:lang="es-HN" w:vendorID="64" w:dllVersion="131078" w:nlCheck="1" w:checkStyle="0"/>
  <w:activeWritingStyle w:appName="MSWord" w:lang="es-CO" w:vendorID="64" w:dllVersion="131078" w:nlCheck="1" w:checkStyle="0"/>
  <w:activeWritingStyle w:appName="MSWord" w:lang="es-GT" w:vendorID="64" w:dllVersion="131078" w:nlCheck="1" w:checkStyle="0"/>
  <w:activeWritingStyle w:appName="MSWord" w:lang="en-US" w:vendorID="64" w:dllVersion="131078" w:nlCheck="1" w:checkStyle="0"/>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E2B"/>
    <w:rsid w:val="0000050C"/>
    <w:rsid w:val="00000733"/>
    <w:rsid w:val="00001008"/>
    <w:rsid w:val="00001322"/>
    <w:rsid w:val="00001E63"/>
    <w:rsid w:val="00002409"/>
    <w:rsid w:val="000024BF"/>
    <w:rsid w:val="00003328"/>
    <w:rsid w:val="000034B1"/>
    <w:rsid w:val="00003BC7"/>
    <w:rsid w:val="00004756"/>
    <w:rsid w:val="000048B9"/>
    <w:rsid w:val="00005428"/>
    <w:rsid w:val="0000545A"/>
    <w:rsid w:val="00005BD4"/>
    <w:rsid w:val="00005FCD"/>
    <w:rsid w:val="00005FF8"/>
    <w:rsid w:val="0000609C"/>
    <w:rsid w:val="000072A9"/>
    <w:rsid w:val="00007590"/>
    <w:rsid w:val="00011A66"/>
    <w:rsid w:val="00012526"/>
    <w:rsid w:val="00014174"/>
    <w:rsid w:val="00015338"/>
    <w:rsid w:val="00015A61"/>
    <w:rsid w:val="00016564"/>
    <w:rsid w:val="00016642"/>
    <w:rsid w:val="00016643"/>
    <w:rsid w:val="00020292"/>
    <w:rsid w:val="000202AC"/>
    <w:rsid w:val="0002042A"/>
    <w:rsid w:val="000205CE"/>
    <w:rsid w:val="00021878"/>
    <w:rsid w:val="00022079"/>
    <w:rsid w:val="00022B52"/>
    <w:rsid w:val="0002371A"/>
    <w:rsid w:val="00023D4A"/>
    <w:rsid w:val="00023E84"/>
    <w:rsid w:val="00023F34"/>
    <w:rsid w:val="0002649A"/>
    <w:rsid w:val="00026C01"/>
    <w:rsid w:val="000302D5"/>
    <w:rsid w:val="000317EA"/>
    <w:rsid w:val="00031A48"/>
    <w:rsid w:val="0003373B"/>
    <w:rsid w:val="00033ED8"/>
    <w:rsid w:val="000340CC"/>
    <w:rsid w:val="00035680"/>
    <w:rsid w:val="00035EDE"/>
    <w:rsid w:val="0003626E"/>
    <w:rsid w:val="000367A5"/>
    <w:rsid w:val="00036DCC"/>
    <w:rsid w:val="00037FF0"/>
    <w:rsid w:val="000406CB"/>
    <w:rsid w:val="0004079E"/>
    <w:rsid w:val="00040A5E"/>
    <w:rsid w:val="0004144B"/>
    <w:rsid w:val="00041804"/>
    <w:rsid w:val="0004223A"/>
    <w:rsid w:val="000433CE"/>
    <w:rsid w:val="00043428"/>
    <w:rsid w:val="000438A1"/>
    <w:rsid w:val="00043C2B"/>
    <w:rsid w:val="00043DE6"/>
    <w:rsid w:val="00045741"/>
    <w:rsid w:val="00045E70"/>
    <w:rsid w:val="00046FBE"/>
    <w:rsid w:val="0005059B"/>
    <w:rsid w:val="000505CE"/>
    <w:rsid w:val="00050DCA"/>
    <w:rsid w:val="00053C2F"/>
    <w:rsid w:val="00053E78"/>
    <w:rsid w:val="00055064"/>
    <w:rsid w:val="0005553F"/>
    <w:rsid w:val="0005603C"/>
    <w:rsid w:val="0005612B"/>
    <w:rsid w:val="0005661A"/>
    <w:rsid w:val="00056FA5"/>
    <w:rsid w:val="00060B8C"/>
    <w:rsid w:val="00060B8D"/>
    <w:rsid w:val="00060C95"/>
    <w:rsid w:val="00061528"/>
    <w:rsid w:val="00061E42"/>
    <w:rsid w:val="00061ED0"/>
    <w:rsid w:val="00062C3D"/>
    <w:rsid w:val="00063017"/>
    <w:rsid w:val="00063AE1"/>
    <w:rsid w:val="00063E80"/>
    <w:rsid w:val="00063F8B"/>
    <w:rsid w:val="00064BDF"/>
    <w:rsid w:val="00064E6A"/>
    <w:rsid w:val="00065606"/>
    <w:rsid w:val="00065EB9"/>
    <w:rsid w:val="0006637B"/>
    <w:rsid w:val="000664B2"/>
    <w:rsid w:val="00067242"/>
    <w:rsid w:val="000675BC"/>
    <w:rsid w:val="00070386"/>
    <w:rsid w:val="000712E0"/>
    <w:rsid w:val="000712EA"/>
    <w:rsid w:val="000713F4"/>
    <w:rsid w:val="000716E2"/>
    <w:rsid w:val="000718E9"/>
    <w:rsid w:val="000726D0"/>
    <w:rsid w:val="00073A5D"/>
    <w:rsid w:val="00074004"/>
    <w:rsid w:val="00074185"/>
    <w:rsid w:val="00075920"/>
    <w:rsid w:val="00075B07"/>
    <w:rsid w:val="00076DFF"/>
    <w:rsid w:val="00080847"/>
    <w:rsid w:val="00081914"/>
    <w:rsid w:val="00082558"/>
    <w:rsid w:val="00083A60"/>
    <w:rsid w:val="00083DE6"/>
    <w:rsid w:val="00084B9A"/>
    <w:rsid w:val="00084ED5"/>
    <w:rsid w:val="00085650"/>
    <w:rsid w:val="00085989"/>
    <w:rsid w:val="00085C8F"/>
    <w:rsid w:val="000860A9"/>
    <w:rsid w:val="00086720"/>
    <w:rsid w:val="000912E3"/>
    <w:rsid w:val="0009164A"/>
    <w:rsid w:val="000924C6"/>
    <w:rsid w:val="00092582"/>
    <w:rsid w:val="000927BA"/>
    <w:rsid w:val="00092FC4"/>
    <w:rsid w:val="000934D6"/>
    <w:rsid w:val="0009447B"/>
    <w:rsid w:val="00094580"/>
    <w:rsid w:val="000947C4"/>
    <w:rsid w:val="00094B1D"/>
    <w:rsid w:val="0009675B"/>
    <w:rsid w:val="00096803"/>
    <w:rsid w:val="000968E5"/>
    <w:rsid w:val="00096A66"/>
    <w:rsid w:val="00096A94"/>
    <w:rsid w:val="000971D0"/>
    <w:rsid w:val="000A084D"/>
    <w:rsid w:val="000A104D"/>
    <w:rsid w:val="000A1C9A"/>
    <w:rsid w:val="000A2499"/>
    <w:rsid w:val="000A2D99"/>
    <w:rsid w:val="000A4541"/>
    <w:rsid w:val="000A461D"/>
    <w:rsid w:val="000A48C0"/>
    <w:rsid w:val="000A53F8"/>
    <w:rsid w:val="000A59EB"/>
    <w:rsid w:val="000A77EE"/>
    <w:rsid w:val="000B0907"/>
    <w:rsid w:val="000B1FB8"/>
    <w:rsid w:val="000B22E2"/>
    <w:rsid w:val="000B2441"/>
    <w:rsid w:val="000B2604"/>
    <w:rsid w:val="000B2955"/>
    <w:rsid w:val="000B2C1A"/>
    <w:rsid w:val="000B2E97"/>
    <w:rsid w:val="000B3401"/>
    <w:rsid w:val="000B35DA"/>
    <w:rsid w:val="000B3680"/>
    <w:rsid w:val="000B3A0A"/>
    <w:rsid w:val="000B4FB5"/>
    <w:rsid w:val="000B501E"/>
    <w:rsid w:val="000B5CA9"/>
    <w:rsid w:val="000B6398"/>
    <w:rsid w:val="000B6B90"/>
    <w:rsid w:val="000B6CA6"/>
    <w:rsid w:val="000B6DE6"/>
    <w:rsid w:val="000B77D5"/>
    <w:rsid w:val="000B7A69"/>
    <w:rsid w:val="000B7B23"/>
    <w:rsid w:val="000C0685"/>
    <w:rsid w:val="000C12E3"/>
    <w:rsid w:val="000C2A17"/>
    <w:rsid w:val="000C2A7F"/>
    <w:rsid w:val="000C2D89"/>
    <w:rsid w:val="000C2FE9"/>
    <w:rsid w:val="000C3573"/>
    <w:rsid w:val="000C46A2"/>
    <w:rsid w:val="000C4758"/>
    <w:rsid w:val="000C5635"/>
    <w:rsid w:val="000C64C7"/>
    <w:rsid w:val="000C6EC2"/>
    <w:rsid w:val="000C702C"/>
    <w:rsid w:val="000C76D1"/>
    <w:rsid w:val="000D0059"/>
    <w:rsid w:val="000D05DE"/>
    <w:rsid w:val="000D1DA9"/>
    <w:rsid w:val="000D1F4B"/>
    <w:rsid w:val="000D318C"/>
    <w:rsid w:val="000D3562"/>
    <w:rsid w:val="000D3D3C"/>
    <w:rsid w:val="000D46F1"/>
    <w:rsid w:val="000D53F1"/>
    <w:rsid w:val="000D638B"/>
    <w:rsid w:val="000D6E70"/>
    <w:rsid w:val="000D7B49"/>
    <w:rsid w:val="000D7CD6"/>
    <w:rsid w:val="000D7FEC"/>
    <w:rsid w:val="000E0067"/>
    <w:rsid w:val="000E0552"/>
    <w:rsid w:val="000E061B"/>
    <w:rsid w:val="000E1649"/>
    <w:rsid w:val="000E1813"/>
    <w:rsid w:val="000E1C4C"/>
    <w:rsid w:val="000E2263"/>
    <w:rsid w:val="000E367B"/>
    <w:rsid w:val="000E569C"/>
    <w:rsid w:val="000E608F"/>
    <w:rsid w:val="000E7442"/>
    <w:rsid w:val="000F00BC"/>
    <w:rsid w:val="000F1188"/>
    <w:rsid w:val="000F153F"/>
    <w:rsid w:val="000F15A7"/>
    <w:rsid w:val="000F243F"/>
    <w:rsid w:val="000F2577"/>
    <w:rsid w:val="000F2EF9"/>
    <w:rsid w:val="000F3AA9"/>
    <w:rsid w:val="000F3BA1"/>
    <w:rsid w:val="000F3C88"/>
    <w:rsid w:val="000F4106"/>
    <w:rsid w:val="000F49EB"/>
    <w:rsid w:val="000F4CC8"/>
    <w:rsid w:val="000F4DBF"/>
    <w:rsid w:val="000F5313"/>
    <w:rsid w:val="000F5762"/>
    <w:rsid w:val="000F5913"/>
    <w:rsid w:val="000F5DC3"/>
    <w:rsid w:val="000F634C"/>
    <w:rsid w:val="000F64F2"/>
    <w:rsid w:val="000F70EA"/>
    <w:rsid w:val="00100E5B"/>
    <w:rsid w:val="00101ABE"/>
    <w:rsid w:val="001025A1"/>
    <w:rsid w:val="0010284B"/>
    <w:rsid w:val="001030C5"/>
    <w:rsid w:val="00103E01"/>
    <w:rsid w:val="001040FA"/>
    <w:rsid w:val="001041B7"/>
    <w:rsid w:val="00105D30"/>
    <w:rsid w:val="00105F5B"/>
    <w:rsid w:val="00106862"/>
    <w:rsid w:val="001078AD"/>
    <w:rsid w:val="00107A6F"/>
    <w:rsid w:val="00110290"/>
    <w:rsid w:val="00111546"/>
    <w:rsid w:val="00111775"/>
    <w:rsid w:val="00111BF4"/>
    <w:rsid w:val="00111C13"/>
    <w:rsid w:val="00111FB7"/>
    <w:rsid w:val="00112C37"/>
    <w:rsid w:val="00113660"/>
    <w:rsid w:val="00113D77"/>
    <w:rsid w:val="00114E65"/>
    <w:rsid w:val="001157E3"/>
    <w:rsid w:val="0011668A"/>
    <w:rsid w:val="00116B75"/>
    <w:rsid w:val="0011715F"/>
    <w:rsid w:val="00117356"/>
    <w:rsid w:val="0011757F"/>
    <w:rsid w:val="00117BF5"/>
    <w:rsid w:val="00120C03"/>
    <w:rsid w:val="00120F1E"/>
    <w:rsid w:val="00121491"/>
    <w:rsid w:val="001223F4"/>
    <w:rsid w:val="0012249D"/>
    <w:rsid w:val="00123D41"/>
    <w:rsid w:val="00124258"/>
    <w:rsid w:val="00124E18"/>
    <w:rsid w:val="00125070"/>
    <w:rsid w:val="001261BD"/>
    <w:rsid w:val="00127C87"/>
    <w:rsid w:val="00130F34"/>
    <w:rsid w:val="00132ADD"/>
    <w:rsid w:val="00132C5F"/>
    <w:rsid w:val="00132CA1"/>
    <w:rsid w:val="001332B4"/>
    <w:rsid w:val="001335AA"/>
    <w:rsid w:val="00133883"/>
    <w:rsid w:val="00134009"/>
    <w:rsid w:val="0013476A"/>
    <w:rsid w:val="001348F7"/>
    <w:rsid w:val="00134DFB"/>
    <w:rsid w:val="001353CB"/>
    <w:rsid w:val="00137323"/>
    <w:rsid w:val="00137942"/>
    <w:rsid w:val="00137FA3"/>
    <w:rsid w:val="001401A3"/>
    <w:rsid w:val="001401CC"/>
    <w:rsid w:val="00140669"/>
    <w:rsid w:val="00141C2D"/>
    <w:rsid w:val="00142224"/>
    <w:rsid w:val="001428A4"/>
    <w:rsid w:val="00142961"/>
    <w:rsid w:val="00142EC3"/>
    <w:rsid w:val="00144954"/>
    <w:rsid w:val="00145629"/>
    <w:rsid w:val="00146A6B"/>
    <w:rsid w:val="001478A2"/>
    <w:rsid w:val="00147B9B"/>
    <w:rsid w:val="00147FD5"/>
    <w:rsid w:val="001500DB"/>
    <w:rsid w:val="0015030D"/>
    <w:rsid w:val="00150D94"/>
    <w:rsid w:val="00150EE5"/>
    <w:rsid w:val="0015129C"/>
    <w:rsid w:val="001512AC"/>
    <w:rsid w:val="001515B7"/>
    <w:rsid w:val="001517DE"/>
    <w:rsid w:val="00151800"/>
    <w:rsid w:val="00151B54"/>
    <w:rsid w:val="0015246D"/>
    <w:rsid w:val="00152F74"/>
    <w:rsid w:val="00154958"/>
    <w:rsid w:val="00154D04"/>
    <w:rsid w:val="00155478"/>
    <w:rsid w:val="00155D1B"/>
    <w:rsid w:val="00156C06"/>
    <w:rsid w:val="00162D3A"/>
    <w:rsid w:val="00163259"/>
    <w:rsid w:val="001653E2"/>
    <w:rsid w:val="001658DE"/>
    <w:rsid w:val="00165DA8"/>
    <w:rsid w:val="0016636D"/>
    <w:rsid w:val="0016709E"/>
    <w:rsid w:val="00167567"/>
    <w:rsid w:val="0016784B"/>
    <w:rsid w:val="00167E41"/>
    <w:rsid w:val="00170BEE"/>
    <w:rsid w:val="00170DDA"/>
    <w:rsid w:val="00171D41"/>
    <w:rsid w:val="001725E8"/>
    <w:rsid w:val="00172B77"/>
    <w:rsid w:val="00173D59"/>
    <w:rsid w:val="001747D1"/>
    <w:rsid w:val="001747DE"/>
    <w:rsid w:val="0017505B"/>
    <w:rsid w:val="00175B32"/>
    <w:rsid w:val="0017636B"/>
    <w:rsid w:val="001767CB"/>
    <w:rsid w:val="00176AD1"/>
    <w:rsid w:val="0017739A"/>
    <w:rsid w:val="001776C0"/>
    <w:rsid w:val="00180531"/>
    <w:rsid w:val="001814EA"/>
    <w:rsid w:val="001816E5"/>
    <w:rsid w:val="001818D1"/>
    <w:rsid w:val="001824C4"/>
    <w:rsid w:val="001832CC"/>
    <w:rsid w:val="001833EB"/>
    <w:rsid w:val="00183F38"/>
    <w:rsid w:val="00184317"/>
    <w:rsid w:val="001844E7"/>
    <w:rsid w:val="00184693"/>
    <w:rsid w:val="00184B10"/>
    <w:rsid w:val="00184EC5"/>
    <w:rsid w:val="00185377"/>
    <w:rsid w:val="001855D3"/>
    <w:rsid w:val="0018600E"/>
    <w:rsid w:val="00186075"/>
    <w:rsid w:val="00186110"/>
    <w:rsid w:val="001869ED"/>
    <w:rsid w:val="001872DC"/>
    <w:rsid w:val="00187308"/>
    <w:rsid w:val="00187AD5"/>
    <w:rsid w:val="0019030B"/>
    <w:rsid w:val="001906D1"/>
    <w:rsid w:val="00190AD2"/>
    <w:rsid w:val="0019107A"/>
    <w:rsid w:val="00192F8F"/>
    <w:rsid w:val="001946D1"/>
    <w:rsid w:val="001946E1"/>
    <w:rsid w:val="00194D45"/>
    <w:rsid w:val="0019596A"/>
    <w:rsid w:val="00195A39"/>
    <w:rsid w:val="00195E8C"/>
    <w:rsid w:val="001973B2"/>
    <w:rsid w:val="001A01D9"/>
    <w:rsid w:val="001A02E1"/>
    <w:rsid w:val="001A0615"/>
    <w:rsid w:val="001A0838"/>
    <w:rsid w:val="001A17C0"/>
    <w:rsid w:val="001A1D39"/>
    <w:rsid w:val="001A2327"/>
    <w:rsid w:val="001A2355"/>
    <w:rsid w:val="001A387C"/>
    <w:rsid w:val="001A3B6D"/>
    <w:rsid w:val="001A3B99"/>
    <w:rsid w:val="001A4059"/>
    <w:rsid w:val="001A5577"/>
    <w:rsid w:val="001A68BC"/>
    <w:rsid w:val="001A6D0E"/>
    <w:rsid w:val="001B0114"/>
    <w:rsid w:val="001B01C2"/>
    <w:rsid w:val="001B1394"/>
    <w:rsid w:val="001B3FD0"/>
    <w:rsid w:val="001B4616"/>
    <w:rsid w:val="001B5A74"/>
    <w:rsid w:val="001B6057"/>
    <w:rsid w:val="001B61FE"/>
    <w:rsid w:val="001B6E58"/>
    <w:rsid w:val="001B7812"/>
    <w:rsid w:val="001B7CD0"/>
    <w:rsid w:val="001B7D25"/>
    <w:rsid w:val="001B7F53"/>
    <w:rsid w:val="001C0256"/>
    <w:rsid w:val="001C046C"/>
    <w:rsid w:val="001C1FAD"/>
    <w:rsid w:val="001C23C5"/>
    <w:rsid w:val="001C2687"/>
    <w:rsid w:val="001C2E10"/>
    <w:rsid w:val="001C45BF"/>
    <w:rsid w:val="001C580F"/>
    <w:rsid w:val="001C78AB"/>
    <w:rsid w:val="001C7F8F"/>
    <w:rsid w:val="001D00D1"/>
    <w:rsid w:val="001D0682"/>
    <w:rsid w:val="001D0FE7"/>
    <w:rsid w:val="001D137B"/>
    <w:rsid w:val="001D25D4"/>
    <w:rsid w:val="001D3165"/>
    <w:rsid w:val="001D35DD"/>
    <w:rsid w:val="001D59A1"/>
    <w:rsid w:val="001D5DB9"/>
    <w:rsid w:val="001D5F4E"/>
    <w:rsid w:val="001D61B7"/>
    <w:rsid w:val="001D65D1"/>
    <w:rsid w:val="001D72D7"/>
    <w:rsid w:val="001D72F8"/>
    <w:rsid w:val="001D7A32"/>
    <w:rsid w:val="001E0D14"/>
    <w:rsid w:val="001E18D2"/>
    <w:rsid w:val="001E1BE5"/>
    <w:rsid w:val="001E1FEB"/>
    <w:rsid w:val="001E2651"/>
    <w:rsid w:val="001E2D2E"/>
    <w:rsid w:val="001E3AC7"/>
    <w:rsid w:val="001E4BE2"/>
    <w:rsid w:val="001E5319"/>
    <w:rsid w:val="001E5784"/>
    <w:rsid w:val="001E770F"/>
    <w:rsid w:val="001F0342"/>
    <w:rsid w:val="001F0A84"/>
    <w:rsid w:val="001F0F78"/>
    <w:rsid w:val="001F1381"/>
    <w:rsid w:val="001F15E5"/>
    <w:rsid w:val="001F1CF4"/>
    <w:rsid w:val="001F2257"/>
    <w:rsid w:val="001F2436"/>
    <w:rsid w:val="001F27F2"/>
    <w:rsid w:val="001F38C7"/>
    <w:rsid w:val="001F3AA9"/>
    <w:rsid w:val="001F4470"/>
    <w:rsid w:val="001F44F3"/>
    <w:rsid w:val="001F528D"/>
    <w:rsid w:val="001F590A"/>
    <w:rsid w:val="001F608D"/>
    <w:rsid w:val="001F6516"/>
    <w:rsid w:val="001F7433"/>
    <w:rsid w:val="001F7607"/>
    <w:rsid w:val="002003EA"/>
    <w:rsid w:val="00200458"/>
    <w:rsid w:val="00200DCD"/>
    <w:rsid w:val="0020196C"/>
    <w:rsid w:val="00202002"/>
    <w:rsid w:val="00202ACE"/>
    <w:rsid w:val="002037D4"/>
    <w:rsid w:val="0020430D"/>
    <w:rsid w:val="0020474C"/>
    <w:rsid w:val="002053E7"/>
    <w:rsid w:val="00206110"/>
    <w:rsid w:val="0020771B"/>
    <w:rsid w:val="00207828"/>
    <w:rsid w:val="002102BB"/>
    <w:rsid w:val="00210B67"/>
    <w:rsid w:val="00211130"/>
    <w:rsid w:val="00211210"/>
    <w:rsid w:val="002117BF"/>
    <w:rsid w:val="0021261D"/>
    <w:rsid w:val="0021271F"/>
    <w:rsid w:val="00212883"/>
    <w:rsid w:val="00213E6E"/>
    <w:rsid w:val="00213F02"/>
    <w:rsid w:val="00214DCF"/>
    <w:rsid w:val="002154CD"/>
    <w:rsid w:val="00215B5D"/>
    <w:rsid w:val="00216342"/>
    <w:rsid w:val="00216C98"/>
    <w:rsid w:val="00216D0D"/>
    <w:rsid w:val="00216D15"/>
    <w:rsid w:val="002175F9"/>
    <w:rsid w:val="00217A9B"/>
    <w:rsid w:val="00220402"/>
    <w:rsid w:val="00220431"/>
    <w:rsid w:val="00220695"/>
    <w:rsid w:val="00220E1D"/>
    <w:rsid w:val="00221104"/>
    <w:rsid w:val="00221302"/>
    <w:rsid w:val="002216FE"/>
    <w:rsid w:val="002224FE"/>
    <w:rsid w:val="0022349D"/>
    <w:rsid w:val="00223881"/>
    <w:rsid w:val="00224233"/>
    <w:rsid w:val="0022465A"/>
    <w:rsid w:val="00224B04"/>
    <w:rsid w:val="00225366"/>
    <w:rsid w:val="00225838"/>
    <w:rsid w:val="00225B74"/>
    <w:rsid w:val="002263EA"/>
    <w:rsid w:val="002271B0"/>
    <w:rsid w:val="00227C7A"/>
    <w:rsid w:val="002302B9"/>
    <w:rsid w:val="00231C80"/>
    <w:rsid w:val="00232574"/>
    <w:rsid w:val="0023260D"/>
    <w:rsid w:val="002328FC"/>
    <w:rsid w:val="00232C92"/>
    <w:rsid w:val="0023352B"/>
    <w:rsid w:val="002336D2"/>
    <w:rsid w:val="00235151"/>
    <w:rsid w:val="00235C2E"/>
    <w:rsid w:val="00235E17"/>
    <w:rsid w:val="00237DB9"/>
    <w:rsid w:val="00240126"/>
    <w:rsid w:val="00240B4B"/>
    <w:rsid w:val="002410B1"/>
    <w:rsid w:val="00241874"/>
    <w:rsid w:val="00241C54"/>
    <w:rsid w:val="00241D95"/>
    <w:rsid w:val="00241E7E"/>
    <w:rsid w:val="0024213A"/>
    <w:rsid w:val="00242142"/>
    <w:rsid w:val="00242C00"/>
    <w:rsid w:val="00243667"/>
    <w:rsid w:val="0024368C"/>
    <w:rsid w:val="00244178"/>
    <w:rsid w:val="00244DBC"/>
    <w:rsid w:val="00245D1C"/>
    <w:rsid w:val="00245D3E"/>
    <w:rsid w:val="0024649F"/>
    <w:rsid w:val="002466A7"/>
    <w:rsid w:val="00246BA7"/>
    <w:rsid w:val="00247AAE"/>
    <w:rsid w:val="00251750"/>
    <w:rsid w:val="00252063"/>
    <w:rsid w:val="00252317"/>
    <w:rsid w:val="0025231E"/>
    <w:rsid w:val="00252943"/>
    <w:rsid w:val="00252DBD"/>
    <w:rsid w:val="00253034"/>
    <w:rsid w:val="002538C2"/>
    <w:rsid w:val="00253B9B"/>
    <w:rsid w:val="00254258"/>
    <w:rsid w:val="002546F4"/>
    <w:rsid w:val="00254BE3"/>
    <w:rsid w:val="002551D6"/>
    <w:rsid w:val="0025533C"/>
    <w:rsid w:val="00256F1B"/>
    <w:rsid w:val="002577FB"/>
    <w:rsid w:val="00257DA3"/>
    <w:rsid w:val="00257FAE"/>
    <w:rsid w:val="00257FF1"/>
    <w:rsid w:val="00260F19"/>
    <w:rsid w:val="002611C6"/>
    <w:rsid w:val="0026199A"/>
    <w:rsid w:val="002623B5"/>
    <w:rsid w:val="00262764"/>
    <w:rsid w:val="002628F1"/>
    <w:rsid w:val="0026448D"/>
    <w:rsid w:val="00264885"/>
    <w:rsid w:val="00264B91"/>
    <w:rsid w:val="00264E19"/>
    <w:rsid w:val="00265760"/>
    <w:rsid w:val="002668EB"/>
    <w:rsid w:val="00266950"/>
    <w:rsid w:val="00267F85"/>
    <w:rsid w:val="00270C5A"/>
    <w:rsid w:val="002717F3"/>
    <w:rsid w:val="00272156"/>
    <w:rsid w:val="002722D2"/>
    <w:rsid w:val="00272A10"/>
    <w:rsid w:val="002735CF"/>
    <w:rsid w:val="00273738"/>
    <w:rsid w:val="00273981"/>
    <w:rsid w:val="00273989"/>
    <w:rsid w:val="00273E25"/>
    <w:rsid w:val="00274740"/>
    <w:rsid w:val="0027475F"/>
    <w:rsid w:val="002749DF"/>
    <w:rsid w:val="00274DAE"/>
    <w:rsid w:val="00275E07"/>
    <w:rsid w:val="00276620"/>
    <w:rsid w:val="00276A44"/>
    <w:rsid w:val="00276E16"/>
    <w:rsid w:val="002772F9"/>
    <w:rsid w:val="0027771A"/>
    <w:rsid w:val="0028001A"/>
    <w:rsid w:val="00281340"/>
    <w:rsid w:val="002817CD"/>
    <w:rsid w:val="00281A04"/>
    <w:rsid w:val="00281DFC"/>
    <w:rsid w:val="0028235C"/>
    <w:rsid w:val="00283F85"/>
    <w:rsid w:val="00284144"/>
    <w:rsid w:val="002846E5"/>
    <w:rsid w:val="00285B31"/>
    <w:rsid w:val="00285EC2"/>
    <w:rsid w:val="00285F1D"/>
    <w:rsid w:val="00286118"/>
    <w:rsid w:val="00286E81"/>
    <w:rsid w:val="0028762F"/>
    <w:rsid w:val="002879E2"/>
    <w:rsid w:val="00287AC1"/>
    <w:rsid w:val="00287D09"/>
    <w:rsid w:val="0029040F"/>
    <w:rsid w:val="00290543"/>
    <w:rsid w:val="00290C7D"/>
    <w:rsid w:val="0029119A"/>
    <w:rsid w:val="002911DC"/>
    <w:rsid w:val="00291886"/>
    <w:rsid w:val="00292F36"/>
    <w:rsid w:val="00292FF1"/>
    <w:rsid w:val="00293CF0"/>
    <w:rsid w:val="00294329"/>
    <w:rsid w:val="002946A7"/>
    <w:rsid w:val="0029594D"/>
    <w:rsid w:val="00296E58"/>
    <w:rsid w:val="002972DB"/>
    <w:rsid w:val="002976AE"/>
    <w:rsid w:val="0029785F"/>
    <w:rsid w:val="002A05BF"/>
    <w:rsid w:val="002A2BF3"/>
    <w:rsid w:val="002A2BFB"/>
    <w:rsid w:val="002A3CC3"/>
    <w:rsid w:val="002A3DA2"/>
    <w:rsid w:val="002A3E26"/>
    <w:rsid w:val="002A61D2"/>
    <w:rsid w:val="002A6A16"/>
    <w:rsid w:val="002A745C"/>
    <w:rsid w:val="002A76BB"/>
    <w:rsid w:val="002A7AA0"/>
    <w:rsid w:val="002A7CE7"/>
    <w:rsid w:val="002B1446"/>
    <w:rsid w:val="002B1838"/>
    <w:rsid w:val="002B2977"/>
    <w:rsid w:val="002B2A03"/>
    <w:rsid w:val="002B4F19"/>
    <w:rsid w:val="002B54BD"/>
    <w:rsid w:val="002B5E32"/>
    <w:rsid w:val="002B6121"/>
    <w:rsid w:val="002B61D8"/>
    <w:rsid w:val="002B7043"/>
    <w:rsid w:val="002B7427"/>
    <w:rsid w:val="002B74E6"/>
    <w:rsid w:val="002B7E70"/>
    <w:rsid w:val="002C0142"/>
    <w:rsid w:val="002C0187"/>
    <w:rsid w:val="002C0387"/>
    <w:rsid w:val="002C0B52"/>
    <w:rsid w:val="002C199C"/>
    <w:rsid w:val="002C24C8"/>
    <w:rsid w:val="002C2586"/>
    <w:rsid w:val="002C2688"/>
    <w:rsid w:val="002C303F"/>
    <w:rsid w:val="002C4000"/>
    <w:rsid w:val="002C405F"/>
    <w:rsid w:val="002C40F0"/>
    <w:rsid w:val="002C41F9"/>
    <w:rsid w:val="002C4901"/>
    <w:rsid w:val="002C4F82"/>
    <w:rsid w:val="002C52B8"/>
    <w:rsid w:val="002C55C5"/>
    <w:rsid w:val="002C658C"/>
    <w:rsid w:val="002C70B1"/>
    <w:rsid w:val="002C7DD9"/>
    <w:rsid w:val="002D0803"/>
    <w:rsid w:val="002D08F7"/>
    <w:rsid w:val="002D1CA8"/>
    <w:rsid w:val="002D3889"/>
    <w:rsid w:val="002D3C27"/>
    <w:rsid w:val="002D43D1"/>
    <w:rsid w:val="002D4A8A"/>
    <w:rsid w:val="002D51E8"/>
    <w:rsid w:val="002D5313"/>
    <w:rsid w:val="002D543E"/>
    <w:rsid w:val="002D61BE"/>
    <w:rsid w:val="002D6454"/>
    <w:rsid w:val="002D69C0"/>
    <w:rsid w:val="002D6DB1"/>
    <w:rsid w:val="002D6E16"/>
    <w:rsid w:val="002E01F7"/>
    <w:rsid w:val="002E0351"/>
    <w:rsid w:val="002E0955"/>
    <w:rsid w:val="002E0CD0"/>
    <w:rsid w:val="002E15C8"/>
    <w:rsid w:val="002E28B6"/>
    <w:rsid w:val="002E38DD"/>
    <w:rsid w:val="002E3CFE"/>
    <w:rsid w:val="002E648A"/>
    <w:rsid w:val="002E7190"/>
    <w:rsid w:val="002E737D"/>
    <w:rsid w:val="002E7D1E"/>
    <w:rsid w:val="002E7EDE"/>
    <w:rsid w:val="002F0436"/>
    <w:rsid w:val="002F059C"/>
    <w:rsid w:val="002F06C7"/>
    <w:rsid w:val="002F0D55"/>
    <w:rsid w:val="002F2B09"/>
    <w:rsid w:val="002F380E"/>
    <w:rsid w:val="002F447F"/>
    <w:rsid w:val="002F5BBF"/>
    <w:rsid w:val="002F69EA"/>
    <w:rsid w:val="002F6B5D"/>
    <w:rsid w:val="002F6BB6"/>
    <w:rsid w:val="002F7E94"/>
    <w:rsid w:val="00300025"/>
    <w:rsid w:val="00301622"/>
    <w:rsid w:val="0030176F"/>
    <w:rsid w:val="003023E9"/>
    <w:rsid w:val="00302531"/>
    <w:rsid w:val="00303324"/>
    <w:rsid w:val="00303411"/>
    <w:rsid w:val="003034FD"/>
    <w:rsid w:val="00303501"/>
    <w:rsid w:val="0030388D"/>
    <w:rsid w:val="003044A3"/>
    <w:rsid w:val="003059D7"/>
    <w:rsid w:val="00306AC8"/>
    <w:rsid w:val="00306E40"/>
    <w:rsid w:val="00307A40"/>
    <w:rsid w:val="00310237"/>
    <w:rsid w:val="00310E7C"/>
    <w:rsid w:val="00312099"/>
    <w:rsid w:val="00313163"/>
    <w:rsid w:val="00314361"/>
    <w:rsid w:val="00314C1D"/>
    <w:rsid w:val="0031509A"/>
    <w:rsid w:val="00315655"/>
    <w:rsid w:val="00316B55"/>
    <w:rsid w:val="00317ADF"/>
    <w:rsid w:val="00320873"/>
    <w:rsid w:val="003209D4"/>
    <w:rsid w:val="003213A2"/>
    <w:rsid w:val="003223F3"/>
    <w:rsid w:val="003226D2"/>
    <w:rsid w:val="00323037"/>
    <w:rsid w:val="00323994"/>
    <w:rsid w:val="003239BC"/>
    <w:rsid w:val="003246F7"/>
    <w:rsid w:val="00325C2D"/>
    <w:rsid w:val="003268B5"/>
    <w:rsid w:val="00326D1A"/>
    <w:rsid w:val="00327398"/>
    <w:rsid w:val="00327952"/>
    <w:rsid w:val="00327FE9"/>
    <w:rsid w:val="00331129"/>
    <w:rsid w:val="003311BA"/>
    <w:rsid w:val="003317EF"/>
    <w:rsid w:val="00331926"/>
    <w:rsid w:val="0033199A"/>
    <w:rsid w:val="0033340A"/>
    <w:rsid w:val="003342BF"/>
    <w:rsid w:val="00336FC1"/>
    <w:rsid w:val="00337E63"/>
    <w:rsid w:val="00340006"/>
    <w:rsid w:val="00340179"/>
    <w:rsid w:val="00340DDF"/>
    <w:rsid w:val="003415C0"/>
    <w:rsid w:val="0034209E"/>
    <w:rsid w:val="0034274B"/>
    <w:rsid w:val="00342F72"/>
    <w:rsid w:val="003432F0"/>
    <w:rsid w:val="003435B8"/>
    <w:rsid w:val="00344697"/>
    <w:rsid w:val="0034491A"/>
    <w:rsid w:val="00344A04"/>
    <w:rsid w:val="00345D8F"/>
    <w:rsid w:val="0035025B"/>
    <w:rsid w:val="00350547"/>
    <w:rsid w:val="00350D66"/>
    <w:rsid w:val="003525C8"/>
    <w:rsid w:val="00352BA8"/>
    <w:rsid w:val="003539B5"/>
    <w:rsid w:val="00354A59"/>
    <w:rsid w:val="00355189"/>
    <w:rsid w:val="003554DA"/>
    <w:rsid w:val="003562FC"/>
    <w:rsid w:val="0035651F"/>
    <w:rsid w:val="003565E2"/>
    <w:rsid w:val="00357740"/>
    <w:rsid w:val="003604AD"/>
    <w:rsid w:val="00360D82"/>
    <w:rsid w:val="00361549"/>
    <w:rsid w:val="00361678"/>
    <w:rsid w:val="00361B8C"/>
    <w:rsid w:val="00361F92"/>
    <w:rsid w:val="00362960"/>
    <w:rsid w:val="00363DD7"/>
    <w:rsid w:val="0036431D"/>
    <w:rsid w:val="003643A5"/>
    <w:rsid w:val="0036464B"/>
    <w:rsid w:val="00364EC0"/>
    <w:rsid w:val="003664D1"/>
    <w:rsid w:val="003673D7"/>
    <w:rsid w:val="0037054E"/>
    <w:rsid w:val="00371019"/>
    <w:rsid w:val="00371318"/>
    <w:rsid w:val="00371370"/>
    <w:rsid w:val="003713D5"/>
    <w:rsid w:val="003719CE"/>
    <w:rsid w:val="00372045"/>
    <w:rsid w:val="00372BB8"/>
    <w:rsid w:val="00372E2B"/>
    <w:rsid w:val="0037341A"/>
    <w:rsid w:val="00373426"/>
    <w:rsid w:val="00373662"/>
    <w:rsid w:val="00373B0F"/>
    <w:rsid w:val="00373F04"/>
    <w:rsid w:val="003744BE"/>
    <w:rsid w:val="0037473B"/>
    <w:rsid w:val="00375043"/>
    <w:rsid w:val="00376BE4"/>
    <w:rsid w:val="003771D8"/>
    <w:rsid w:val="00377853"/>
    <w:rsid w:val="00380233"/>
    <w:rsid w:val="00380D8F"/>
    <w:rsid w:val="0038126D"/>
    <w:rsid w:val="00382208"/>
    <w:rsid w:val="00382831"/>
    <w:rsid w:val="00382AE3"/>
    <w:rsid w:val="00383781"/>
    <w:rsid w:val="003847A6"/>
    <w:rsid w:val="003852EE"/>
    <w:rsid w:val="00386D4C"/>
    <w:rsid w:val="003875C0"/>
    <w:rsid w:val="00387C61"/>
    <w:rsid w:val="003903AF"/>
    <w:rsid w:val="00390575"/>
    <w:rsid w:val="00390DD8"/>
    <w:rsid w:val="00390FC2"/>
    <w:rsid w:val="003913B5"/>
    <w:rsid w:val="00391856"/>
    <w:rsid w:val="00392280"/>
    <w:rsid w:val="00392427"/>
    <w:rsid w:val="0039262C"/>
    <w:rsid w:val="00392D3F"/>
    <w:rsid w:val="00392E65"/>
    <w:rsid w:val="0039331A"/>
    <w:rsid w:val="00393DF5"/>
    <w:rsid w:val="00393E94"/>
    <w:rsid w:val="00394093"/>
    <w:rsid w:val="003949E8"/>
    <w:rsid w:val="0039535A"/>
    <w:rsid w:val="00395975"/>
    <w:rsid w:val="00395E36"/>
    <w:rsid w:val="003971A0"/>
    <w:rsid w:val="003A03D1"/>
    <w:rsid w:val="003A0A88"/>
    <w:rsid w:val="003A2080"/>
    <w:rsid w:val="003A26FF"/>
    <w:rsid w:val="003A3CE1"/>
    <w:rsid w:val="003A433A"/>
    <w:rsid w:val="003A4AF3"/>
    <w:rsid w:val="003A4CC6"/>
    <w:rsid w:val="003A4D05"/>
    <w:rsid w:val="003A5798"/>
    <w:rsid w:val="003A57A0"/>
    <w:rsid w:val="003A6A53"/>
    <w:rsid w:val="003A6DC2"/>
    <w:rsid w:val="003A7475"/>
    <w:rsid w:val="003A74ED"/>
    <w:rsid w:val="003B12D4"/>
    <w:rsid w:val="003B3B8C"/>
    <w:rsid w:val="003B5D56"/>
    <w:rsid w:val="003B5FFC"/>
    <w:rsid w:val="003B6070"/>
    <w:rsid w:val="003B6287"/>
    <w:rsid w:val="003B6401"/>
    <w:rsid w:val="003B66E9"/>
    <w:rsid w:val="003B70C5"/>
    <w:rsid w:val="003B7B4B"/>
    <w:rsid w:val="003C0DCF"/>
    <w:rsid w:val="003C123B"/>
    <w:rsid w:val="003C1611"/>
    <w:rsid w:val="003C21BE"/>
    <w:rsid w:val="003C25CC"/>
    <w:rsid w:val="003C2B9A"/>
    <w:rsid w:val="003C35A2"/>
    <w:rsid w:val="003C36CD"/>
    <w:rsid w:val="003C3CFD"/>
    <w:rsid w:val="003C474B"/>
    <w:rsid w:val="003C4A92"/>
    <w:rsid w:val="003C4B17"/>
    <w:rsid w:val="003C53EB"/>
    <w:rsid w:val="003C5532"/>
    <w:rsid w:val="003C67C4"/>
    <w:rsid w:val="003C7238"/>
    <w:rsid w:val="003C7283"/>
    <w:rsid w:val="003C7BEA"/>
    <w:rsid w:val="003C7DD6"/>
    <w:rsid w:val="003D0439"/>
    <w:rsid w:val="003D0EBD"/>
    <w:rsid w:val="003D1011"/>
    <w:rsid w:val="003D1078"/>
    <w:rsid w:val="003D28DB"/>
    <w:rsid w:val="003D2A0E"/>
    <w:rsid w:val="003D2DC2"/>
    <w:rsid w:val="003D3263"/>
    <w:rsid w:val="003D39C2"/>
    <w:rsid w:val="003D3D7F"/>
    <w:rsid w:val="003D4506"/>
    <w:rsid w:val="003D4A15"/>
    <w:rsid w:val="003D4E0A"/>
    <w:rsid w:val="003D5D5E"/>
    <w:rsid w:val="003D633A"/>
    <w:rsid w:val="003D64D9"/>
    <w:rsid w:val="003D6741"/>
    <w:rsid w:val="003D6BDB"/>
    <w:rsid w:val="003E0343"/>
    <w:rsid w:val="003E062F"/>
    <w:rsid w:val="003E0B5B"/>
    <w:rsid w:val="003E1259"/>
    <w:rsid w:val="003E1B77"/>
    <w:rsid w:val="003E20E5"/>
    <w:rsid w:val="003E2FB5"/>
    <w:rsid w:val="003E3F16"/>
    <w:rsid w:val="003E4093"/>
    <w:rsid w:val="003E42A5"/>
    <w:rsid w:val="003E4A3D"/>
    <w:rsid w:val="003E5E59"/>
    <w:rsid w:val="003E6A60"/>
    <w:rsid w:val="003E7594"/>
    <w:rsid w:val="003E7BB2"/>
    <w:rsid w:val="003F02B2"/>
    <w:rsid w:val="003F02B6"/>
    <w:rsid w:val="003F17B2"/>
    <w:rsid w:val="003F1A07"/>
    <w:rsid w:val="003F1B29"/>
    <w:rsid w:val="003F1DA5"/>
    <w:rsid w:val="003F2A44"/>
    <w:rsid w:val="003F305D"/>
    <w:rsid w:val="003F363F"/>
    <w:rsid w:val="003F49EC"/>
    <w:rsid w:val="003F4BCB"/>
    <w:rsid w:val="003F5274"/>
    <w:rsid w:val="003F5CB0"/>
    <w:rsid w:val="003F6599"/>
    <w:rsid w:val="003F6679"/>
    <w:rsid w:val="003F7B2B"/>
    <w:rsid w:val="00400528"/>
    <w:rsid w:val="00400A32"/>
    <w:rsid w:val="00401648"/>
    <w:rsid w:val="0040254D"/>
    <w:rsid w:val="00402556"/>
    <w:rsid w:val="0040269B"/>
    <w:rsid w:val="004026A9"/>
    <w:rsid w:val="00402D56"/>
    <w:rsid w:val="00402F8D"/>
    <w:rsid w:val="004031DE"/>
    <w:rsid w:val="004037EC"/>
    <w:rsid w:val="0040437A"/>
    <w:rsid w:val="004046B2"/>
    <w:rsid w:val="00405D42"/>
    <w:rsid w:val="0040747E"/>
    <w:rsid w:val="0040774D"/>
    <w:rsid w:val="0040776F"/>
    <w:rsid w:val="00412A97"/>
    <w:rsid w:val="00413624"/>
    <w:rsid w:val="0041756B"/>
    <w:rsid w:val="00417846"/>
    <w:rsid w:val="00417EF7"/>
    <w:rsid w:val="00420028"/>
    <w:rsid w:val="00422DD7"/>
    <w:rsid w:val="00423167"/>
    <w:rsid w:val="004234AC"/>
    <w:rsid w:val="00423FE2"/>
    <w:rsid w:val="0042576F"/>
    <w:rsid w:val="00425821"/>
    <w:rsid w:val="0042597A"/>
    <w:rsid w:val="00426F7D"/>
    <w:rsid w:val="00427321"/>
    <w:rsid w:val="00427D53"/>
    <w:rsid w:val="0043001C"/>
    <w:rsid w:val="004303C4"/>
    <w:rsid w:val="0043071C"/>
    <w:rsid w:val="00430D20"/>
    <w:rsid w:val="004318A8"/>
    <w:rsid w:val="00431A42"/>
    <w:rsid w:val="00432C9D"/>
    <w:rsid w:val="004339A3"/>
    <w:rsid w:val="004339AB"/>
    <w:rsid w:val="00434367"/>
    <w:rsid w:val="00434E00"/>
    <w:rsid w:val="00434E43"/>
    <w:rsid w:val="00435944"/>
    <w:rsid w:val="00436FCA"/>
    <w:rsid w:val="004375EA"/>
    <w:rsid w:val="004405F6"/>
    <w:rsid w:val="00440EDB"/>
    <w:rsid w:val="00440FF8"/>
    <w:rsid w:val="004417EE"/>
    <w:rsid w:val="00441B91"/>
    <w:rsid w:val="00441F98"/>
    <w:rsid w:val="004426D1"/>
    <w:rsid w:val="004437B3"/>
    <w:rsid w:val="00445560"/>
    <w:rsid w:val="00445C9B"/>
    <w:rsid w:val="00447B0A"/>
    <w:rsid w:val="00450B81"/>
    <w:rsid w:val="0045100C"/>
    <w:rsid w:val="0045172E"/>
    <w:rsid w:val="00452C74"/>
    <w:rsid w:val="00452FDB"/>
    <w:rsid w:val="00453D15"/>
    <w:rsid w:val="0045550C"/>
    <w:rsid w:val="004556FD"/>
    <w:rsid w:val="00456056"/>
    <w:rsid w:val="004561C3"/>
    <w:rsid w:val="00456BEC"/>
    <w:rsid w:val="00457475"/>
    <w:rsid w:val="00457499"/>
    <w:rsid w:val="004577D6"/>
    <w:rsid w:val="00457922"/>
    <w:rsid w:val="00457BC6"/>
    <w:rsid w:val="00460041"/>
    <w:rsid w:val="00460392"/>
    <w:rsid w:val="0046041C"/>
    <w:rsid w:val="00460684"/>
    <w:rsid w:val="00460BBC"/>
    <w:rsid w:val="00460EEC"/>
    <w:rsid w:val="0046277F"/>
    <w:rsid w:val="004635ED"/>
    <w:rsid w:val="00463A1A"/>
    <w:rsid w:val="004647FA"/>
    <w:rsid w:val="00464D59"/>
    <w:rsid w:val="004656B5"/>
    <w:rsid w:val="00465CE4"/>
    <w:rsid w:val="00466AD4"/>
    <w:rsid w:val="00467134"/>
    <w:rsid w:val="00467712"/>
    <w:rsid w:val="0047024A"/>
    <w:rsid w:val="00470D77"/>
    <w:rsid w:val="0047126B"/>
    <w:rsid w:val="00471312"/>
    <w:rsid w:val="00471E99"/>
    <w:rsid w:val="00472050"/>
    <w:rsid w:val="004729B5"/>
    <w:rsid w:val="00472E3D"/>
    <w:rsid w:val="00473496"/>
    <w:rsid w:val="004750E5"/>
    <w:rsid w:val="00475ECA"/>
    <w:rsid w:val="00475FAA"/>
    <w:rsid w:val="004769ED"/>
    <w:rsid w:val="004815AE"/>
    <w:rsid w:val="00481B12"/>
    <w:rsid w:val="00481BB6"/>
    <w:rsid w:val="004821C9"/>
    <w:rsid w:val="004823BF"/>
    <w:rsid w:val="0048321A"/>
    <w:rsid w:val="00483448"/>
    <w:rsid w:val="00483EA6"/>
    <w:rsid w:val="00483F73"/>
    <w:rsid w:val="00484230"/>
    <w:rsid w:val="0048472A"/>
    <w:rsid w:val="00485036"/>
    <w:rsid w:val="004855BB"/>
    <w:rsid w:val="00485BCE"/>
    <w:rsid w:val="004862C8"/>
    <w:rsid w:val="004863B6"/>
    <w:rsid w:val="00486CF4"/>
    <w:rsid w:val="0048742D"/>
    <w:rsid w:val="004874AD"/>
    <w:rsid w:val="00487C50"/>
    <w:rsid w:val="00490679"/>
    <w:rsid w:val="00490AB3"/>
    <w:rsid w:val="00490D14"/>
    <w:rsid w:val="004925FA"/>
    <w:rsid w:val="00492748"/>
    <w:rsid w:val="004927A3"/>
    <w:rsid w:val="00492EB2"/>
    <w:rsid w:val="00493595"/>
    <w:rsid w:val="00493C5D"/>
    <w:rsid w:val="00493E3F"/>
    <w:rsid w:val="00493EB9"/>
    <w:rsid w:val="00494FF7"/>
    <w:rsid w:val="0049541B"/>
    <w:rsid w:val="0049583F"/>
    <w:rsid w:val="00495A3B"/>
    <w:rsid w:val="00496C76"/>
    <w:rsid w:val="00497605"/>
    <w:rsid w:val="00497DA2"/>
    <w:rsid w:val="004A00B1"/>
    <w:rsid w:val="004A0DF3"/>
    <w:rsid w:val="004A1078"/>
    <w:rsid w:val="004A1C1E"/>
    <w:rsid w:val="004A1EC5"/>
    <w:rsid w:val="004A24DB"/>
    <w:rsid w:val="004A3332"/>
    <w:rsid w:val="004A3581"/>
    <w:rsid w:val="004A3D85"/>
    <w:rsid w:val="004A4578"/>
    <w:rsid w:val="004A4B87"/>
    <w:rsid w:val="004A4EA1"/>
    <w:rsid w:val="004A4FCB"/>
    <w:rsid w:val="004A50E6"/>
    <w:rsid w:val="004A5150"/>
    <w:rsid w:val="004A57EA"/>
    <w:rsid w:val="004A5CE7"/>
    <w:rsid w:val="004A5E8D"/>
    <w:rsid w:val="004A6012"/>
    <w:rsid w:val="004A6799"/>
    <w:rsid w:val="004A7400"/>
    <w:rsid w:val="004B0287"/>
    <w:rsid w:val="004B0732"/>
    <w:rsid w:val="004B0E6B"/>
    <w:rsid w:val="004B180F"/>
    <w:rsid w:val="004B19CB"/>
    <w:rsid w:val="004B1A5A"/>
    <w:rsid w:val="004B1F41"/>
    <w:rsid w:val="004B2870"/>
    <w:rsid w:val="004B3091"/>
    <w:rsid w:val="004B4166"/>
    <w:rsid w:val="004B70AC"/>
    <w:rsid w:val="004B7492"/>
    <w:rsid w:val="004C0C42"/>
    <w:rsid w:val="004C0CBF"/>
    <w:rsid w:val="004C0FED"/>
    <w:rsid w:val="004C1269"/>
    <w:rsid w:val="004C1A93"/>
    <w:rsid w:val="004C1E72"/>
    <w:rsid w:val="004C22D9"/>
    <w:rsid w:val="004C2310"/>
    <w:rsid w:val="004C2452"/>
    <w:rsid w:val="004C25B1"/>
    <w:rsid w:val="004C2976"/>
    <w:rsid w:val="004C2DC8"/>
    <w:rsid w:val="004C37C5"/>
    <w:rsid w:val="004C3C1B"/>
    <w:rsid w:val="004C3CC1"/>
    <w:rsid w:val="004C3DB9"/>
    <w:rsid w:val="004C4594"/>
    <w:rsid w:val="004C4821"/>
    <w:rsid w:val="004C4BA6"/>
    <w:rsid w:val="004C6F1A"/>
    <w:rsid w:val="004C7AEB"/>
    <w:rsid w:val="004D024A"/>
    <w:rsid w:val="004D02C1"/>
    <w:rsid w:val="004D0AA5"/>
    <w:rsid w:val="004D0EF9"/>
    <w:rsid w:val="004D2230"/>
    <w:rsid w:val="004D23F6"/>
    <w:rsid w:val="004D26E6"/>
    <w:rsid w:val="004D2B7B"/>
    <w:rsid w:val="004D3384"/>
    <w:rsid w:val="004D38EE"/>
    <w:rsid w:val="004D46F6"/>
    <w:rsid w:val="004D5376"/>
    <w:rsid w:val="004D548F"/>
    <w:rsid w:val="004D57CD"/>
    <w:rsid w:val="004D5B8F"/>
    <w:rsid w:val="004D5C1C"/>
    <w:rsid w:val="004D6051"/>
    <w:rsid w:val="004D6894"/>
    <w:rsid w:val="004E05AF"/>
    <w:rsid w:val="004E1812"/>
    <w:rsid w:val="004E18FE"/>
    <w:rsid w:val="004E1E97"/>
    <w:rsid w:val="004E2FD4"/>
    <w:rsid w:val="004E30A3"/>
    <w:rsid w:val="004E3E13"/>
    <w:rsid w:val="004E42F1"/>
    <w:rsid w:val="004E49FA"/>
    <w:rsid w:val="004E4F94"/>
    <w:rsid w:val="004E544D"/>
    <w:rsid w:val="004E55E0"/>
    <w:rsid w:val="004E5C00"/>
    <w:rsid w:val="004E67D5"/>
    <w:rsid w:val="004E6B58"/>
    <w:rsid w:val="004E7720"/>
    <w:rsid w:val="004E7933"/>
    <w:rsid w:val="004E7F0D"/>
    <w:rsid w:val="004F10B3"/>
    <w:rsid w:val="004F1102"/>
    <w:rsid w:val="004F1293"/>
    <w:rsid w:val="004F1588"/>
    <w:rsid w:val="004F16F7"/>
    <w:rsid w:val="004F35C2"/>
    <w:rsid w:val="004F3764"/>
    <w:rsid w:val="004F37C8"/>
    <w:rsid w:val="004F3B57"/>
    <w:rsid w:val="004F3FD6"/>
    <w:rsid w:val="004F4F3E"/>
    <w:rsid w:val="004F4FFF"/>
    <w:rsid w:val="004F50E2"/>
    <w:rsid w:val="004F5260"/>
    <w:rsid w:val="004F594C"/>
    <w:rsid w:val="004F6BBD"/>
    <w:rsid w:val="004F7506"/>
    <w:rsid w:val="004F753C"/>
    <w:rsid w:val="00500012"/>
    <w:rsid w:val="00501003"/>
    <w:rsid w:val="00502BE8"/>
    <w:rsid w:val="00503BB1"/>
    <w:rsid w:val="0050625B"/>
    <w:rsid w:val="00510D96"/>
    <w:rsid w:val="005112A5"/>
    <w:rsid w:val="00511371"/>
    <w:rsid w:val="00511B8A"/>
    <w:rsid w:val="0051270E"/>
    <w:rsid w:val="005132DF"/>
    <w:rsid w:val="00514069"/>
    <w:rsid w:val="00514422"/>
    <w:rsid w:val="005144CC"/>
    <w:rsid w:val="00515576"/>
    <w:rsid w:val="00515A1F"/>
    <w:rsid w:val="005168A8"/>
    <w:rsid w:val="00517A4C"/>
    <w:rsid w:val="00520C0D"/>
    <w:rsid w:val="00520C19"/>
    <w:rsid w:val="0052169D"/>
    <w:rsid w:val="00521B32"/>
    <w:rsid w:val="0052471E"/>
    <w:rsid w:val="00524816"/>
    <w:rsid w:val="0052545F"/>
    <w:rsid w:val="00525C71"/>
    <w:rsid w:val="00525EFC"/>
    <w:rsid w:val="005261FA"/>
    <w:rsid w:val="00526687"/>
    <w:rsid w:val="00527729"/>
    <w:rsid w:val="00527868"/>
    <w:rsid w:val="0052788A"/>
    <w:rsid w:val="00527A14"/>
    <w:rsid w:val="00530BEA"/>
    <w:rsid w:val="00530CEE"/>
    <w:rsid w:val="00532134"/>
    <w:rsid w:val="00532895"/>
    <w:rsid w:val="00532F33"/>
    <w:rsid w:val="005348F0"/>
    <w:rsid w:val="00535A60"/>
    <w:rsid w:val="00535DDB"/>
    <w:rsid w:val="00536114"/>
    <w:rsid w:val="005364FF"/>
    <w:rsid w:val="00537C78"/>
    <w:rsid w:val="00540251"/>
    <w:rsid w:val="005405B0"/>
    <w:rsid w:val="005407FB"/>
    <w:rsid w:val="00540B58"/>
    <w:rsid w:val="005415F8"/>
    <w:rsid w:val="005432A7"/>
    <w:rsid w:val="00543B05"/>
    <w:rsid w:val="0054421F"/>
    <w:rsid w:val="00544A35"/>
    <w:rsid w:val="00544ED1"/>
    <w:rsid w:val="00546FB1"/>
    <w:rsid w:val="00547F44"/>
    <w:rsid w:val="00550A5B"/>
    <w:rsid w:val="00550F45"/>
    <w:rsid w:val="00551DC8"/>
    <w:rsid w:val="00552844"/>
    <w:rsid w:val="00552EF3"/>
    <w:rsid w:val="005534B2"/>
    <w:rsid w:val="00553908"/>
    <w:rsid w:val="00553984"/>
    <w:rsid w:val="005546D7"/>
    <w:rsid w:val="00554821"/>
    <w:rsid w:val="00554906"/>
    <w:rsid w:val="00556CBE"/>
    <w:rsid w:val="00556EC4"/>
    <w:rsid w:val="005570D9"/>
    <w:rsid w:val="005576E2"/>
    <w:rsid w:val="00560143"/>
    <w:rsid w:val="0056063F"/>
    <w:rsid w:val="00560AAD"/>
    <w:rsid w:val="00560B1D"/>
    <w:rsid w:val="0056122B"/>
    <w:rsid w:val="005612E5"/>
    <w:rsid w:val="00561356"/>
    <w:rsid w:val="00561DAB"/>
    <w:rsid w:val="0056286A"/>
    <w:rsid w:val="0056302A"/>
    <w:rsid w:val="0056304E"/>
    <w:rsid w:val="00563BD2"/>
    <w:rsid w:val="00563E35"/>
    <w:rsid w:val="00564191"/>
    <w:rsid w:val="00564530"/>
    <w:rsid w:val="005645A9"/>
    <w:rsid w:val="00564E8A"/>
    <w:rsid w:val="00565059"/>
    <w:rsid w:val="0056552D"/>
    <w:rsid w:val="00565585"/>
    <w:rsid w:val="005656ED"/>
    <w:rsid w:val="00565CAC"/>
    <w:rsid w:val="0056668F"/>
    <w:rsid w:val="005670D3"/>
    <w:rsid w:val="005675F0"/>
    <w:rsid w:val="005701E7"/>
    <w:rsid w:val="005703A2"/>
    <w:rsid w:val="00570D47"/>
    <w:rsid w:val="00571177"/>
    <w:rsid w:val="005713FF"/>
    <w:rsid w:val="005723A5"/>
    <w:rsid w:val="00572FF8"/>
    <w:rsid w:val="0057334F"/>
    <w:rsid w:val="005736C0"/>
    <w:rsid w:val="00573F90"/>
    <w:rsid w:val="00575053"/>
    <w:rsid w:val="005760ED"/>
    <w:rsid w:val="005766C2"/>
    <w:rsid w:val="00576B7B"/>
    <w:rsid w:val="00576ECA"/>
    <w:rsid w:val="00577259"/>
    <w:rsid w:val="005776E4"/>
    <w:rsid w:val="005807B1"/>
    <w:rsid w:val="0058241F"/>
    <w:rsid w:val="0058245A"/>
    <w:rsid w:val="00582668"/>
    <w:rsid w:val="00582FCD"/>
    <w:rsid w:val="00583052"/>
    <w:rsid w:val="00583FA1"/>
    <w:rsid w:val="005843D3"/>
    <w:rsid w:val="005868D2"/>
    <w:rsid w:val="005877E9"/>
    <w:rsid w:val="00590A3C"/>
    <w:rsid w:val="00590BAF"/>
    <w:rsid w:val="00590F94"/>
    <w:rsid w:val="00590FBD"/>
    <w:rsid w:val="00591941"/>
    <w:rsid w:val="00592B29"/>
    <w:rsid w:val="00592C37"/>
    <w:rsid w:val="00593242"/>
    <w:rsid w:val="005937FD"/>
    <w:rsid w:val="00593970"/>
    <w:rsid w:val="005939D5"/>
    <w:rsid w:val="005940C0"/>
    <w:rsid w:val="00594152"/>
    <w:rsid w:val="0059432E"/>
    <w:rsid w:val="005949F7"/>
    <w:rsid w:val="005956CD"/>
    <w:rsid w:val="00595949"/>
    <w:rsid w:val="005970DC"/>
    <w:rsid w:val="005972EC"/>
    <w:rsid w:val="00597CB1"/>
    <w:rsid w:val="00597E98"/>
    <w:rsid w:val="00597F97"/>
    <w:rsid w:val="005A0C41"/>
    <w:rsid w:val="005A0DE0"/>
    <w:rsid w:val="005A0F85"/>
    <w:rsid w:val="005A18E1"/>
    <w:rsid w:val="005A4008"/>
    <w:rsid w:val="005A4844"/>
    <w:rsid w:val="005A565D"/>
    <w:rsid w:val="005A5715"/>
    <w:rsid w:val="005A63A4"/>
    <w:rsid w:val="005A63F4"/>
    <w:rsid w:val="005A7DF4"/>
    <w:rsid w:val="005B028F"/>
    <w:rsid w:val="005B0984"/>
    <w:rsid w:val="005B0B40"/>
    <w:rsid w:val="005B1430"/>
    <w:rsid w:val="005B20FB"/>
    <w:rsid w:val="005B2434"/>
    <w:rsid w:val="005B2AE2"/>
    <w:rsid w:val="005B31F2"/>
    <w:rsid w:val="005B3317"/>
    <w:rsid w:val="005B3B6E"/>
    <w:rsid w:val="005B3F5D"/>
    <w:rsid w:val="005B4360"/>
    <w:rsid w:val="005B4D4A"/>
    <w:rsid w:val="005B550A"/>
    <w:rsid w:val="005B5969"/>
    <w:rsid w:val="005B5C76"/>
    <w:rsid w:val="005B610C"/>
    <w:rsid w:val="005B624B"/>
    <w:rsid w:val="005B6429"/>
    <w:rsid w:val="005B6765"/>
    <w:rsid w:val="005B6A5A"/>
    <w:rsid w:val="005B6B56"/>
    <w:rsid w:val="005B6DB4"/>
    <w:rsid w:val="005B77C4"/>
    <w:rsid w:val="005B7885"/>
    <w:rsid w:val="005B7B39"/>
    <w:rsid w:val="005C07D4"/>
    <w:rsid w:val="005C136C"/>
    <w:rsid w:val="005C1B5A"/>
    <w:rsid w:val="005C29B1"/>
    <w:rsid w:val="005C35CF"/>
    <w:rsid w:val="005C4728"/>
    <w:rsid w:val="005C4D37"/>
    <w:rsid w:val="005C51DA"/>
    <w:rsid w:val="005C54AC"/>
    <w:rsid w:val="005C5D94"/>
    <w:rsid w:val="005C7E29"/>
    <w:rsid w:val="005D06AD"/>
    <w:rsid w:val="005D0888"/>
    <w:rsid w:val="005D0951"/>
    <w:rsid w:val="005D2024"/>
    <w:rsid w:val="005D2AE2"/>
    <w:rsid w:val="005D2EED"/>
    <w:rsid w:val="005D2F12"/>
    <w:rsid w:val="005D3C10"/>
    <w:rsid w:val="005D4954"/>
    <w:rsid w:val="005D6ED2"/>
    <w:rsid w:val="005D7A4C"/>
    <w:rsid w:val="005D7DB1"/>
    <w:rsid w:val="005E1505"/>
    <w:rsid w:val="005E2701"/>
    <w:rsid w:val="005E3D30"/>
    <w:rsid w:val="005E3D5C"/>
    <w:rsid w:val="005E43BD"/>
    <w:rsid w:val="005E493E"/>
    <w:rsid w:val="005E4B23"/>
    <w:rsid w:val="005E4EC6"/>
    <w:rsid w:val="005E5B58"/>
    <w:rsid w:val="005E5EC9"/>
    <w:rsid w:val="005E604D"/>
    <w:rsid w:val="005E68F1"/>
    <w:rsid w:val="005E698A"/>
    <w:rsid w:val="005E6F57"/>
    <w:rsid w:val="005E7790"/>
    <w:rsid w:val="005E7DDC"/>
    <w:rsid w:val="005F0FD9"/>
    <w:rsid w:val="005F1661"/>
    <w:rsid w:val="005F2A66"/>
    <w:rsid w:val="005F3968"/>
    <w:rsid w:val="005F3D7F"/>
    <w:rsid w:val="005F5346"/>
    <w:rsid w:val="005F6259"/>
    <w:rsid w:val="005F676B"/>
    <w:rsid w:val="00600806"/>
    <w:rsid w:val="006009FA"/>
    <w:rsid w:val="00601A37"/>
    <w:rsid w:val="00601AF0"/>
    <w:rsid w:val="00602227"/>
    <w:rsid w:val="00602233"/>
    <w:rsid w:val="0060247C"/>
    <w:rsid w:val="00602F96"/>
    <w:rsid w:val="00603048"/>
    <w:rsid w:val="00603C30"/>
    <w:rsid w:val="00603F16"/>
    <w:rsid w:val="006051AD"/>
    <w:rsid w:val="00605E2C"/>
    <w:rsid w:val="006061D8"/>
    <w:rsid w:val="006072A5"/>
    <w:rsid w:val="006078A2"/>
    <w:rsid w:val="00607A24"/>
    <w:rsid w:val="0061164D"/>
    <w:rsid w:val="00612408"/>
    <w:rsid w:val="00612623"/>
    <w:rsid w:val="00612CD2"/>
    <w:rsid w:val="00612FD0"/>
    <w:rsid w:val="006139D0"/>
    <w:rsid w:val="00613BCB"/>
    <w:rsid w:val="006140DB"/>
    <w:rsid w:val="00614262"/>
    <w:rsid w:val="00614B02"/>
    <w:rsid w:val="00615039"/>
    <w:rsid w:val="00615290"/>
    <w:rsid w:val="00615779"/>
    <w:rsid w:val="00615C84"/>
    <w:rsid w:val="00616AE9"/>
    <w:rsid w:val="00616F8B"/>
    <w:rsid w:val="0061745F"/>
    <w:rsid w:val="00617849"/>
    <w:rsid w:val="00620BC5"/>
    <w:rsid w:val="00620C5D"/>
    <w:rsid w:val="00620E28"/>
    <w:rsid w:val="00620E80"/>
    <w:rsid w:val="0062149E"/>
    <w:rsid w:val="00621557"/>
    <w:rsid w:val="00622A50"/>
    <w:rsid w:val="006234D4"/>
    <w:rsid w:val="00624A57"/>
    <w:rsid w:val="00624E47"/>
    <w:rsid w:val="00624F1A"/>
    <w:rsid w:val="006253FA"/>
    <w:rsid w:val="0062662F"/>
    <w:rsid w:val="006267B8"/>
    <w:rsid w:val="00627E06"/>
    <w:rsid w:val="006309F5"/>
    <w:rsid w:val="0063140B"/>
    <w:rsid w:val="00631D32"/>
    <w:rsid w:val="006325A2"/>
    <w:rsid w:val="00632F7B"/>
    <w:rsid w:val="00632F89"/>
    <w:rsid w:val="0063376C"/>
    <w:rsid w:val="00633D4A"/>
    <w:rsid w:val="00633DFF"/>
    <w:rsid w:val="0063410B"/>
    <w:rsid w:val="006346A2"/>
    <w:rsid w:val="00634984"/>
    <w:rsid w:val="00634BC4"/>
    <w:rsid w:val="00635578"/>
    <w:rsid w:val="0063599A"/>
    <w:rsid w:val="00636B61"/>
    <w:rsid w:val="006378CE"/>
    <w:rsid w:val="006407BC"/>
    <w:rsid w:val="00641BD9"/>
    <w:rsid w:val="006421F3"/>
    <w:rsid w:val="006443E3"/>
    <w:rsid w:val="006447DC"/>
    <w:rsid w:val="00644FF5"/>
    <w:rsid w:val="0064581F"/>
    <w:rsid w:val="00646BBC"/>
    <w:rsid w:val="006504C1"/>
    <w:rsid w:val="0065082D"/>
    <w:rsid w:val="00650EC3"/>
    <w:rsid w:val="00652C24"/>
    <w:rsid w:val="006533CF"/>
    <w:rsid w:val="006534C8"/>
    <w:rsid w:val="00653AE5"/>
    <w:rsid w:val="00654133"/>
    <w:rsid w:val="006549E9"/>
    <w:rsid w:val="00655524"/>
    <w:rsid w:val="006555DE"/>
    <w:rsid w:val="0065594F"/>
    <w:rsid w:val="00655C57"/>
    <w:rsid w:val="0065713A"/>
    <w:rsid w:val="006572F5"/>
    <w:rsid w:val="0066071E"/>
    <w:rsid w:val="00660D69"/>
    <w:rsid w:val="00661661"/>
    <w:rsid w:val="0066344C"/>
    <w:rsid w:val="00663B2F"/>
    <w:rsid w:val="00664372"/>
    <w:rsid w:val="0066456C"/>
    <w:rsid w:val="00665A78"/>
    <w:rsid w:val="006661E1"/>
    <w:rsid w:val="006672B8"/>
    <w:rsid w:val="0066748C"/>
    <w:rsid w:val="006674D8"/>
    <w:rsid w:val="00667E5C"/>
    <w:rsid w:val="00670375"/>
    <w:rsid w:val="00670717"/>
    <w:rsid w:val="00671180"/>
    <w:rsid w:val="00671350"/>
    <w:rsid w:val="00671453"/>
    <w:rsid w:val="006717CE"/>
    <w:rsid w:val="00671D99"/>
    <w:rsid w:val="00671F4D"/>
    <w:rsid w:val="006720BF"/>
    <w:rsid w:val="006724CF"/>
    <w:rsid w:val="006726F5"/>
    <w:rsid w:val="00672A7F"/>
    <w:rsid w:val="00674728"/>
    <w:rsid w:val="00674E8C"/>
    <w:rsid w:val="00675F96"/>
    <w:rsid w:val="00675F9B"/>
    <w:rsid w:val="00676704"/>
    <w:rsid w:val="00676A32"/>
    <w:rsid w:val="006773F3"/>
    <w:rsid w:val="00677751"/>
    <w:rsid w:val="00677A10"/>
    <w:rsid w:val="0068047B"/>
    <w:rsid w:val="006810FD"/>
    <w:rsid w:val="006816F4"/>
    <w:rsid w:val="0068271B"/>
    <w:rsid w:val="00682764"/>
    <w:rsid w:val="00683C9A"/>
    <w:rsid w:val="006840AB"/>
    <w:rsid w:val="00684623"/>
    <w:rsid w:val="006851CF"/>
    <w:rsid w:val="00686EDB"/>
    <w:rsid w:val="00687498"/>
    <w:rsid w:val="00687D72"/>
    <w:rsid w:val="00690298"/>
    <w:rsid w:val="00691C67"/>
    <w:rsid w:val="0069233F"/>
    <w:rsid w:val="00692650"/>
    <w:rsid w:val="006927CF"/>
    <w:rsid w:val="00692819"/>
    <w:rsid w:val="00692A3F"/>
    <w:rsid w:val="00692A5B"/>
    <w:rsid w:val="00692D70"/>
    <w:rsid w:val="006940AF"/>
    <w:rsid w:val="0069423B"/>
    <w:rsid w:val="00694F5C"/>
    <w:rsid w:val="0069577A"/>
    <w:rsid w:val="00696740"/>
    <w:rsid w:val="00696954"/>
    <w:rsid w:val="00696B38"/>
    <w:rsid w:val="00696B84"/>
    <w:rsid w:val="00696EB6"/>
    <w:rsid w:val="00697FCB"/>
    <w:rsid w:val="006A03E1"/>
    <w:rsid w:val="006A2245"/>
    <w:rsid w:val="006A33D3"/>
    <w:rsid w:val="006A38F0"/>
    <w:rsid w:val="006A3EC2"/>
    <w:rsid w:val="006A3FCE"/>
    <w:rsid w:val="006A407B"/>
    <w:rsid w:val="006A4360"/>
    <w:rsid w:val="006A47D3"/>
    <w:rsid w:val="006A4F11"/>
    <w:rsid w:val="006A4FDF"/>
    <w:rsid w:val="006A5541"/>
    <w:rsid w:val="006A67FB"/>
    <w:rsid w:val="006A6AB6"/>
    <w:rsid w:val="006A6C75"/>
    <w:rsid w:val="006A7835"/>
    <w:rsid w:val="006A7DFA"/>
    <w:rsid w:val="006A7ECE"/>
    <w:rsid w:val="006A7F0C"/>
    <w:rsid w:val="006A7F15"/>
    <w:rsid w:val="006B0F38"/>
    <w:rsid w:val="006B101F"/>
    <w:rsid w:val="006B1245"/>
    <w:rsid w:val="006B278E"/>
    <w:rsid w:val="006B2B2C"/>
    <w:rsid w:val="006B38E5"/>
    <w:rsid w:val="006B4582"/>
    <w:rsid w:val="006B4E69"/>
    <w:rsid w:val="006B4F5A"/>
    <w:rsid w:val="006B5068"/>
    <w:rsid w:val="006B6415"/>
    <w:rsid w:val="006B6431"/>
    <w:rsid w:val="006B68AF"/>
    <w:rsid w:val="006B7940"/>
    <w:rsid w:val="006C1283"/>
    <w:rsid w:val="006C13AD"/>
    <w:rsid w:val="006C186F"/>
    <w:rsid w:val="006C2FD1"/>
    <w:rsid w:val="006C38EB"/>
    <w:rsid w:val="006C3A8E"/>
    <w:rsid w:val="006C496A"/>
    <w:rsid w:val="006C5E69"/>
    <w:rsid w:val="006C6776"/>
    <w:rsid w:val="006C7365"/>
    <w:rsid w:val="006C7566"/>
    <w:rsid w:val="006C7CC3"/>
    <w:rsid w:val="006D0461"/>
    <w:rsid w:val="006D092E"/>
    <w:rsid w:val="006D105F"/>
    <w:rsid w:val="006D1DAD"/>
    <w:rsid w:val="006D2A0B"/>
    <w:rsid w:val="006D2AEB"/>
    <w:rsid w:val="006D32FD"/>
    <w:rsid w:val="006D365F"/>
    <w:rsid w:val="006D44BA"/>
    <w:rsid w:val="006D4BED"/>
    <w:rsid w:val="006D5B8E"/>
    <w:rsid w:val="006D68C4"/>
    <w:rsid w:val="006D69D0"/>
    <w:rsid w:val="006D6C7D"/>
    <w:rsid w:val="006E1CB9"/>
    <w:rsid w:val="006E1DB4"/>
    <w:rsid w:val="006E332E"/>
    <w:rsid w:val="006E36E4"/>
    <w:rsid w:val="006E460A"/>
    <w:rsid w:val="006E4BB8"/>
    <w:rsid w:val="006E5076"/>
    <w:rsid w:val="006E6066"/>
    <w:rsid w:val="006E7366"/>
    <w:rsid w:val="006E7722"/>
    <w:rsid w:val="006F284A"/>
    <w:rsid w:val="006F34C7"/>
    <w:rsid w:val="006F48A2"/>
    <w:rsid w:val="006F4E44"/>
    <w:rsid w:val="006F57EF"/>
    <w:rsid w:val="006F5805"/>
    <w:rsid w:val="006F630A"/>
    <w:rsid w:val="006F6573"/>
    <w:rsid w:val="006F6DAB"/>
    <w:rsid w:val="006F6DE3"/>
    <w:rsid w:val="006F7400"/>
    <w:rsid w:val="006F7C20"/>
    <w:rsid w:val="0070001E"/>
    <w:rsid w:val="00700145"/>
    <w:rsid w:val="00700171"/>
    <w:rsid w:val="00700D56"/>
    <w:rsid w:val="00701679"/>
    <w:rsid w:val="0070179E"/>
    <w:rsid w:val="0070270A"/>
    <w:rsid w:val="00703C39"/>
    <w:rsid w:val="00704FE2"/>
    <w:rsid w:val="0070560D"/>
    <w:rsid w:val="00706A1C"/>
    <w:rsid w:val="00706C3E"/>
    <w:rsid w:val="00706E38"/>
    <w:rsid w:val="0070760B"/>
    <w:rsid w:val="0071032B"/>
    <w:rsid w:val="00710495"/>
    <w:rsid w:val="007108A2"/>
    <w:rsid w:val="00710AA9"/>
    <w:rsid w:val="00710C39"/>
    <w:rsid w:val="00711090"/>
    <w:rsid w:val="00713384"/>
    <w:rsid w:val="00713400"/>
    <w:rsid w:val="00713B39"/>
    <w:rsid w:val="007143B8"/>
    <w:rsid w:val="00714541"/>
    <w:rsid w:val="007148F2"/>
    <w:rsid w:val="00715467"/>
    <w:rsid w:val="0071578E"/>
    <w:rsid w:val="00715A75"/>
    <w:rsid w:val="00715CFB"/>
    <w:rsid w:val="00716844"/>
    <w:rsid w:val="00716C38"/>
    <w:rsid w:val="00717C10"/>
    <w:rsid w:val="00720516"/>
    <w:rsid w:val="00720671"/>
    <w:rsid w:val="00720C13"/>
    <w:rsid w:val="0072454E"/>
    <w:rsid w:val="007253EC"/>
    <w:rsid w:val="00725540"/>
    <w:rsid w:val="0072570B"/>
    <w:rsid w:val="007261D8"/>
    <w:rsid w:val="00726446"/>
    <w:rsid w:val="00727CCD"/>
    <w:rsid w:val="00731475"/>
    <w:rsid w:val="007318BA"/>
    <w:rsid w:val="007327B4"/>
    <w:rsid w:val="00732A43"/>
    <w:rsid w:val="00733144"/>
    <w:rsid w:val="007345DC"/>
    <w:rsid w:val="007348B9"/>
    <w:rsid w:val="00734912"/>
    <w:rsid w:val="007351DB"/>
    <w:rsid w:val="00736448"/>
    <w:rsid w:val="00737E2E"/>
    <w:rsid w:val="0074021D"/>
    <w:rsid w:val="00741077"/>
    <w:rsid w:val="007410B5"/>
    <w:rsid w:val="007429BC"/>
    <w:rsid w:val="007433D1"/>
    <w:rsid w:val="00743DA9"/>
    <w:rsid w:val="007443B4"/>
    <w:rsid w:val="00745BA4"/>
    <w:rsid w:val="007460C2"/>
    <w:rsid w:val="0074678D"/>
    <w:rsid w:val="007467B9"/>
    <w:rsid w:val="00746DD3"/>
    <w:rsid w:val="00747CD0"/>
    <w:rsid w:val="00750164"/>
    <w:rsid w:val="00750232"/>
    <w:rsid w:val="00750598"/>
    <w:rsid w:val="00751C92"/>
    <w:rsid w:val="00751C97"/>
    <w:rsid w:val="0075222D"/>
    <w:rsid w:val="00752E63"/>
    <w:rsid w:val="00753757"/>
    <w:rsid w:val="00753974"/>
    <w:rsid w:val="00753E25"/>
    <w:rsid w:val="00755705"/>
    <w:rsid w:val="007559E1"/>
    <w:rsid w:val="00756D25"/>
    <w:rsid w:val="00757DEA"/>
    <w:rsid w:val="0076099F"/>
    <w:rsid w:val="00761202"/>
    <w:rsid w:val="00761469"/>
    <w:rsid w:val="0076252A"/>
    <w:rsid w:val="0076257B"/>
    <w:rsid w:val="00762774"/>
    <w:rsid w:val="00762E96"/>
    <w:rsid w:val="00763A10"/>
    <w:rsid w:val="00763ED2"/>
    <w:rsid w:val="0076459D"/>
    <w:rsid w:val="00764697"/>
    <w:rsid w:val="00765BB4"/>
    <w:rsid w:val="00765C57"/>
    <w:rsid w:val="007663EC"/>
    <w:rsid w:val="00766948"/>
    <w:rsid w:val="007669FD"/>
    <w:rsid w:val="00766BAF"/>
    <w:rsid w:val="00766C42"/>
    <w:rsid w:val="00766E23"/>
    <w:rsid w:val="00766F68"/>
    <w:rsid w:val="00767487"/>
    <w:rsid w:val="0076793B"/>
    <w:rsid w:val="00767F7A"/>
    <w:rsid w:val="007703A3"/>
    <w:rsid w:val="00771450"/>
    <w:rsid w:val="007717D7"/>
    <w:rsid w:val="00771857"/>
    <w:rsid w:val="00771FA6"/>
    <w:rsid w:val="00772059"/>
    <w:rsid w:val="00772FE6"/>
    <w:rsid w:val="0077303B"/>
    <w:rsid w:val="007732FD"/>
    <w:rsid w:val="007733AC"/>
    <w:rsid w:val="00774628"/>
    <w:rsid w:val="0077582F"/>
    <w:rsid w:val="00775A6B"/>
    <w:rsid w:val="00775D78"/>
    <w:rsid w:val="00775E4B"/>
    <w:rsid w:val="007762DE"/>
    <w:rsid w:val="007763FB"/>
    <w:rsid w:val="00776871"/>
    <w:rsid w:val="00776F40"/>
    <w:rsid w:val="007771F5"/>
    <w:rsid w:val="00777C20"/>
    <w:rsid w:val="007828DB"/>
    <w:rsid w:val="0078294A"/>
    <w:rsid w:val="00782CC4"/>
    <w:rsid w:val="00782E70"/>
    <w:rsid w:val="00785374"/>
    <w:rsid w:val="007857FD"/>
    <w:rsid w:val="0078580E"/>
    <w:rsid w:val="00785CE7"/>
    <w:rsid w:val="00785FFA"/>
    <w:rsid w:val="00786FD0"/>
    <w:rsid w:val="0078741D"/>
    <w:rsid w:val="00787C72"/>
    <w:rsid w:val="00790355"/>
    <w:rsid w:val="007911BA"/>
    <w:rsid w:val="0079143F"/>
    <w:rsid w:val="00791591"/>
    <w:rsid w:val="0079176E"/>
    <w:rsid w:val="00791987"/>
    <w:rsid w:val="007919FE"/>
    <w:rsid w:val="00791B2D"/>
    <w:rsid w:val="00791F86"/>
    <w:rsid w:val="007923ED"/>
    <w:rsid w:val="00792702"/>
    <w:rsid w:val="00792866"/>
    <w:rsid w:val="00792B7F"/>
    <w:rsid w:val="00792DBC"/>
    <w:rsid w:val="007949B2"/>
    <w:rsid w:val="00794F17"/>
    <w:rsid w:val="00794F36"/>
    <w:rsid w:val="00795540"/>
    <w:rsid w:val="00795678"/>
    <w:rsid w:val="007961C3"/>
    <w:rsid w:val="007961E9"/>
    <w:rsid w:val="00796462"/>
    <w:rsid w:val="0079715B"/>
    <w:rsid w:val="0079737F"/>
    <w:rsid w:val="0079759D"/>
    <w:rsid w:val="00797CE9"/>
    <w:rsid w:val="007A087A"/>
    <w:rsid w:val="007A0D3C"/>
    <w:rsid w:val="007A1891"/>
    <w:rsid w:val="007A2658"/>
    <w:rsid w:val="007A2815"/>
    <w:rsid w:val="007A3699"/>
    <w:rsid w:val="007A3925"/>
    <w:rsid w:val="007A3C0A"/>
    <w:rsid w:val="007A5031"/>
    <w:rsid w:val="007A6801"/>
    <w:rsid w:val="007A6F0B"/>
    <w:rsid w:val="007A71EF"/>
    <w:rsid w:val="007A739F"/>
    <w:rsid w:val="007A7777"/>
    <w:rsid w:val="007A7846"/>
    <w:rsid w:val="007A7DB9"/>
    <w:rsid w:val="007B000B"/>
    <w:rsid w:val="007B0717"/>
    <w:rsid w:val="007B0857"/>
    <w:rsid w:val="007B0885"/>
    <w:rsid w:val="007B2788"/>
    <w:rsid w:val="007B38F1"/>
    <w:rsid w:val="007B46EE"/>
    <w:rsid w:val="007B496A"/>
    <w:rsid w:val="007B512E"/>
    <w:rsid w:val="007B55F7"/>
    <w:rsid w:val="007B58AE"/>
    <w:rsid w:val="007B5CFF"/>
    <w:rsid w:val="007B5EE9"/>
    <w:rsid w:val="007B65B7"/>
    <w:rsid w:val="007B6AB0"/>
    <w:rsid w:val="007B6BF2"/>
    <w:rsid w:val="007B6D4F"/>
    <w:rsid w:val="007C02ED"/>
    <w:rsid w:val="007C1453"/>
    <w:rsid w:val="007C1859"/>
    <w:rsid w:val="007C22DF"/>
    <w:rsid w:val="007C2637"/>
    <w:rsid w:val="007C2B06"/>
    <w:rsid w:val="007C3142"/>
    <w:rsid w:val="007C3801"/>
    <w:rsid w:val="007C3904"/>
    <w:rsid w:val="007C4829"/>
    <w:rsid w:val="007C4B7E"/>
    <w:rsid w:val="007C4EAA"/>
    <w:rsid w:val="007C6542"/>
    <w:rsid w:val="007C72C0"/>
    <w:rsid w:val="007D098B"/>
    <w:rsid w:val="007D1053"/>
    <w:rsid w:val="007D11AB"/>
    <w:rsid w:val="007D1457"/>
    <w:rsid w:val="007D2440"/>
    <w:rsid w:val="007D28DD"/>
    <w:rsid w:val="007D2947"/>
    <w:rsid w:val="007D2FEF"/>
    <w:rsid w:val="007D3239"/>
    <w:rsid w:val="007D4394"/>
    <w:rsid w:val="007D448D"/>
    <w:rsid w:val="007D4927"/>
    <w:rsid w:val="007D4AF9"/>
    <w:rsid w:val="007D6499"/>
    <w:rsid w:val="007D7BA0"/>
    <w:rsid w:val="007D7F83"/>
    <w:rsid w:val="007E000B"/>
    <w:rsid w:val="007E03FE"/>
    <w:rsid w:val="007E04EE"/>
    <w:rsid w:val="007E0508"/>
    <w:rsid w:val="007E0773"/>
    <w:rsid w:val="007E1AC6"/>
    <w:rsid w:val="007E2902"/>
    <w:rsid w:val="007E2E78"/>
    <w:rsid w:val="007E3234"/>
    <w:rsid w:val="007E3C42"/>
    <w:rsid w:val="007E42B7"/>
    <w:rsid w:val="007E44EB"/>
    <w:rsid w:val="007E452F"/>
    <w:rsid w:val="007E4F4E"/>
    <w:rsid w:val="007E5132"/>
    <w:rsid w:val="007E5141"/>
    <w:rsid w:val="007E55A8"/>
    <w:rsid w:val="007E5B2C"/>
    <w:rsid w:val="007E63A0"/>
    <w:rsid w:val="007E6B2E"/>
    <w:rsid w:val="007E796C"/>
    <w:rsid w:val="007E7CB5"/>
    <w:rsid w:val="007F13F8"/>
    <w:rsid w:val="007F18B9"/>
    <w:rsid w:val="007F1B43"/>
    <w:rsid w:val="007F2A68"/>
    <w:rsid w:val="007F2F29"/>
    <w:rsid w:val="007F3023"/>
    <w:rsid w:val="007F34AD"/>
    <w:rsid w:val="007F3B3A"/>
    <w:rsid w:val="007F4034"/>
    <w:rsid w:val="007F41A9"/>
    <w:rsid w:val="007F54A7"/>
    <w:rsid w:val="007F5B3D"/>
    <w:rsid w:val="007F5C73"/>
    <w:rsid w:val="007F5E4F"/>
    <w:rsid w:val="007F6735"/>
    <w:rsid w:val="007F69B2"/>
    <w:rsid w:val="007F6DB0"/>
    <w:rsid w:val="007F6F02"/>
    <w:rsid w:val="007F7995"/>
    <w:rsid w:val="0080056A"/>
    <w:rsid w:val="008012A1"/>
    <w:rsid w:val="0080140D"/>
    <w:rsid w:val="0080233E"/>
    <w:rsid w:val="00802460"/>
    <w:rsid w:val="00802891"/>
    <w:rsid w:val="00802913"/>
    <w:rsid w:val="008029EA"/>
    <w:rsid w:val="008032DC"/>
    <w:rsid w:val="00803CB6"/>
    <w:rsid w:val="00805431"/>
    <w:rsid w:val="00806888"/>
    <w:rsid w:val="00806B75"/>
    <w:rsid w:val="00806EA2"/>
    <w:rsid w:val="0080733C"/>
    <w:rsid w:val="00807977"/>
    <w:rsid w:val="00807ABE"/>
    <w:rsid w:val="00810A89"/>
    <w:rsid w:val="00810C42"/>
    <w:rsid w:val="00811CAB"/>
    <w:rsid w:val="00811DB6"/>
    <w:rsid w:val="008124B7"/>
    <w:rsid w:val="00812B4F"/>
    <w:rsid w:val="00812EAB"/>
    <w:rsid w:val="008136E6"/>
    <w:rsid w:val="00813BC9"/>
    <w:rsid w:val="00813C20"/>
    <w:rsid w:val="0081437C"/>
    <w:rsid w:val="00814BCD"/>
    <w:rsid w:val="00814C5D"/>
    <w:rsid w:val="00814F30"/>
    <w:rsid w:val="0081536B"/>
    <w:rsid w:val="00815D03"/>
    <w:rsid w:val="00815E28"/>
    <w:rsid w:val="0081648C"/>
    <w:rsid w:val="0081776B"/>
    <w:rsid w:val="00817CC4"/>
    <w:rsid w:val="00817CC7"/>
    <w:rsid w:val="008200B1"/>
    <w:rsid w:val="00821A68"/>
    <w:rsid w:val="008227B5"/>
    <w:rsid w:val="00822A65"/>
    <w:rsid w:val="00822D29"/>
    <w:rsid w:val="00823121"/>
    <w:rsid w:val="0082391E"/>
    <w:rsid w:val="00824199"/>
    <w:rsid w:val="00825AD5"/>
    <w:rsid w:val="00826009"/>
    <w:rsid w:val="00830C19"/>
    <w:rsid w:val="00831661"/>
    <w:rsid w:val="00832FCF"/>
    <w:rsid w:val="00834593"/>
    <w:rsid w:val="00834DCA"/>
    <w:rsid w:val="0083506F"/>
    <w:rsid w:val="008356F0"/>
    <w:rsid w:val="00835E18"/>
    <w:rsid w:val="00836CDA"/>
    <w:rsid w:val="00837B89"/>
    <w:rsid w:val="00837FAB"/>
    <w:rsid w:val="00837FF2"/>
    <w:rsid w:val="008401E9"/>
    <w:rsid w:val="008408CB"/>
    <w:rsid w:val="0084091F"/>
    <w:rsid w:val="00840EE2"/>
    <w:rsid w:val="0084184F"/>
    <w:rsid w:val="008419F9"/>
    <w:rsid w:val="00841F78"/>
    <w:rsid w:val="00843BBD"/>
    <w:rsid w:val="008441B7"/>
    <w:rsid w:val="00844D4A"/>
    <w:rsid w:val="00845199"/>
    <w:rsid w:val="00845791"/>
    <w:rsid w:val="00846F05"/>
    <w:rsid w:val="008524B4"/>
    <w:rsid w:val="00853199"/>
    <w:rsid w:val="008549C0"/>
    <w:rsid w:val="00854B52"/>
    <w:rsid w:val="008555AB"/>
    <w:rsid w:val="00855889"/>
    <w:rsid w:val="0085612B"/>
    <w:rsid w:val="008564FA"/>
    <w:rsid w:val="00856955"/>
    <w:rsid w:val="00856C96"/>
    <w:rsid w:val="00856E46"/>
    <w:rsid w:val="00857033"/>
    <w:rsid w:val="0085795F"/>
    <w:rsid w:val="00857F12"/>
    <w:rsid w:val="00860082"/>
    <w:rsid w:val="008600B3"/>
    <w:rsid w:val="0086110F"/>
    <w:rsid w:val="00861176"/>
    <w:rsid w:val="0086149F"/>
    <w:rsid w:val="0086172E"/>
    <w:rsid w:val="008617CD"/>
    <w:rsid w:val="0086201A"/>
    <w:rsid w:val="008628D0"/>
    <w:rsid w:val="00862B70"/>
    <w:rsid w:val="008639C5"/>
    <w:rsid w:val="0086540F"/>
    <w:rsid w:val="0086561B"/>
    <w:rsid w:val="00865ADE"/>
    <w:rsid w:val="00865CC4"/>
    <w:rsid w:val="008660A4"/>
    <w:rsid w:val="008662C9"/>
    <w:rsid w:val="008666B8"/>
    <w:rsid w:val="00866994"/>
    <w:rsid w:val="00866E2B"/>
    <w:rsid w:val="00867039"/>
    <w:rsid w:val="00867F31"/>
    <w:rsid w:val="00870AEA"/>
    <w:rsid w:val="00870E76"/>
    <w:rsid w:val="008715AF"/>
    <w:rsid w:val="0087351B"/>
    <w:rsid w:val="008736B7"/>
    <w:rsid w:val="008738F9"/>
    <w:rsid w:val="008742FD"/>
    <w:rsid w:val="008745CE"/>
    <w:rsid w:val="00874D06"/>
    <w:rsid w:val="008752CD"/>
    <w:rsid w:val="00877066"/>
    <w:rsid w:val="0088130D"/>
    <w:rsid w:val="00881903"/>
    <w:rsid w:val="00881D3A"/>
    <w:rsid w:val="008820BB"/>
    <w:rsid w:val="008824D8"/>
    <w:rsid w:val="00882718"/>
    <w:rsid w:val="00882796"/>
    <w:rsid w:val="00883EBE"/>
    <w:rsid w:val="008840C0"/>
    <w:rsid w:val="00884604"/>
    <w:rsid w:val="00884AF5"/>
    <w:rsid w:val="0088546A"/>
    <w:rsid w:val="008856F5"/>
    <w:rsid w:val="00886181"/>
    <w:rsid w:val="00886B14"/>
    <w:rsid w:val="00890523"/>
    <w:rsid w:val="008919C3"/>
    <w:rsid w:val="00892B9F"/>
    <w:rsid w:val="0089316F"/>
    <w:rsid w:val="00893703"/>
    <w:rsid w:val="0089372B"/>
    <w:rsid w:val="00893779"/>
    <w:rsid w:val="00893DEC"/>
    <w:rsid w:val="00894036"/>
    <w:rsid w:val="008942B6"/>
    <w:rsid w:val="00894E5A"/>
    <w:rsid w:val="00895A03"/>
    <w:rsid w:val="008967CC"/>
    <w:rsid w:val="00897427"/>
    <w:rsid w:val="00897B25"/>
    <w:rsid w:val="008A0025"/>
    <w:rsid w:val="008A02BC"/>
    <w:rsid w:val="008A07E3"/>
    <w:rsid w:val="008A18B4"/>
    <w:rsid w:val="008A25AE"/>
    <w:rsid w:val="008A2DEA"/>
    <w:rsid w:val="008A303D"/>
    <w:rsid w:val="008A321B"/>
    <w:rsid w:val="008A3B3A"/>
    <w:rsid w:val="008A3FDF"/>
    <w:rsid w:val="008A4783"/>
    <w:rsid w:val="008A494E"/>
    <w:rsid w:val="008A7801"/>
    <w:rsid w:val="008A7A4E"/>
    <w:rsid w:val="008B0507"/>
    <w:rsid w:val="008B0E95"/>
    <w:rsid w:val="008B17FB"/>
    <w:rsid w:val="008B1E88"/>
    <w:rsid w:val="008B2648"/>
    <w:rsid w:val="008B297B"/>
    <w:rsid w:val="008B38A5"/>
    <w:rsid w:val="008C04B8"/>
    <w:rsid w:val="008C09F7"/>
    <w:rsid w:val="008C0C63"/>
    <w:rsid w:val="008C1003"/>
    <w:rsid w:val="008C14D1"/>
    <w:rsid w:val="008C1D29"/>
    <w:rsid w:val="008C1D5E"/>
    <w:rsid w:val="008C20F7"/>
    <w:rsid w:val="008C2278"/>
    <w:rsid w:val="008C41B8"/>
    <w:rsid w:val="008C46E7"/>
    <w:rsid w:val="008C4978"/>
    <w:rsid w:val="008C5E24"/>
    <w:rsid w:val="008C63A7"/>
    <w:rsid w:val="008C6835"/>
    <w:rsid w:val="008C6D82"/>
    <w:rsid w:val="008C7B4E"/>
    <w:rsid w:val="008D019B"/>
    <w:rsid w:val="008D1200"/>
    <w:rsid w:val="008D1408"/>
    <w:rsid w:val="008D16D8"/>
    <w:rsid w:val="008D17AC"/>
    <w:rsid w:val="008D1C29"/>
    <w:rsid w:val="008D234D"/>
    <w:rsid w:val="008D2694"/>
    <w:rsid w:val="008D2BB0"/>
    <w:rsid w:val="008D2C36"/>
    <w:rsid w:val="008D2DFC"/>
    <w:rsid w:val="008D35D5"/>
    <w:rsid w:val="008D3701"/>
    <w:rsid w:val="008D3CCB"/>
    <w:rsid w:val="008D4728"/>
    <w:rsid w:val="008D57BA"/>
    <w:rsid w:val="008D5A04"/>
    <w:rsid w:val="008D639A"/>
    <w:rsid w:val="008D755A"/>
    <w:rsid w:val="008E04C7"/>
    <w:rsid w:val="008E0E1F"/>
    <w:rsid w:val="008E13A6"/>
    <w:rsid w:val="008E1A7C"/>
    <w:rsid w:val="008E1FE1"/>
    <w:rsid w:val="008E287B"/>
    <w:rsid w:val="008E2ED1"/>
    <w:rsid w:val="008E322D"/>
    <w:rsid w:val="008E37E9"/>
    <w:rsid w:val="008E3F37"/>
    <w:rsid w:val="008E4956"/>
    <w:rsid w:val="008E517B"/>
    <w:rsid w:val="008E52E9"/>
    <w:rsid w:val="008E5594"/>
    <w:rsid w:val="008E57F0"/>
    <w:rsid w:val="008E6835"/>
    <w:rsid w:val="008E6F85"/>
    <w:rsid w:val="008E783F"/>
    <w:rsid w:val="008F02EA"/>
    <w:rsid w:val="008F10A3"/>
    <w:rsid w:val="008F12B1"/>
    <w:rsid w:val="008F2A28"/>
    <w:rsid w:val="008F3AF3"/>
    <w:rsid w:val="008F3DD8"/>
    <w:rsid w:val="008F42C5"/>
    <w:rsid w:val="008F495E"/>
    <w:rsid w:val="008F4BF8"/>
    <w:rsid w:val="008F4D9D"/>
    <w:rsid w:val="008F50D8"/>
    <w:rsid w:val="008F53EC"/>
    <w:rsid w:val="008F5DEE"/>
    <w:rsid w:val="008F7200"/>
    <w:rsid w:val="008F7C65"/>
    <w:rsid w:val="008F7EA6"/>
    <w:rsid w:val="0090074C"/>
    <w:rsid w:val="00901200"/>
    <w:rsid w:val="009015BC"/>
    <w:rsid w:val="00902761"/>
    <w:rsid w:val="0090286A"/>
    <w:rsid w:val="00902A17"/>
    <w:rsid w:val="00902AA5"/>
    <w:rsid w:val="00902F8E"/>
    <w:rsid w:val="0090319E"/>
    <w:rsid w:val="0090400A"/>
    <w:rsid w:val="00904B29"/>
    <w:rsid w:val="009050BA"/>
    <w:rsid w:val="00905AB6"/>
    <w:rsid w:val="00910802"/>
    <w:rsid w:val="009109BB"/>
    <w:rsid w:val="00911211"/>
    <w:rsid w:val="0091283B"/>
    <w:rsid w:val="009128CA"/>
    <w:rsid w:val="009133D0"/>
    <w:rsid w:val="009136AA"/>
    <w:rsid w:val="009136CA"/>
    <w:rsid w:val="00914E1B"/>
    <w:rsid w:val="00915567"/>
    <w:rsid w:val="00915587"/>
    <w:rsid w:val="00915A5E"/>
    <w:rsid w:val="00915CE8"/>
    <w:rsid w:val="0091707E"/>
    <w:rsid w:val="00917216"/>
    <w:rsid w:val="00917803"/>
    <w:rsid w:val="009207E3"/>
    <w:rsid w:val="00921345"/>
    <w:rsid w:val="00921BAE"/>
    <w:rsid w:val="00922EE7"/>
    <w:rsid w:val="00923360"/>
    <w:rsid w:val="0092411D"/>
    <w:rsid w:val="0092413E"/>
    <w:rsid w:val="00924498"/>
    <w:rsid w:val="0092499F"/>
    <w:rsid w:val="0092597B"/>
    <w:rsid w:val="0092656E"/>
    <w:rsid w:val="00926581"/>
    <w:rsid w:val="009268E7"/>
    <w:rsid w:val="00926B24"/>
    <w:rsid w:val="009270AD"/>
    <w:rsid w:val="00927118"/>
    <w:rsid w:val="0093130C"/>
    <w:rsid w:val="00931407"/>
    <w:rsid w:val="00932608"/>
    <w:rsid w:val="009334DD"/>
    <w:rsid w:val="00933DE8"/>
    <w:rsid w:val="00933F38"/>
    <w:rsid w:val="00934B4B"/>
    <w:rsid w:val="00934B8C"/>
    <w:rsid w:val="0093632D"/>
    <w:rsid w:val="00937398"/>
    <w:rsid w:val="00937CEF"/>
    <w:rsid w:val="00940C44"/>
    <w:rsid w:val="00940CF3"/>
    <w:rsid w:val="00940D42"/>
    <w:rsid w:val="00942A1A"/>
    <w:rsid w:val="00943627"/>
    <w:rsid w:val="009438F1"/>
    <w:rsid w:val="009441ED"/>
    <w:rsid w:val="009445DA"/>
    <w:rsid w:val="00944FD9"/>
    <w:rsid w:val="009451D1"/>
    <w:rsid w:val="0094634E"/>
    <w:rsid w:val="00946831"/>
    <w:rsid w:val="00946D7B"/>
    <w:rsid w:val="009473C8"/>
    <w:rsid w:val="00947DC2"/>
    <w:rsid w:val="00947FDC"/>
    <w:rsid w:val="009505FF"/>
    <w:rsid w:val="009508FA"/>
    <w:rsid w:val="00951355"/>
    <w:rsid w:val="00952806"/>
    <w:rsid w:val="00952CD5"/>
    <w:rsid w:val="00952EA6"/>
    <w:rsid w:val="0095370B"/>
    <w:rsid w:val="0095382E"/>
    <w:rsid w:val="009547E2"/>
    <w:rsid w:val="00954E53"/>
    <w:rsid w:val="00954F91"/>
    <w:rsid w:val="00955243"/>
    <w:rsid w:val="009558CA"/>
    <w:rsid w:val="00955BA1"/>
    <w:rsid w:val="009564CF"/>
    <w:rsid w:val="0095681C"/>
    <w:rsid w:val="0095723E"/>
    <w:rsid w:val="00957E02"/>
    <w:rsid w:val="009606C7"/>
    <w:rsid w:val="0096079E"/>
    <w:rsid w:val="00960CDD"/>
    <w:rsid w:val="00961EA9"/>
    <w:rsid w:val="009620D3"/>
    <w:rsid w:val="009637A6"/>
    <w:rsid w:val="0096389B"/>
    <w:rsid w:val="00964F07"/>
    <w:rsid w:val="00965143"/>
    <w:rsid w:val="00966E7B"/>
    <w:rsid w:val="00966FD8"/>
    <w:rsid w:val="009671BC"/>
    <w:rsid w:val="009703FE"/>
    <w:rsid w:val="0097143D"/>
    <w:rsid w:val="0097277D"/>
    <w:rsid w:val="00974DD1"/>
    <w:rsid w:val="00975205"/>
    <w:rsid w:val="00975954"/>
    <w:rsid w:val="00975F4F"/>
    <w:rsid w:val="0097615F"/>
    <w:rsid w:val="009763B9"/>
    <w:rsid w:val="00977237"/>
    <w:rsid w:val="00977860"/>
    <w:rsid w:val="00977B7B"/>
    <w:rsid w:val="00977CD4"/>
    <w:rsid w:val="00980A2E"/>
    <w:rsid w:val="0098128E"/>
    <w:rsid w:val="00981FBE"/>
    <w:rsid w:val="00982FC5"/>
    <w:rsid w:val="009859EE"/>
    <w:rsid w:val="00986DDC"/>
    <w:rsid w:val="009872E0"/>
    <w:rsid w:val="0098760A"/>
    <w:rsid w:val="0099044B"/>
    <w:rsid w:val="0099081A"/>
    <w:rsid w:val="00991985"/>
    <w:rsid w:val="009924EA"/>
    <w:rsid w:val="0099310E"/>
    <w:rsid w:val="009937F8"/>
    <w:rsid w:val="00993CD2"/>
    <w:rsid w:val="00993CD7"/>
    <w:rsid w:val="00995549"/>
    <w:rsid w:val="0099583C"/>
    <w:rsid w:val="00995A06"/>
    <w:rsid w:val="00996451"/>
    <w:rsid w:val="009A1265"/>
    <w:rsid w:val="009A2168"/>
    <w:rsid w:val="009A21E2"/>
    <w:rsid w:val="009A224C"/>
    <w:rsid w:val="009A3F1B"/>
    <w:rsid w:val="009A42BB"/>
    <w:rsid w:val="009A43B5"/>
    <w:rsid w:val="009A463C"/>
    <w:rsid w:val="009A47C7"/>
    <w:rsid w:val="009A5004"/>
    <w:rsid w:val="009A5010"/>
    <w:rsid w:val="009A531F"/>
    <w:rsid w:val="009A54C9"/>
    <w:rsid w:val="009A5E7D"/>
    <w:rsid w:val="009A663C"/>
    <w:rsid w:val="009A7DE4"/>
    <w:rsid w:val="009A7E50"/>
    <w:rsid w:val="009B02CD"/>
    <w:rsid w:val="009B030D"/>
    <w:rsid w:val="009B168D"/>
    <w:rsid w:val="009B1F01"/>
    <w:rsid w:val="009B2454"/>
    <w:rsid w:val="009B2603"/>
    <w:rsid w:val="009B2A79"/>
    <w:rsid w:val="009B2EC8"/>
    <w:rsid w:val="009B35BB"/>
    <w:rsid w:val="009B470F"/>
    <w:rsid w:val="009B4732"/>
    <w:rsid w:val="009B5C87"/>
    <w:rsid w:val="009B6040"/>
    <w:rsid w:val="009B7436"/>
    <w:rsid w:val="009B7633"/>
    <w:rsid w:val="009B7CD6"/>
    <w:rsid w:val="009C1176"/>
    <w:rsid w:val="009C1A9C"/>
    <w:rsid w:val="009C51CF"/>
    <w:rsid w:val="009C64E3"/>
    <w:rsid w:val="009C64EC"/>
    <w:rsid w:val="009C7291"/>
    <w:rsid w:val="009D00C4"/>
    <w:rsid w:val="009D050E"/>
    <w:rsid w:val="009D0D06"/>
    <w:rsid w:val="009D1FFC"/>
    <w:rsid w:val="009D296F"/>
    <w:rsid w:val="009D3F93"/>
    <w:rsid w:val="009D4180"/>
    <w:rsid w:val="009D4336"/>
    <w:rsid w:val="009D44E5"/>
    <w:rsid w:val="009D51A8"/>
    <w:rsid w:val="009D563D"/>
    <w:rsid w:val="009D64D7"/>
    <w:rsid w:val="009D697F"/>
    <w:rsid w:val="009D71B7"/>
    <w:rsid w:val="009D75D9"/>
    <w:rsid w:val="009D78E3"/>
    <w:rsid w:val="009D7C68"/>
    <w:rsid w:val="009E0124"/>
    <w:rsid w:val="009E024E"/>
    <w:rsid w:val="009E0279"/>
    <w:rsid w:val="009E06D8"/>
    <w:rsid w:val="009E1413"/>
    <w:rsid w:val="009E14C4"/>
    <w:rsid w:val="009E1550"/>
    <w:rsid w:val="009E1C49"/>
    <w:rsid w:val="009E2FFB"/>
    <w:rsid w:val="009E33F1"/>
    <w:rsid w:val="009E3EB5"/>
    <w:rsid w:val="009E54CD"/>
    <w:rsid w:val="009E63D0"/>
    <w:rsid w:val="009E659B"/>
    <w:rsid w:val="009E6CA6"/>
    <w:rsid w:val="009E71DF"/>
    <w:rsid w:val="009E777B"/>
    <w:rsid w:val="009E78A0"/>
    <w:rsid w:val="009F0B06"/>
    <w:rsid w:val="009F0F9E"/>
    <w:rsid w:val="009F184E"/>
    <w:rsid w:val="009F19F0"/>
    <w:rsid w:val="009F1C7C"/>
    <w:rsid w:val="009F2D17"/>
    <w:rsid w:val="009F3CED"/>
    <w:rsid w:val="009F5B33"/>
    <w:rsid w:val="009F5DD1"/>
    <w:rsid w:val="009F604F"/>
    <w:rsid w:val="009F66BA"/>
    <w:rsid w:val="009F777E"/>
    <w:rsid w:val="00A006A7"/>
    <w:rsid w:val="00A015C9"/>
    <w:rsid w:val="00A01B1B"/>
    <w:rsid w:val="00A01D07"/>
    <w:rsid w:val="00A01FDC"/>
    <w:rsid w:val="00A0222C"/>
    <w:rsid w:val="00A0264A"/>
    <w:rsid w:val="00A03195"/>
    <w:rsid w:val="00A03440"/>
    <w:rsid w:val="00A034BC"/>
    <w:rsid w:val="00A03531"/>
    <w:rsid w:val="00A03908"/>
    <w:rsid w:val="00A03A57"/>
    <w:rsid w:val="00A03D86"/>
    <w:rsid w:val="00A04E51"/>
    <w:rsid w:val="00A060EF"/>
    <w:rsid w:val="00A06746"/>
    <w:rsid w:val="00A07604"/>
    <w:rsid w:val="00A0777D"/>
    <w:rsid w:val="00A107A9"/>
    <w:rsid w:val="00A1084A"/>
    <w:rsid w:val="00A11017"/>
    <w:rsid w:val="00A11564"/>
    <w:rsid w:val="00A118BF"/>
    <w:rsid w:val="00A11A25"/>
    <w:rsid w:val="00A12776"/>
    <w:rsid w:val="00A1326D"/>
    <w:rsid w:val="00A1362D"/>
    <w:rsid w:val="00A138AC"/>
    <w:rsid w:val="00A15C2D"/>
    <w:rsid w:val="00A164BC"/>
    <w:rsid w:val="00A169E2"/>
    <w:rsid w:val="00A17E9A"/>
    <w:rsid w:val="00A20FEB"/>
    <w:rsid w:val="00A2117E"/>
    <w:rsid w:val="00A21375"/>
    <w:rsid w:val="00A21469"/>
    <w:rsid w:val="00A21734"/>
    <w:rsid w:val="00A2295D"/>
    <w:rsid w:val="00A2391B"/>
    <w:rsid w:val="00A23BA8"/>
    <w:rsid w:val="00A2409A"/>
    <w:rsid w:val="00A24748"/>
    <w:rsid w:val="00A24B44"/>
    <w:rsid w:val="00A24BDC"/>
    <w:rsid w:val="00A24E00"/>
    <w:rsid w:val="00A2526B"/>
    <w:rsid w:val="00A26983"/>
    <w:rsid w:val="00A26F44"/>
    <w:rsid w:val="00A270FA"/>
    <w:rsid w:val="00A27559"/>
    <w:rsid w:val="00A27C15"/>
    <w:rsid w:val="00A302F7"/>
    <w:rsid w:val="00A30941"/>
    <w:rsid w:val="00A31384"/>
    <w:rsid w:val="00A31C8F"/>
    <w:rsid w:val="00A32218"/>
    <w:rsid w:val="00A337AC"/>
    <w:rsid w:val="00A33E52"/>
    <w:rsid w:val="00A33F68"/>
    <w:rsid w:val="00A36895"/>
    <w:rsid w:val="00A368DE"/>
    <w:rsid w:val="00A36E54"/>
    <w:rsid w:val="00A37000"/>
    <w:rsid w:val="00A370CD"/>
    <w:rsid w:val="00A37364"/>
    <w:rsid w:val="00A37755"/>
    <w:rsid w:val="00A4092A"/>
    <w:rsid w:val="00A40ED8"/>
    <w:rsid w:val="00A4185A"/>
    <w:rsid w:val="00A4264B"/>
    <w:rsid w:val="00A42B6E"/>
    <w:rsid w:val="00A42B8A"/>
    <w:rsid w:val="00A43A39"/>
    <w:rsid w:val="00A448C4"/>
    <w:rsid w:val="00A44CD6"/>
    <w:rsid w:val="00A455EA"/>
    <w:rsid w:val="00A4629A"/>
    <w:rsid w:val="00A463CF"/>
    <w:rsid w:val="00A464EA"/>
    <w:rsid w:val="00A46AF9"/>
    <w:rsid w:val="00A46D58"/>
    <w:rsid w:val="00A5168A"/>
    <w:rsid w:val="00A519FC"/>
    <w:rsid w:val="00A51DA1"/>
    <w:rsid w:val="00A51FB0"/>
    <w:rsid w:val="00A526BE"/>
    <w:rsid w:val="00A531AD"/>
    <w:rsid w:val="00A5359A"/>
    <w:rsid w:val="00A53689"/>
    <w:rsid w:val="00A56744"/>
    <w:rsid w:val="00A56A15"/>
    <w:rsid w:val="00A6004B"/>
    <w:rsid w:val="00A6051F"/>
    <w:rsid w:val="00A60556"/>
    <w:rsid w:val="00A60A4E"/>
    <w:rsid w:val="00A60B62"/>
    <w:rsid w:val="00A61669"/>
    <w:rsid w:val="00A61793"/>
    <w:rsid w:val="00A624B8"/>
    <w:rsid w:val="00A626B8"/>
    <w:rsid w:val="00A635A5"/>
    <w:rsid w:val="00A6413C"/>
    <w:rsid w:val="00A64491"/>
    <w:rsid w:val="00A64EF6"/>
    <w:rsid w:val="00A64F8F"/>
    <w:rsid w:val="00A65325"/>
    <w:rsid w:val="00A65849"/>
    <w:rsid w:val="00A65974"/>
    <w:rsid w:val="00A665D2"/>
    <w:rsid w:val="00A66FEE"/>
    <w:rsid w:val="00A67743"/>
    <w:rsid w:val="00A67BCC"/>
    <w:rsid w:val="00A7025A"/>
    <w:rsid w:val="00A72C05"/>
    <w:rsid w:val="00A733FD"/>
    <w:rsid w:val="00A7344D"/>
    <w:rsid w:val="00A738D8"/>
    <w:rsid w:val="00A73D86"/>
    <w:rsid w:val="00A74058"/>
    <w:rsid w:val="00A742DE"/>
    <w:rsid w:val="00A74415"/>
    <w:rsid w:val="00A74F4D"/>
    <w:rsid w:val="00A75477"/>
    <w:rsid w:val="00A7602A"/>
    <w:rsid w:val="00A778E1"/>
    <w:rsid w:val="00A77B20"/>
    <w:rsid w:val="00A77C17"/>
    <w:rsid w:val="00A802F7"/>
    <w:rsid w:val="00A806C8"/>
    <w:rsid w:val="00A807BB"/>
    <w:rsid w:val="00A80A6D"/>
    <w:rsid w:val="00A80FA3"/>
    <w:rsid w:val="00A81018"/>
    <w:rsid w:val="00A81F6F"/>
    <w:rsid w:val="00A81FCC"/>
    <w:rsid w:val="00A82316"/>
    <w:rsid w:val="00A8241B"/>
    <w:rsid w:val="00A82A83"/>
    <w:rsid w:val="00A837B5"/>
    <w:rsid w:val="00A83F62"/>
    <w:rsid w:val="00A84293"/>
    <w:rsid w:val="00A84F42"/>
    <w:rsid w:val="00A86409"/>
    <w:rsid w:val="00A86B63"/>
    <w:rsid w:val="00A86CEB"/>
    <w:rsid w:val="00A87FFD"/>
    <w:rsid w:val="00A912D1"/>
    <w:rsid w:val="00A91B42"/>
    <w:rsid w:val="00A92A6A"/>
    <w:rsid w:val="00A93D3E"/>
    <w:rsid w:val="00A93EE1"/>
    <w:rsid w:val="00A9422D"/>
    <w:rsid w:val="00A9423F"/>
    <w:rsid w:val="00A94F9E"/>
    <w:rsid w:val="00A95354"/>
    <w:rsid w:val="00A9608F"/>
    <w:rsid w:val="00A96181"/>
    <w:rsid w:val="00A96686"/>
    <w:rsid w:val="00A97F00"/>
    <w:rsid w:val="00AA0225"/>
    <w:rsid w:val="00AA0619"/>
    <w:rsid w:val="00AA0F4F"/>
    <w:rsid w:val="00AA100A"/>
    <w:rsid w:val="00AA12A8"/>
    <w:rsid w:val="00AA15F8"/>
    <w:rsid w:val="00AA193B"/>
    <w:rsid w:val="00AA3CC1"/>
    <w:rsid w:val="00AA42EB"/>
    <w:rsid w:val="00AA5AEF"/>
    <w:rsid w:val="00AA5FC1"/>
    <w:rsid w:val="00AA6794"/>
    <w:rsid w:val="00AA799E"/>
    <w:rsid w:val="00AB05D9"/>
    <w:rsid w:val="00AB06A3"/>
    <w:rsid w:val="00AB11BF"/>
    <w:rsid w:val="00AB1CA6"/>
    <w:rsid w:val="00AB2623"/>
    <w:rsid w:val="00AB279F"/>
    <w:rsid w:val="00AB28EF"/>
    <w:rsid w:val="00AB2C5A"/>
    <w:rsid w:val="00AB34AE"/>
    <w:rsid w:val="00AB36E8"/>
    <w:rsid w:val="00AB3B3D"/>
    <w:rsid w:val="00AB416F"/>
    <w:rsid w:val="00AB45F0"/>
    <w:rsid w:val="00AB467F"/>
    <w:rsid w:val="00AB5081"/>
    <w:rsid w:val="00AB50B0"/>
    <w:rsid w:val="00AB52D6"/>
    <w:rsid w:val="00AB5AE2"/>
    <w:rsid w:val="00AB6BA1"/>
    <w:rsid w:val="00AB74A6"/>
    <w:rsid w:val="00AB7ABD"/>
    <w:rsid w:val="00AC05F6"/>
    <w:rsid w:val="00AC0C6F"/>
    <w:rsid w:val="00AC15EF"/>
    <w:rsid w:val="00AC1B57"/>
    <w:rsid w:val="00AC3584"/>
    <w:rsid w:val="00AC374D"/>
    <w:rsid w:val="00AC38A6"/>
    <w:rsid w:val="00AC3BC1"/>
    <w:rsid w:val="00AC4139"/>
    <w:rsid w:val="00AC4209"/>
    <w:rsid w:val="00AC4312"/>
    <w:rsid w:val="00AC53B9"/>
    <w:rsid w:val="00AC6569"/>
    <w:rsid w:val="00AC7B76"/>
    <w:rsid w:val="00AD0942"/>
    <w:rsid w:val="00AD0BC4"/>
    <w:rsid w:val="00AD1241"/>
    <w:rsid w:val="00AD15C9"/>
    <w:rsid w:val="00AD2307"/>
    <w:rsid w:val="00AD27C0"/>
    <w:rsid w:val="00AD2B8B"/>
    <w:rsid w:val="00AD2C6E"/>
    <w:rsid w:val="00AD2D5C"/>
    <w:rsid w:val="00AD42F6"/>
    <w:rsid w:val="00AD4836"/>
    <w:rsid w:val="00AD4D14"/>
    <w:rsid w:val="00AD573A"/>
    <w:rsid w:val="00AD5AF6"/>
    <w:rsid w:val="00AD5F07"/>
    <w:rsid w:val="00AD5F6F"/>
    <w:rsid w:val="00AD5FEA"/>
    <w:rsid w:val="00AD606F"/>
    <w:rsid w:val="00AD614A"/>
    <w:rsid w:val="00AD65B5"/>
    <w:rsid w:val="00AD681D"/>
    <w:rsid w:val="00AD78D4"/>
    <w:rsid w:val="00AE08F3"/>
    <w:rsid w:val="00AE2EF1"/>
    <w:rsid w:val="00AE2F6A"/>
    <w:rsid w:val="00AE3771"/>
    <w:rsid w:val="00AE3EC5"/>
    <w:rsid w:val="00AE4CDD"/>
    <w:rsid w:val="00AE534E"/>
    <w:rsid w:val="00AE5C4E"/>
    <w:rsid w:val="00AE74FF"/>
    <w:rsid w:val="00AE7E2B"/>
    <w:rsid w:val="00AE7EAD"/>
    <w:rsid w:val="00AF0FB0"/>
    <w:rsid w:val="00AF18A5"/>
    <w:rsid w:val="00AF1AFF"/>
    <w:rsid w:val="00AF1EC8"/>
    <w:rsid w:val="00AF4B9C"/>
    <w:rsid w:val="00AF4D05"/>
    <w:rsid w:val="00AF5753"/>
    <w:rsid w:val="00AF58D6"/>
    <w:rsid w:val="00AF7D00"/>
    <w:rsid w:val="00B00342"/>
    <w:rsid w:val="00B00B93"/>
    <w:rsid w:val="00B01382"/>
    <w:rsid w:val="00B01B0E"/>
    <w:rsid w:val="00B01E7E"/>
    <w:rsid w:val="00B0251B"/>
    <w:rsid w:val="00B03298"/>
    <w:rsid w:val="00B039EA"/>
    <w:rsid w:val="00B05B88"/>
    <w:rsid w:val="00B0626B"/>
    <w:rsid w:val="00B06C51"/>
    <w:rsid w:val="00B06F11"/>
    <w:rsid w:val="00B072FF"/>
    <w:rsid w:val="00B07CF4"/>
    <w:rsid w:val="00B07FD1"/>
    <w:rsid w:val="00B103E3"/>
    <w:rsid w:val="00B11EBB"/>
    <w:rsid w:val="00B1321E"/>
    <w:rsid w:val="00B13324"/>
    <w:rsid w:val="00B1551E"/>
    <w:rsid w:val="00B15B2D"/>
    <w:rsid w:val="00B16DC3"/>
    <w:rsid w:val="00B17746"/>
    <w:rsid w:val="00B20178"/>
    <w:rsid w:val="00B20A42"/>
    <w:rsid w:val="00B21238"/>
    <w:rsid w:val="00B21B80"/>
    <w:rsid w:val="00B22129"/>
    <w:rsid w:val="00B2249B"/>
    <w:rsid w:val="00B237C8"/>
    <w:rsid w:val="00B2394C"/>
    <w:rsid w:val="00B23C8C"/>
    <w:rsid w:val="00B23CFC"/>
    <w:rsid w:val="00B2540F"/>
    <w:rsid w:val="00B2567D"/>
    <w:rsid w:val="00B26021"/>
    <w:rsid w:val="00B26B5C"/>
    <w:rsid w:val="00B26C16"/>
    <w:rsid w:val="00B27874"/>
    <w:rsid w:val="00B3022D"/>
    <w:rsid w:val="00B309CF"/>
    <w:rsid w:val="00B30E7E"/>
    <w:rsid w:val="00B30EB9"/>
    <w:rsid w:val="00B3138C"/>
    <w:rsid w:val="00B31BF9"/>
    <w:rsid w:val="00B31EC6"/>
    <w:rsid w:val="00B325B1"/>
    <w:rsid w:val="00B325D1"/>
    <w:rsid w:val="00B325D6"/>
    <w:rsid w:val="00B3261B"/>
    <w:rsid w:val="00B33615"/>
    <w:rsid w:val="00B33C66"/>
    <w:rsid w:val="00B34B97"/>
    <w:rsid w:val="00B3508A"/>
    <w:rsid w:val="00B359C3"/>
    <w:rsid w:val="00B363C6"/>
    <w:rsid w:val="00B37C2B"/>
    <w:rsid w:val="00B37D5F"/>
    <w:rsid w:val="00B4087F"/>
    <w:rsid w:val="00B40A42"/>
    <w:rsid w:val="00B40D1D"/>
    <w:rsid w:val="00B41D83"/>
    <w:rsid w:val="00B422A2"/>
    <w:rsid w:val="00B425F0"/>
    <w:rsid w:val="00B42A50"/>
    <w:rsid w:val="00B42E49"/>
    <w:rsid w:val="00B430B9"/>
    <w:rsid w:val="00B43AD5"/>
    <w:rsid w:val="00B4499F"/>
    <w:rsid w:val="00B45B3A"/>
    <w:rsid w:val="00B45CF3"/>
    <w:rsid w:val="00B4656D"/>
    <w:rsid w:val="00B46614"/>
    <w:rsid w:val="00B50443"/>
    <w:rsid w:val="00B50CC1"/>
    <w:rsid w:val="00B526CA"/>
    <w:rsid w:val="00B53000"/>
    <w:rsid w:val="00B5448F"/>
    <w:rsid w:val="00B54F3A"/>
    <w:rsid w:val="00B561DF"/>
    <w:rsid w:val="00B574FB"/>
    <w:rsid w:val="00B57F78"/>
    <w:rsid w:val="00B601FE"/>
    <w:rsid w:val="00B60718"/>
    <w:rsid w:val="00B60B55"/>
    <w:rsid w:val="00B613C1"/>
    <w:rsid w:val="00B61E9D"/>
    <w:rsid w:val="00B61F5D"/>
    <w:rsid w:val="00B627B8"/>
    <w:rsid w:val="00B63173"/>
    <w:rsid w:val="00B63259"/>
    <w:rsid w:val="00B64A68"/>
    <w:rsid w:val="00B64EF0"/>
    <w:rsid w:val="00B6526E"/>
    <w:rsid w:val="00B65600"/>
    <w:rsid w:val="00B656B8"/>
    <w:rsid w:val="00B6592F"/>
    <w:rsid w:val="00B65F9F"/>
    <w:rsid w:val="00B660EC"/>
    <w:rsid w:val="00B66977"/>
    <w:rsid w:val="00B67DF0"/>
    <w:rsid w:val="00B715C3"/>
    <w:rsid w:val="00B72450"/>
    <w:rsid w:val="00B73DB6"/>
    <w:rsid w:val="00B753A6"/>
    <w:rsid w:val="00B75C98"/>
    <w:rsid w:val="00B7665D"/>
    <w:rsid w:val="00B77478"/>
    <w:rsid w:val="00B8015A"/>
    <w:rsid w:val="00B80763"/>
    <w:rsid w:val="00B81297"/>
    <w:rsid w:val="00B81A1F"/>
    <w:rsid w:val="00B81A53"/>
    <w:rsid w:val="00B81C62"/>
    <w:rsid w:val="00B81F6B"/>
    <w:rsid w:val="00B83D57"/>
    <w:rsid w:val="00B84621"/>
    <w:rsid w:val="00B854FA"/>
    <w:rsid w:val="00B85AF3"/>
    <w:rsid w:val="00B86364"/>
    <w:rsid w:val="00B8718A"/>
    <w:rsid w:val="00B87429"/>
    <w:rsid w:val="00B9086F"/>
    <w:rsid w:val="00B9098C"/>
    <w:rsid w:val="00B9116F"/>
    <w:rsid w:val="00B914F9"/>
    <w:rsid w:val="00B91703"/>
    <w:rsid w:val="00B92DEA"/>
    <w:rsid w:val="00B92F39"/>
    <w:rsid w:val="00B93622"/>
    <w:rsid w:val="00B94324"/>
    <w:rsid w:val="00B9461E"/>
    <w:rsid w:val="00B95021"/>
    <w:rsid w:val="00B95309"/>
    <w:rsid w:val="00B9561C"/>
    <w:rsid w:val="00B96326"/>
    <w:rsid w:val="00B97323"/>
    <w:rsid w:val="00B97EDA"/>
    <w:rsid w:val="00BA0DB2"/>
    <w:rsid w:val="00BA10C7"/>
    <w:rsid w:val="00BA16AA"/>
    <w:rsid w:val="00BA24A6"/>
    <w:rsid w:val="00BA2B0C"/>
    <w:rsid w:val="00BA2EFF"/>
    <w:rsid w:val="00BA375F"/>
    <w:rsid w:val="00BA4426"/>
    <w:rsid w:val="00BA5144"/>
    <w:rsid w:val="00BA543F"/>
    <w:rsid w:val="00BA54BC"/>
    <w:rsid w:val="00BA6A2F"/>
    <w:rsid w:val="00BA6E34"/>
    <w:rsid w:val="00BB011C"/>
    <w:rsid w:val="00BB0ACF"/>
    <w:rsid w:val="00BB148A"/>
    <w:rsid w:val="00BB1DEE"/>
    <w:rsid w:val="00BB1F78"/>
    <w:rsid w:val="00BB2B67"/>
    <w:rsid w:val="00BB2BC6"/>
    <w:rsid w:val="00BB4091"/>
    <w:rsid w:val="00BB48A6"/>
    <w:rsid w:val="00BB4BEA"/>
    <w:rsid w:val="00BB5262"/>
    <w:rsid w:val="00BB5551"/>
    <w:rsid w:val="00BB5B73"/>
    <w:rsid w:val="00BB7FF2"/>
    <w:rsid w:val="00BC0D7B"/>
    <w:rsid w:val="00BC118A"/>
    <w:rsid w:val="00BC124D"/>
    <w:rsid w:val="00BC1893"/>
    <w:rsid w:val="00BC5BC9"/>
    <w:rsid w:val="00BC5C8F"/>
    <w:rsid w:val="00BC5E93"/>
    <w:rsid w:val="00BC7D32"/>
    <w:rsid w:val="00BD0682"/>
    <w:rsid w:val="00BD094A"/>
    <w:rsid w:val="00BD13EE"/>
    <w:rsid w:val="00BD18AD"/>
    <w:rsid w:val="00BD192E"/>
    <w:rsid w:val="00BD2506"/>
    <w:rsid w:val="00BD25B1"/>
    <w:rsid w:val="00BD2D6F"/>
    <w:rsid w:val="00BD3E45"/>
    <w:rsid w:val="00BD433D"/>
    <w:rsid w:val="00BD4568"/>
    <w:rsid w:val="00BD46E8"/>
    <w:rsid w:val="00BD5886"/>
    <w:rsid w:val="00BD6FEE"/>
    <w:rsid w:val="00BD7D25"/>
    <w:rsid w:val="00BE081B"/>
    <w:rsid w:val="00BE0BC9"/>
    <w:rsid w:val="00BE127F"/>
    <w:rsid w:val="00BE15B2"/>
    <w:rsid w:val="00BE194D"/>
    <w:rsid w:val="00BE1D3B"/>
    <w:rsid w:val="00BE22EF"/>
    <w:rsid w:val="00BE2F4C"/>
    <w:rsid w:val="00BE3145"/>
    <w:rsid w:val="00BE35EB"/>
    <w:rsid w:val="00BE3B0A"/>
    <w:rsid w:val="00BE3BC6"/>
    <w:rsid w:val="00BE4796"/>
    <w:rsid w:val="00BE47E8"/>
    <w:rsid w:val="00BE587C"/>
    <w:rsid w:val="00BE5F4C"/>
    <w:rsid w:val="00BE64D6"/>
    <w:rsid w:val="00BE68BA"/>
    <w:rsid w:val="00BE6EA0"/>
    <w:rsid w:val="00BE795E"/>
    <w:rsid w:val="00BE79DF"/>
    <w:rsid w:val="00BE7B50"/>
    <w:rsid w:val="00BF02E4"/>
    <w:rsid w:val="00BF0300"/>
    <w:rsid w:val="00BF126E"/>
    <w:rsid w:val="00BF2428"/>
    <w:rsid w:val="00BF2471"/>
    <w:rsid w:val="00BF2F6C"/>
    <w:rsid w:val="00BF3841"/>
    <w:rsid w:val="00BF3C38"/>
    <w:rsid w:val="00BF4570"/>
    <w:rsid w:val="00BF5C50"/>
    <w:rsid w:val="00BF636D"/>
    <w:rsid w:val="00BF65F2"/>
    <w:rsid w:val="00BF6C71"/>
    <w:rsid w:val="00BF6F84"/>
    <w:rsid w:val="00BF71FE"/>
    <w:rsid w:val="00BF73E8"/>
    <w:rsid w:val="00BF7781"/>
    <w:rsid w:val="00C00C43"/>
    <w:rsid w:val="00C016C7"/>
    <w:rsid w:val="00C01CFA"/>
    <w:rsid w:val="00C0291C"/>
    <w:rsid w:val="00C02DF6"/>
    <w:rsid w:val="00C03B63"/>
    <w:rsid w:val="00C05FD6"/>
    <w:rsid w:val="00C069ED"/>
    <w:rsid w:val="00C06AB1"/>
    <w:rsid w:val="00C0717C"/>
    <w:rsid w:val="00C07596"/>
    <w:rsid w:val="00C079D7"/>
    <w:rsid w:val="00C07C1B"/>
    <w:rsid w:val="00C07DA3"/>
    <w:rsid w:val="00C07EF7"/>
    <w:rsid w:val="00C1028D"/>
    <w:rsid w:val="00C105D7"/>
    <w:rsid w:val="00C1090A"/>
    <w:rsid w:val="00C10FC7"/>
    <w:rsid w:val="00C11B39"/>
    <w:rsid w:val="00C11EF6"/>
    <w:rsid w:val="00C12368"/>
    <w:rsid w:val="00C139D9"/>
    <w:rsid w:val="00C13E55"/>
    <w:rsid w:val="00C14966"/>
    <w:rsid w:val="00C15DC8"/>
    <w:rsid w:val="00C16ABB"/>
    <w:rsid w:val="00C16D8F"/>
    <w:rsid w:val="00C2017C"/>
    <w:rsid w:val="00C201A3"/>
    <w:rsid w:val="00C201E2"/>
    <w:rsid w:val="00C20CBA"/>
    <w:rsid w:val="00C21673"/>
    <w:rsid w:val="00C21684"/>
    <w:rsid w:val="00C218A6"/>
    <w:rsid w:val="00C22238"/>
    <w:rsid w:val="00C22C7B"/>
    <w:rsid w:val="00C23D4A"/>
    <w:rsid w:val="00C2486E"/>
    <w:rsid w:val="00C249B0"/>
    <w:rsid w:val="00C255B0"/>
    <w:rsid w:val="00C26CC7"/>
    <w:rsid w:val="00C26DA1"/>
    <w:rsid w:val="00C27214"/>
    <w:rsid w:val="00C30632"/>
    <w:rsid w:val="00C31A30"/>
    <w:rsid w:val="00C31FB4"/>
    <w:rsid w:val="00C32990"/>
    <w:rsid w:val="00C33DF5"/>
    <w:rsid w:val="00C33F62"/>
    <w:rsid w:val="00C35345"/>
    <w:rsid w:val="00C35BC8"/>
    <w:rsid w:val="00C360F7"/>
    <w:rsid w:val="00C37474"/>
    <w:rsid w:val="00C37BA5"/>
    <w:rsid w:val="00C406E1"/>
    <w:rsid w:val="00C40B0B"/>
    <w:rsid w:val="00C40EC7"/>
    <w:rsid w:val="00C4265A"/>
    <w:rsid w:val="00C449AF"/>
    <w:rsid w:val="00C464EE"/>
    <w:rsid w:val="00C479C6"/>
    <w:rsid w:val="00C5068C"/>
    <w:rsid w:val="00C5078D"/>
    <w:rsid w:val="00C51115"/>
    <w:rsid w:val="00C53CC3"/>
    <w:rsid w:val="00C53D43"/>
    <w:rsid w:val="00C5495F"/>
    <w:rsid w:val="00C549E5"/>
    <w:rsid w:val="00C55B81"/>
    <w:rsid w:val="00C568A7"/>
    <w:rsid w:val="00C56FE1"/>
    <w:rsid w:val="00C57170"/>
    <w:rsid w:val="00C57492"/>
    <w:rsid w:val="00C578E8"/>
    <w:rsid w:val="00C57E8C"/>
    <w:rsid w:val="00C61812"/>
    <w:rsid w:val="00C62059"/>
    <w:rsid w:val="00C6224D"/>
    <w:rsid w:val="00C63867"/>
    <w:rsid w:val="00C63D79"/>
    <w:rsid w:val="00C65B32"/>
    <w:rsid w:val="00C67056"/>
    <w:rsid w:val="00C67223"/>
    <w:rsid w:val="00C672E1"/>
    <w:rsid w:val="00C6764E"/>
    <w:rsid w:val="00C70419"/>
    <w:rsid w:val="00C70700"/>
    <w:rsid w:val="00C72213"/>
    <w:rsid w:val="00C735E5"/>
    <w:rsid w:val="00C74287"/>
    <w:rsid w:val="00C763D3"/>
    <w:rsid w:val="00C764D1"/>
    <w:rsid w:val="00C80320"/>
    <w:rsid w:val="00C80732"/>
    <w:rsid w:val="00C8170E"/>
    <w:rsid w:val="00C82630"/>
    <w:rsid w:val="00C827B4"/>
    <w:rsid w:val="00C82F69"/>
    <w:rsid w:val="00C835E6"/>
    <w:rsid w:val="00C83A41"/>
    <w:rsid w:val="00C84643"/>
    <w:rsid w:val="00C84B71"/>
    <w:rsid w:val="00C85DA6"/>
    <w:rsid w:val="00C8723C"/>
    <w:rsid w:val="00C874D7"/>
    <w:rsid w:val="00C87D9B"/>
    <w:rsid w:val="00C910D3"/>
    <w:rsid w:val="00C9183C"/>
    <w:rsid w:val="00C91AAC"/>
    <w:rsid w:val="00C928F6"/>
    <w:rsid w:val="00C92AEB"/>
    <w:rsid w:val="00C93802"/>
    <w:rsid w:val="00C940E8"/>
    <w:rsid w:val="00C95671"/>
    <w:rsid w:val="00C9633A"/>
    <w:rsid w:val="00C965AF"/>
    <w:rsid w:val="00C96611"/>
    <w:rsid w:val="00C96B8E"/>
    <w:rsid w:val="00C96D32"/>
    <w:rsid w:val="00C97C45"/>
    <w:rsid w:val="00CA10C2"/>
    <w:rsid w:val="00CA10D4"/>
    <w:rsid w:val="00CA1824"/>
    <w:rsid w:val="00CA25D8"/>
    <w:rsid w:val="00CA3121"/>
    <w:rsid w:val="00CA329C"/>
    <w:rsid w:val="00CA37DF"/>
    <w:rsid w:val="00CA3891"/>
    <w:rsid w:val="00CA4CBC"/>
    <w:rsid w:val="00CA5058"/>
    <w:rsid w:val="00CA55EC"/>
    <w:rsid w:val="00CA576C"/>
    <w:rsid w:val="00CA6760"/>
    <w:rsid w:val="00CA6A44"/>
    <w:rsid w:val="00CA6D06"/>
    <w:rsid w:val="00CB08A9"/>
    <w:rsid w:val="00CB12A7"/>
    <w:rsid w:val="00CB1857"/>
    <w:rsid w:val="00CB1DFB"/>
    <w:rsid w:val="00CB29E0"/>
    <w:rsid w:val="00CB2BC4"/>
    <w:rsid w:val="00CB2BD3"/>
    <w:rsid w:val="00CB2CC8"/>
    <w:rsid w:val="00CB4975"/>
    <w:rsid w:val="00CB4DB6"/>
    <w:rsid w:val="00CB61DC"/>
    <w:rsid w:val="00CB6BF6"/>
    <w:rsid w:val="00CB71EC"/>
    <w:rsid w:val="00CB7470"/>
    <w:rsid w:val="00CB7877"/>
    <w:rsid w:val="00CB79A7"/>
    <w:rsid w:val="00CC2047"/>
    <w:rsid w:val="00CC232A"/>
    <w:rsid w:val="00CC2642"/>
    <w:rsid w:val="00CC27D6"/>
    <w:rsid w:val="00CC443E"/>
    <w:rsid w:val="00CC4E74"/>
    <w:rsid w:val="00CC5B70"/>
    <w:rsid w:val="00CC60A0"/>
    <w:rsid w:val="00CC6232"/>
    <w:rsid w:val="00CC6E1F"/>
    <w:rsid w:val="00CC7285"/>
    <w:rsid w:val="00CC7AC7"/>
    <w:rsid w:val="00CD00B3"/>
    <w:rsid w:val="00CD0986"/>
    <w:rsid w:val="00CD1CAA"/>
    <w:rsid w:val="00CD222B"/>
    <w:rsid w:val="00CD268C"/>
    <w:rsid w:val="00CD3938"/>
    <w:rsid w:val="00CD4459"/>
    <w:rsid w:val="00CD463F"/>
    <w:rsid w:val="00CD55EC"/>
    <w:rsid w:val="00CD74A1"/>
    <w:rsid w:val="00CD7738"/>
    <w:rsid w:val="00CE0003"/>
    <w:rsid w:val="00CE09D2"/>
    <w:rsid w:val="00CE0C24"/>
    <w:rsid w:val="00CE0CF1"/>
    <w:rsid w:val="00CE0F62"/>
    <w:rsid w:val="00CE1B45"/>
    <w:rsid w:val="00CE1D20"/>
    <w:rsid w:val="00CE21C2"/>
    <w:rsid w:val="00CE24BA"/>
    <w:rsid w:val="00CE2B49"/>
    <w:rsid w:val="00CE3754"/>
    <w:rsid w:val="00CE3770"/>
    <w:rsid w:val="00CE4158"/>
    <w:rsid w:val="00CE4E01"/>
    <w:rsid w:val="00CE4E0F"/>
    <w:rsid w:val="00CE51B4"/>
    <w:rsid w:val="00CE558F"/>
    <w:rsid w:val="00CE59F1"/>
    <w:rsid w:val="00CE62D8"/>
    <w:rsid w:val="00CE6BBE"/>
    <w:rsid w:val="00CF02C3"/>
    <w:rsid w:val="00CF0329"/>
    <w:rsid w:val="00CF0FCB"/>
    <w:rsid w:val="00CF20EE"/>
    <w:rsid w:val="00CF23EF"/>
    <w:rsid w:val="00CF2A14"/>
    <w:rsid w:val="00CF3B37"/>
    <w:rsid w:val="00CF3E13"/>
    <w:rsid w:val="00CF4203"/>
    <w:rsid w:val="00CF4AA0"/>
    <w:rsid w:val="00CF4E25"/>
    <w:rsid w:val="00CF4EBD"/>
    <w:rsid w:val="00CF5C6D"/>
    <w:rsid w:val="00CF6820"/>
    <w:rsid w:val="00CF747F"/>
    <w:rsid w:val="00D00562"/>
    <w:rsid w:val="00D01F8D"/>
    <w:rsid w:val="00D02244"/>
    <w:rsid w:val="00D02854"/>
    <w:rsid w:val="00D02A8B"/>
    <w:rsid w:val="00D03243"/>
    <w:rsid w:val="00D032E9"/>
    <w:rsid w:val="00D04BBD"/>
    <w:rsid w:val="00D04D03"/>
    <w:rsid w:val="00D06427"/>
    <w:rsid w:val="00D06B5E"/>
    <w:rsid w:val="00D07F50"/>
    <w:rsid w:val="00D10089"/>
    <w:rsid w:val="00D114E6"/>
    <w:rsid w:val="00D119B9"/>
    <w:rsid w:val="00D11AB6"/>
    <w:rsid w:val="00D127F6"/>
    <w:rsid w:val="00D13B84"/>
    <w:rsid w:val="00D140D0"/>
    <w:rsid w:val="00D144C7"/>
    <w:rsid w:val="00D14858"/>
    <w:rsid w:val="00D159A3"/>
    <w:rsid w:val="00D163F0"/>
    <w:rsid w:val="00D1660C"/>
    <w:rsid w:val="00D17EEC"/>
    <w:rsid w:val="00D2022C"/>
    <w:rsid w:val="00D202DC"/>
    <w:rsid w:val="00D2062D"/>
    <w:rsid w:val="00D2072C"/>
    <w:rsid w:val="00D20BAE"/>
    <w:rsid w:val="00D212AF"/>
    <w:rsid w:val="00D21AFD"/>
    <w:rsid w:val="00D242CC"/>
    <w:rsid w:val="00D253F0"/>
    <w:rsid w:val="00D25B16"/>
    <w:rsid w:val="00D25EDF"/>
    <w:rsid w:val="00D26E06"/>
    <w:rsid w:val="00D30D06"/>
    <w:rsid w:val="00D323E6"/>
    <w:rsid w:val="00D32E73"/>
    <w:rsid w:val="00D33350"/>
    <w:rsid w:val="00D33507"/>
    <w:rsid w:val="00D336CA"/>
    <w:rsid w:val="00D33BB1"/>
    <w:rsid w:val="00D33DC5"/>
    <w:rsid w:val="00D33F26"/>
    <w:rsid w:val="00D3541E"/>
    <w:rsid w:val="00D35600"/>
    <w:rsid w:val="00D35888"/>
    <w:rsid w:val="00D35AD2"/>
    <w:rsid w:val="00D35B14"/>
    <w:rsid w:val="00D36A17"/>
    <w:rsid w:val="00D36BC3"/>
    <w:rsid w:val="00D37587"/>
    <w:rsid w:val="00D40192"/>
    <w:rsid w:val="00D40225"/>
    <w:rsid w:val="00D4069F"/>
    <w:rsid w:val="00D40C0E"/>
    <w:rsid w:val="00D40F61"/>
    <w:rsid w:val="00D42795"/>
    <w:rsid w:val="00D42A9E"/>
    <w:rsid w:val="00D42AF9"/>
    <w:rsid w:val="00D43275"/>
    <w:rsid w:val="00D43315"/>
    <w:rsid w:val="00D43B12"/>
    <w:rsid w:val="00D43DA8"/>
    <w:rsid w:val="00D4472F"/>
    <w:rsid w:val="00D453F7"/>
    <w:rsid w:val="00D45465"/>
    <w:rsid w:val="00D45CE8"/>
    <w:rsid w:val="00D46621"/>
    <w:rsid w:val="00D47FF7"/>
    <w:rsid w:val="00D5072A"/>
    <w:rsid w:val="00D5193D"/>
    <w:rsid w:val="00D522BD"/>
    <w:rsid w:val="00D52FDC"/>
    <w:rsid w:val="00D5395A"/>
    <w:rsid w:val="00D53B4F"/>
    <w:rsid w:val="00D54291"/>
    <w:rsid w:val="00D54B90"/>
    <w:rsid w:val="00D56060"/>
    <w:rsid w:val="00D56128"/>
    <w:rsid w:val="00D5665E"/>
    <w:rsid w:val="00D566AA"/>
    <w:rsid w:val="00D56E3F"/>
    <w:rsid w:val="00D57578"/>
    <w:rsid w:val="00D606BD"/>
    <w:rsid w:val="00D613FA"/>
    <w:rsid w:val="00D615E3"/>
    <w:rsid w:val="00D622FB"/>
    <w:rsid w:val="00D62C2F"/>
    <w:rsid w:val="00D64893"/>
    <w:rsid w:val="00D64E54"/>
    <w:rsid w:val="00D65DB1"/>
    <w:rsid w:val="00D66587"/>
    <w:rsid w:val="00D665B8"/>
    <w:rsid w:val="00D6676E"/>
    <w:rsid w:val="00D6750D"/>
    <w:rsid w:val="00D702FA"/>
    <w:rsid w:val="00D70BEC"/>
    <w:rsid w:val="00D70EAF"/>
    <w:rsid w:val="00D7249A"/>
    <w:rsid w:val="00D72CE8"/>
    <w:rsid w:val="00D736D5"/>
    <w:rsid w:val="00D74122"/>
    <w:rsid w:val="00D748FA"/>
    <w:rsid w:val="00D74ED9"/>
    <w:rsid w:val="00D7609B"/>
    <w:rsid w:val="00D76332"/>
    <w:rsid w:val="00D77B5D"/>
    <w:rsid w:val="00D77D2D"/>
    <w:rsid w:val="00D77E62"/>
    <w:rsid w:val="00D80196"/>
    <w:rsid w:val="00D80901"/>
    <w:rsid w:val="00D80DE7"/>
    <w:rsid w:val="00D80E5F"/>
    <w:rsid w:val="00D815F7"/>
    <w:rsid w:val="00D81F1D"/>
    <w:rsid w:val="00D83697"/>
    <w:rsid w:val="00D84198"/>
    <w:rsid w:val="00D8468E"/>
    <w:rsid w:val="00D84B62"/>
    <w:rsid w:val="00D870ED"/>
    <w:rsid w:val="00D878AC"/>
    <w:rsid w:val="00D87AD1"/>
    <w:rsid w:val="00D90B1B"/>
    <w:rsid w:val="00D90B31"/>
    <w:rsid w:val="00D90B80"/>
    <w:rsid w:val="00D91974"/>
    <w:rsid w:val="00D92C31"/>
    <w:rsid w:val="00D92E9C"/>
    <w:rsid w:val="00D935DF"/>
    <w:rsid w:val="00D93C01"/>
    <w:rsid w:val="00D94333"/>
    <w:rsid w:val="00D94DC2"/>
    <w:rsid w:val="00D94FE2"/>
    <w:rsid w:val="00D9520D"/>
    <w:rsid w:val="00D95641"/>
    <w:rsid w:val="00D96AD4"/>
    <w:rsid w:val="00DA0458"/>
    <w:rsid w:val="00DA08FA"/>
    <w:rsid w:val="00DA09DA"/>
    <w:rsid w:val="00DA0A8C"/>
    <w:rsid w:val="00DA161F"/>
    <w:rsid w:val="00DA16A3"/>
    <w:rsid w:val="00DA18E6"/>
    <w:rsid w:val="00DA3228"/>
    <w:rsid w:val="00DA3B22"/>
    <w:rsid w:val="00DA48EC"/>
    <w:rsid w:val="00DA49EC"/>
    <w:rsid w:val="00DA670C"/>
    <w:rsid w:val="00DA6940"/>
    <w:rsid w:val="00DA6AA1"/>
    <w:rsid w:val="00DA7735"/>
    <w:rsid w:val="00DA7DFB"/>
    <w:rsid w:val="00DB012A"/>
    <w:rsid w:val="00DB0C86"/>
    <w:rsid w:val="00DB0F51"/>
    <w:rsid w:val="00DB1730"/>
    <w:rsid w:val="00DB1E5A"/>
    <w:rsid w:val="00DB1FBD"/>
    <w:rsid w:val="00DB2177"/>
    <w:rsid w:val="00DB3509"/>
    <w:rsid w:val="00DB5A26"/>
    <w:rsid w:val="00DB5B25"/>
    <w:rsid w:val="00DB72FE"/>
    <w:rsid w:val="00DB7B7F"/>
    <w:rsid w:val="00DB7F67"/>
    <w:rsid w:val="00DC0243"/>
    <w:rsid w:val="00DC11DF"/>
    <w:rsid w:val="00DC1249"/>
    <w:rsid w:val="00DC16CF"/>
    <w:rsid w:val="00DC2310"/>
    <w:rsid w:val="00DC2324"/>
    <w:rsid w:val="00DC2705"/>
    <w:rsid w:val="00DC2ABF"/>
    <w:rsid w:val="00DC30E5"/>
    <w:rsid w:val="00DC3179"/>
    <w:rsid w:val="00DC3FAB"/>
    <w:rsid w:val="00DC50C3"/>
    <w:rsid w:val="00DC5877"/>
    <w:rsid w:val="00DC671D"/>
    <w:rsid w:val="00DC67DD"/>
    <w:rsid w:val="00DC6C7E"/>
    <w:rsid w:val="00DC74DD"/>
    <w:rsid w:val="00DC793A"/>
    <w:rsid w:val="00DC7BD4"/>
    <w:rsid w:val="00DD039A"/>
    <w:rsid w:val="00DD03EB"/>
    <w:rsid w:val="00DD0A5C"/>
    <w:rsid w:val="00DD0DB0"/>
    <w:rsid w:val="00DD114F"/>
    <w:rsid w:val="00DD21AF"/>
    <w:rsid w:val="00DD25FD"/>
    <w:rsid w:val="00DD3ADE"/>
    <w:rsid w:val="00DD404C"/>
    <w:rsid w:val="00DD487F"/>
    <w:rsid w:val="00DD4DD0"/>
    <w:rsid w:val="00DD5010"/>
    <w:rsid w:val="00DD5B45"/>
    <w:rsid w:val="00DD63D9"/>
    <w:rsid w:val="00DD74CD"/>
    <w:rsid w:val="00DD782A"/>
    <w:rsid w:val="00DE0268"/>
    <w:rsid w:val="00DE15BD"/>
    <w:rsid w:val="00DE1A80"/>
    <w:rsid w:val="00DE1E5A"/>
    <w:rsid w:val="00DE34F8"/>
    <w:rsid w:val="00DE357C"/>
    <w:rsid w:val="00DE3879"/>
    <w:rsid w:val="00DE3F2A"/>
    <w:rsid w:val="00DE431B"/>
    <w:rsid w:val="00DE4E8E"/>
    <w:rsid w:val="00DE5C2E"/>
    <w:rsid w:val="00DE6145"/>
    <w:rsid w:val="00DF0799"/>
    <w:rsid w:val="00DF0917"/>
    <w:rsid w:val="00DF0DAA"/>
    <w:rsid w:val="00DF2B86"/>
    <w:rsid w:val="00DF3D32"/>
    <w:rsid w:val="00DF406D"/>
    <w:rsid w:val="00DF437B"/>
    <w:rsid w:val="00DF494C"/>
    <w:rsid w:val="00DF4A36"/>
    <w:rsid w:val="00DF4A52"/>
    <w:rsid w:val="00DF584D"/>
    <w:rsid w:val="00DF5B3D"/>
    <w:rsid w:val="00DF5FD3"/>
    <w:rsid w:val="00DF60A7"/>
    <w:rsid w:val="00DF64D3"/>
    <w:rsid w:val="00DF6BBE"/>
    <w:rsid w:val="00DF79FD"/>
    <w:rsid w:val="00DF7AB3"/>
    <w:rsid w:val="00E00806"/>
    <w:rsid w:val="00E00D1A"/>
    <w:rsid w:val="00E011EE"/>
    <w:rsid w:val="00E01318"/>
    <w:rsid w:val="00E0163F"/>
    <w:rsid w:val="00E020A3"/>
    <w:rsid w:val="00E02A9B"/>
    <w:rsid w:val="00E0310D"/>
    <w:rsid w:val="00E04455"/>
    <w:rsid w:val="00E04A7B"/>
    <w:rsid w:val="00E0513D"/>
    <w:rsid w:val="00E05EEE"/>
    <w:rsid w:val="00E05F56"/>
    <w:rsid w:val="00E06682"/>
    <w:rsid w:val="00E06AA4"/>
    <w:rsid w:val="00E06BA4"/>
    <w:rsid w:val="00E06CCE"/>
    <w:rsid w:val="00E100CD"/>
    <w:rsid w:val="00E10741"/>
    <w:rsid w:val="00E10A45"/>
    <w:rsid w:val="00E10BC1"/>
    <w:rsid w:val="00E127D3"/>
    <w:rsid w:val="00E13040"/>
    <w:rsid w:val="00E134BE"/>
    <w:rsid w:val="00E13ED2"/>
    <w:rsid w:val="00E14A6E"/>
    <w:rsid w:val="00E15054"/>
    <w:rsid w:val="00E15365"/>
    <w:rsid w:val="00E15E68"/>
    <w:rsid w:val="00E160F1"/>
    <w:rsid w:val="00E16212"/>
    <w:rsid w:val="00E166C8"/>
    <w:rsid w:val="00E16F9F"/>
    <w:rsid w:val="00E17072"/>
    <w:rsid w:val="00E17192"/>
    <w:rsid w:val="00E17952"/>
    <w:rsid w:val="00E17EFF"/>
    <w:rsid w:val="00E2075C"/>
    <w:rsid w:val="00E212AB"/>
    <w:rsid w:val="00E212D9"/>
    <w:rsid w:val="00E215FD"/>
    <w:rsid w:val="00E2288C"/>
    <w:rsid w:val="00E23B30"/>
    <w:rsid w:val="00E23E9B"/>
    <w:rsid w:val="00E24FDE"/>
    <w:rsid w:val="00E25F93"/>
    <w:rsid w:val="00E26113"/>
    <w:rsid w:val="00E2644B"/>
    <w:rsid w:val="00E2671D"/>
    <w:rsid w:val="00E26C65"/>
    <w:rsid w:val="00E27B73"/>
    <w:rsid w:val="00E302F1"/>
    <w:rsid w:val="00E307D0"/>
    <w:rsid w:val="00E31228"/>
    <w:rsid w:val="00E31501"/>
    <w:rsid w:val="00E32218"/>
    <w:rsid w:val="00E32928"/>
    <w:rsid w:val="00E32CB4"/>
    <w:rsid w:val="00E330AC"/>
    <w:rsid w:val="00E335A5"/>
    <w:rsid w:val="00E34958"/>
    <w:rsid w:val="00E352DD"/>
    <w:rsid w:val="00E35AF7"/>
    <w:rsid w:val="00E35BE2"/>
    <w:rsid w:val="00E35DFE"/>
    <w:rsid w:val="00E3637C"/>
    <w:rsid w:val="00E370F2"/>
    <w:rsid w:val="00E37A4A"/>
    <w:rsid w:val="00E37BB2"/>
    <w:rsid w:val="00E37E16"/>
    <w:rsid w:val="00E407DE"/>
    <w:rsid w:val="00E41337"/>
    <w:rsid w:val="00E42186"/>
    <w:rsid w:val="00E425D3"/>
    <w:rsid w:val="00E44DFD"/>
    <w:rsid w:val="00E468D1"/>
    <w:rsid w:val="00E4730D"/>
    <w:rsid w:val="00E473F4"/>
    <w:rsid w:val="00E47509"/>
    <w:rsid w:val="00E476A3"/>
    <w:rsid w:val="00E4771A"/>
    <w:rsid w:val="00E47E33"/>
    <w:rsid w:val="00E50F1C"/>
    <w:rsid w:val="00E50FDF"/>
    <w:rsid w:val="00E5197B"/>
    <w:rsid w:val="00E51B87"/>
    <w:rsid w:val="00E51D93"/>
    <w:rsid w:val="00E53211"/>
    <w:rsid w:val="00E539DF"/>
    <w:rsid w:val="00E53C7B"/>
    <w:rsid w:val="00E53C8F"/>
    <w:rsid w:val="00E53E2C"/>
    <w:rsid w:val="00E53FDA"/>
    <w:rsid w:val="00E54386"/>
    <w:rsid w:val="00E55336"/>
    <w:rsid w:val="00E55609"/>
    <w:rsid w:val="00E559E2"/>
    <w:rsid w:val="00E55C03"/>
    <w:rsid w:val="00E55D0A"/>
    <w:rsid w:val="00E55FB7"/>
    <w:rsid w:val="00E566F1"/>
    <w:rsid w:val="00E56799"/>
    <w:rsid w:val="00E56B0A"/>
    <w:rsid w:val="00E56E21"/>
    <w:rsid w:val="00E6121B"/>
    <w:rsid w:val="00E612DC"/>
    <w:rsid w:val="00E62A54"/>
    <w:rsid w:val="00E62E01"/>
    <w:rsid w:val="00E648F8"/>
    <w:rsid w:val="00E64C68"/>
    <w:rsid w:val="00E64EB3"/>
    <w:rsid w:val="00E656AE"/>
    <w:rsid w:val="00E66515"/>
    <w:rsid w:val="00E66A57"/>
    <w:rsid w:val="00E67BC8"/>
    <w:rsid w:val="00E70036"/>
    <w:rsid w:val="00E709CE"/>
    <w:rsid w:val="00E71504"/>
    <w:rsid w:val="00E71C6E"/>
    <w:rsid w:val="00E71F75"/>
    <w:rsid w:val="00E72597"/>
    <w:rsid w:val="00E72C7B"/>
    <w:rsid w:val="00E7310D"/>
    <w:rsid w:val="00E743B8"/>
    <w:rsid w:val="00E74688"/>
    <w:rsid w:val="00E74A57"/>
    <w:rsid w:val="00E754F4"/>
    <w:rsid w:val="00E76AF5"/>
    <w:rsid w:val="00E76F2B"/>
    <w:rsid w:val="00E772D8"/>
    <w:rsid w:val="00E773BF"/>
    <w:rsid w:val="00E802C7"/>
    <w:rsid w:val="00E80460"/>
    <w:rsid w:val="00E805B3"/>
    <w:rsid w:val="00E80E9E"/>
    <w:rsid w:val="00E82887"/>
    <w:rsid w:val="00E82E40"/>
    <w:rsid w:val="00E850DE"/>
    <w:rsid w:val="00E85372"/>
    <w:rsid w:val="00E859A8"/>
    <w:rsid w:val="00E85EE5"/>
    <w:rsid w:val="00E8663A"/>
    <w:rsid w:val="00E86AD8"/>
    <w:rsid w:val="00E90C16"/>
    <w:rsid w:val="00E90D3E"/>
    <w:rsid w:val="00E91E10"/>
    <w:rsid w:val="00E92A75"/>
    <w:rsid w:val="00E93412"/>
    <w:rsid w:val="00E93C52"/>
    <w:rsid w:val="00E93EC5"/>
    <w:rsid w:val="00E94936"/>
    <w:rsid w:val="00E95069"/>
    <w:rsid w:val="00E951E0"/>
    <w:rsid w:val="00E9596E"/>
    <w:rsid w:val="00E95C5A"/>
    <w:rsid w:val="00E95C9C"/>
    <w:rsid w:val="00E96134"/>
    <w:rsid w:val="00E96A83"/>
    <w:rsid w:val="00E97AA4"/>
    <w:rsid w:val="00EA0007"/>
    <w:rsid w:val="00EA15B7"/>
    <w:rsid w:val="00EA1AE7"/>
    <w:rsid w:val="00EA1CD1"/>
    <w:rsid w:val="00EA1F15"/>
    <w:rsid w:val="00EA3630"/>
    <w:rsid w:val="00EA48DE"/>
    <w:rsid w:val="00EA4CB2"/>
    <w:rsid w:val="00EA4CC5"/>
    <w:rsid w:val="00EA4E4F"/>
    <w:rsid w:val="00EA4EFB"/>
    <w:rsid w:val="00EA4FE5"/>
    <w:rsid w:val="00EA73C7"/>
    <w:rsid w:val="00EA742C"/>
    <w:rsid w:val="00EB0043"/>
    <w:rsid w:val="00EB0CDD"/>
    <w:rsid w:val="00EB1669"/>
    <w:rsid w:val="00EB16A8"/>
    <w:rsid w:val="00EB2783"/>
    <w:rsid w:val="00EB2940"/>
    <w:rsid w:val="00EB2B0F"/>
    <w:rsid w:val="00EB2B28"/>
    <w:rsid w:val="00EB38CC"/>
    <w:rsid w:val="00EB3E1B"/>
    <w:rsid w:val="00EB3F17"/>
    <w:rsid w:val="00EB46BD"/>
    <w:rsid w:val="00EB4FB9"/>
    <w:rsid w:val="00EB53C0"/>
    <w:rsid w:val="00EB576F"/>
    <w:rsid w:val="00EB57D7"/>
    <w:rsid w:val="00EB5D5A"/>
    <w:rsid w:val="00EB70AB"/>
    <w:rsid w:val="00EC03CA"/>
    <w:rsid w:val="00EC2739"/>
    <w:rsid w:val="00EC370A"/>
    <w:rsid w:val="00EC3C3C"/>
    <w:rsid w:val="00EC402B"/>
    <w:rsid w:val="00EC4363"/>
    <w:rsid w:val="00EC4D20"/>
    <w:rsid w:val="00EC5171"/>
    <w:rsid w:val="00EC5256"/>
    <w:rsid w:val="00EC5BBB"/>
    <w:rsid w:val="00EC5F80"/>
    <w:rsid w:val="00EC6559"/>
    <w:rsid w:val="00EC7147"/>
    <w:rsid w:val="00EC7B72"/>
    <w:rsid w:val="00ED1B0D"/>
    <w:rsid w:val="00ED289A"/>
    <w:rsid w:val="00ED37F4"/>
    <w:rsid w:val="00ED3B02"/>
    <w:rsid w:val="00ED3B74"/>
    <w:rsid w:val="00ED4687"/>
    <w:rsid w:val="00ED4710"/>
    <w:rsid w:val="00ED4C0A"/>
    <w:rsid w:val="00ED4F44"/>
    <w:rsid w:val="00ED650C"/>
    <w:rsid w:val="00ED6A40"/>
    <w:rsid w:val="00ED7D69"/>
    <w:rsid w:val="00ED7F6F"/>
    <w:rsid w:val="00EE10B7"/>
    <w:rsid w:val="00EE130A"/>
    <w:rsid w:val="00EE348A"/>
    <w:rsid w:val="00EE3DE0"/>
    <w:rsid w:val="00EE4C06"/>
    <w:rsid w:val="00EE5E65"/>
    <w:rsid w:val="00EE6CB5"/>
    <w:rsid w:val="00EE7880"/>
    <w:rsid w:val="00EE7A58"/>
    <w:rsid w:val="00EE7B7E"/>
    <w:rsid w:val="00EF018C"/>
    <w:rsid w:val="00EF05FF"/>
    <w:rsid w:val="00EF1D9C"/>
    <w:rsid w:val="00EF2595"/>
    <w:rsid w:val="00EF3251"/>
    <w:rsid w:val="00EF33FC"/>
    <w:rsid w:val="00EF4423"/>
    <w:rsid w:val="00EF4D0B"/>
    <w:rsid w:val="00EF4EC7"/>
    <w:rsid w:val="00EF5B5E"/>
    <w:rsid w:val="00EF5F86"/>
    <w:rsid w:val="00EF61AA"/>
    <w:rsid w:val="00EF7995"/>
    <w:rsid w:val="00EF7B3D"/>
    <w:rsid w:val="00EF7E84"/>
    <w:rsid w:val="00F00C02"/>
    <w:rsid w:val="00F0143E"/>
    <w:rsid w:val="00F0240A"/>
    <w:rsid w:val="00F026B6"/>
    <w:rsid w:val="00F02E02"/>
    <w:rsid w:val="00F0307E"/>
    <w:rsid w:val="00F030F0"/>
    <w:rsid w:val="00F03421"/>
    <w:rsid w:val="00F03880"/>
    <w:rsid w:val="00F03BB7"/>
    <w:rsid w:val="00F03CF0"/>
    <w:rsid w:val="00F042B4"/>
    <w:rsid w:val="00F05665"/>
    <w:rsid w:val="00F05671"/>
    <w:rsid w:val="00F072A0"/>
    <w:rsid w:val="00F076BF"/>
    <w:rsid w:val="00F10610"/>
    <w:rsid w:val="00F107C0"/>
    <w:rsid w:val="00F10CCE"/>
    <w:rsid w:val="00F10D53"/>
    <w:rsid w:val="00F1111E"/>
    <w:rsid w:val="00F1210D"/>
    <w:rsid w:val="00F122FD"/>
    <w:rsid w:val="00F1274F"/>
    <w:rsid w:val="00F128DE"/>
    <w:rsid w:val="00F13592"/>
    <w:rsid w:val="00F140C6"/>
    <w:rsid w:val="00F15283"/>
    <w:rsid w:val="00F15C80"/>
    <w:rsid w:val="00F1624C"/>
    <w:rsid w:val="00F16639"/>
    <w:rsid w:val="00F16A5E"/>
    <w:rsid w:val="00F178A0"/>
    <w:rsid w:val="00F17993"/>
    <w:rsid w:val="00F20AA3"/>
    <w:rsid w:val="00F21418"/>
    <w:rsid w:val="00F218EE"/>
    <w:rsid w:val="00F21A46"/>
    <w:rsid w:val="00F21EB0"/>
    <w:rsid w:val="00F225EB"/>
    <w:rsid w:val="00F228C9"/>
    <w:rsid w:val="00F22E94"/>
    <w:rsid w:val="00F22F02"/>
    <w:rsid w:val="00F23847"/>
    <w:rsid w:val="00F238F9"/>
    <w:rsid w:val="00F23BA7"/>
    <w:rsid w:val="00F23EFF"/>
    <w:rsid w:val="00F2476A"/>
    <w:rsid w:val="00F26219"/>
    <w:rsid w:val="00F26620"/>
    <w:rsid w:val="00F26732"/>
    <w:rsid w:val="00F27E3C"/>
    <w:rsid w:val="00F3006C"/>
    <w:rsid w:val="00F300FA"/>
    <w:rsid w:val="00F30650"/>
    <w:rsid w:val="00F3066A"/>
    <w:rsid w:val="00F323B1"/>
    <w:rsid w:val="00F32E26"/>
    <w:rsid w:val="00F32F10"/>
    <w:rsid w:val="00F33874"/>
    <w:rsid w:val="00F33881"/>
    <w:rsid w:val="00F33D93"/>
    <w:rsid w:val="00F34021"/>
    <w:rsid w:val="00F34BDE"/>
    <w:rsid w:val="00F35A08"/>
    <w:rsid w:val="00F36ED0"/>
    <w:rsid w:val="00F37165"/>
    <w:rsid w:val="00F409BE"/>
    <w:rsid w:val="00F40CE5"/>
    <w:rsid w:val="00F40FA8"/>
    <w:rsid w:val="00F41218"/>
    <w:rsid w:val="00F41944"/>
    <w:rsid w:val="00F435E1"/>
    <w:rsid w:val="00F457A4"/>
    <w:rsid w:val="00F45949"/>
    <w:rsid w:val="00F45B79"/>
    <w:rsid w:val="00F4624B"/>
    <w:rsid w:val="00F51EFF"/>
    <w:rsid w:val="00F52338"/>
    <w:rsid w:val="00F52B07"/>
    <w:rsid w:val="00F5332A"/>
    <w:rsid w:val="00F539D8"/>
    <w:rsid w:val="00F53E0F"/>
    <w:rsid w:val="00F53FBB"/>
    <w:rsid w:val="00F54D8A"/>
    <w:rsid w:val="00F555EB"/>
    <w:rsid w:val="00F55A42"/>
    <w:rsid w:val="00F55E9C"/>
    <w:rsid w:val="00F55F47"/>
    <w:rsid w:val="00F56338"/>
    <w:rsid w:val="00F56843"/>
    <w:rsid w:val="00F570FC"/>
    <w:rsid w:val="00F57149"/>
    <w:rsid w:val="00F5730C"/>
    <w:rsid w:val="00F57429"/>
    <w:rsid w:val="00F601B5"/>
    <w:rsid w:val="00F60627"/>
    <w:rsid w:val="00F613C0"/>
    <w:rsid w:val="00F61630"/>
    <w:rsid w:val="00F61B3B"/>
    <w:rsid w:val="00F627FE"/>
    <w:rsid w:val="00F62BAB"/>
    <w:rsid w:val="00F62BED"/>
    <w:rsid w:val="00F63313"/>
    <w:rsid w:val="00F63C35"/>
    <w:rsid w:val="00F63EF5"/>
    <w:rsid w:val="00F64F94"/>
    <w:rsid w:val="00F65137"/>
    <w:rsid w:val="00F65FBE"/>
    <w:rsid w:val="00F670E7"/>
    <w:rsid w:val="00F67197"/>
    <w:rsid w:val="00F671F1"/>
    <w:rsid w:val="00F67462"/>
    <w:rsid w:val="00F67700"/>
    <w:rsid w:val="00F7007A"/>
    <w:rsid w:val="00F70174"/>
    <w:rsid w:val="00F7085C"/>
    <w:rsid w:val="00F71393"/>
    <w:rsid w:val="00F721FA"/>
    <w:rsid w:val="00F729D0"/>
    <w:rsid w:val="00F73207"/>
    <w:rsid w:val="00F732D9"/>
    <w:rsid w:val="00F740B8"/>
    <w:rsid w:val="00F74377"/>
    <w:rsid w:val="00F7466C"/>
    <w:rsid w:val="00F74C80"/>
    <w:rsid w:val="00F756C5"/>
    <w:rsid w:val="00F775A5"/>
    <w:rsid w:val="00F7788A"/>
    <w:rsid w:val="00F8084B"/>
    <w:rsid w:val="00F8090D"/>
    <w:rsid w:val="00F80AA9"/>
    <w:rsid w:val="00F81775"/>
    <w:rsid w:val="00F82BAB"/>
    <w:rsid w:val="00F82E9A"/>
    <w:rsid w:val="00F839B0"/>
    <w:rsid w:val="00F83A08"/>
    <w:rsid w:val="00F83F4C"/>
    <w:rsid w:val="00F84D6A"/>
    <w:rsid w:val="00F84EF9"/>
    <w:rsid w:val="00F85397"/>
    <w:rsid w:val="00F861B3"/>
    <w:rsid w:val="00F8664E"/>
    <w:rsid w:val="00F86FB9"/>
    <w:rsid w:val="00F871D9"/>
    <w:rsid w:val="00F90FDC"/>
    <w:rsid w:val="00F91E1A"/>
    <w:rsid w:val="00F92649"/>
    <w:rsid w:val="00F9274C"/>
    <w:rsid w:val="00F92CBD"/>
    <w:rsid w:val="00F93714"/>
    <w:rsid w:val="00F94EF4"/>
    <w:rsid w:val="00F961F0"/>
    <w:rsid w:val="00F965B3"/>
    <w:rsid w:val="00F97B51"/>
    <w:rsid w:val="00F97DA8"/>
    <w:rsid w:val="00FA015B"/>
    <w:rsid w:val="00FA0426"/>
    <w:rsid w:val="00FA0740"/>
    <w:rsid w:val="00FA1E10"/>
    <w:rsid w:val="00FA219C"/>
    <w:rsid w:val="00FA2945"/>
    <w:rsid w:val="00FA3152"/>
    <w:rsid w:val="00FA3C8E"/>
    <w:rsid w:val="00FA4364"/>
    <w:rsid w:val="00FA54A4"/>
    <w:rsid w:val="00FA5A52"/>
    <w:rsid w:val="00FA5BE9"/>
    <w:rsid w:val="00FA5C00"/>
    <w:rsid w:val="00FA723F"/>
    <w:rsid w:val="00FA769E"/>
    <w:rsid w:val="00FA7A37"/>
    <w:rsid w:val="00FB01DD"/>
    <w:rsid w:val="00FB0716"/>
    <w:rsid w:val="00FB1132"/>
    <w:rsid w:val="00FB178F"/>
    <w:rsid w:val="00FB1FA7"/>
    <w:rsid w:val="00FB2E60"/>
    <w:rsid w:val="00FB3123"/>
    <w:rsid w:val="00FB3817"/>
    <w:rsid w:val="00FB399E"/>
    <w:rsid w:val="00FB3BBF"/>
    <w:rsid w:val="00FB48B1"/>
    <w:rsid w:val="00FB5110"/>
    <w:rsid w:val="00FB5E7E"/>
    <w:rsid w:val="00FB5FDF"/>
    <w:rsid w:val="00FC0B7B"/>
    <w:rsid w:val="00FC0E3F"/>
    <w:rsid w:val="00FC171F"/>
    <w:rsid w:val="00FC264C"/>
    <w:rsid w:val="00FC2C73"/>
    <w:rsid w:val="00FC3072"/>
    <w:rsid w:val="00FC3F62"/>
    <w:rsid w:val="00FC4DE9"/>
    <w:rsid w:val="00FC4EB3"/>
    <w:rsid w:val="00FC5231"/>
    <w:rsid w:val="00FC5587"/>
    <w:rsid w:val="00FC5731"/>
    <w:rsid w:val="00FC6F0B"/>
    <w:rsid w:val="00FC7979"/>
    <w:rsid w:val="00FC79D6"/>
    <w:rsid w:val="00FD069C"/>
    <w:rsid w:val="00FD10A6"/>
    <w:rsid w:val="00FD11A3"/>
    <w:rsid w:val="00FD2AF5"/>
    <w:rsid w:val="00FD2E04"/>
    <w:rsid w:val="00FD3575"/>
    <w:rsid w:val="00FD3723"/>
    <w:rsid w:val="00FD3AD7"/>
    <w:rsid w:val="00FD3C7B"/>
    <w:rsid w:val="00FD4446"/>
    <w:rsid w:val="00FD4EF6"/>
    <w:rsid w:val="00FD5E00"/>
    <w:rsid w:val="00FD6479"/>
    <w:rsid w:val="00FD7CEC"/>
    <w:rsid w:val="00FE2EF5"/>
    <w:rsid w:val="00FE39AF"/>
    <w:rsid w:val="00FE3E5B"/>
    <w:rsid w:val="00FE4233"/>
    <w:rsid w:val="00FE4C5B"/>
    <w:rsid w:val="00FE524C"/>
    <w:rsid w:val="00FE6337"/>
    <w:rsid w:val="00FE6381"/>
    <w:rsid w:val="00FE66B3"/>
    <w:rsid w:val="00FE66BE"/>
    <w:rsid w:val="00FE6E4D"/>
    <w:rsid w:val="00FE733F"/>
    <w:rsid w:val="00FE73AA"/>
    <w:rsid w:val="00FE7795"/>
    <w:rsid w:val="00FE7904"/>
    <w:rsid w:val="00FE7D0F"/>
    <w:rsid w:val="00FF0378"/>
    <w:rsid w:val="00FF0556"/>
    <w:rsid w:val="00FF17E8"/>
    <w:rsid w:val="00FF2701"/>
    <w:rsid w:val="00FF498F"/>
    <w:rsid w:val="00FF4E77"/>
    <w:rsid w:val="00FF65C4"/>
    <w:rsid w:val="00FF6A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98625"/>
  <w15:docId w15:val="{F311F2A1-A0D2-433D-8AC6-ADF5A7DD7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Perpetua" w:hAnsi="Perpetua"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uiPriority="61"/>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uiPriority="62"/>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uiPriority="62"/>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uiPriority="62"/>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CF0"/>
    <w:pPr>
      <w:spacing w:after="160" w:line="360" w:lineRule="auto"/>
      <w:jc w:val="both"/>
    </w:pPr>
    <w:rPr>
      <w:rFonts w:ascii="Palatino Linotype" w:hAnsi="Palatino Linotype"/>
      <w:color w:val="000000"/>
      <w:sz w:val="24"/>
    </w:rPr>
  </w:style>
  <w:style w:type="paragraph" w:styleId="Ttulo1">
    <w:name w:val="heading 1"/>
    <w:basedOn w:val="Normal"/>
    <w:next w:val="Normal"/>
    <w:link w:val="Ttulo1Car"/>
    <w:uiPriority w:val="9"/>
    <w:qFormat/>
    <w:rsid w:val="006534C8"/>
    <w:pPr>
      <w:numPr>
        <w:numId w:val="33"/>
      </w:numPr>
      <w:spacing w:before="120" w:after="0"/>
      <w:jc w:val="center"/>
      <w:outlineLvl w:val="0"/>
    </w:pPr>
    <w:rPr>
      <w:b/>
      <w:caps/>
      <w:color w:val="9D3511"/>
      <w:spacing w:val="20"/>
      <w:szCs w:val="28"/>
    </w:rPr>
  </w:style>
  <w:style w:type="paragraph" w:styleId="Ttulo2">
    <w:name w:val="heading 2"/>
    <w:basedOn w:val="Normal"/>
    <w:next w:val="Normal"/>
    <w:link w:val="Ttulo2Car"/>
    <w:uiPriority w:val="9"/>
    <w:qFormat/>
    <w:rsid w:val="006534C8"/>
    <w:pPr>
      <w:numPr>
        <w:ilvl w:val="1"/>
        <w:numId w:val="33"/>
      </w:numPr>
      <w:spacing w:before="120" w:after="0"/>
      <w:outlineLvl w:val="1"/>
    </w:pPr>
    <w:rPr>
      <w:b/>
      <w:color w:val="9D3511"/>
      <w:spacing w:val="20"/>
      <w:szCs w:val="24"/>
    </w:rPr>
  </w:style>
  <w:style w:type="paragraph" w:styleId="Ttulo3">
    <w:name w:val="heading 3"/>
    <w:basedOn w:val="Normal"/>
    <w:next w:val="Normal"/>
    <w:link w:val="Ttulo3Car"/>
    <w:autoRedefine/>
    <w:uiPriority w:val="9"/>
    <w:qFormat/>
    <w:rsid w:val="0090286A"/>
    <w:pPr>
      <w:numPr>
        <w:ilvl w:val="2"/>
        <w:numId w:val="33"/>
      </w:numPr>
      <w:spacing w:beforeLines="120" w:before="288" w:after="0"/>
      <w:outlineLvl w:val="2"/>
    </w:pPr>
    <w:rPr>
      <w:rFonts w:eastAsia="Palatino Linotype" w:cs="Arial"/>
      <w:b/>
      <w:color w:val="984806" w:themeColor="accent6" w:themeShade="80"/>
      <w:spacing w:val="20"/>
      <w:szCs w:val="24"/>
      <w:lang w:val="es-SV" w:eastAsia="es-SV"/>
    </w:rPr>
  </w:style>
  <w:style w:type="paragraph" w:styleId="Ttulo4">
    <w:name w:val="heading 4"/>
    <w:basedOn w:val="Normal"/>
    <w:next w:val="Normal"/>
    <w:link w:val="Ttulo4Car"/>
    <w:uiPriority w:val="9"/>
    <w:unhideWhenUsed/>
    <w:qFormat/>
    <w:rsid w:val="00293CF0"/>
    <w:pPr>
      <w:numPr>
        <w:ilvl w:val="3"/>
        <w:numId w:val="33"/>
      </w:numPr>
      <w:spacing w:before="120" w:after="0"/>
      <w:outlineLvl w:val="3"/>
    </w:pPr>
    <w:rPr>
      <w:b/>
      <w:i/>
      <w:color w:val="auto"/>
      <w:spacing w:val="20"/>
      <w:szCs w:val="24"/>
    </w:rPr>
  </w:style>
  <w:style w:type="paragraph" w:styleId="Ttulo5">
    <w:name w:val="heading 5"/>
    <w:basedOn w:val="Normal"/>
    <w:next w:val="Normal"/>
    <w:link w:val="Ttulo5Car"/>
    <w:uiPriority w:val="9"/>
    <w:unhideWhenUsed/>
    <w:qFormat/>
    <w:rsid w:val="00A370CD"/>
    <w:pPr>
      <w:numPr>
        <w:ilvl w:val="4"/>
        <w:numId w:val="33"/>
      </w:num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A370CD"/>
    <w:pPr>
      <w:numPr>
        <w:ilvl w:val="5"/>
        <w:numId w:val="33"/>
      </w:numPr>
      <w:spacing w:before="200" w:after="0"/>
      <w:outlineLvl w:val="5"/>
    </w:pPr>
    <w:rPr>
      <w:rFonts w:ascii="Franklin Gothic Book" w:hAnsi="Franklin Gothic Book"/>
      <w:color w:val="524733"/>
      <w:spacing w:val="10"/>
    </w:rPr>
  </w:style>
  <w:style w:type="paragraph" w:styleId="Ttulo7">
    <w:name w:val="heading 7"/>
    <w:basedOn w:val="Normal"/>
    <w:next w:val="Normal"/>
    <w:link w:val="Ttulo7Car"/>
    <w:uiPriority w:val="9"/>
    <w:unhideWhenUsed/>
    <w:qFormat/>
    <w:rsid w:val="00A370CD"/>
    <w:pPr>
      <w:numPr>
        <w:ilvl w:val="6"/>
        <w:numId w:val="33"/>
      </w:numPr>
      <w:spacing w:before="200" w:after="0"/>
      <w:outlineLvl w:val="6"/>
    </w:pPr>
    <w:rPr>
      <w:rFonts w:ascii="Franklin Gothic Book" w:hAnsi="Franklin Gothic Book"/>
      <w:i/>
      <w:color w:val="524733"/>
      <w:spacing w:val="10"/>
    </w:rPr>
  </w:style>
  <w:style w:type="paragraph" w:styleId="Ttulo8">
    <w:name w:val="heading 8"/>
    <w:basedOn w:val="Normal"/>
    <w:next w:val="Normal"/>
    <w:link w:val="Ttulo8Car"/>
    <w:uiPriority w:val="9"/>
    <w:unhideWhenUsed/>
    <w:qFormat/>
    <w:rsid w:val="00A370CD"/>
    <w:pPr>
      <w:numPr>
        <w:ilvl w:val="7"/>
        <w:numId w:val="33"/>
      </w:num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A370CD"/>
    <w:pPr>
      <w:numPr>
        <w:ilvl w:val="8"/>
        <w:numId w:val="33"/>
      </w:num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534C8"/>
    <w:rPr>
      <w:rFonts w:ascii="Palatino Linotype" w:hAnsi="Palatino Linotype"/>
      <w:b/>
      <w:caps/>
      <w:color w:val="9D3511"/>
      <w:spacing w:val="20"/>
      <w:sz w:val="24"/>
      <w:szCs w:val="28"/>
    </w:rPr>
  </w:style>
  <w:style w:type="character" w:customStyle="1" w:styleId="Ttulo2Car">
    <w:name w:val="Título 2 Car"/>
    <w:link w:val="Ttulo2"/>
    <w:uiPriority w:val="9"/>
    <w:rsid w:val="006534C8"/>
    <w:rPr>
      <w:rFonts w:ascii="Palatino Linotype" w:hAnsi="Palatino Linotype"/>
      <w:b/>
      <w:color w:val="9D3511"/>
      <w:spacing w:val="20"/>
      <w:sz w:val="24"/>
      <w:szCs w:val="24"/>
    </w:rPr>
  </w:style>
  <w:style w:type="character" w:customStyle="1" w:styleId="Ttulo3Car">
    <w:name w:val="Título 3 Car"/>
    <w:link w:val="Ttulo3"/>
    <w:uiPriority w:val="9"/>
    <w:rsid w:val="0090286A"/>
    <w:rPr>
      <w:rFonts w:ascii="Palatino Linotype" w:eastAsia="Palatino Linotype" w:hAnsi="Palatino Linotype" w:cs="Arial"/>
      <w:b/>
      <w:color w:val="984806" w:themeColor="accent6" w:themeShade="80"/>
      <w:spacing w:val="20"/>
      <w:sz w:val="24"/>
      <w:szCs w:val="24"/>
      <w:lang w:val="es-SV" w:eastAsia="es-SV"/>
    </w:rPr>
  </w:style>
  <w:style w:type="paragraph" w:styleId="Ttulo">
    <w:name w:val="Title"/>
    <w:basedOn w:val="Normal"/>
    <w:link w:val="TtuloCar"/>
    <w:uiPriority w:val="10"/>
    <w:qFormat/>
    <w:rsid w:val="00A370CD"/>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
    <w:rsid w:val="00A370CD"/>
    <w:rPr>
      <w:rFonts w:ascii="Franklin Gothic Book" w:hAnsi="Franklin Gothic Book" w:cs="Times New Roman"/>
      <w:b/>
      <w:smallCaps/>
      <w:color w:val="D34817"/>
      <w:sz w:val="48"/>
      <w:szCs w:val="48"/>
    </w:rPr>
  </w:style>
  <w:style w:type="paragraph" w:styleId="Subttulo">
    <w:name w:val="Subtitle"/>
    <w:basedOn w:val="Normal"/>
    <w:link w:val="SubttuloCar"/>
    <w:qFormat/>
    <w:rsid w:val="00A370CD"/>
    <w:pPr>
      <w:spacing w:after="480" w:line="240" w:lineRule="auto"/>
      <w:jc w:val="center"/>
    </w:pPr>
    <w:rPr>
      <w:rFonts w:ascii="Franklin Gothic Book" w:hAnsi="Franklin Gothic Book"/>
      <w:sz w:val="28"/>
      <w:szCs w:val="28"/>
    </w:rPr>
  </w:style>
  <w:style w:type="character" w:customStyle="1" w:styleId="SubttuloCar">
    <w:name w:val="Subtítulo Car"/>
    <w:link w:val="Subttulo"/>
    <w:rsid w:val="00A370CD"/>
    <w:rPr>
      <w:rFonts w:ascii="Franklin Gothic Book" w:hAnsi="Franklin Gothic Book" w:cs="Times New Roman"/>
      <w:sz w:val="28"/>
      <w:szCs w:val="28"/>
    </w:rPr>
  </w:style>
  <w:style w:type="paragraph" w:styleId="Piedepgina">
    <w:name w:val="footer"/>
    <w:basedOn w:val="Normal"/>
    <w:link w:val="PiedepginaCar"/>
    <w:uiPriority w:val="99"/>
    <w:unhideWhenUsed/>
    <w:rsid w:val="00A370CD"/>
    <w:pPr>
      <w:tabs>
        <w:tab w:val="center" w:pos="4320"/>
        <w:tab w:val="right" w:pos="8640"/>
      </w:tabs>
    </w:pPr>
  </w:style>
  <w:style w:type="character" w:customStyle="1" w:styleId="PiedepginaCar">
    <w:name w:val="Pie de página Car"/>
    <w:link w:val="Piedepgina"/>
    <w:uiPriority w:val="99"/>
    <w:rsid w:val="00A370CD"/>
    <w:rPr>
      <w:rFonts w:cs="Times New Roman"/>
      <w:color w:val="000000"/>
      <w:szCs w:val="20"/>
    </w:rPr>
  </w:style>
  <w:style w:type="paragraph" w:styleId="Descripcin">
    <w:name w:val="caption"/>
    <w:basedOn w:val="Normal"/>
    <w:next w:val="Normal"/>
    <w:uiPriority w:val="35"/>
    <w:unhideWhenUsed/>
    <w:qFormat/>
    <w:rsid w:val="00A370CD"/>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A370CD"/>
    <w:rPr>
      <w:rFonts w:ascii="Tahoma" w:hAnsi="Tahoma" w:cs="Tahoma"/>
      <w:sz w:val="16"/>
      <w:szCs w:val="16"/>
    </w:rPr>
  </w:style>
  <w:style w:type="character" w:customStyle="1" w:styleId="TextodegloboCar">
    <w:name w:val="Texto de globo Car"/>
    <w:link w:val="Textodeglobo"/>
    <w:uiPriority w:val="99"/>
    <w:semiHidden/>
    <w:rsid w:val="00A370CD"/>
    <w:rPr>
      <w:rFonts w:ascii="Tahoma" w:hAnsi="Tahoma" w:cs="Tahoma"/>
      <w:color w:val="000000"/>
      <w:sz w:val="16"/>
      <w:szCs w:val="16"/>
    </w:rPr>
  </w:style>
  <w:style w:type="paragraph" w:styleId="Textodebloque">
    <w:name w:val="Block Text"/>
    <w:aliases w:val="Bloquear cita"/>
    <w:uiPriority w:val="40"/>
    <w:rsid w:val="00A370CD"/>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A370CD"/>
    <w:rPr>
      <w:rFonts w:ascii="Franklin Gothic Book" w:hAnsi="Franklin Gothic Book" w:cs="Times New Roman"/>
      <w:i/>
      <w:color w:val="855D5D"/>
      <w:sz w:val="20"/>
      <w:szCs w:val="20"/>
    </w:rPr>
  </w:style>
  <w:style w:type="character" w:styleId="nfasis">
    <w:name w:val="Emphasis"/>
    <w:uiPriority w:val="20"/>
    <w:qFormat/>
    <w:rsid w:val="00A370CD"/>
    <w:rPr>
      <w:b/>
      <w:i/>
      <w:color w:val="404040"/>
      <w:spacing w:val="2"/>
      <w:w w:val="100"/>
    </w:rPr>
  </w:style>
  <w:style w:type="paragraph" w:styleId="Encabezado">
    <w:name w:val="header"/>
    <w:basedOn w:val="Normal"/>
    <w:link w:val="EncabezadoCar"/>
    <w:uiPriority w:val="99"/>
    <w:unhideWhenUsed/>
    <w:rsid w:val="00A370CD"/>
    <w:pPr>
      <w:tabs>
        <w:tab w:val="center" w:pos="4320"/>
        <w:tab w:val="right" w:pos="8640"/>
      </w:tabs>
    </w:pPr>
  </w:style>
  <w:style w:type="character" w:customStyle="1" w:styleId="EncabezadoCar">
    <w:name w:val="Encabezado Car"/>
    <w:link w:val="Encabezado"/>
    <w:uiPriority w:val="99"/>
    <w:rsid w:val="00A370CD"/>
    <w:rPr>
      <w:rFonts w:cs="Times New Roman"/>
      <w:color w:val="000000"/>
      <w:szCs w:val="20"/>
    </w:rPr>
  </w:style>
  <w:style w:type="character" w:customStyle="1" w:styleId="Ttulo4Car">
    <w:name w:val="Título 4 Car"/>
    <w:link w:val="Ttulo4"/>
    <w:uiPriority w:val="9"/>
    <w:rsid w:val="00293CF0"/>
    <w:rPr>
      <w:rFonts w:ascii="Palatino Linotype" w:hAnsi="Palatino Linotype"/>
      <w:b/>
      <w:i/>
      <w:spacing w:val="20"/>
      <w:sz w:val="24"/>
      <w:szCs w:val="24"/>
    </w:rPr>
  </w:style>
  <w:style w:type="character" w:customStyle="1" w:styleId="Ttulo5Car">
    <w:name w:val="Título 5 Car"/>
    <w:link w:val="Ttulo5"/>
    <w:uiPriority w:val="9"/>
    <w:rsid w:val="00A370CD"/>
    <w:rPr>
      <w:rFonts w:ascii="Franklin Gothic Book" w:hAnsi="Franklin Gothic Book"/>
      <w:b/>
      <w:i/>
      <w:color w:val="7B6A4D"/>
      <w:spacing w:val="20"/>
      <w:sz w:val="24"/>
      <w:szCs w:val="26"/>
    </w:rPr>
  </w:style>
  <w:style w:type="character" w:customStyle="1" w:styleId="Ttulo6Car">
    <w:name w:val="Título 6 Car"/>
    <w:link w:val="Ttulo6"/>
    <w:uiPriority w:val="9"/>
    <w:rsid w:val="00A370CD"/>
    <w:rPr>
      <w:rFonts w:ascii="Franklin Gothic Book" w:hAnsi="Franklin Gothic Book"/>
      <w:color w:val="524733"/>
      <w:spacing w:val="10"/>
      <w:sz w:val="24"/>
    </w:rPr>
  </w:style>
  <w:style w:type="character" w:customStyle="1" w:styleId="Ttulo7Car">
    <w:name w:val="Título 7 Car"/>
    <w:link w:val="Ttulo7"/>
    <w:uiPriority w:val="9"/>
    <w:rsid w:val="00A370CD"/>
    <w:rPr>
      <w:rFonts w:ascii="Franklin Gothic Book" w:hAnsi="Franklin Gothic Book"/>
      <w:i/>
      <w:color w:val="524733"/>
      <w:spacing w:val="10"/>
      <w:sz w:val="24"/>
    </w:rPr>
  </w:style>
  <w:style w:type="character" w:customStyle="1" w:styleId="Ttulo8Car">
    <w:name w:val="Título 8 Car"/>
    <w:link w:val="Ttulo8"/>
    <w:uiPriority w:val="9"/>
    <w:rsid w:val="00A370CD"/>
    <w:rPr>
      <w:rFonts w:ascii="Franklin Gothic Book" w:hAnsi="Franklin Gothic Book"/>
      <w:color w:val="D34817"/>
      <w:spacing w:val="10"/>
      <w:sz w:val="24"/>
    </w:rPr>
  </w:style>
  <w:style w:type="character" w:customStyle="1" w:styleId="Ttulo9Car">
    <w:name w:val="Título 9 Car"/>
    <w:link w:val="Ttulo9"/>
    <w:uiPriority w:val="9"/>
    <w:rsid w:val="00A370CD"/>
    <w:rPr>
      <w:rFonts w:ascii="Franklin Gothic Book" w:hAnsi="Franklin Gothic Book"/>
      <w:i/>
      <w:color w:val="D34817"/>
      <w:spacing w:val="10"/>
      <w:sz w:val="24"/>
    </w:rPr>
  </w:style>
  <w:style w:type="character" w:styleId="nfasisintenso">
    <w:name w:val="Intense Emphasis"/>
    <w:uiPriority w:val="21"/>
    <w:qFormat/>
    <w:rsid w:val="00A370CD"/>
    <w:rPr>
      <w:rFonts w:ascii="Perpetua" w:hAnsi="Perpetua" w:cs="Times New Roman"/>
      <w:b/>
      <w:i/>
      <w:smallCaps/>
      <w:color w:val="9B2D1F"/>
      <w:spacing w:val="2"/>
      <w:w w:val="100"/>
      <w:sz w:val="20"/>
      <w:szCs w:val="20"/>
    </w:rPr>
  </w:style>
  <w:style w:type="paragraph" w:styleId="Citadestacada">
    <w:name w:val="Intense Quote"/>
    <w:basedOn w:val="Normal"/>
    <w:qFormat/>
    <w:rsid w:val="00A370CD"/>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A370CD"/>
    <w:rPr>
      <w:rFonts w:cs="Times New Roman"/>
      <w:b/>
      <w:color w:val="D34817"/>
      <w:sz w:val="22"/>
      <w:szCs w:val="22"/>
      <w:u w:val="single"/>
    </w:rPr>
  </w:style>
  <w:style w:type="paragraph" w:styleId="Listaconvietas">
    <w:name w:val="List Bullet"/>
    <w:basedOn w:val="Normal"/>
    <w:uiPriority w:val="36"/>
    <w:unhideWhenUsed/>
    <w:qFormat/>
    <w:rsid w:val="00A370CD"/>
    <w:pPr>
      <w:numPr>
        <w:numId w:val="1"/>
      </w:numPr>
      <w:spacing w:after="0"/>
      <w:contextualSpacing/>
    </w:pPr>
  </w:style>
  <w:style w:type="paragraph" w:styleId="Listaconvietas2">
    <w:name w:val="List Bullet 2"/>
    <w:basedOn w:val="Normal"/>
    <w:uiPriority w:val="36"/>
    <w:unhideWhenUsed/>
    <w:qFormat/>
    <w:rsid w:val="00A370CD"/>
    <w:pPr>
      <w:numPr>
        <w:numId w:val="2"/>
      </w:numPr>
      <w:spacing w:after="0"/>
    </w:pPr>
  </w:style>
  <w:style w:type="paragraph" w:styleId="Listaconvietas3">
    <w:name w:val="List Bullet 3"/>
    <w:basedOn w:val="Normal"/>
    <w:uiPriority w:val="36"/>
    <w:unhideWhenUsed/>
    <w:qFormat/>
    <w:rsid w:val="00A370CD"/>
    <w:pPr>
      <w:numPr>
        <w:numId w:val="3"/>
      </w:numPr>
      <w:spacing w:after="0"/>
    </w:pPr>
  </w:style>
  <w:style w:type="paragraph" w:styleId="Listaconvietas4">
    <w:name w:val="List Bullet 4"/>
    <w:basedOn w:val="Normal"/>
    <w:uiPriority w:val="36"/>
    <w:unhideWhenUsed/>
    <w:qFormat/>
    <w:rsid w:val="00A370CD"/>
    <w:pPr>
      <w:numPr>
        <w:numId w:val="4"/>
      </w:numPr>
      <w:spacing w:after="0"/>
    </w:pPr>
  </w:style>
  <w:style w:type="paragraph" w:styleId="Listaconvietas5">
    <w:name w:val="List Bullet 5"/>
    <w:basedOn w:val="Normal"/>
    <w:uiPriority w:val="36"/>
    <w:unhideWhenUsed/>
    <w:qFormat/>
    <w:rsid w:val="00A370CD"/>
    <w:pPr>
      <w:numPr>
        <w:numId w:val="5"/>
      </w:numPr>
      <w:spacing w:after="0"/>
    </w:pPr>
  </w:style>
  <w:style w:type="paragraph" w:styleId="Sinespaciado">
    <w:name w:val="No Spacing"/>
    <w:basedOn w:val="Normal"/>
    <w:link w:val="SinespaciadoCar"/>
    <w:uiPriority w:val="1"/>
    <w:qFormat/>
    <w:rsid w:val="00A370CD"/>
    <w:pPr>
      <w:spacing w:after="0" w:line="240" w:lineRule="auto"/>
    </w:pPr>
  </w:style>
  <w:style w:type="character" w:styleId="Textodelmarcadordeposicin">
    <w:name w:val="Placeholder Text"/>
    <w:uiPriority w:val="99"/>
    <w:semiHidden/>
    <w:rsid w:val="00A370CD"/>
    <w:rPr>
      <w:color w:val="808080"/>
    </w:rPr>
  </w:style>
  <w:style w:type="paragraph" w:styleId="Cita">
    <w:name w:val="Quote"/>
    <w:basedOn w:val="Normal"/>
    <w:link w:val="CitaCar"/>
    <w:uiPriority w:val="29"/>
    <w:qFormat/>
    <w:rsid w:val="00A370CD"/>
    <w:rPr>
      <w:i/>
      <w:color w:val="808080"/>
    </w:rPr>
  </w:style>
  <w:style w:type="character" w:customStyle="1" w:styleId="CitaCar">
    <w:name w:val="Cita Car"/>
    <w:link w:val="Cita"/>
    <w:uiPriority w:val="29"/>
    <w:rsid w:val="00A370CD"/>
    <w:rPr>
      <w:rFonts w:cs="Times New Roman"/>
      <w:i/>
      <w:color w:val="808080"/>
      <w:sz w:val="24"/>
      <w:szCs w:val="24"/>
    </w:rPr>
  </w:style>
  <w:style w:type="character" w:styleId="Textoennegrita">
    <w:name w:val="Strong"/>
    <w:uiPriority w:val="22"/>
    <w:qFormat/>
    <w:rsid w:val="00A370CD"/>
    <w:rPr>
      <w:rFonts w:ascii="Perpetua" w:hAnsi="Perpetua"/>
      <w:b/>
      <w:color w:val="9B2D1F"/>
    </w:rPr>
  </w:style>
  <w:style w:type="character" w:styleId="nfasissutil">
    <w:name w:val="Subtle Emphasis"/>
    <w:uiPriority w:val="19"/>
    <w:qFormat/>
    <w:rsid w:val="00A370CD"/>
    <w:rPr>
      <w:rFonts w:ascii="Perpetua" w:hAnsi="Perpetua" w:cs="Times New Roman"/>
      <w:i/>
      <w:color w:val="737373"/>
      <w:spacing w:val="2"/>
      <w:w w:val="100"/>
      <w:kern w:val="0"/>
      <w:sz w:val="22"/>
      <w:szCs w:val="22"/>
    </w:rPr>
  </w:style>
  <w:style w:type="character" w:styleId="Referenciasutil">
    <w:name w:val="Subtle Reference"/>
    <w:uiPriority w:val="31"/>
    <w:qFormat/>
    <w:rsid w:val="00A370CD"/>
    <w:rPr>
      <w:rFonts w:cs="Times New Roman"/>
      <w:color w:val="737373"/>
      <w:sz w:val="22"/>
      <w:szCs w:val="22"/>
      <w:u w:val="single"/>
    </w:rPr>
  </w:style>
  <w:style w:type="table" w:styleId="Tablaconcuadrcula">
    <w:name w:val="Table Grid"/>
    <w:basedOn w:val="Tablanormal"/>
    <w:uiPriority w:val="39"/>
    <w:rsid w:val="00A370C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5E4EC6"/>
    <w:pPr>
      <w:spacing w:before="360" w:after="360"/>
      <w:jc w:val="left"/>
    </w:pPr>
    <w:rPr>
      <w:bCs/>
      <w:caps/>
      <w:sz w:val="20"/>
      <w:szCs w:val="22"/>
    </w:rPr>
  </w:style>
  <w:style w:type="paragraph" w:styleId="TDC2">
    <w:name w:val="toc 2"/>
    <w:basedOn w:val="Normal"/>
    <w:next w:val="Normal"/>
    <w:autoRedefine/>
    <w:uiPriority w:val="39"/>
    <w:unhideWhenUsed/>
    <w:qFormat/>
    <w:rsid w:val="009F777E"/>
    <w:pPr>
      <w:tabs>
        <w:tab w:val="left" w:pos="495"/>
        <w:tab w:val="right" w:leader="dot" w:pos="8495"/>
      </w:tabs>
      <w:spacing w:after="0"/>
      <w:jc w:val="left"/>
    </w:pPr>
    <w:rPr>
      <w:b/>
      <w:bCs/>
      <w:smallCaps/>
      <w:sz w:val="22"/>
      <w:szCs w:val="22"/>
    </w:rPr>
  </w:style>
  <w:style w:type="paragraph" w:styleId="TDC3">
    <w:name w:val="toc 3"/>
    <w:basedOn w:val="Normal"/>
    <w:next w:val="Normal"/>
    <w:autoRedefine/>
    <w:uiPriority w:val="39"/>
    <w:unhideWhenUsed/>
    <w:qFormat/>
    <w:rsid w:val="00FF2701"/>
    <w:pPr>
      <w:tabs>
        <w:tab w:val="left" w:pos="660"/>
        <w:tab w:val="right" w:leader="dot" w:pos="8495"/>
      </w:tabs>
      <w:spacing w:after="0"/>
      <w:jc w:val="left"/>
    </w:pPr>
    <w:rPr>
      <w:smallCaps/>
      <w:sz w:val="22"/>
      <w:szCs w:val="22"/>
    </w:rPr>
  </w:style>
  <w:style w:type="paragraph" w:styleId="TDC4">
    <w:name w:val="toc 4"/>
    <w:basedOn w:val="Normal"/>
    <w:next w:val="Normal"/>
    <w:autoRedefine/>
    <w:uiPriority w:val="39"/>
    <w:unhideWhenUsed/>
    <w:qFormat/>
    <w:rsid w:val="009F777E"/>
    <w:pPr>
      <w:tabs>
        <w:tab w:val="left" w:pos="825"/>
        <w:tab w:val="right" w:leader="dot" w:pos="8495"/>
      </w:tabs>
      <w:spacing w:after="0"/>
      <w:jc w:val="left"/>
    </w:pPr>
    <w:rPr>
      <w:sz w:val="22"/>
      <w:szCs w:val="22"/>
    </w:rPr>
  </w:style>
  <w:style w:type="paragraph" w:styleId="TDC5">
    <w:name w:val="toc 5"/>
    <w:basedOn w:val="Normal"/>
    <w:next w:val="Normal"/>
    <w:autoRedefine/>
    <w:uiPriority w:val="39"/>
    <w:unhideWhenUsed/>
    <w:qFormat/>
    <w:rsid w:val="00A370CD"/>
    <w:pPr>
      <w:spacing w:after="0"/>
      <w:jc w:val="left"/>
    </w:pPr>
    <w:rPr>
      <w:rFonts w:asciiTheme="minorHAnsi" w:hAnsiTheme="minorHAnsi"/>
      <w:sz w:val="22"/>
      <w:szCs w:val="22"/>
    </w:rPr>
  </w:style>
  <w:style w:type="paragraph" w:styleId="TDC6">
    <w:name w:val="toc 6"/>
    <w:basedOn w:val="Normal"/>
    <w:next w:val="Normal"/>
    <w:autoRedefine/>
    <w:uiPriority w:val="39"/>
    <w:unhideWhenUsed/>
    <w:qFormat/>
    <w:rsid w:val="00A370CD"/>
    <w:pPr>
      <w:spacing w:after="0"/>
      <w:jc w:val="left"/>
    </w:pPr>
    <w:rPr>
      <w:rFonts w:asciiTheme="minorHAnsi" w:hAnsiTheme="minorHAnsi"/>
      <w:sz w:val="22"/>
      <w:szCs w:val="22"/>
    </w:rPr>
  </w:style>
  <w:style w:type="paragraph" w:styleId="TDC7">
    <w:name w:val="toc 7"/>
    <w:basedOn w:val="Normal"/>
    <w:next w:val="Normal"/>
    <w:autoRedefine/>
    <w:uiPriority w:val="39"/>
    <w:unhideWhenUsed/>
    <w:qFormat/>
    <w:rsid w:val="00A370CD"/>
    <w:pPr>
      <w:spacing w:after="0"/>
      <w:jc w:val="left"/>
    </w:pPr>
    <w:rPr>
      <w:rFonts w:asciiTheme="minorHAnsi" w:hAnsiTheme="minorHAnsi"/>
      <w:sz w:val="22"/>
      <w:szCs w:val="22"/>
    </w:rPr>
  </w:style>
  <w:style w:type="paragraph" w:styleId="TDC8">
    <w:name w:val="toc 8"/>
    <w:basedOn w:val="Normal"/>
    <w:next w:val="Normal"/>
    <w:autoRedefine/>
    <w:uiPriority w:val="39"/>
    <w:unhideWhenUsed/>
    <w:qFormat/>
    <w:rsid w:val="00A370CD"/>
    <w:pPr>
      <w:spacing w:after="0"/>
      <w:jc w:val="left"/>
    </w:pPr>
    <w:rPr>
      <w:rFonts w:asciiTheme="minorHAnsi" w:hAnsiTheme="minorHAnsi"/>
      <w:sz w:val="22"/>
      <w:szCs w:val="22"/>
    </w:rPr>
  </w:style>
  <w:style w:type="paragraph" w:styleId="TDC9">
    <w:name w:val="toc 9"/>
    <w:basedOn w:val="Normal"/>
    <w:next w:val="Normal"/>
    <w:autoRedefine/>
    <w:uiPriority w:val="39"/>
    <w:unhideWhenUsed/>
    <w:qFormat/>
    <w:rsid w:val="00A370CD"/>
    <w:pPr>
      <w:spacing w:after="0"/>
      <w:jc w:val="left"/>
    </w:pPr>
    <w:rPr>
      <w:rFonts w:asciiTheme="minorHAnsi" w:hAnsiTheme="minorHAnsi"/>
      <w:sz w:val="22"/>
      <w:szCs w:val="22"/>
    </w:rPr>
  </w:style>
  <w:style w:type="character" w:styleId="Refdecomentario">
    <w:name w:val="annotation reference"/>
    <w:uiPriority w:val="99"/>
    <w:unhideWhenUsed/>
    <w:rsid w:val="002466A7"/>
    <w:rPr>
      <w:sz w:val="16"/>
      <w:szCs w:val="16"/>
    </w:rPr>
  </w:style>
  <w:style w:type="paragraph" w:styleId="Textocomentario">
    <w:name w:val="annotation text"/>
    <w:basedOn w:val="Normal"/>
    <w:link w:val="TextocomentarioCar"/>
    <w:uiPriority w:val="99"/>
    <w:unhideWhenUsed/>
    <w:rsid w:val="002466A7"/>
    <w:pPr>
      <w:spacing w:after="0" w:line="240" w:lineRule="auto"/>
      <w:contextualSpacing/>
    </w:pPr>
    <w:rPr>
      <w:rFonts w:eastAsia="Calibri" w:cs="Calibri"/>
      <w:color w:val="auto"/>
      <w:sz w:val="20"/>
      <w:lang w:eastAsia="en-US"/>
    </w:rPr>
  </w:style>
  <w:style w:type="character" w:customStyle="1" w:styleId="TextocomentarioCar">
    <w:name w:val="Texto comentario Car"/>
    <w:link w:val="Textocomentario"/>
    <w:uiPriority w:val="99"/>
    <w:rsid w:val="002466A7"/>
    <w:rPr>
      <w:rFonts w:ascii="Palatino Linotype" w:eastAsia="Calibri" w:hAnsi="Palatino Linotype" w:cs="Calibri"/>
      <w:sz w:val="20"/>
      <w:szCs w:val="20"/>
      <w:lang w:eastAsia="en-US"/>
    </w:rPr>
  </w:style>
  <w:style w:type="paragraph" w:styleId="Prrafodelista">
    <w:name w:val="List Paragraph"/>
    <w:basedOn w:val="Normal"/>
    <w:link w:val="PrrafodelistaCar"/>
    <w:uiPriority w:val="34"/>
    <w:qFormat/>
    <w:rsid w:val="009C51CF"/>
    <w:pPr>
      <w:ind w:left="720"/>
      <w:contextualSpacing/>
    </w:pPr>
  </w:style>
  <w:style w:type="character" w:customStyle="1" w:styleId="PrrafodelistaCar">
    <w:name w:val="Párrafo de lista Car"/>
    <w:link w:val="Prrafodelista"/>
    <w:rsid w:val="0084184F"/>
    <w:rPr>
      <w:rFonts w:cs="Times New Roman"/>
      <w:color w:val="000000"/>
      <w:szCs w:val="20"/>
    </w:rPr>
  </w:style>
  <w:style w:type="paragraph" w:styleId="Textonotapie">
    <w:name w:val="footnote text"/>
    <w:aliases w:val="Footnote Text Char"/>
    <w:basedOn w:val="Normal"/>
    <w:link w:val="TextonotapieCar"/>
    <w:uiPriority w:val="99"/>
    <w:unhideWhenUsed/>
    <w:rsid w:val="0084184F"/>
    <w:pPr>
      <w:spacing w:after="0" w:line="240" w:lineRule="auto"/>
    </w:pPr>
    <w:rPr>
      <w:rFonts w:ascii="Gill Sans MT" w:hAnsi="Gill Sans MT"/>
      <w:color w:val="auto"/>
      <w:sz w:val="20"/>
      <w:lang w:val="es-ES" w:eastAsia="en-US"/>
    </w:rPr>
  </w:style>
  <w:style w:type="character" w:customStyle="1" w:styleId="TextonotapieCar">
    <w:name w:val="Texto nota pie Car"/>
    <w:aliases w:val="Footnote Text Char Car"/>
    <w:link w:val="Textonotapie"/>
    <w:uiPriority w:val="99"/>
    <w:rsid w:val="0084184F"/>
    <w:rPr>
      <w:rFonts w:ascii="Gill Sans MT" w:hAnsi="Gill Sans MT"/>
      <w:sz w:val="20"/>
      <w:szCs w:val="20"/>
      <w:lang w:val="es-ES" w:eastAsia="en-US"/>
    </w:rPr>
  </w:style>
  <w:style w:type="character" w:styleId="Refdenotaalpie">
    <w:name w:val="footnote reference"/>
    <w:aliases w:val="FC,titulo 2,Ref,de nota al pie"/>
    <w:uiPriority w:val="99"/>
    <w:unhideWhenUsed/>
    <w:rsid w:val="0084184F"/>
    <w:rPr>
      <w:vertAlign w:val="superscript"/>
    </w:rPr>
  </w:style>
  <w:style w:type="paragraph" w:styleId="Asuntodelcomentario">
    <w:name w:val="annotation subject"/>
    <w:basedOn w:val="Textocomentario"/>
    <w:next w:val="Textocomentario"/>
    <w:link w:val="AsuntodelcomentarioCar"/>
    <w:uiPriority w:val="99"/>
    <w:semiHidden/>
    <w:unhideWhenUsed/>
    <w:rsid w:val="0084184F"/>
    <w:pPr>
      <w:spacing w:after="200"/>
      <w:contextualSpacing w:val="0"/>
      <w:jc w:val="left"/>
    </w:pPr>
    <w:rPr>
      <w:rFonts w:ascii="Gill Sans MT" w:eastAsia="Perpetua" w:hAnsi="Gill Sans MT" w:cs="Times New Roman"/>
      <w:b/>
      <w:bCs/>
      <w:lang w:val="es-ES"/>
    </w:rPr>
  </w:style>
  <w:style w:type="character" w:customStyle="1" w:styleId="AsuntodelcomentarioCar">
    <w:name w:val="Asunto del comentario Car"/>
    <w:link w:val="Asuntodelcomentario"/>
    <w:uiPriority w:val="99"/>
    <w:semiHidden/>
    <w:rsid w:val="0084184F"/>
    <w:rPr>
      <w:rFonts w:ascii="Gill Sans MT" w:eastAsia="Calibri" w:hAnsi="Gill Sans MT" w:cs="Calibri"/>
      <w:b/>
      <w:bCs/>
      <w:sz w:val="20"/>
      <w:szCs w:val="20"/>
      <w:lang w:val="es-ES" w:eastAsia="en-US"/>
    </w:rPr>
  </w:style>
  <w:style w:type="table" w:styleId="Cuadrculaclara-nfasis3">
    <w:name w:val="Light Grid Accent 3"/>
    <w:basedOn w:val="Tablanormal"/>
    <w:uiPriority w:val="62"/>
    <w:rsid w:val="0084184F"/>
    <w:rPr>
      <w:lang w:eastAsia="en-US"/>
    </w:rPr>
    <w:tblPr>
      <w:tblStyleRowBandSize w:val="1"/>
      <w:tblStyleColBandSize w:val="1"/>
      <w:tblBorders>
        <w:top w:val="single" w:sz="8" w:space="0" w:color="A28E6A"/>
        <w:left w:val="single" w:sz="8" w:space="0" w:color="A28E6A"/>
        <w:bottom w:val="single" w:sz="8" w:space="0" w:color="A28E6A"/>
        <w:right w:val="single" w:sz="8" w:space="0" w:color="A28E6A"/>
        <w:insideH w:val="single" w:sz="8" w:space="0" w:color="A28E6A"/>
        <w:insideV w:val="single" w:sz="8" w:space="0" w:color="A28E6A"/>
      </w:tblBorders>
    </w:tblPr>
    <w:tblStylePr w:type="firstRow">
      <w:pPr>
        <w:spacing w:before="0" w:after="0" w:line="240" w:lineRule="auto"/>
      </w:pPr>
      <w:rPr>
        <w:rFonts w:ascii="Helvetica Neue Medium" w:eastAsia="Times New Roman" w:hAnsi="Helvetica Neue Medium" w:cs="Times New Roman"/>
        <w:b/>
        <w:bCs/>
      </w:rPr>
      <w:tblPr/>
      <w:tcPr>
        <w:tcBorders>
          <w:top w:val="single" w:sz="8" w:space="0" w:color="A28E6A"/>
          <w:left w:val="single" w:sz="8" w:space="0" w:color="A28E6A"/>
          <w:bottom w:val="single" w:sz="18" w:space="0" w:color="A28E6A"/>
          <w:right w:val="single" w:sz="8" w:space="0" w:color="A28E6A"/>
          <w:insideH w:val="nil"/>
          <w:insideV w:val="single" w:sz="8" w:space="0" w:color="A28E6A"/>
        </w:tcBorders>
      </w:tcPr>
    </w:tblStylePr>
    <w:tblStylePr w:type="lastRow">
      <w:pPr>
        <w:spacing w:before="0" w:after="0" w:line="240" w:lineRule="auto"/>
      </w:pPr>
      <w:rPr>
        <w:rFonts w:ascii="Helvetica Neue Medium" w:eastAsia="Times New Roman" w:hAnsi="Helvetica Neue Medium" w:cs="Times New Roman"/>
        <w:b/>
        <w:bCs/>
      </w:rPr>
      <w:tblPr/>
      <w:tcPr>
        <w:tcBorders>
          <w:top w:val="double" w:sz="6" w:space="0" w:color="A28E6A"/>
          <w:left w:val="single" w:sz="8" w:space="0" w:color="A28E6A"/>
          <w:bottom w:val="single" w:sz="8" w:space="0" w:color="A28E6A"/>
          <w:right w:val="single" w:sz="8" w:space="0" w:color="A28E6A"/>
          <w:insideH w:val="nil"/>
          <w:insideV w:val="single" w:sz="8" w:space="0" w:color="A28E6A"/>
        </w:tcBorders>
      </w:tcPr>
    </w:tblStylePr>
    <w:tblStylePr w:type="firstCol">
      <w:rPr>
        <w:rFonts w:ascii="Helvetica Neue Medium" w:eastAsia="Times New Roman" w:hAnsi="Helvetica Neue Medium" w:cs="Times New Roman"/>
        <w:b/>
        <w:bCs/>
      </w:rPr>
    </w:tblStylePr>
    <w:tblStylePr w:type="lastCol">
      <w:rPr>
        <w:rFonts w:ascii="Helvetica Neue Medium" w:eastAsia="Times New Roman" w:hAnsi="Helvetica Neue Medium" w:cs="Times New Roman"/>
        <w:b/>
        <w:bCs/>
      </w:rPr>
      <w:tblPr/>
      <w:tcPr>
        <w:tcBorders>
          <w:top w:val="single" w:sz="8" w:space="0" w:color="A28E6A"/>
          <w:left w:val="single" w:sz="8" w:space="0" w:color="A28E6A"/>
          <w:bottom w:val="single" w:sz="8" w:space="0" w:color="A28E6A"/>
          <w:right w:val="single" w:sz="8" w:space="0" w:color="A28E6A"/>
        </w:tcBorders>
      </w:tcPr>
    </w:tblStylePr>
    <w:tblStylePr w:type="band1Vert">
      <w:tblPr/>
      <w:tcPr>
        <w:tcBorders>
          <w:top w:val="single" w:sz="8" w:space="0" w:color="A28E6A"/>
          <w:left w:val="single" w:sz="8" w:space="0" w:color="A28E6A"/>
          <w:bottom w:val="single" w:sz="8" w:space="0" w:color="A28E6A"/>
          <w:right w:val="single" w:sz="8" w:space="0" w:color="A28E6A"/>
        </w:tcBorders>
        <w:shd w:val="clear" w:color="auto" w:fill="E8E2DA"/>
      </w:tcPr>
    </w:tblStylePr>
    <w:tblStylePr w:type="band1Horz">
      <w:tblPr/>
      <w:tcPr>
        <w:tcBorders>
          <w:top w:val="single" w:sz="8" w:space="0" w:color="A28E6A"/>
          <w:left w:val="single" w:sz="8" w:space="0" w:color="A28E6A"/>
          <w:bottom w:val="single" w:sz="8" w:space="0" w:color="A28E6A"/>
          <w:right w:val="single" w:sz="8" w:space="0" w:color="A28E6A"/>
          <w:insideV w:val="single" w:sz="8" w:space="0" w:color="A28E6A"/>
        </w:tcBorders>
        <w:shd w:val="clear" w:color="auto" w:fill="E8E2DA"/>
      </w:tcPr>
    </w:tblStylePr>
    <w:tblStylePr w:type="band2Horz">
      <w:tblPr/>
      <w:tcPr>
        <w:tcBorders>
          <w:top w:val="single" w:sz="8" w:space="0" w:color="A28E6A"/>
          <w:left w:val="single" w:sz="8" w:space="0" w:color="A28E6A"/>
          <w:bottom w:val="single" w:sz="8" w:space="0" w:color="A28E6A"/>
          <w:right w:val="single" w:sz="8" w:space="0" w:color="A28E6A"/>
          <w:insideV w:val="single" w:sz="8" w:space="0" w:color="A28E6A"/>
        </w:tcBorders>
      </w:tcPr>
    </w:tblStylePr>
  </w:style>
  <w:style w:type="character" w:styleId="Hipervnculo">
    <w:name w:val="Hyperlink"/>
    <w:uiPriority w:val="99"/>
    <w:unhideWhenUsed/>
    <w:rsid w:val="006549E9"/>
    <w:rPr>
      <w:color w:val="0000FF"/>
      <w:u w:val="single"/>
    </w:rPr>
  </w:style>
  <w:style w:type="table" w:customStyle="1" w:styleId="Estilo1">
    <w:name w:val="Estilo1"/>
    <w:basedOn w:val="Tablaweb2"/>
    <w:uiPriority w:val="99"/>
    <w:rsid w:val="00F37165"/>
    <w:pPr>
      <w:spacing w:before="120" w:after="0"/>
      <w:jc w:val="both"/>
    </w:pPr>
    <w:rPr>
      <w:rFonts w:eastAsia="Times New Roman"/>
      <w:lang w:val="es-SV" w:eastAsia="en-US"/>
    </w:rPr>
    <w:tbl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F37165"/>
    <w:pPr>
      <w:spacing w:after="16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916">
    <w:name w:val="A9+16"/>
    <w:uiPriority w:val="99"/>
    <w:rsid w:val="00272A10"/>
    <w:rPr>
      <w:rFonts w:cs="Myriad Pro"/>
      <w:color w:val="000000"/>
      <w:sz w:val="18"/>
      <w:szCs w:val="18"/>
    </w:rPr>
  </w:style>
  <w:style w:type="character" w:customStyle="1" w:styleId="SinespaciadoCar">
    <w:name w:val="Sin espaciado Car"/>
    <w:link w:val="Sinespaciado"/>
    <w:uiPriority w:val="1"/>
    <w:rsid w:val="00DD0DB0"/>
    <w:rPr>
      <w:rFonts w:cs="Times New Roman"/>
      <w:color w:val="000000"/>
      <w:szCs w:val="20"/>
    </w:rPr>
  </w:style>
  <w:style w:type="paragraph" w:customStyle="1" w:styleId="Cuerpo">
    <w:name w:val="Cuerpo"/>
    <w:rsid w:val="00923360"/>
    <w:pPr>
      <w:pBdr>
        <w:top w:val="nil"/>
        <w:left w:val="nil"/>
        <w:bottom w:val="nil"/>
        <w:right w:val="nil"/>
        <w:between w:val="nil"/>
        <w:bar w:val="nil"/>
      </w:pBdr>
      <w:spacing w:line="288" w:lineRule="auto"/>
    </w:pPr>
    <w:rPr>
      <w:rFonts w:ascii="Helvetica Neue" w:eastAsia="Arial Unicode MS" w:hAnsi="Helvetica Neue" w:cs="Arial Unicode MS"/>
      <w:color w:val="000000"/>
      <w:bdr w:val="nil"/>
      <w:lang w:val="es-ES_tradnl" w:eastAsia="es-ES"/>
    </w:rPr>
  </w:style>
  <w:style w:type="numbering" w:customStyle="1" w:styleId="Nmero">
    <w:name w:val="Número"/>
    <w:rsid w:val="00923360"/>
    <w:pPr>
      <w:numPr>
        <w:numId w:val="7"/>
      </w:numPr>
    </w:pPr>
  </w:style>
  <w:style w:type="character" w:customStyle="1" w:styleId="Ninguno">
    <w:name w:val="Ninguno"/>
    <w:rsid w:val="00923360"/>
    <w:rPr>
      <w:lang w:val="es-ES_tradnl"/>
    </w:rPr>
  </w:style>
  <w:style w:type="paragraph" w:styleId="NormalWeb">
    <w:name w:val="Normal (Web)"/>
    <w:basedOn w:val="Normal"/>
    <w:uiPriority w:val="99"/>
    <w:unhideWhenUsed/>
    <w:rsid w:val="009A531F"/>
    <w:pPr>
      <w:spacing w:before="100" w:beforeAutospacing="1" w:after="100" w:afterAutospacing="1" w:line="240" w:lineRule="auto"/>
    </w:pPr>
    <w:rPr>
      <w:rFonts w:ascii="Times New Roman" w:eastAsia="Times New Roman" w:hAnsi="Times New Roman"/>
      <w:color w:val="auto"/>
      <w:szCs w:val="24"/>
    </w:rPr>
  </w:style>
  <w:style w:type="paragraph" w:customStyle="1" w:styleId="xl38">
    <w:name w:val="xl38"/>
    <w:basedOn w:val="Normal"/>
    <w:rsid w:val="000F70EA"/>
    <w:pPr>
      <w:pBdr>
        <w:left w:val="dotted" w:sz="4" w:space="0" w:color="auto"/>
      </w:pBdr>
      <w:spacing w:before="100" w:beforeAutospacing="1" w:after="100" w:afterAutospacing="1" w:line="240" w:lineRule="auto"/>
    </w:pPr>
    <w:rPr>
      <w:rFonts w:ascii="Arial Unicode MS" w:eastAsia="Arial Unicode MS" w:hAnsi="Arial Unicode MS" w:cs="Arial Unicode MS"/>
      <w:color w:val="auto"/>
      <w:szCs w:val="24"/>
      <w:lang w:val="es-ES" w:eastAsia="es-ES"/>
    </w:rPr>
  </w:style>
  <w:style w:type="table" w:styleId="Listaclara">
    <w:name w:val="Light List"/>
    <w:basedOn w:val="Tablanormal"/>
    <w:uiPriority w:val="61"/>
    <w:rsid w:val="00DA09DA"/>
    <w:pPr>
      <w:pBdr>
        <w:top w:val="nil"/>
        <w:left w:val="nil"/>
        <w:bottom w:val="nil"/>
        <w:right w:val="nil"/>
        <w:between w:val="nil"/>
        <w:bar w:val="nil"/>
      </w:pBdr>
    </w:pPr>
    <w:rPr>
      <w:rFonts w:ascii="Times New Roman" w:eastAsia="Arial Unicode MS" w:hAnsi="Times New Roman"/>
      <w:bdr w:val="nil"/>
      <w:lang w:val="en-GB"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Estilo1Car">
    <w:name w:val="Estilo1 Car"/>
    <w:rsid w:val="00DA09DA"/>
    <w:rPr>
      <w:rFonts w:ascii="Avenir Book" w:hAnsi="Arial Unicode MS" w:cs="Arial Unicode MS"/>
      <w:color w:val="091C3B"/>
      <w:spacing w:val="-10"/>
      <w:sz w:val="24"/>
      <w:szCs w:val="26"/>
      <w:lang w:val="es-ES"/>
    </w:rPr>
  </w:style>
  <w:style w:type="table" w:styleId="Cuadrculaclara-nfasis1">
    <w:name w:val="Light Grid Accent 1"/>
    <w:basedOn w:val="Tablanormal"/>
    <w:uiPriority w:val="62"/>
    <w:rsid w:val="00B9561C"/>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tuloTDC">
    <w:name w:val="TOC Heading"/>
    <w:basedOn w:val="Ttulo1"/>
    <w:next w:val="Normal"/>
    <w:uiPriority w:val="39"/>
    <w:unhideWhenUsed/>
    <w:qFormat/>
    <w:rsid w:val="007F13F8"/>
    <w:pPr>
      <w:keepNext/>
      <w:keepLines/>
      <w:spacing w:before="480" w:line="276" w:lineRule="auto"/>
      <w:outlineLvl w:val="9"/>
    </w:pPr>
    <w:rPr>
      <w:rFonts w:asciiTheme="majorHAnsi" w:eastAsiaTheme="majorEastAsia" w:hAnsiTheme="majorHAnsi" w:cstheme="majorBidi"/>
      <w:bCs/>
      <w:color w:val="365F91" w:themeColor="accent1" w:themeShade="BF"/>
      <w:spacing w:val="0"/>
    </w:rPr>
  </w:style>
  <w:style w:type="character" w:styleId="Hipervnculovisitado">
    <w:name w:val="FollowedHyperlink"/>
    <w:basedOn w:val="Fuentedeprrafopredeter"/>
    <w:uiPriority w:val="99"/>
    <w:semiHidden/>
    <w:unhideWhenUsed/>
    <w:rsid w:val="00911211"/>
    <w:rPr>
      <w:color w:val="800080" w:themeColor="followedHyperlink"/>
      <w:u w:val="single"/>
    </w:rPr>
  </w:style>
  <w:style w:type="table" w:customStyle="1" w:styleId="Tablaconcuadrcula1">
    <w:name w:val="Tabla con cuadrícula1"/>
    <w:basedOn w:val="Tablanormal"/>
    <w:next w:val="Tablaconcuadrcula"/>
    <w:uiPriority w:val="59"/>
    <w:rsid w:val="00D42AF9"/>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8C46E7"/>
    <w:rPr>
      <w:color w:val="000000"/>
      <w:sz w:val="22"/>
    </w:rPr>
  </w:style>
  <w:style w:type="paragraph" w:customStyle="1" w:styleId="xl41">
    <w:name w:val="xl41"/>
    <w:basedOn w:val="Normal"/>
    <w:rsid w:val="00C874D7"/>
    <w:pPr>
      <w:spacing w:before="100" w:beforeAutospacing="1" w:after="100" w:afterAutospacing="1" w:line="240" w:lineRule="auto"/>
      <w:jc w:val="left"/>
    </w:pPr>
    <w:rPr>
      <w:rFonts w:ascii="Arial" w:eastAsia="Calibri" w:hAnsi="Arial" w:cs="Arial"/>
      <w:color w:val="auto"/>
      <w:sz w:val="18"/>
      <w:szCs w:val="18"/>
      <w:lang w:val="es-ES" w:eastAsia="es-ES"/>
    </w:rPr>
  </w:style>
  <w:style w:type="paragraph" w:customStyle="1" w:styleId="Sinespaciado1">
    <w:name w:val="Sin espaciado1"/>
    <w:link w:val="NoSpacingChar"/>
    <w:rsid w:val="00213F02"/>
    <w:rPr>
      <w:rFonts w:ascii="Constantia" w:eastAsia="Constantia" w:hAnsi="Constantia"/>
      <w:sz w:val="22"/>
      <w:szCs w:val="22"/>
      <w:lang w:val="es-ES" w:eastAsia="en-US"/>
    </w:rPr>
  </w:style>
  <w:style w:type="character" w:customStyle="1" w:styleId="NoSpacingChar">
    <w:name w:val="No Spacing Char"/>
    <w:link w:val="Sinespaciado1"/>
    <w:locked/>
    <w:rsid w:val="00213F02"/>
    <w:rPr>
      <w:rFonts w:ascii="Constantia" w:eastAsia="Constantia" w:hAnsi="Constantia"/>
      <w:sz w:val="22"/>
      <w:szCs w:val="22"/>
      <w:lang w:val="es-ES" w:eastAsia="en-US"/>
    </w:rPr>
  </w:style>
  <w:style w:type="character" w:customStyle="1" w:styleId="CharChar6">
    <w:name w:val="Char Char6"/>
    <w:rsid w:val="00213F02"/>
    <w:rPr>
      <w:rFonts w:ascii="Arial" w:eastAsia="Times New Roman" w:hAnsi="Arial" w:cs="Arial"/>
      <w:b/>
      <w:bCs/>
      <w:noProof/>
      <w:lang w:val="es-ES" w:eastAsia="es-ES"/>
    </w:rPr>
  </w:style>
  <w:style w:type="character" w:customStyle="1" w:styleId="HeaderChar">
    <w:name w:val="Header Char"/>
    <w:semiHidden/>
    <w:rsid w:val="00213F02"/>
    <w:rPr>
      <w:rFonts w:ascii="Times New Roman" w:hAnsi="Times New Roman"/>
      <w:sz w:val="24"/>
      <w:szCs w:val="24"/>
      <w:lang w:val="es-ES" w:eastAsia="es-ES"/>
    </w:rPr>
  </w:style>
  <w:style w:type="character" w:customStyle="1" w:styleId="CharChar5">
    <w:name w:val="Char Char5"/>
    <w:rsid w:val="00213F02"/>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semiHidden/>
    <w:rsid w:val="00213F02"/>
    <w:pPr>
      <w:spacing w:after="0" w:line="240" w:lineRule="auto"/>
      <w:jc w:val="center"/>
    </w:pPr>
    <w:rPr>
      <w:rFonts w:ascii="Arial" w:eastAsia="Calibri" w:hAnsi="Arial" w:cs="Arial"/>
      <w:b/>
      <w:bCs/>
      <w:color w:val="auto"/>
      <w:szCs w:val="24"/>
      <w:lang w:eastAsia="es-ES"/>
    </w:rPr>
  </w:style>
  <w:style w:type="character" w:customStyle="1" w:styleId="Textoindependiente2Car">
    <w:name w:val="Texto independiente 2 Car"/>
    <w:basedOn w:val="Fuentedeprrafopredeter"/>
    <w:link w:val="Textoindependiente2"/>
    <w:semiHidden/>
    <w:rsid w:val="00213F02"/>
    <w:rPr>
      <w:rFonts w:ascii="Arial" w:eastAsia="Calibri" w:hAnsi="Arial" w:cs="Arial"/>
      <w:b/>
      <w:bCs/>
      <w:sz w:val="24"/>
      <w:szCs w:val="24"/>
      <w:lang w:eastAsia="es-ES"/>
    </w:rPr>
  </w:style>
  <w:style w:type="character" w:customStyle="1" w:styleId="CharChar4">
    <w:name w:val="Char Char4"/>
    <w:rsid w:val="00213F02"/>
    <w:rPr>
      <w:rFonts w:ascii="Arial" w:eastAsia="Times New Roman" w:hAnsi="Arial" w:cs="Arial"/>
      <w:b/>
      <w:bCs/>
      <w:sz w:val="24"/>
      <w:szCs w:val="24"/>
      <w:lang w:val="es-MX" w:eastAsia="es-ES"/>
    </w:rPr>
  </w:style>
  <w:style w:type="paragraph" w:styleId="Textoindependiente3">
    <w:name w:val="Body Text 3"/>
    <w:basedOn w:val="Normal"/>
    <w:link w:val="Textoindependiente3Car"/>
    <w:semiHidden/>
    <w:rsid w:val="00213F02"/>
    <w:pPr>
      <w:spacing w:after="0" w:line="240" w:lineRule="auto"/>
    </w:pPr>
    <w:rPr>
      <w:rFonts w:ascii="Arial" w:eastAsia="Calibri" w:hAnsi="Arial" w:cs="Arial"/>
      <w:color w:val="auto"/>
      <w:sz w:val="20"/>
      <w:lang w:eastAsia="es-ES"/>
    </w:rPr>
  </w:style>
  <w:style w:type="character" w:customStyle="1" w:styleId="Textoindependiente3Car">
    <w:name w:val="Texto independiente 3 Car"/>
    <w:basedOn w:val="Fuentedeprrafopredeter"/>
    <w:link w:val="Textoindependiente3"/>
    <w:semiHidden/>
    <w:rsid w:val="00213F02"/>
    <w:rPr>
      <w:rFonts w:ascii="Arial" w:eastAsia="Calibri" w:hAnsi="Arial" w:cs="Arial"/>
      <w:lang w:eastAsia="es-ES"/>
    </w:rPr>
  </w:style>
  <w:style w:type="character" w:customStyle="1" w:styleId="CharChar3">
    <w:name w:val="Char Char3"/>
    <w:rsid w:val="00213F02"/>
    <w:rPr>
      <w:rFonts w:ascii="Arial" w:eastAsia="Times New Roman" w:hAnsi="Arial" w:cs="Arial"/>
      <w:sz w:val="20"/>
      <w:szCs w:val="20"/>
      <w:lang w:val="es-MX" w:eastAsia="es-ES"/>
    </w:rPr>
  </w:style>
  <w:style w:type="paragraph" w:customStyle="1" w:styleId="a">
    <w:basedOn w:val="Normal"/>
    <w:next w:val="Ttulo"/>
    <w:qFormat/>
    <w:rsid w:val="00213F02"/>
    <w:pPr>
      <w:spacing w:after="0" w:line="240" w:lineRule="auto"/>
      <w:jc w:val="center"/>
    </w:pPr>
    <w:rPr>
      <w:rFonts w:ascii="Tahoma" w:eastAsia="Calibri" w:hAnsi="Tahoma" w:cs="Tahoma"/>
      <w:b/>
      <w:bCs/>
      <w:color w:val="auto"/>
      <w:szCs w:val="24"/>
      <w:lang w:val="es-ES" w:eastAsia="es-ES"/>
    </w:rPr>
  </w:style>
  <w:style w:type="character" w:customStyle="1" w:styleId="CharChar2">
    <w:name w:val="Char Char2"/>
    <w:rsid w:val="00213F02"/>
    <w:rPr>
      <w:rFonts w:ascii="Tahoma" w:eastAsia="Times New Roman" w:hAnsi="Tahoma" w:cs="Tahoma"/>
      <w:b/>
      <w:bCs/>
      <w:sz w:val="24"/>
      <w:szCs w:val="24"/>
      <w:lang w:val="es-ES" w:eastAsia="es-ES"/>
    </w:rPr>
  </w:style>
  <w:style w:type="character" w:customStyle="1" w:styleId="CharChar1">
    <w:name w:val="Char Char1"/>
    <w:rsid w:val="00213F02"/>
    <w:rPr>
      <w:rFonts w:ascii="Abbey-Medium" w:eastAsia="Times New Roman" w:hAnsi="Abbey-Medium" w:cs="Abbey-Medium"/>
      <w:color w:val="000000"/>
      <w:sz w:val="48"/>
      <w:szCs w:val="48"/>
      <w:u w:val="single"/>
      <w:lang w:val="es-ES" w:eastAsia="es-ES"/>
    </w:rPr>
  </w:style>
  <w:style w:type="paragraph" w:customStyle="1" w:styleId="Estilo">
    <w:name w:val="Estilo"/>
    <w:rsid w:val="00213F02"/>
    <w:pPr>
      <w:widowControl w:val="0"/>
      <w:autoSpaceDE w:val="0"/>
      <w:autoSpaceDN w:val="0"/>
      <w:adjustRightInd w:val="0"/>
    </w:pPr>
    <w:rPr>
      <w:rFonts w:ascii="Arial" w:eastAsia="Calibri" w:hAnsi="Arial" w:cs="Arial"/>
      <w:sz w:val="24"/>
      <w:szCs w:val="24"/>
      <w:lang w:val="es-ES" w:eastAsia="es-ES"/>
    </w:rPr>
  </w:style>
  <w:style w:type="character" w:styleId="Nmerodepgina">
    <w:name w:val="page number"/>
    <w:basedOn w:val="Fuentedeprrafopredeter"/>
    <w:uiPriority w:val="99"/>
    <w:rsid w:val="00213F02"/>
  </w:style>
  <w:style w:type="character" w:customStyle="1" w:styleId="UnresolvedMention">
    <w:name w:val="Unresolved Mention"/>
    <w:basedOn w:val="Fuentedeprrafopredeter"/>
    <w:uiPriority w:val="99"/>
    <w:semiHidden/>
    <w:unhideWhenUsed/>
    <w:rsid w:val="00485BCE"/>
    <w:rPr>
      <w:color w:val="808080"/>
      <w:shd w:val="clear" w:color="auto" w:fill="E6E6E6"/>
    </w:rPr>
  </w:style>
  <w:style w:type="paragraph" w:customStyle="1" w:styleId="yiv2499464200msolistparagraph">
    <w:name w:val="yiv2499464200msolistparagraph"/>
    <w:basedOn w:val="Normal"/>
    <w:rsid w:val="0046277F"/>
    <w:pPr>
      <w:spacing w:before="100" w:beforeAutospacing="1" w:after="100" w:afterAutospacing="1" w:line="240" w:lineRule="auto"/>
      <w:jc w:val="left"/>
    </w:pPr>
    <w:rPr>
      <w:rFonts w:ascii="Times New Roman" w:eastAsia="Times New Roman" w:hAnsi="Times New Roman"/>
      <w:color w:val="auto"/>
      <w:szCs w:val="24"/>
    </w:rPr>
  </w:style>
  <w:style w:type="paragraph" w:customStyle="1" w:styleId="yiv2499464200default">
    <w:name w:val="yiv2499464200default"/>
    <w:basedOn w:val="Normal"/>
    <w:rsid w:val="0046277F"/>
    <w:pPr>
      <w:spacing w:before="100" w:beforeAutospacing="1" w:after="100" w:afterAutospacing="1" w:line="240" w:lineRule="auto"/>
      <w:jc w:val="left"/>
    </w:pPr>
    <w:rPr>
      <w:rFonts w:ascii="Times New Roman" w:eastAsia="Times New Roman" w:hAnsi="Times New Roman"/>
      <w:color w:val="auto"/>
      <w:szCs w:val="24"/>
    </w:rPr>
  </w:style>
  <w:style w:type="character" w:customStyle="1" w:styleId="InitialStyle">
    <w:name w:val="InitialStyle"/>
    <w:rsid w:val="0046277F"/>
  </w:style>
  <w:style w:type="character" w:customStyle="1" w:styleId="Cuerpodeltexto">
    <w:name w:val="Cuerpo del texto_"/>
    <w:link w:val="Cuerpodeltexto0"/>
    <w:rsid w:val="0046277F"/>
    <w:rPr>
      <w:rFonts w:ascii="Century Gothic" w:eastAsia="Century Gothic" w:hAnsi="Century Gothic" w:cs="Century Gothic"/>
      <w:sz w:val="19"/>
      <w:szCs w:val="19"/>
      <w:shd w:val="clear" w:color="auto" w:fill="FFFFFF"/>
    </w:rPr>
  </w:style>
  <w:style w:type="paragraph" w:customStyle="1" w:styleId="Cuerpodeltexto0">
    <w:name w:val="Cuerpo del texto"/>
    <w:basedOn w:val="Normal"/>
    <w:link w:val="Cuerpodeltexto"/>
    <w:rsid w:val="0046277F"/>
    <w:pPr>
      <w:widowControl w:val="0"/>
      <w:shd w:val="clear" w:color="auto" w:fill="FFFFFF"/>
      <w:spacing w:before="180" w:after="0" w:line="259" w:lineRule="exact"/>
      <w:ind w:hanging="700"/>
    </w:pPr>
    <w:rPr>
      <w:rFonts w:ascii="Century Gothic" w:eastAsia="Century Gothic" w:hAnsi="Century Gothic" w:cs="Century Gothic"/>
      <w:color w:val="auto"/>
      <w:sz w:val="19"/>
      <w:szCs w:val="19"/>
    </w:rPr>
  </w:style>
  <w:style w:type="character" w:customStyle="1" w:styleId="Cuerpodeltexto3">
    <w:name w:val="Cuerpo del texto (3)_"/>
    <w:link w:val="Cuerpodeltexto30"/>
    <w:rsid w:val="0046277F"/>
    <w:rPr>
      <w:rFonts w:ascii="Century Gothic" w:eastAsia="Century Gothic" w:hAnsi="Century Gothic" w:cs="Century Gothic"/>
      <w:b/>
      <w:bCs/>
      <w:sz w:val="19"/>
      <w:szCs w:val="19"/>
      <w:shd w:val="clear" w:color="auto" w:fill="FFFFFF"/>
    </w:rPr>
  </w:style>
  <w:style w:type="paragraph" w:customStyle="1" w:styleId="Cuerpodeltexto30">
    <w:name w:val="Cuerpo del texto (3)"/>
    <w:basedOn w:val="Normal"/>
    <w:link w:val="Cuerpodeltexto3"/>
    <w:rsid w:val="0046277F"/>
    <w:pPr>
      <w:widowControl w:val="0"/>
      <w:shd w:val="clear" w:color="auto" w:fill="FFFFFF"/>
      <w:spacing w:before="1140" w:after="0" w:line="288" w:lineRule="exact"/>
      <w:ind w:hanging="700"/>
      <w:jc w:val="center"/>
    </w:pPr>
    <w:rPr>
      <w:rFonts w:ascii="Century Gothic" w:eastAsia="Century Gothic" w:hAnsi="Century Gothic" w:cs="Century Gothic"/>
      <w:b/>
      <w:bCs/>
      <w:color w:val="auto"/>
      <w:sz w:val="19"/>
      <w:szCs w:val="19"/>
    </w:rPr>
  </w:style>
  <w:style w:type="numbering" w:customStyle="1" w:styleId="Sinlista1">
    <w:name w:val="Sin lista1"/>
    <w:next w:val="Sinlista"/>
    <w:uiPriority w:val="99"/>
    <w:semiHidden/>
    <w:unhideWhenUsed/>
    <w:rsid w:val="00020292"/>
  </w:style>
  <w:style w:type="table" w:customStyle="1" w:styleId="Tablaconcuadrcula2">
    <w:name w:val="Tabla con cuadrícula2"/>
    <w:basedOn w:val="Tablanormal"/>
    <w:next w:val="Tablaconcuadrcula"/>
    <w:uiPriority w:val="39"/>
    <w:rsid w:val="0002029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70419"/>
    <w:rPr>
      <w:rFonts w:ascii="Times New Roman" w:eastAsia="Batang" w:hAnsi="Times New Roman"/>
      <w:lang w:val="es-HN" w:eastAsia="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C70419"/>
    <w:rPr>
      <w:rFonts w:ascii="Constantia" w:eastAsia="Constantia" w:hAnsi="Constantia"/>
      <w:sz w:val="22"/>
      <w:szCs w:val="22"/>
      <w:lang w:val="es-SV" w:eastAsia="en-US"/>
    </w:rPr>
    <w:tblPr>
      <w:tblStyleRowBandSize w:val="1"/>
      <w:tblStyleColBandSize w:val="1"/>
      <w:tblBorders>
        <w:top w:val="single" w:sz="8" w:space="0" w:color="0F6FC6"/>
        <w:left w:val="single" w:sz="8" w:space="0" w:color="0F6FC6"/>
        <w:bottom w:val="single" w:sz="8" w:space="0" w:color="0F6FC6"/>
        <w:right w:val="single" w:sz="8" w:space="0" w:color="0F6FC6"/>
      </w:tblBorders>
    </w:tblPr>
    <w:tblStylePr w:type="firstRow">
      <w:pPr>
        <w:spacing w:before="0" w:after="0" w:line="240" w:lineRule="auto"/>
      </w:pPr>
      <w:rPr>
        <w:b/>
        <w:bCs/>
        <w:color w:val="FFFFFF"/>
      </w:rPr>
      <w:tblPr/>
      <w:tcPr>
        <w:shd w:val="clear" w:color="auto" w:fill="0F6FC6"/>
      </w:tcPr>
    </w:tblStylePr>
    <w:tblStylePr w:type="lastRow">
      <w:pPr>
        <w:spacing w:before="0" w:after="0" w:line="240" w:lineRule="auto"/>
      </w:pPr>
      <w:rPr>
        <w:b/>
        <w:bCs/>
      </w:rPr>
      <w:tblPr/>
      <w:tcPr>
        <w:tcBorders>
          <w:top w:val="double" w:sz="6" w:space="0" w:color="0F6FC6"/>
          <w:left w:val="single" w:sz="8" w:space="0" w:color="0F6FC6"/>
          <w:bottom w:val="single" w:sz="8" w:space="0" w:color="0F6FC6"/>
          <w:right w:val="single" w:sz="8" w:space="0" w:color="0F6FC6"/>
        </w:tcBorders>
      </w:tcPr>
    </w:tblStylePr>
    <w:tblStylePr w:type="firstCol">
      <w:rPr>
        <w:b/>
        <w:bCs/>
      </w:rPr>
    </w:tblStylePr>
    <w:tblStylePr w:type="lastCol">
      <w:rPr>
        <w:b/>
        <w:bCs/>
      </w:rPr>
    </w:tblStylePr>
    <w:tblStylePr w:type="band1Vert">
      <w:tblPr/>
      <w:tcPr>
        <w:tcBorders>
          <w:top w:val="single" w:sz="8" w:space="0" w:color="0F6FC6"/>
          <w:left w:val="single" w:sz="8" w:space="0" w:color="0F6FC6"/>
          <w:bottom w:val="single" w:sz="8" w:space="0" w:color="0F6FC6"/>
          <w:right w:val="single" w:sz="8" w:space="0" w:color="0F6FC6"/>
        </w:tcBorders>
      </w:tcPr>
    </w:tblStylePr>
    <w:tblStylePr w:type="band1Horz">
      <w:tblPr/>
      <w:tcPr>
        <w:tcBorders>
          <w:top w:val="single" w:sz="8" w:space="0" w:color="0F6FC6"/>
          <w:left w:val="single" w:sz="8" w:space="0" w:color="0F6FC6"/>
          <w:bottom w:val="single" w:sz="8" w:space="0" w:color="0F6FC6"/>
          <w:right w:val="single" w:sz="8" w:space="0" w:color="0F6FC6"/>
        </w:tcBorders>
      </w:tcPr>
    </w:tblStylePr>
  </w:style>
  <w:style w:type="paragraph" w:customStyle="1" w:styleId="Default">
    <w:name w:val="Default"/>
    <w:rsid w:val="00E76AF5"/>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eastAsia="en-US"/>
    </w:rPr>
  </w:style>
  <w:style w:type="character" w:customStyle="1" w:styleId="Mencinsinresolver1">
    <w:name w:val="Mención sin resolver1"/>
    <w:basedOn w:val="Fuentedeprrafopredeter"/>
    <w:uiPriority w:val="99"/>
    <w:rsid w:val="00E76AF5"/>
    <w:rPr>
      <w:color w:val="808080"/>
      <w:shd w:val="clear" w:color="auto" w:fill="E6E6E6"/>
    </w:rPr>
  </w:style>
  <w:style w:type="paragraph" w:styleId="Tabladeilustraciones">
    <w:name w:val="table of figures"/>
    <w:basedOn w:val="Normal"/>
    <w:next w:val="Normal"/>
    <w:uiPriority w:val="99"/>
    <w:unhideWhenUsed/>
    <w:rsid w:val="00E76AF5"/>
    <w:pPr>
      <w:spacing w:after="0" w:line="240" w:lineRule="auto"/>
      <w:jc w:val="left"/>
    </w:pPr>
    <w:rPr>
      <w:rFonts w:asciiTheme="minorHAnsi" w:eastAsiaTheme="minorHAnsi" w:hAnsiTheme="minorHAnsi" w:cstheme="minorBidi"/>
      <w:i/>
      <w:iCs/>
      <w:color w:val="auto"/>
      <w:sz w:val="20"/>
      <w:lang w:val="es-ES" w:eastAsia="en-US"/>
    </w:rPr>
  </w:style>
  <w:style w:type="table" w:styleId="Cuadrculaclara-nfasis4">
    <w:name w:val="Light Grid Accent 4"/>
    <w:basedOn w:val="Tablanormal"/>
    <w:uiPriority w:val="62"/>
    <w:rsid w:val="003342BF"/>
    <w:rPr>
      <w:rFonts w:asciiTheme="minorHAnsi" w:eastAsiaTheme="minorHAnsi" w:hAnsiTheme="minorHAnsi" w:cstheme="minorBidi"/>
      <w:sz w:val="22"/>
      <w:szCs w:val="22"/>
      <w:lang w:val="es-SV"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0399">
      <w:bodyDiv w:val="1"/>
      <w:marLeft w:val="0"/>
      <w:marRight w:val="0"/>
      <w:marTop w:val="0"/>
      <w:marBottom w:val="0"/>
      <w:divBdr>
        <w:top w:val="none" w:sz="0" w:space="0" w:color="auto"/>
        <w:left w:val="none" w:sz="0" w:space="0" w:color="auto"/>
        <w:bottom w:val="none" w:sz="0" w:space="0" w:color="auto"/>
        <w:right w:val="none" w:sz="0" w:space="0" w:color="auto"/>
      </w:divBdr>
      <w:divsChild>
        <w:div w:id="1118142244">
          <w:marLeft w:val="547"/>
          <w:marRight w:val="0"/>
          <w:marTop w:val="0"/>
          <w:marBottom w:val="0"/>
          <w:divBdr>
            <w:top w:val="none" w:sz="0" w:space="0" w:color="auto"/>
            <w:left w:val="none" w:sz="0" w:space="0" w:color="auto"/>
            <w:bottom w:val="none" w:sz="0" w:space="0" w:color="auto"/>
            <w:right w:val="none" w:sz="0" w:space="0" w:color="auto"/>
          </w:divBdr>
        </w:div>
        <w:div w:id="1756240293">
          <w:marLeft w:val="547"/>
          <w:marRight w:val="0"/>
          <w:marTop w:val="0"/>
          <w:marBottom w:val="0"/>
          <w:divBdr>
            <w:top w:val="none" w:sz="0" w:space="0" w:color="auto"/>
            <w:left w:val="none" w:sz="0" w:space="0" w:color="auto"/>
            <w:bottom w:val="none" w:sz="0" w:space="0" w:color="auto"/>
            <w:right w:val="none" w:sz="0" w:space="0" w:color="auto"/>
          </w:divBdr>
        </w:div>
        <w:div w:id="215941967">
          <w:marLeft w:val="547"/>
          <w:marRight w:val="0"/>
          <w:marTop w:val="0"/>
          <w:marBottom w:val="0"/>
          <w:divBdr>
            <w:top w:val="none" w:sz="0" w:space="0" w:color="auto"/>
            <w:left w:val="none" w:sz="0" w:space="0" w:color="auto"/>
            <w:bottom w:val="none" w:sz="0" w:space="0" w:color="auto"/>
            <w:right w:val="none" w:sz="0" w:space="0" w:color="auto"/>
          </w:divBdr>
        </w:div>
        <w:div w:id="1523587491">
          <w:marLeft w:val="547"/>
          <w:marRight w:val="0"/>
          <w:marTop w:val="0"/>
          <w:marBottom w:val="0"/>
          <w:divBdr>
            <w:top w:val="none" w:sz="0" w:space="0" w:color="auto"/>
            <w:left w:val="none" w:sz="0" w:space="0" w:color="auto"/>
            <w:bottom w:val="none" w:sz="0" w:space="0" w:color="auto"/>
            <w:right w:val="none" w:sz="0" w:space="0" w:color="auto"/>
          </w:divBdr>
        </w:div>
        <w:div w:id="629090951">
          <w:marLeft w:val="547"/>
          <w:marRight w:val="0"/>
          <w:marTop w:val="0"/>
          <w:marBottom w:val="0"/>
          <w:divBdr>
            <w:top w:val="none" w:sz="0" w:space="0" w:color="auto"/>
            <w:left w:val="none" w:sz="0" w:space="0" w:color="auto"/>
            <w:bottom w:val="none" w:sz="0" w:space="0" w:color="auto"/>
            <w:right w:val="none" w:sz="0" w:space="0" w:color="auto"/>
          </w:divBdr>
        </w:div>
      </w:divsChild>
    </w:div>
    <w:div w:id="297540484">
      <w:bodyDiv w:val="1"/>
      <w:marLeft w:val="0"/>
      <w:marRight w:val="0"/>
      <w:marTop w:val="0"/>
      <w:marBottom w:val="0"/>
      <w:divBdr>
        <w:top w:val="none" w:sz="0" w:space="0" w:color="auto"/>
        <w:left w:val="none" w:sz="0" w:space="0" w:color="auto"/>
        <w:bottom w:val="none" w:sz="0" w:space="0" w:color="auto"/>
        <w:right w:val="none" w:sz="0" w:space="0" w:color="auto"/>
      </w:divBdr>
      <w:divsChild>
        <w:div w:id="2112776092">
          <w:marLeft w:val="547"/>
          <w:marRight w:val="0"/>
          <w:marTop w:val="0"/>
          <w:marBottom w:val="120"/>
          <w:divBdr>
            <w:top w:val="none" w:sz="0" w:space="0" w:color="auto"/>
            <w:left w:val="none" w:sz="0" w:space="0" w:color="auto"/>
            <w:bottom w:val="none" w:sz="0" w:space="0" w:color="auto"/>
            <w:right w:val="none" w:sz="0" w:space="0" w:color="auto"/>
          </w:divBdr>
        </w:div>
        <w:div w:id="664629568">
          <w:marLeft w:val="547"/>
          <w:marRight w:val="0"/>
          <w:marTop w:val="0"/>
          <w:marBottom w:val="120"/>
          <w:divBdr>
            <w:top w:val="none" w:sz="0" w:space="0" w:color="auto"/>
            <w:left w:val="none" w:sz="0" w:space="0" w:color="auto"/>
            <w:bottom w:val="none" w:sz="0" w:space="0" w:color="auto"/>
            <w:right w:val="none" w:sz="0" w:space="0" w:color="auto"/>
          </w:divBdr>
        </w:div>
        <w:div w:id="1762946643">
          <w:marLeft w:val="547"/>
          <w:marRight w:val="0"/>
          <w:marTop w:val="0"/>
          <w:marBottom w:val="120"/>
          <w:divBdr>
            <w:top w:val="none" w:sz="0" w:space="0" w:color="auto"/>
            <w:left w:val="none" w:sz="0" w:space="0" w:color="auto"/>
            <w:bottom w:val="none" w:sz="0" w:space="0" w:color="auto"/>
            <w:right w:val="none" w:sz="0" w:space="0" w:color="auto"/>
          </w:divBdr>
        </w:div>
        <w:div w:id="1940025570">
          <w:marLeft w:val="547"/>
          <w:marRight w:val="0"/>
          <w:marTop w:val="0"/>
          <w:marBottom w:val="120"/>
          <w:divBdr>
            <w:top w:val="none" w:sz="0" w:space="0" w:color="auto"/>
            <w:left w:val="none" w:sz="0" w:space="0" w:color="auto"/>
            <w:bottom w:val="none" w:sz="0" w:space="0" w:color="auto"/>
            <w:right w:val="none" w:sz="0" w:space="0" w:color="auto"/>
          </w:divBdr>
        </w:div>
        <w:div w:id="724059948">
          <w:marLeft w:val="547"/>
          <w:marRight w:val="0"/>
          <w:marTop w:val="0"/>
          <w:marBottom w:val="120"/>
          <w:divBdr>
            <w:top w:val="none" w:sz="0" w:space="0" w:color="auto"/>
            <w:left w:val="none" w:sz="0" w:space="0" w:color="auto"/>
            <w:bottom w:val="none" w:sz="0" w:space="0" w:color="auto"/>
            <w:right w:val="none" w:sz="0" w:space="0" w:color="auto"/>
          </w:divBdr>
        </w:div>
        <w:div w:id="417408930">
          <w:marLeft w:val="547"/>
          <w:marRight w:val="0"/>
          <w:marTop w:val="0"/>
          <w:marBottom w:val="120"/>
          <w:divBdr>
            <w:top w:val="none" w:sz="0" w:space="0" w:color="auto"/>
            <w:left w:val="none" w:sz="0" w:space="0" w:color="auto"/>
            <w:bottom w:val="none" w:sz="0" w:space="0" w:color="auto"/>
            <w:right w:val="none" w:sz="0" w:space="0" w:color="auto"/>
          </w:divBdr>
        </w:div>
      </w:divsChild>
    </w:div>
    <w:div w:id="316998140">
      <w:bodyDiv w:val="1"/>
      <w:marLeft w:val="0"/>
      <w:marRight w:val="0"/>
      <w:marTop w:val="0"/>
      <w:marBottom w:val="0"/>
      <w:divBdr>
        <w:top w:val="none" w:sz="0" w:space="0" w:color="auto"/>
        <w:left w:val="none" w:sz="0" w:space="0" w:color="auto"/>
        <w:bottom w:val="none" w:sz="0" w:space="0" w:color="auto"/>
        <w:right w:val="none" w:sz="0" w:space="0" w:color="auto"/>
      </w:divBdr>
    </w:div>
    <w:div w:id="400250007">
      <w:bodyDiv w:val="1"/>
      <w:marLeft w:val="0"/>
      <w:marRight w:val="0"/>
      <w:marTop w:val="0"/>
      <w:marBottom w:val="0"/>
      <w:divBdr>
        <w:top w:val="none" w:sz="0" w:space="0" w:color="auto"/>
        <w:left w:val="none" w:sz="0" w:space="0" w:color="auto"/>
        <w:bottom w:val="none" w:sz="0" w:space="0" w:color="auto"/>
        <w:right w:val="none" w:sz="0" w:space="0" w:color="auto"/>
      </w:divBdr>
      <w:divsChild>
        <w:div w:id="1382051774">
          <w:marLeft w:val="547"/>
          <w:marRight w:val="0"/>
          <w:marTop w:val="0"/>
          <w:marBottom w:val="0"/>
          <w:divBdr>
            <w:top w:val="none" w:sz="0" w:space="0" w:color="auto"/>
            <w:left w:val="none" w:sz="0" w:space="0" w:color="auto"/>
            <w:bottom w:val="none" w:sz="0" w:space="0" w:color="auto"/>
            <w:right w:val="none" w:sz="0" w:space="0" w:color="auto"/>
          </w:divBdr>
        </w:div>
        <w:div w:id="1860896842">
          <w:marLeft w:val="547"/>
          <w:marRight w:val="0"/>
          <w:marTop w:val="0"/>
          <w:marBottom w:val="0"/>
          <w:divBdr>
            <w:top w:val="none" w:sz="0" w:space="0" w:color="auto"/>
            <w:left w:val="none" w:sz="0" w:space="0" w:color="auto"/>
            <w:bottom w:val="none" w:sz="0" w:space="0" w:color="auto"/>
            <w:right w:val="none" w:sz="0" w:space="0" w:color="auto"/>
          </w:divBdr>
        </w:div>
        <w:div w:id="300236835">
          <w:marLeft w:val="547"/>
          <w:marRight w:val="0"/>
          <w:marTop w:val="0"/>
          <w:marBottom w:val="0"/>
          <w:divBdr>
            <w:top w:val="none" w:sz="0" w:space="0" w:color="auto"/>
            <w:left w:val="none" w:sz="0" w:space="0" w:color="auto"/>
            <w:bottom w:val="none" w:sz="0" w:space="0" w:color="auto"/>
            <w:right w:val="none" w:sz="0" w:space="0" w:color="auto"/>
          </w:divBdr>
        </w:div>
      </w:divsChild>
    </w:div>
    <w:div w:id="463082941">
      <w:bodyDiv w:val="1"/>
      <w:marLeft w:val="0"/>
      <w:marRight w:val="0"/>
      <w:marTop w:val="0"/>
      <w:marBottom w:val="0"/>
      <w:divBdr>
        <w:top w:val="none" w:sz="0" w:space="0" w:color="auto"/>
        <w:left w:val="none" w:sz="0" w:space="0" w:color="auto"/>
        <w:bottom w:val="none" w:sz="0" w:space="0" w:color="auto"/>
        <w:right w:val="none" w:sz="0" w:space="0" w:color="auto"/>
      </w:divBdr>
      <w:divsChild>
        <w:div w:id="758792653">
          <w:marLeft w:val="547"/>
          <w:marRight w:val="0"/>
          <w:marTop w:val="0"/>
          <w:marBottom w:val="0"/>
          <w:divBdr>
            <w:top w:val="none" w:sz="0" w:space="0" w:color="auto"/>
            <w:left w:val="none" w:sz="0" w:space="0" w:color="auto"/>
            <w:bottom w:val="none" w:sz="0" w:space="0" w:color="auto"/>
            <w:right w:val="none" w:sz="0" w:space="0" w:color="auto"/>
          </w:divBdr>
        </w:div>
        <w:div w:id="535893071">
          <w:marLeft w:val="547"/>
          <w:marRight w:val="0"/>
          <w:marTop w:val="0"/>
          <w:marBottom w:val="0"/>
          <w:divBdr>
            <w:top w:val="none" w:sz="0" w:space="0" w:color="auto"/>
            <w:left w:val="none" w:sz="0" w:space="0" w:color="auto"/>
            <w:bottom w:val="none" w:sz="0" w:space="0" w:color="auto"/>
            <w:right w:val="none" w:sz="0" w:space="0" w:color="auto"/>
          </w:divBdr>
        </w:div>
      </w:divsChild>
    </w:div>
    <w:div w:id="495733580">
      <w:bodyDiv w:val="1"/>
      <w:marLeft w:val="0"/>
      <w:marRight w:val="0"/>
      <w:marTop w:val="0"/>
      <w:marBottom w:val="0"/>
      <w:divBdr>
        <w:top w:val="none" w:sz="0" w:space="0" w:color="auto"/>
        <w:left w:val="none" w:sz="0" w:space="0" w:color="auto"/>
        <w:bottom w:val="none" w:sz="0" w:space="0" w:color="auto"/>
        <w:right w:val="none" w:sz="0" w:space="0" w:color="auto"/>
      </w:divBdr>
      <w:divsChild>
        <w:div w:id="310066251">
          <w:marLeft w:val="446"/>
          <w:marRight w:val="0"/>
          <w:marTop w:val="0"/>
          <w:marBottom w:val="0"/>
          <w:divBdr>
            <w:top w:val="none" w:sz="0" w:space="0" w:color="auto"/>
            <w:left w:val="none" w:sz="0" w:space="0" w:color="auto"/>
            <w:bottom w:val="none" w:sz="0" w:space="0" w:color="auto"/>
            <w:right w:val="none" w:sz="0" w:space="0" w:color="auto"/>
          </w:divBdr>
        </w:div>
      </w:divsChild>
    </w:div>
    <w:div w:id="509295296">
      <w:bodyDiv w:val="1"/>
      <w:marLeft w:val="0"/>
      <w:marRight w:val="0"/>
      <w:marTop w:val="0"/>
      <w:marBottom w:val="0"/>
      <w:divBdr>
        <w:top w:val="none" w:sz="0" w:space="0" w:color="auto"/>
        <w:left w:val="none" w:sz="0" w:space="0" w:color="auto"/>
        <w:bottom w:val="none" w:sz="0" w:space="0" w:color="auto"/>
        <w:right w:val="none" w:sz="0" w:space="0" w:color="auto"/>
      </w:divBdr>
    </w:div>
    <w:div w:id="617875607">
      <w:bodyDiv w:val="1"/>
      <w:marLeft w:val="0"/>
      <w:marRight w:val="0"/>
      <w:marTop w:val="0"/>
      <w:marBottom w:val="0"/>
      <w:divBdr>
        <w:top w:val="none" w:sz="0" w:space="0" w:color="auto"/>
        <w:left w:val="none" w:sz="0" w:space="0" w:color="auto"/>
        <w:bottom w:val="none" w:sz="0" w:space="0" w:color="auto"/>
        <w:right w:val="none" w:sz="0" w:space="0" w:color="auto"/>
      </w:divBdr>
    </w:div>
    <w:div w:id="727531025">
      <w:bodyDiv w:val="1"/>
      <w:marLeft w:val="0"/>
      <w:marRight w:val="0"/>
      <w:marTop w:val="0"/>
      <w:marBottom w:val="0"/>
      <w:divBdr>
        <w:top w:val="none" w:sz="0" w:space="0" w:color="auto"/>
        <w:left w:val="none" w:sz="0" w:space="0" w:color="auto"/>
        <w:bottom w:val="none" w:sz="0" w:space="0" w:color="auto"/>
        <w:right w:val="none" w:sz="0" w:space="0" w:color="auto"/>
      </w:divBdr>
      <w:divsChild>
        <w:div w:id="753086923">
          <w:marLeft w:val="720"/>
          <w:marRight w:val="0"/>
          <w:marTop w:val="0"/>
          <w:marBottom w:val="0"/>
          <w:divBdr>
            <w:top w:val="none" w:sz="0" w:space="0" w:color="auto"/>
            <w:left w:val="none" w:sz="0" w:space="0" w:color="auto"/>
            <w:bottom w:val="none" w:sz="0" w:space="0" w:color="auto"/>
            <w:right w:val="none" w:sz="0" w:space="0" w:color="auto"/>
          </w:divBdr>
        </w:div>
        <w:div w:id="144863005">
          <w:marLeft w:val="720"/>
          <w:marRight w:val="0"/>
          <w:marTop w:val="0"/>
          <w:marBottom w:val="0"/>
          <w:divBdr>
            <w:top w:val="none" w:sz="0" w:space="0" w:color="auto"/>
            <w:left w:val="none" w:sz="0" w:space="0" w:color="auto"/>
            <w:bottom w:val="none" w:sz="0" w:space="0" w:color="auto"/>
            <w:right w:val="none" w:sz="0" w:space="0" w:color="auto"/>
          </w:divBdr>
        </w:div>
        <w:div w:id="1055860169">
          <w:marLeft w:val="720"/>
          <w:marRight w:val="0"/>
          <w:marTop w:val="0"/>
          <w:marBottom w:val="0"/>
          <w:divBdr>
            <w:top w:val="none" w:sz="0" w:space="0" w:color="auto"/>
            <w:left w:val="none" w:sz="0" w:space="0" w:color="auto"/>
            <w:bottom w:val="none" w:sz="0" w:space="0" w:color="auto"/>
            <w:right w:val="none" w:sz="0" w:space="0" w:color="auto"/>
          </w:divBdr>
        </w:div>
        <w:div w:id="501504245">
          <w:marLeft w:val="720"/>
          <w:marRight w:val="0"/>
          <w:marTop w:val="0"/>
          <w:marBottom w:val="0"/>
          <w:divBdr>
            <w:top w:val="none" w:sz="0" w:space="0" w:color="auto"/>
            <w:left w:val="none" w:sz="0" w:space="0" w:color="auto"/>
            <w:bottom w:val="none" w:sz="0" w:space="0" w:color="auto"/>
            <w:right w:val="none" w:sz="0" w:space="0" w:color="auto"/>
          </w:divBdr>
        </w:div>
        <w:div w:id="2111899543">
          <w:marLeft w:val="720"/>
          <w:marRight w:val="0"/>
          <w:marTop w:val="0"/>
          <w:marBottom w:val="0"/>
          <w:divBdr>
            <w:top w:val="none" w:sz="0" w:space="0" w:color="auto"/>
            <w:left w:val="none" w:sz="0" w:space="0" w:color="auto"/>
            <w:bottom w:val="none" w:sz="0" w:space="0" w:color="auto"/>
            <w:right w:val="none" w:sz="0" w:space="0" w:color="auto"/>
          </w:divBdr>
        </w:div>
        <w:div w:id="98259638">
          <w:marLeft w:val="720"/>
          <w:marRight w:val="0"/>
          <w:marTop w:val="0"/>
          <w:marBottom w:val="0"/>
          <w:divBdr>
            <w:top w:val="none" w:sz="0" w:space="0" w:color="auto"/>
            <w:left w:val="none" w:sz="0" w:space="0" w:color="auto"/>
            <w:bottom w:val="none" w:sz="0" w:space="0" w:color="auto"/>
            <w:right w:val="none" w:sz="0" w:space="0" w:color="auto"/>
          </w:divBdr>
        </w:div>
      </w:divsChild>
    </w:div>
    <w:div w:id="748383014">
      <w:bodyDiv w:val="1"/>
      <w:marLeft w:val="0"/>
      <w:marRight w:val="0"/>
      <w:marTop w:val="0"/>
      <w:marBottom w:val="0"/>
      <w:divBdr>
        <w:top w:val="none" w:sz="0" w:space="0" w:color="auto"/>
        <w:left w:val="none" w:sz="0" w:space="0" w:color="auto"/>
        <w:bottom w:val="none" w:sz="0" w:space="0" w:color="auto"/>
        <w:right w:val="none" w:sz="0" w:space="0" w:color="auto"/>
      </w:divBdr>
      <w:divsChild>
        <w:div w:id="2072993186">
          <w:marLeft w:val="547"/>
          <w:marRight w:val="0"/>
          <w:marTop w:val="0"/>
          <w:marBottom w:val="0"/>
          <w:divBdr>
            <w:top w:val="none" w:sz="0" w:space="0" w:color="auto"/>
            <w:left w:val="none" w:sz="0" w:space="0" w:color="auto"/>
            <w:bottom w:val="none" w:sz="0" w:space="0" w:color="auto"/>
            <w:right w:val="none" w:sz="0" w:space="0" w:color="auto"/>
          </w:divBdr>
        </w:div>
      </w:divsChild>
    </w:div>
    <w:div w:id="791747435">
      <w:bodyDiv w:val="1"/>
      <w:marLeft w:val="0"/>
      <w:marRight w:val="0"/>
      <w:marTop w:val="0"/>
      <w:marBottom w:val="0"/>
      <w:divBdr>
        <w:top w:val="none" w:sz="0" w:space="0" w:color="auto"/>
        <w:left w:val="none" w:sz="0" w:space="0" w:color="auto"/>
        <w:bottom w:val="none" w:sz="0" w:space="0" w:color="auto"/>
        <w:right w:val="none" w:sz="0" w:space="0" w:color="auto"/>
      </w:divBdr>
      <w:divsChild>
        <w:div w:id="1979457749">
          <w:marLeft w:val="720"/>
          <w:marRight w:val="0"/>
          <w:marTop w:val="0"/>
          <w:marBottom w:val="0"/>
          <w:divBdr>
            <w:top w:val="none" w:sz="0" w:space="0" w:color="auto"/>
            <w:left w:val="none" w:sz="0" w:space="0" w:color="auto"/>
            <w:bottom w:val="none" w:sz="0" w:space="0" w:color="auto"/>
            <w:right w:val="none" w:sz="0" w:space="0" w:color="auto"/>
          </w:divBdr>
        </w:div>
        <w:div w:id="1139690133">
          <w:marLeft w:val="720"/>
          <w:marRight w:val="0"/>
          <w:marTop w:val="0"/>
          <w:marBottom w:val="0"/>
          <w:divBdr>
            <w:top w:val="none" w:sz="0" w:space="0" w:color="auto"/>
            <w:left w:val="none" w:sz="0" w:space="0" w:color="auto"/>
            <w:bottom w:val="none" w:sz="0" w:space="0" w:color="auto"/>
            <w:right w:val="none" w:sz="0" w:space="0" w:color="auto"/>
          </w:divBdr>
        </w:div>
        <w:div w:id="1358966784">
          <w:marLeft w:val="720"/>
          <w:marRight w:val="0"/>
          <w:marTop w:val="0"/>
          <w:marBottom w:val="0"/>
          <w:divBdr>
            <w:top w:val="none" w:sz="0" w:space="0" w:color="auto"/>
            <w:left w:val="none" w:sz="0" w:space="0" w:color="auto"/>
            <w:bottom w:val="none" w:sz="0" w:space="0" w:color="auto"/>
            <w:right w:val="none" w:sz="0" w:space="0" w:color="auto"/>
          </w:divBdr>
        </w:div>
        <w:div w:id="2022469030">
          <w:marLeft w:val="720"/>
          <w:marRight w:val="0"/>
          <w:marTop w:val="0"/>
          <w:marBottom w:val="0"/>
          <w:divBdr>
            <w:top w:val="none" w:sz="0" w:space="0" w:color="auto"/>
            <w:left w:val="none" w:sz="0" w:space="0" w:color="auto"/>
            <w:bottom w:val="none" w:sz="0" w:space="0" w:color="auto"/>
            <w:right w:val="none" w:sz="0" w:space="0" w:color="auto"/>
          </w:divBdr>
        </w:div>
        <w:div w:id="1130050947">
          <w:marLeft w:val="720"/>
          <w:marRight w:val="0"/>
          <w:marTop w:val="0"/>
          <w:marBottom w:val="0"/>
          <w:divBdr>
            <w:top w:val="none" w:sz="0" w:space="0" w:color="auto"/>
            <w:left w:val="none" w:sz="0" w:space="0" w:color="auto"/>
            <w:bottom w:val="none" w:sz="0" w:space="0" w:color="auto"/>
            <w:right w:val="none" w:sz="0" w:space="0" w:color="auto"/>
          </w:divBdr>
        </w:div>
        <w:div w:id="680667754">
          <w:marLeft w:val="720"/>
          <w:marRight w:val="0"/>
          <w:marTop w:val="0"/>
          <w:marBottom w:val="0"/>
          <w:divBdr>
            <w:top w:val="none" w:sz="0" w:space="0" w:color="auto"/>
            <w:left w:val="none" w:sz="0" w:space="0" w:color="auto"/>
            <w:bottom w:val="none" w:sz="0" w:space="0" w:color="auto"/>
            <w:right w:val="none" w:sz="0" w:space="0" w:color="auto"/>
          </w:divBdr>
        </w:div>
        <w:div w:id="1696467459">
          <w:marLeft w:val="720"/>
          <w:marRight w:val="0"/>
          <w:marTop w:val="0"/>
          <w:marBottom w:val="0"/>
          <w:divBdr>
            <w:top w:val="none" w:sz="0" w:space="0" w:color="auto"/>
            <w:left w:val="none" w:sz="0" w:space="0" w:color="auto"/>
            <w:bottom w:val="none" w:sz="0" w:space="0" w:color="auto"/>
            <w:right w:val="none" w:sz="0" w:space="0" w:color="auto"/>
          </w:divBdr>
        </w:div>
      </w:divsChild>
    </w:div>
    <w:div w:id="972906083">
      <w:bodyDiv w:val="1"/>
      <w:marLeft w:val="0"/>
      <w:marRight w:val="0"/>
      <w:marTop w:val="0"/>
      <w:marBottom w:val="0"/>
      <w:divBdr>
        <w:top w:val="none" w:sz="0" w:space="0" w:color="auto"/>
        <w:left w:val="none" w:sz="0" w:space="0" w:color="auto"/>
        <w:bottom w:val="none" w:sz="0" w:space="0" w:color="auto"/>
        <w:right w:val="none" w:sz="0" w:space="0" w:color="auto"/>
      </w:divBdr>
    </w:div>
    <w:div w:id="1045641834">
      <w:bodyDiv w:val="1"/>
      <w:marLeft w:val="0"/>
      <w:marRight w:val="0"/>
      <w:marTop w:val="0"/>
      <w:marBottom w:val="0"/>
      <w:divBdr>
        <w:top w:val="none" w:sz="0" w:space="0" w:color="auto"/>
        <w:left w:val="none" w:sz="0" w:space="0" w:color="auto"/>
        <w:bottom w:val="none" w:sz="0" w:space="0" w:color="auto"/>
        <w:right w:val="none" w:sz="0" w:space="0" w:color="auto"/>
      </w:divBdr>
    </w:div>
    <w:div w:id="1052459155">
      <w:bodyDiv w:val="1"/>
      <w:marLeft w:val="0"/>
      <w:marRight w:val="0"/>
      <w:marTop w:val="0"/>
      <w:marBottom w:val="0"/>
      <w:divBdr>
        <w:top w:val="none" w:sz="0" w:space="0" w:color="auto"/>
        <w:left w:val="none" w:sz="0" w:space="0" w:color="auto"/>
        <w:bottom w:val="none" w:sz="0" w:space="0" w:color="auto"/>
        <w:right w:val="none" w:sz="0" w:space="0" w:color="auto"/>
      </w:divBdr>
      <w:divsChild>
        <w:div w:id="709964320">
          <w:marLeft w:val="547"/>
          <w:marRight w:val="0"/>
          <w:marTop w:val="154"/>
          <w:marBottom w:val="0"/>
          <w:divBdr>
            <w:top w:val="none" w:sz="0" w:space="0" w:color="auto"/>
            <w:left w:val="none" w:sz="0" w:space="0" w:color="auto"/>
            <w:bottom w:val="none" w:sz="0" w:space="0" w:color="auto"/>
            <w:right w:val="none" w:sz="0" w:space="0" w:color="auto"/>
          </w:divBdr>
        </w:div>
        <w:div w:id="1140802707">
          <w:marLeft w:val="547"/>
          <w:marRight w:val="0"/>
          <w:marTop w:val="154"/>
          <w:marBottom w:val="0"/>
          <w:divBdr>
            <w:top w:val="none" w:sz="0" w:space="0" w:color="auto"/>
            <w:left w:val="none" w:sz="0" w:space="0" w:color="auto"/>
            <w:bottom w:val="none" w:sz="0" w:space="0" w:color="auto"/>
            <w:right w:val="none" w:sz="0" w:space="0" w:color="auto"/>
          </w:divBdr>
        </w:div>
        <w:div w:id="2139369500">
          <w:marLeft w:val="547"/>
          <w:marRight w:val="0"/>
          <w:marTop w:val="154"/>
          <w:marBottom w:val="0"/>
          <w:divBdr>
            <w:top w:val="none" w:sz="0" w:space="0" w:color="auto"/>
            <w:left w:val="none" w:sz="0" w:space="0" w:color="auto"/>
            <w:bottom w:val="none" w:sz="0" w:space="0" w:color="auto"/>
            <w:right w:val="none" w:sz="0" w:space="0" w:color="auto"/>
          </w:divBdr>
        </w:div>
      </w:divsChild>
    </w:div>
    <w:div w:id="1086994244">
      <w:bodyDiv w:val="1"/>
      <w:marLeft w:val="0"/>
      <w:marRight w:val="0"/>
      <w:marTop w:val="0"/>
      <w:marBottom w:val="0"/>
      <w:divBdr>
        <w:top w:val="none" w:sz="0" w:space="0" w:color="auto"/>
        <w:left w:val="none" w:sz="0" w:space="0" w:color="auto"/>
        <w:bottom w:val="none" w:sz="0" w:space="0" w:color="auto"/>
        <w:right w:val="none" w:sz="0" w:space="0" w:color="auto"/>
      </w:divBdr>
    </w:div>
    <w:div w:id="1124277485">
      <w:bodyDiv w:val="1"/>
      <w:marLeft w:val="0"/>
      <w:marRight w:val="0"/>
      <w:marTop w:val="0"/>
      <w:marBottom w:val="0"/>
      <w:divBdr>
        <w:top w:val="none" w:sz="0" w:space="0" w:color="auto"/>
        <w:left w:val="none" w:sz="0" w:space="0" w:color="auto"/>
        <w:bottom w:val="none" w:sz="0" w:space="0" w:color="auto"/>
        <w:right w:val="none" w:sz="0" w:space="0" w:color="auto"/>
      </w:divBdr>
    </w:div>
    <w:div w:id="1244922744">
      <w:bodyDiv w:val="1"/>
      <w:marLeft w:val="0"/>
      <w:marRight w:val="0"/>
      <w:marTop w:val="0"/>
      <w:marBottom w:val="0"/>
      <w:divBdr>
        <w:top w:val="none" w:sz="0" w:space="0" w:color="auto"/>
        <w:left w:val="none" w:sz="0" w:space="0" w:color="auto"/>
        <w:bottom w:val="none" w:sz="0" w:space="0" w:color="auto"/>
        <w:right w:val="none" w:sz="0" w:space="0" w:color="auto"/>
      </w:divBdr>
    </w:div>
    <w:div w:id="1254438280">
      <w:bodyDiv w:val="1"/>
      <w:marLeft w:val="0"/>
      <w:marRight w:val="0"/>
      <w:marTop w:val="0"/>
      <w:marBottom w:val="0"/>
      <w:divBdr>
        <w:top w:val="none" w:sz="0" w:space="0" w:color="auto"/>
        <w:left w:val="none" w:sz="0" w:space="0" w:color="auto"/>
        <w:bottom w:val="none" w:sz="0" w:space="0" w:color="auto"/>
        <w:right w:val="none" w:sz="0" w:space="0" w:color="auto"/>
      </w:divBdr>
    </w:div>
    <w:div w:id="1264997905">
      <w:bodyDiv w:val="1"/>
      <w:marLeft w:val="0"/>
      <w:marRight w:val="0"/>
      <w:marTop w:val="0"/>
      <w:marBottom w:val="0"/>
      <w:divBdr>
        <w:top w:val="none" w:sz="0" w:space="0" w:color="auto"/>
        <w:left w:val="none" w:sz="0" w:space="0" w:color="auto"/>
        <w:bottom w:val="none" w:sz="0" w:space="0" w:color="auto"/>
        <w:right w:val="none" w:sz="0" w:space="0" w:color="auto"/>
      </w:divBdr>
      <w:divsChild>
        <w:div w:id="1548568525">
          <w:marLeft w:val="547"/>
          <w:marRight w:val="0"/>
          <w:marTop w:val="0"/>
          <w:marBottom w:val="0"/>
          <w:divBdr>
            <w:top w:val="none" w:sz="0" w:space="0" w:color="auto"/>
            <w:left w:val="none" w:sz="0" w:space="0" w:color="auto"/>
            <w:bottom w:val="none" w:sz="0" w:space="0" w:color="auto"/>
            <w:right w:val="none" w:sz="0" w:space="0" w:color="auto"/>
          </w:divBdr>
        </w:div>
        <w:div w:id="33193951">
          <w:marLeft w:val="547"/>
          <w:marRight w:val="0"/>
          <w:marTop w:val="0"/>
          <w:marBottom w:val="200"/>
          <w:divBdr>
            <w:top w:val="none" w:sz="0" w:space="0" w:color="auto"/>
            <w:left w:val="none" w:sz="0" w:space="0" w:color="auto"/>
            <w:bottom w:val="none" w:sz="0" w:space="0" w:color="auto"/>
            <w:right w:val="none" w:sz="0" w:space="0" w:color="auto"/>
          </w:divBdr>
        </w:div>
        <w:div w:id="640963271">
          <w:marLeft w:val="547"/>
          <w:marRight w:val="0"/>
          <w:marTop w:val="0"/>
          <w:marBottom w:val="200"/>
          <w:divBdr>
            <w:top w:val="none" w:sz="0" w:space="0" w:color="auto"/>
            <w:left w:val="none" w:sz="0" w:space="0" w:color="auto"/>
            <w:bottom w:val="none" w:sz="0" w:space="0" w:color="auto"/>
            <w:right w:val="none" w:sz="0" w:space="0" w:color="auto"/>
          </w:divBdr>
        </w:div>
      </w:divsChild>
    </w:div>
    <w:div w:id="1338773750">
      <w:bodyDiv w:val="1"/>
      <w:marLeft w:val="0"/>
      <w:marRight w:val="0"/>
      <w:marTop w:val="0"/>
      <w:marBottom w:val="0"/>
      <w:divBdr>
        <w:top w:val="none" w:sz="0" w:space="0" w:color="auto"/>
        <w:left w:val="none" w:sz="0" w:space="0" w:color="auto"/>
        <w:bottom w:val="none" w:sz="0" w:space="0" w:color="auto"/>
        <w:right w:val="none" w:sz="0" w:space="0" w:color="auto"/>
      </w:divBdr>
      <w:divsChild>
        <w:div w:id="137847433">
          <w:marLeft w:val="446"/>
          <w:marRight w:val="0"/>
          <w:marTop w:val="0"/>
          <w:marBottom w:val="0"/>
          <w:divBdr>
            <w:top w:val="none" w:sz="0" w:space="0" w:color="auto"/>
            <w:left w:val="none" w:sz="0" w:space="0" w:color="auto"/>
            <w:bottom w:val="none" w:sz="0" w:space="0" w:color="auto"/>
            <w:right w:val="none" w:sz="0" w:space="0" w:color="auto"/>
          </w:divBdr>
        </w:div>
      </w:divsChild>
    </w:div>
    <w:div w:id="1341547898">
      <w:bodyDiv w:val="1"/>
      <w:marLeft w:val="0"/>
      <w:marRight w:val="0"/>
      <w:marTop w:val="0"/>
      <w:marBottom w:val="0"/>
      <w:divBdr>
        <w:top w:val="none" w:sz="0" w:space="0" w:color="auto"/>
        <w:left w:val="none" w:sz="0" w:space="0" w:color="auto"/>
        <w:bottom w:val="none" w:sz="0" w:space="0" w:color="auto"/>
        <w:right w:val="none" w:sz="0" w:space="0" w:color="auto"/>
      </w:divBdr>
    </w:div>
    <w:div w:id="1555462723">
      <w:bodyDiv w:val="1"/>
      <w:marLeft w:val="0"/>
      <w:marRight w:val="0"/>
      <w:marTop w:val="0"/>
      <w:marBottom w:val="0"/>
      <w:divBdr>
        <w:top w:val="none" w:sz="0" w:space="0" w:color="auto"/>
        <w:left w:val="none" w:sz="0" w:space="0" w:color="auto"/>
        <w:bottom w:val="none" w:sz="0" w:space="0" w:color="auto"/>
        <w:right w:val="none" w:sz="0" w:space="0" w:color="auto"/>
      </w:divBdr>
      <w:divsChild>
        <w:div w:id="754668732">
          <w:marLeft w:val="446"/>
          <w:marRight w:val="0"/>
          <w:marTop w:val="0"/>
          <w:marBottom w:val="0"/>
          <w:divBdr>
            <w:top w:val="none" w:sz="0" w:space="0" w:color="auto"/>
            <w:left w:val="none" w:sz="0" w:space="0" w:color="auto"/>
            <w:bottom w:val="none" w:sz="0" w:space="0" w:color="auto"/>
            <w:right w:val="none" w:sz="0" w:space="0" w:color="auto"/>
          </w:divBdr>
        </w:div>
      </w:divsChild>
    </w:div>
    <w:div w:id="1770080644">
      <w:bodyDiv w:val="1"/>
      <w:marLeft w:val="0"/>
      <w:marRight w:val="0"/>
      <w:marTop w:val="0"/>
      <w:marBottom w:val="0"/>
      <w:divBdr>
        <w:top w:val="none" w:sz="0" w:space="0" w:color="auto"/>
        <w:left w:val="none" w:sz="0" w:space="0" w:color="auto"/>
        <w:bottom w:val="none" w:sz="0" w:space="0" w:color="auto"/>
        <w:right w:val="none" w:sz="0" w:space="0" w:color="auto"/>
      </w:divBdr>
      <w:divsChild>
        <w:div w:id="948051055">
          <w:marLeft w:val="446"/>
          <w:marRight w:val="0"/>
          <w:marTop w:val="0"/>
          <w:marBottom w:val="0"/>
          <w:divBdr>
            <w:top w:val="none" w:sz="0" w:space="0" w:color="auto"/>
            <w:left w:val="none" w:sz="0" w:space="0" w:color="auto"/>
            <w:bottom w:val="none" w:sz="0" w:space="0" w:color="auto"/>
            <w:right w:val="none" w:sz="0" w:space="0" w:color="auto"/>
          </w:divBdr>
        </w:div>
      </w:divsChild>
    </w:div>
    <w:div w:id="1783331379">
      <w:bodyDiv w:val="1"/>
      <w:marLeft w:val="0"/>
      <w:marRight w:val="0"/>
      <w:marTop w:val="0"/>
      <w:marBottom w:val="0"/>
      <w:divBdr>
        <w:top w:val="none" w:sz="0" w:space="0" w:color="auto"/>
        <w:left w:val="none" w:sz="0" w:space="0" w:color="auto"/>
        <w:bottom w:val="none" w:sz="0" w:space="0" w:color="auto"/>
        <w:right w:val="none" w:sz="0" w:space="0" w:color="auto"/>
      </w:divBdr>
    </w:div>
    <w:div w:id="1795173723">
      <w:bodyDiv w:val="1"/>
      <w:marLeft w:val="0"/>
      <w:marRight w:val="0"/>
      <w:marTop w:val="0"/>
      <w:marBottom w:val="0"/>
      <w:divBdr>
        <w:top w:val="none" w:sz="0" w:space="0" w:color="auto"/>
        <w:left w:val="none" w:sz="0" w:space="0" w:color="auto"/>
        <w:bottom w:val="none" w:sz="0" w:space="0" w:color="auto"/>
        <w:right w:val="none" w:sz="0" w:space="0" w:color="auto"/>
      </w:divBdr>
      <w:divsChild>
        <w:div w:id="866530210">
          <w:marLeft w:val="0"/>
          <w:marRight w:val="0"/>
          <w:marTop w:val="0"/>
          <w:marBottom w:val="0"/>
          <w:divBdr>
            <w:top w:val="none" w:sz="0" w:space="0" w:color="auto"/>
            <w:left w:val="none" w:sz="0" w:space="0" w:color="auto"/>
            <w:bottom w:val="none" w:sz="0" w:space="0" w:color="auto"/>
            <w:right w:val="none" w:sz="0" w:space="0" w:color="auto"/>
          </w:divBdr>
          <w:divsChild>
            <w:div w:id="643655545">
              <w:marLeft w:val="0"/>
              <w:marRight w:val="0"/>
              <w:marTop w:val="630"/>
              <w:marBottom w:val="0"/>
              <w:divBdr>
                <w:top w:val="none" w:sz="0" w:space="0" w:color="auto"/>
                <w:left w:val="none" w:sz="0" w:space="0" w:color="auto"/>
                <w:bottom w:val="none" w:sz="0" w:space="0" w:color="auto"/>
                <w:right w:val="none" w:sz="0" w:space="0" w:color="auto"/>
              </w:divBdr>
              <w:divsChild>
                <w:div w:id="287853861">
                  <w:marLeft w:val="0"/>
                  <w:marRight w:val="0"/>
                  <w:marTop w:val="0"/>
                  <w:marBottom w:val="0"/>
                  <w:divBdr>
                    <w:top w:val="none" w:sz="0" w:space="0" w:color="auto"/>
                    <w:left w:val="none" w:sz="0" w:space="0" w:color="auto"/>
                    <w:bottom w:val="none" w:sz="0" w:space="0" w:color="auto"/>
                    <w:right w:val="none" w:sz="0" w:space="0" w:color="auto"/>
                  </w:divBdr>
                  <w:divsChild>
                    <w:div w:id="1652363375">
                      <w:marLeft w:val="0"/>
                      <w:marRight w:val="0"/>
                      <w:marTop w:val="0"/>
                      <w:marBottom w:val="0"/>
                      <w:divBdr>
                        <w:top w:val="none" w:sz="0" w:space="0" w:color="auto"/>
                        <w:left w:val="none" w:sz="0" w:space="0" w:color="auto"/>
                        <w:bottom w:val="none" w:sz="0" w:space="0" w:color="auto"/>
                        <w:right w:val="none" w:sz="0" w:space="0" w:color="auto"/>
                      </w:divBdr>
                      <w:divsChild>
                        <w:div w:id="1016464867">
                          <w:marLeft w:val="120"/>
                          <w:marRight w:val="120"/>
                          <w:marTop w:val="120"/>
                          <w:marBottom w:val="120"/>
                          <w:divBdr>
                            <w:top w:val="none" w:sz="0" w:space="0" w:color="auto"/>
                            <w:left w:val="none" w:sz="0" w:space="0" w:color="auto"/>
                            <w:bottom w:val="none" w:sz="0" w:space="0" w:color="auto"/>
                            <w:right w:val="none" w:sz="0" w:space="0" w:color="auto"/>
                          </w:divBdr>
                          <w:divsChild>
                            <w:div w:id="536087514">
                              <w:marLeft w:val="0"/>
                              <w:marRight w:val="0"/>
                              <w:marTop w:val="0"/>
                              <w:marBottom w:val="0"/>
                              <w:divBdr>
                                <w:top w:val="single" w:sz="6" w:space="8" w:color="CCCCCC"/>
                                <w:left w:val="none" w:sz="0" w:space="0" w:color="auto"/>
                                <w:bottom w:val="none" w:sz="0" w:space="0" w:color="auto"/>
                                <w:right w:val="none" w:sz="0" w:space="0" w:color="auto"/>
                              </w:divBdr>
                              <w:divsChild>
                                <w:div w:id="595527144">
                                  <w:marLeft w:val="0"/>
                                  <w:marRight w:val="0"/>
                                  <w:marTop w:val="0"/>
                                  <w:marBottom w:val="0"/>
                                  <w:divBdr>
                                    <w:top w:val="none" w:sz="0" w:space="0" w:color="auto"/>
                                    <w:left w:val="none" w:sz="0" w:space="0" w:color="auto"/>
                                    <w:bottom w:val="none" w:sz="0" w:space="0" w:color="auto"/>
                                    <w:right w:val="none" w:sz="0" w:space="0" w:color="auto"/>
                                  </w:divBdr>
                                  <w:divsChild>
                                    <w:div w:id="33030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960136">
      <w:bodyDiv w:val="1"/>
      <w:marLeft w:val="0"/>
      <w:marRight w:val="0"/>
      <w:marTop w:val="0"/>
      <w:marBottom w:val="0"/>
      <w:divBdr>
        <w:top w:val="none" w:sz="0" w:space="0" w:color="auto"/>
        <w:left w:val="none" w:sz="0" w:space="0" w:color="auto"/>
        <w:bottom w:val="none" w:sz="0" w:space="0" w:color="auto"/>
        <w:right w:val="none" w:sz="0" w:space="0" w:color="auto"/>
      </w:divBdr>
    </w:div>
    <w:div w:id="1848053064">
      <w:bodyDiv w:val="1"/>
      <w:marLeft w:val="0"/>
      <w:marRight w:val="0"/>
      <w:marTop w:val="0"/>
      <w:marBottom w:val="0"/>
      <w:divBdr>
        <w:top w:val="none" w:sz="0" w:space="0" w:color="auto"/>
        <w:left w:val="none" w:sz="0" w:space="0" w:color="auto"/>
        <w:bottom w:val="none" w:sz="0" w:space="0" w:color="auto"/>
        <w:right w:val="none" w:sz="0" w:space="0" w:color="auto"/>
      </w:divBdr>
      <w:divsChild>
        <w:div w:id="1301182205">
          <w:marLeft w:val="547"/>
          <w:marRight w:val="0"/>
          <w:marTop w:val="0"/>
          <w:marBottom w:val="0"/>
          <w:divBdr>
            <w:top w:val="none" w:sz="0" w:space="0" w:color="auto"/>
            <w:left w:val="none" w:sz="0" w:space="0" w:color="auto"/>
            <w:bottom w:val="none" w:sz="0" w:space="0" w:color="auto"/>
            <w:right w:val="none" w:sz="0" w:space="0" w:color="auto"/>
          </w:divBdr>
        </w:div>
      </w:divsChild>
    </w:div>
    <w:div w:id="1862015044">
      <w:bodyDiv w:val="1"/>
      <w:marLeft w:val="0"/>
      <w:marRight w:val="0"/>
      <w:marTop w:val="0"/>
      <w:marBottom w:val="0"/>
      <w:divBdr>
        <w:top w:val="none" w:sz="0" w:space="0" w:color="auto"/>
        <w:left w:val="none" w:sz="0" w:space="0" w:color="auto"/>
        <w:bottom w:val="none" w:sz="0" w:space="0" w:color="auto"/>
        <w:right w:val="none" w:sz="0" w:space="0" w:color="auto"/>
      </w:divBdr>
    </w:div>
    <w:div w:id="1995641499">
      <w:bodyDiv w:val="1"/>
      <w:marLeft w:val="0"/>
      <w:marRight w:val="0"/>
      <w:marTop w:val="0"/>
      <w:marBottom w:val="0"/>
      <w:divBdr>
        <w:top w:val="none" w:sz="0" w:space="0" w:color="auto"/>
        <w:left w:val="none" w:sz="0" w:space="0" w:color="auto"/>
        <w:bottom w:val="none" w:sz="0" w:space="0" w:color="auto"/>
        <w:right w:val="none" w:sz="0" w:space="0" w:color="auto"/>
      </w:divBdr>
      <w:divsChild>
        <w:div w:id="485171373">
          <w:marLeft w:val="446"/>
          <w:marRight w:val="0"/>
          <w:marTop w:val="0"/>
          <w:marBottom w:val="0"/>
          <w:divBdr>
            <w:top w:val="none" w:sz="0" w:space="0" w:color="auto"/>
            <w:left w:val="none" w:sz="0" w:space="0" w:color="auto"/>
            <w:bottom w:val="none" w:sz="0" w:space="0" w:color="auto"/>
            <w:right w:val="none" w:sz="0" w:space="0" w:color="auto"/>
          </w:divBdr>
        </w:div>
        <w:div w:id="1518157482">
          <w:marLeft w:val="446"/>
          <w:marRight w:val="0"/>
          <w:marTop w:val="0"/>
          <w:marBottom w:val="0"/>
          <w:divBdr>
            <w:top w:val="none" w:sz="0" w:space="0" w:color="auto"/>
            <w:left w:val="none" w:sz="0" w:space="0" w:color="auto"/>
            <w:bottom w:val="none" w:sz="0" w:space="0" w:color="auto"/>
            <w:right w:val="none" w:sz="0" w:space="0" w:color="auto"/>
          </w:divBdr>
        </w:div>
        <w:div w:id="2100131292">
          <w:marLeft w:val="1166"/>
          <w:marRight w:val="0"/>
          <w:marTop w:val="0"/>
          <w:marBottom w:val="0"/>
          <w:divBdr>
            <w:top w:val="none" w:sz="0" w:space="0" w:color="auto"/>
            <w:left w:val="none" w:sz="0" w:space="0" w:color="auto"/>
            <w:bottom w:val="none" w:sz="0" w:space="0" w:color="auto"/>
            <w:right w:val="none" w:sz="0" w:space="0" w:color="auto"/>
          </w:divBdr>
        </w:div>
        <w:div w:id="2025663421">
          <w:marLeft w:val="1166"/>
          <w:marRight w:val="0"/>
          <w:marTop w:val="0"/>
          <w:marBottom w:val="0"/>
          <w:divBdr>
            <w:top w:val="none" w:sz="0" w:space="0" w:color="auto"/>
            <w:left w:val="none" w:sz="0" w:space="0" w:color="auto"/>
            <w:bottom w:val="none" w:sz="0" w:space="0" w:color="auto"/>
            <w:right w:val="none" w:sz="0" w:space="0" w:color="auto"/>
          </w:divBdr>
        </w:div>
        <w:div w:id="176237683">
          <w:marLeft w:val="1166"/>
          <w:marRight w:val="0"/>
          <w:marTop w:val="0"/>
          <w:marBottom w:val="0"/>
          <w:divBdr>
            <w:top w:val="none" w:sz="0" w:space="0" w:color="auto"/>
            <w:left w:val="none" w:sz="0" w:space="0" w:color="auto"/>
            <w:bottom w:val="none" w:sz="0" w:space="0" w:color="auto"/>
            <w:right w:val="none" w:sz="0" w:space="0" w:color="auto"/>
          </w:divBdr>
        </w:div>
        <w:div w:id="241763666">
          <w:marLeft w:val="1166"/>
          <w:marRight w:val="0"/>
          <w:marTop w:val="0"/>
          <w:marBottom w:val="0"/>
          <w:divBdr>
            <w:top w:val="none" w:sz="0" w:space="0" w:color="auto"/>
            <w:left w:val="none" w:sz="0" w:space="0" w:color="auto"/>
            <w:bottom w:val="none" w:sz="0" w:space="0" w:color="auto"/>
            <w:right w:val="none" w:sz="0" w:space="0" w:color="auto"/>
          </w:divBdr>
        </w:div>
        <w:div w:id="1627927052">
          <w:marLeft w:val="1166"/>
          <w:marRight w:val="0"/>
          <w:marTop w:val="0"/>
          <w:marBottom w:val="0"/>
          <w:divBdr>
            <w:top w:val="none" w:sz="0" w:space="0" w:color="auto"/>
            <w:left w:val="none" w:sz="0" w:space="0" w:color="auto"/>
            <w:bottom w:val="none" w:sz="0" w:space="0" w:color="auto"/>
            <w:right w:val="none" w:sz="0" w:space="0" w:color="auto"/>
          </w:divBdr>
        </w:div>
        <w:div w:id="1099253886">
          <w:marLeft w:val="446"/>
          <w:marRight w:val="0"/>
          <w:marTop w:val="0"/>
          <w:marBottom w:val="0"/>
          <w:divBdr>
            <w:top w:val="none" w:sz="0" w:space="0" w:color="auto"/>
            <w:left w:val="none" w:sz="0" w:space="0" w:color="auto"/>
            <w:bottom w:val="none" w:sz="0" w:space="0" w:color="auto"/>
            <w:right w:val="none" w:sz="0" w:space="0" w:color="auto"/>
          </w:divBdr>
        </w:div>
        <w:div w:id="1389761173">
          <w:marLeft w:val="446"/>
          <w:marRight w:val="0"/>
          <w:marTop w:val="0"/>
          <w:marBottom w:val="0"/>
          <w:divBdr>
            <w:top w:val="none" w:sz="0" w:space="0" w:color="auto"/>
            <w:left w:val="none" w:sz="0" w:space="0" w:color="auto"/>
            <w:bottom w:val="none" w:sz="0" w:space="0" w:color="auto"/>
            <w:right w:val="none" w:sz="0" w:space="0" w:color="auto"/>
          </w:divBdr>
        </w:div>
      </w:divsChild>
    </w:div>
    <w:div w:id="2032412785">
      <w:bodyDiv w:val="1"/>
      <w:marLeft w:val="0"/>
      <w:marRight w:val="0"/>
      <w:marTop w:val="0"/>
      <w:marBottom w:val="0"/>
      <w:divBdr>
        <w:top w:val="none" w:sz="0" w:space="0" w:color="auto"/>
        <w:left w:val="none" w:sz="0" w:space="0" w:color="auto"/>
        <w:bottom w:val="none" w:sz="0" w:space="0" w:color="auto"/>
        <w:right w:val="none" w:sz="0" w:space="0" w:color="auto"/>
      </w:divBdr>
      <w:divsChild>
        <w:div w:id="1088775676">
          <w:marLeft w:val="446"/>
          <w:marRight w:val="0"/>
          <w:marTop w:val="0"/>
          <w:marBottom w:val="0"/>
          <w:divBdr>
            <w:top w:val="none" w:sz="0" w:space="0" w:color="auto"/>
            <w:left w:val="none" w:sz="0" w:space="0" w:color="auto"/>
            <w:bottom w:val="none" w:sz="0" w:space="0" w:color="auto"/>
            <w:right w:val="none" w:sz="0" w:space="0" w:color="auto"/>
          </w:divBdr>
        </w:div>
        <w:div w:id="502206682">
          <w:marLeft w:val="446"/>
          <w:marRight w:val="0"/>
          <w:marTop w:val="0"/>
          <w:marBottom w:val="0"/>
          <w:divBdr>
            <w:top w:val="none" w:sz="0" w:space="0" w:color="auto"/>
            <w:left w:val="none" w:sz="0" w:space="0" w:color="auto"/>
            <w:bottom w:val="none" w:sz="0" w:space="0" w:color="auto"/>
            <w:right w:val="none" w:sz="0" w:space="0" w:color="auto"/>
          </w:divBdr>
        </w:div>
        <w:div w:id="738946478">
          <w:marLeft w:val="446"/>
          <w:marRight w:val="0"/>
          <w:marTop w:val="0"/>
          <w:marBottom w:val="0"/>
          <w:divBdr>
            <w:top w:val="none" w:sz="0" w:space="0" w:color="auto"/>
            <w:left w:val="none" w:sz="0" w:space="0" w:color="auto"/>
            <w:bottom w:val="none" w:sz="0" w:space="0" w:color="auto"/>
            <w:right w:val="none" w:sz="0" w:space="0" w:color="auto"/>
          </w:divBdr>
        </w:div>
        <w:div w:id="961693629">
          <w:marLeft w:val="446"/>
          <w:marRight w:val="0"/>
          <w:marTop w:val="0"/>
          <w:marBottom w:val="0"/>
          <w:divBdr>
            <w:top w:val="none" w:sz="0" w:space="0" w:color="auto"/>
            <w:left w:val="none" w:sz="0" w:space="0" w:color="auto"/>
            <w:bottom w:val="none" w:sz="0" w:space="0" w:color="auto"/>
            <w:right w:val="none" w:sz="0" w:space="0" w:color="auto"/>
          </w:divBdr>
        </w:div>
        <w:div w:id="2083091667">
          <w:marLeft w:val="446"/>
          <w:marRight w:val="0"/>
          <w:marTop w:val="0"/>
          <w:marBottom w:val="0"/>
          <w:divBdr>
            <w:top w:val="none" w:sz="0" w:space="0" w:color="auto"/>
            <w:left w:val="none" w:sz="0" w:space="0" w:color="auto"/>
            <w:bottom w:val="none" w:sz="0" w:space="0" w:color="auto"/>
            <w:right w:val="none" w:sz="0" w:space="0" w:color="auto"/>
          </w:divBdr>
        </w:div>
      </w:divsChild>
    </w:div>
    <w:div w:id="2034920149">
      <w:bodyDiv w:val="1"/>
      <w:marLeft w:val="0"/>
      <w:marRight w:val="0"/>
      <w:marTop w:val="0"/>
      <w:marBottom w:val="0"/>
      <w:divBdr>
        <w:top w:val="none" w:sz="0" w:space="0" w:color="auto"/>
        <w:left w:val="none" w:sz="0" w:space="0" w:color="auto"/>
        <w:bottom w:val="none" w:sz="0" w:space="0" w:color="auto"/>
        <w:right w:val="none" w:sz="0" w:space="0" w:color="auto"/>
      </w:divBdr>
    </w:div>
    <w:div w:id="2082098827">
      <w:bodyDiv w:val="1"/>
      <w:marLeft w:val="0"/>
      <w:marRight w:val="0"/>
      <w:marTop w:val="0"/>
      <w:marBottom w:val="0"/>
      <w:divBdr>
        <w:top w:val="none" w:sz="0" w:space="0" w:color="auto"/>
        <w:left w:val="none" w:sz="0" w:space="0" w:color="auto"/>
        <w:bottom w:val="none" w:sz="0" w:space="0" w:color="auto"/>
        <w:right w:val="none" w:sz="0" w:space="0" w:color="auto"/>
      </w:divBdr>
    </w:div>
    <w:div w:id="2083023255">
      <w:bodyDiv w:val="1"/>
      <w:marLeft w:val="0"/>
      <w:marRight w:val="0"/>
      <w:marTop w:val="0"/>
      <w:marBottom w:val="0"/>
      <w:divBdr>
        <w:top w:val="none" w:sz="0" w:space="0" w:color="auto"/>
        <w:left w:val="none" w:sz="0" w:space="0" w:color="auto"/>
        <w:bottom w:val="none" w:sz="0" w:space="0" w:color="auto"/>
        <w:right w:val="none" w:sz="0" w:space="0" w:color="auto"/>
      </w:divBdr>
      <w:divsChild>
        <w:div w:id="966471395">
          <w:marLeft w:val="446"/>
          <w:marRight w:val="0"/>
          <w:marTop w:val="0"/>
          <w:marBottom w:val="0"/>
          <w:divBdr>
            <w:top w:val="none" w:sz="0" w:space="0" w:color="auto"/>
            <w:left w:val="none" w:sz="0" w:space="0" w:color="auto"/>
            <w:bottom w:val="none" w:sz="0" w:space="0" w:color="auto"/>
            <w:right w:val="none" w:sz="0" w:space="0" w:color="auto"/>
          </w:divBdr>
        </w:div>
        <w:div w:id="2094234711">
          <w:marLeft w:val="446"/>
          <w:marRight w:val="0"/>
          <w:marTop w:val="0"/>
          <w:marBottom w:val="0"/>
          <w:divBdr>
            <w:top w:val="none" w:sz="0" w:space="0" w:color="auto"/>
            <w:left w:val="none" w:sz="0" w:space="0" w:color="auto"/>
            <w:bottom w:val="none" w:sz="0" w:space="0" w:color="auto"/>
            <w:right w:val="none" w:sz="0" w:space="0" w:color="auto"/>
          </w:divBdr>
        </w:div>
        <w:div w:id="480124121">
          <w:marLeft w:val="446"/>
          <w:marRight w:val="0"/>
          <w:marTop w:val="0"/>
          <w:marBottom w:val="0"/>
          <w:divBdr>
            <w:top w:val="none" w:sz="0" w:space="0" w:color="auto"/>
            <w:left w:val="none" w:sz="0" w:space="0" w:color="auto"/>
            <w:bottom w:val="none" w:sz="0" w:space="0" w:color="auto"/>
            <w:right w:val="none" w:sz="0" w:space="0" w:color="auto"/>
          </w:divBdr>
        </w:div>
        <w:div w:id="1840657894">
          <w:marLeft w:val="446"/>
          <w:marRight w:val="0"/>
          <w:marTop w:val="0"/>
          <w:marBottom w:val="0"/>
          <w:divBdr>
            <w:top w:val="none" w:sz="0" w:space="0" w:color="auto"/>
            <w:left w:val="none" w:sz="0" w:space="0" w:color="auto"/>
            <w:bottom w:val="none" w:sz="0" w:space="0" w:color="auto"/>
            <w:right w:val="none" w:sz="0" w:space="0" w:color="auto"/>
          </w:divBdr>
        </w:div>
        <w:div w:id="1164973441">
          <w:marLeft w:val="446"/>
          <w:marRight w:val="0"/>
          <w:marTop w:val="0"/>
          <w:marBottom w:val="0"/>
          <w:divBdr>
            <w:top w:val="none" w:sz="0" w:space="0" w:color="auto"/>
            <w:left w:val="none" w:sz="0" w:space="0" w:color="auto"/>
            <w:bottom w:val="none" w:sz="0" w:space="0" w:color="auto"/>
            <w:right w:val="none" w:sz="0" w:space="0" w:color="auto"/>
          </w:divBdr>
        </w:div>
      </w:divsChild>
    </w:div>
    <w:div w:id="2090077586">
      <w:bodyDiv w:val="1"/>
      <w:marLeft w:val="0"/>
      <w:marRight w:val="0"/>
      <w:marTop w:val="0"/>
      <w:marBottom w:val="0"/>
      <w:divBdr>
        <w:top w:val="none" w:sz="0" w:space="0" w:color="auto"/>
        <w:left w:val="none" w:sz="0" w:space="0" w:color="auto"/>
        <w:bottom w:val="none" w:sz="0" w:space="0" w:color="auto"/>
        <w:right w:val="none" w:sz="0" w:space="0" w:color="auto"/>
      </w:divBdr>
      <w:divsChild>
        <w:div w:id="2004115799">
          <w:marLeft w:val="720"/>
          <w:marRight w:val="0"/>
          <w:marTop w:val="0"/>
          <w:marBottom w:val="0"/>
          <w:divBdr>
            <w:top w:val="none" w:sz="0" w:space="0" w:color="auto"/>
            <w:left w:val="none" w:sz="0" w:space="0" w:color="auto"/>
            <w:bottom w:val="none" w:sz="0" w:space="0" w:color="auto"/>
            <w:right w:val="none" w:sz="0" w:space="0" w:color="auto"/>
          </w:divBdr>
        </w:div>
        <w:div w:id="724375007">
          <w:marLeft w:val="720"/>
          <w:marRight w:val="0"/>
          <w:marTop w:val="0"/>
          <w:marBottom w:val="0"/>
          <w:divBdr>
            <w:top w:val="none" w:sz="0" w:space="0" w:color="auto"/>
            <w:left w:val="none" w:sz="0" w:space="0" w:color="auto"/>
            <w:bottom w:val="none" w:sz="0" w:space="0" w:color="auto"/>
            <w:right w:val="none" w:sz="0" w:space="0" w:color="auto"/>
          </w:divBdr>
        </w:div>
        <w:div w:id="1893930010">
          <w:marLeft w:val="720"/>
          <w:marRight w:val="0"/>
          <w:marTop w:val="0"/>
          <w:marBottom w:val="0"/>
          <w:divBdr>
            <w:top w:val="none" w:sz="0" w:space="0" w:color="auto"/>
            <w:left w:val="none" w:sz="0" w:space="0" w:color="auto"/>
            <w:bottom w:val="none" w:sz="0" w:space="0" w:color="auto"/>
            <w:right w:val="none" w:sz="0" w:space="0" w:color="auto"/>
          </w:divBdr>
        </w:div>
        <w:div w:id="95366143">
          <w:marLeft w:val="720"/>
          <w:marRight w:val="0"/>
          <w:marTop w:val="0"/>
          <w:marBottom w:val="0"/>
          <w:divBdr>
            <w:top w:val="none" w:sz="0" w:space="0" w:color="auto"/>
            <w:left w:val="none" w:sz="0" w:space="0" w:color="auto"/>
            <w:bottom w:val="none" w:sz="0" w:space="0" w:color="auto"/>
            <w:right w:val="none" w:sz="0" w:space="0" w:color="auto"/>
          </w:divBdr>
        </w:div>
      </w:divsChild>
    </w:div>
    <w:div w:id="2090497898">
      <w:bodyDiv w:val="1"/>
      <w:marLeft w:val="0"/>
      <w:marRight w:val="0"/>
      <w:marTop w:val="0"/>
      <w:marBottom w:val="0"/>
      <w:divBdr>
        <w:top w:val="none" w:sz="0" w:space="0" w:color="auto"/>
        <w:left w:val="none" w:sz="0" w:space="0" w:color="auto"/>
        <w:bottom w:val="none" w:sz="0" w:space="0" w:color="auto"/>
        <w:right w:val="none" w:sz="0" w:space="0" w:color="auto"/>
      </w:divBdr>
      <w:divsChild>
        <w:div w:id="1108542274">
          <w:marLeft w:val="547"/>
          <w:marRight w:val="0"/>
          <w:marTop w:val="0"/>
          <w:marBottom w:val="0"/>
          <w:divBdr>
            <w:top w:val="none" w:sz="0" w:space="0" w:color="auto"/>
            <w:left w:val="none" w:sz="0" w:space="0" w:color="auto"/>
            <w:bottom w:val="none" w:sz="0" w:space="0" w:color="auto"/>
            <w:right w:val="none" w:sz="0" w:space="0" w:color="auto"/>
          </w:divBdr>
        </w:div>
        <w:div w:id="1458792352">
          <w:marLeft w:val="547"/>
          <w:marRight w:val="0"/>
          <w:marTop w:val="0"/>
          <w:marBottom w:val="0"/>
          <w:divBdr>
            <w:top w:val="none" w:sz="0" w:space="0" w:color="auto"/>
            <w:left w:val="none" w:sz="0" w:space="0" w:color="auto"/>
            <w:bottom w:val="none" w:sz="0" w:space="0" w:color="auto"/>
            <w:right w:val="none" w:sz="0" w:space="0" w:color="auto"/>
          </w:divBdr>
        </w:div>
      </w:divsChild>
    </w:div>
    <w:div w:id="214650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diagramData" Target="diagrams/data2.xml"/><Relationship Id="rId42" Type="http://schemas.openxmlformats.org/officeDocument/2006/relationships/diagramColors" Target="diagrams/colors5.xml"/><Relationship Id="rId47" Type="http://schemas.openxmlformats.org/officeDocument/2006/relationships/image" Target="media/image6.png"/><Relationship Id="rId63" Type="http://schemas.openxmlformats.org/officeDocument/2006/relationships/image" Target="media/image15.png"/><Relationship Id="rId68" Type="http://schemas.openxmlformats.org/officeDocument/2006/relationships/image" Target="media/image20.emf"/><Relationship Id="rId84" Type="http://schemas.openxmlformats.org/officeDocument/2006/relationships/footer" Target="footer6.xml"/><Relationship Id="rId89" Type="http://schemas.openxmlformats.org/officeDocument/2006/relationships/image" Target="media/image36.emf"/><Relationship Id="rId112" Type="http://schemas.openxmlformats.org/officeDocument/2006/relationships/theme" Target="theme/theme1.xml"/><Relationship Id="rId16" Type="http://schemas.openxmlformats.org/officeDocument/2006/relationships/diagramData" Target="diagrams/data1.xml"/><Relationship Id="rId107" Type="http://schemas.openxmlformats.org/officeDocument/2006/relationships/header" Target="header3.xml"/><Relationship Id="rId11" Type="http://schemas.openxmlformats.org/officeDocument/2006/relationships/header" Target="header1.xml"/><Relationship Id="rId32" Type="http://schemas.microsoft.com/office/2007/relationships/diagramDrawing" Target="diagrams/drawing3.xml"/><Relationship Id="rId37" Type="http://schemas.openxmlformats.org/officeDocument/2006/relationships/diagramColors" Target="diagrams/colors4.xml"/><Relationship Id="rId53" Type="http://schemas.openxmlformats.org/officeDocument/2006/relationships/image" Target="media/image11.png"/><Relationship Id="rId58" Type="http://schemas.openxmlformats.org/officeDocument/2006/relationships/image" Target="media/image17.png"/><Relationship Id="rId74" Type="http://schemas.openxmlformats.org/officeDocument/2006/relationships/image" Target="media/image26.png"/><Relationship Id="rId79" Type="http://schemas.openxmlformats.org/officeDocument/2006/relationships/image" Target="media/image30.png"/><Relationship Id="rId102" Type="http://schemas.openxmlformats.org/officeDocument/2006/relationships/hyperlink" Target="https://www.cepal.org/mujer/noticias/paginas/3/27403/violenciadegenero.pdf" TargetMode="External"/><Relationship Id="rId5" Type="http://schemas.openxmlformats.org/officeDocument/2006/relationships/numbering" Target="numbering.xml"/><Relationship Id="rId90" Type="http://schemas.openxmlformats.org/officeDocument/2006/relationships/image" Target="media/image37.emf"/><Relationship Id="rId95" Type="http://schemas.openxmlformats.org/officeDocument/2006/relationships/diagramColors" Target="diagrams/colors6.xml"/><Relationship Id="rId22" Type="http://schemas.openxmlformats.org/officeDocument/2006/relationships/diagramLayout" Target="diagrams/layout2.xml"/><Relationship Id="rId27" Type="http://schemas.openxmlformats.org/officeDocument/2006/relationships/image" Target="media/image2.jpeg"/><Relationship Id="rId43" Type="http://schemas.microsoft.com/office/2007/relationships/diagramDrawing" Target="diagrams/drawing5.xml"/><Relationship Id="rId48" Type="http://schemas.openxmlformats.org/officeDocument/2006/relationships/image" Target="media/image7.png"/><Relationship Id="rId64" Type="http://schemas.openxmlformats.org/officeDocument/2006/relationships/image" Target="media/image16.png"/><Relationship Id="rId69" Type="http://schemas.openxmlformats.org/officeDocument/2006/relationships/image" Target="media/image21.emf"/><Relationship Id="rId80" Type="http://schemas.openxmlformats.org/officeDocument/2006/relationships/hyperlink" Target="http://www.fao.org/guatemala/noticias/" TargetMode="External"/><Relationship Id="rId85" Type="http://schemas.openxmlformats.org/officeDocument/2006/relationships/image" Target="media/image32.emf"/><Relationship Id="rId12" Type="http://schemas.openxmlformats.org/officeDocument/2006/relationships/footer" Target="footer1.xml"/><Relationship Id="rId17" Type="http://schemas.openxmlformats.org/officeDocument/2006/relationships/diagramLayout" Target="diagrams/layout1.xml"/><Relationship Id="rId33" Type="http://schemas.openxmlformats.org/officeDocument/2006/relationships/image" Target="media/image4.png"/><Relationship Id="rId38" Type="http://schemas.microsoft.com/office/2007/relationships/diagramDrawing" Target="diagrams/drawing4.xml"/><Relationship Id="rId59" Type="http://schemas.openxmlformats.org/officeDocument/2006/relationships/image" Target="media/image18.png"/><Relationship Id="rId103" Type="http://schemas.openxmlformats.org/officeDocument/2006/relationships/image" Target="media/image40.png"/><Relationship Id="rId108" Type="http://schemas.openxmlformats.org/officeDocument/2006/relationships/footer" Target="footer7.xml"/><Relationship Id="rId54" Type="http://schemas.openxmlformats.org/officeDocument/2006/relationships/image" Target="media/image12.jpeg"/><Relationship Id="rId70" Type="http://schemas.openxmlformats.org/officeDocument/2006/relationships/image" Target="media/image22.emf"/><Relationship Id="rId75" Type="http://schemas.openxmlformats.org/officeDocument/2006/relationships/image" Target="media/image27.png"/><Relationship Id="rId91" Type="http://schemas.openxmlformats.org/officeDocument/2006/relationships/image" Target="media/image38.png"/><Relationship Id="rId96" Type="http://schemas.microsoft.com/office/2007/relationships/diagramDrawing" Target="diagrams/drawing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diagramQuickStyle" Target="diagrams/quickStyle2.xml"/><Relationship Id="rId28" Type="http://schemas.openxmlformats.org/officeDocument/2006/relationships/diagramData" Target="diagrams/data3.xml"/><Relationship Id="rId36" Type="http://schemas.openxmlformats.org/officeDocument/2006/relationships/diagramQuickStyle" Target="diagrams/quickStyle4.xml"/><Relationship Id="rId49" Type="http://schemas.openxmlformats.org/officeDocument/2006/relationships/footer" Target="footer4.xml"/><Relationship Id="rId57" Type="http://schemas.openxmlformats.org/officeDocument/2006/relationships/image" Target="media/image16.jpeg"/><Relationship Id="rId106"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diagramColors" Target="diagrams/colors3.xml"/><Relationship Id="rId44" Type="http://schemas.openxmlformats.org/officeDocument/2006/relationships/image" Target="media/image5.png"/><Relationship Id="rId52" Type="http://schemas.openxmlformats.org/officeDocument/2006/relationships/image" Target="media/image10.png"/><Relationship Id="rId60" Type="http://schemas.openxmlformats.org/officeDocument/2006/relationships/image" Target="media/image19.jpeg"/><Relationship Id="rId65" Type="http://schemas.openxmlformats.org/officeDocument/2006/relationships/image" Target="media/image17.emf"/><Relationship Id="rId73" Type="http://schemas.openxmlformats.org/officeDocument/2006/relationships/image" Target="media/image25.emf"/><Relationship Id="rId78" Type="http://schemas.openxmlformats.org/officeDocument/2006/relationships/image" Target="media/image29.emf"/><Relationship Id="rId81" Type="http://schemas.openxmlformats.org/officeDocument/2006/relationships/image" Target="media/image31.emf"/><Relationship Id="rId86" Type="http://schemas.openxmlformats.org/officeDocument/2006/relationships/image" Target="media/image33.emf"/><Relationship Id="rId94" Type="http://schemas.openxmlformats.org/officeDocument/2006/relationships/diagramQuickStyle" Target="diagrams/quickStyle6.xml"/><Relationship Id="rId99" Type="http://schemas.openxmlformats.org/officeDocument/2006/relationships/hyperlink" Target="https://www.unicef.org/elsalvador/violencia_contra_las_mujeres_INFORME_FINAL_2014.pdf" TargetMode="External"/><Relationship Id="rId101" Type="http://schemas.openxmlformats.org/officeDocument/2006/relationships/hyperlink" Target="http://observatoriodeviolencia.ormusa.org/violenciaintrafamiliar.php"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diagramQuickStyle" Target="diagrams/quickStyle1.xml"/><Relationship Id="rId39" Type="http://schemas.openxmlformats.org/officeDocument/2006/relationships/diagramData" Target="diagrams/data5.xml"/><Relationship Id="rId109" Type="http://schemas.openxmlformats.org/officeDocument/2006/relationships/footer" Target="footer8.xml"/><Relationship Id="rId34" Type="http://schemas.openxmlformats.org/officeDocument/2006/relationships/diagramData" Target="diagrams/data4.xml"/><Relationship Id="rId50" Type="http://schemas.openxmlformats.org/officeDocument/2006/relationships/image" Target="media/image8.jpeg"/><Relationship Id="rId55" Type="http://schemas.openxmlformats.org/officeDocument/2006/relationships/image" Target="media/image13.jpeg"/><Relationship Id="rId76" Type="http://schemas.openxmlformats.org/officeDocument/2006/relationships/image" Target="media/image28.emf"/><Relationship Id="rId97" Type="http://schemas.openxmlformats.org/officeDocument/2006/relationships/image" Target="media/image39.png"/><Relationship Id="rId104" Type="http://schemas.openxmlformats.org/officeDocument/2006/relationships/image" Target="media/image41.jpeg"/><Relationship Id="rId7" Type="http://schemas.openxmlformats.org/officeDocument/2006/relationships/settings" Target="settings.xml"/><Relationship Id="rId71" Type="http://schemas.openxmlformats.org/officeDocument/2006/relationships/image" Target="media/image23.emf"/><Relationship Id="rId92" Type="http://schemas.openxmlformats.org/officeDocument/2006/relationships/diagramData" Target="diagrams/data6.xml"/><Relationship Id="rId2" Type="http://schemas.openxmlformats.org/officeDocument/2006/relationships/customXml" Target="../customXml/item2.xml"/><Relationship Id="rId29" Type="http://schemas.openxmlformats.org/officeDocument/2006/relationships/diagramLayout" Target="diagrams/layout3.xml"/><Relationship Id="rId24" Type="http://schemas.openxmlformats.org/officeDocument/2006/relationships/diagramColors" Target="diagrams/colors2.xml"/><Relationship Id="rId40" Type="http://schemas.openxmlformats.org/officeDocument/2006/relationships/diagramLayout" Target="diagrams/layout5.xml"/><Relationship Id="rId45" Type="http://schemas.openxmlformats.org/officeDocument/2006/relationships/image" Target="media/image3.png"/><Relationship Id="rId66" Type="http://schemas.openxmlformats.org/officeDocument/2006/relationships/image" Target="media/image18.emf"/><Relationship Id="rId87" Type="http://schemas.openxmlformats.org/officeDocument/2006/relationships/image" Target="media/image34.emf"/><Relationship Id="rId110" Type="http://schemas.openxmlformats.org/officeDocument/2006/relationships/fontTable" Target="fontTable.xml"/><Relationship Id="rId61" Type="http://schemas.openxmlformats.org/officeDocument/2006/relationships/image" Target="media/image20.jpeg"/><Relationship Id="rId82" Type="http://schemas.openxmlformats.org/officeDocument/2006/relationships/hyperlink" Target="https://www.youtube.com/watch?v=R6pKgEylwvA" TargetMode="External"/><Relationship Id="rId19" Type="http://schemas.openxmlformats.org/officeDocument/2006/relationships/diagramColors" Target="diagrams/colors1.xml"/><Relationship Id="rId14" Type="http://schemas.openxmlformats.org/officeDocument/2006/relationships/header" Target="header2.xml"/><Relationship Id="rId30" Type="http://schemas.openxmlformats.org/officeDocument/2006/relationships/diagramQuickStyle" Target="diagrams/quickStyle3.xml"/><Relationship Id="rId35" Type="http://schemas.openxmlformats.org/officeDocument/2006/relationships/diagramLayout" Target="diagrams/layout4.xml"/><Relationship Id="rId56" Type="http://schemas.openxmlformats.org/officeDocument/2006/relationships/image" Target="media/image15.jpeg"/><Relationship Id="rId77" Type="http://schemas.openxmlformats.org/officeDocument/2006/relationships/hyperlink" Target="http://www.conamype.gob.sv" TargetMode="External"/><Relationship Id="rId100" Type="http://schemas.openxmlformats.org/officeDocument/2006/relationships/hyperlink" Target="https://www.who.int/violence_injury_prevention/violence/world_report/es/summary_es.pdf" TargetMode="External"/><Relationship Id="rId105" Type="http://schemas.openxmlformats.org/officeDocument/2006/relationships/image" Target="media/image42.jpeg"/><Relationship Id="rId8" Type="http://schemas.openxmlformats.org/officeDocument/2006/relationships/webSettings" Target="webSettings.xml"/><Relationship Id="rId51" Type="http://schemas.openxmlformats.org/officeDocument/2006/relationships/image" Target="media/image9.jpeg"/><Relationship Id="rId72" Type="http://schemas.openxmlformats.org/officeDocument/2006/relationships/image" Target="media/image24.emf"/><Relationship Id="rId93" Type="http://schemas.openxmlformats.org/officeDocument/2006/relationships/diagramLayout" Target="diagrams/layout6.xml"/><Relationship Id="rId98" Type="http://schemas.openxmlformats.org/officeDocument/2006/relationships/image" Target="media/image43.png"/><Relationship Id="rId3" Type="http://schemas.openxmlformats.org/officeDocument/2006/relationships/customXml" Target="../customXml/item3.xml"/><Relationship Id="rId25" Type="http://schemas.microsoft.com/office/2007/relationships/diagramDrawing" Target="diagrams/drawing2.xml"/><Relationship Id="rId46" Type="http://schemas.openxmlformats.org/officeDocument/2006/relationships/footer" Target="footer3.xml"/><Relationship Id="rId67" Type="http://schemas.openxmlformats.org/officeDocument/2006/relationships/image" Target="media/image19.emf"/><Relationship Id="rId20" Type="http://schemas.microsoft.com/office/2007/relationships/diagramDrawing" Target="diagrams/drawing1.xml"/><Relationship Id="rId41" Type="http://schemas.openxmlformats.org/officeDocument/2006/relationships/diagramQuickStyle" Target="diagrams/quickStyle5.xml"/><Relationship Id="rId62" Type="http://schemas.openxmlformats.org/officeDocument/2006/relationships/image" Target="media/image14.emf"/><Relationship Id="rId83" Type="http://schemas.openxmlformats.org/officeDocument/2006/relationships/footer" Target="footer5.xml"/><Relationship Id="rId88" Type="http://schemas.openxmlformats.org/officeDocument/2006/relationships/image" Target="media/image35.emf"/><Relationship Id="rId111"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www.alianzacacao.org" TargetMode="External"/><Relationship Id="rId2" Type="http://schemas.openxmlformats.org/officeDocument/2006/relationships/hyperlink" Target="http://www.bcr.gob.sv" TargetMode="External"/><Relationship Id="rId1" Type="http://schemas.openxmlformats.org/officeDocument/2006/relationships/hyperlink" Target="http://www.digestyc.gob.s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ANA\AppData\Roaming\Microsoft\Plantillas\EquityReport.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67F6E2-ACC6-4280-99E3-1ABE89644460}"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es-SV"/>
        </a:p>
      </dgm:t>
    </dgm:pt>
    <dgm:pt modelId="{C5D8F12B-B1B8-4800-96F6-060AE031BDC1}">
      <dgm:prSet phldrT="[Texto]" custT="1"/>
      <dgm:spPr/>
      <dgm:t>
        <a:bodyPr/>
        <a:lstStyle/>
        <a:p>
          <a:pPr algn="ctr"/>
          <a:r>
            <a:rPr lang="es-SV" sz="1050" b="1">
              <a:solidFill>
                <a:sysClr val="windowText" lastClr="000000"/>
              </a:solidFill>
              <a:latin typeface="Palatino Linotype" panose="02040502050505030304" pitchFamily="18" charset="0"/>
            </a:rPr>
            <a:t>EMPLEABILIDAD</a:t>
          </a:r>
        </a:p>
      </dgm:t>
    </dgm:pt>
    <dgm:pt modelId="{2D096922-E4F3-4403-98E1-62DA42127B3C}" type="parTrans" cxnId="{D830C9DD-E6D7-4400-AB21-CC9B1E73965E}">
      <dgm:prSet/>
      <dgm:spPr/>
      <dgm:t>
        <a:bodyPr/>
        <a:lstStyle/>
        <a:p>
          <a:endParaRPr lang="es-SV" sz="1050">
            <a:latin typeface="Palatino Linotype" panose="02040502050505030304" pitchFamily="18" charset="0"/>
          </a:endParaRPr>
        </a:p>
      </dgm:t>
    </dgm:pt>
    <dgm:pt modelId="{B268EEA8-4DC4-48C1-A008-CCEC296C47B0}" type="sibTrans" cxnId="{D830C9DD-E6D7-4400-AB21-CC9B1E73965E}">
      <dgm:prSet/>
      <dgm:spPr/>
      <dgm:t>
        <a:bodyPr/>
        <a:lstStyle/>
        <a:p>
          <a:endParaRPr lang="es-SV" sz="1050">
            <a:latin typeface="Palatino Linotype" panose="02040502050505030304" pitchFamily="18" charset="0"/>
          </a:endParaRPr>
        </a:p>
      </dgm:t>
    </dgm:pt>
    <dgm:pt modelId="{68351C2A-BB26-4864-903D-D043C3D625AC}">
      <dgm:prSet phldrT="[Texto]" custT="1"/>
      <dgm:spPr/>
      <dgm:t>
        <a:bodyPr/>
        <a:lstStyle/>
        <a:p>
          <a:r>
            <a:rPr lang="es-SV" sz="1050">
              <a:latin typeface="Palatino Linotype" panose="02040502050505030304" pitchFamily="18" charset="0"/>
            </a:rPr>
            <a:t>Acompañamiento sociolaboral y psicosocial</a:t>
          </a:r>
        </a:p>
      </dgm:t>
    </dgm:pt>
    <dgm:pt modelId="{37ADC35A-894E-411F-831D-0581AD59698A}" type="parTrans" cxnId="{08BD595C-2FAA-46D1-A702-4E7F1CB5A8D6}">
      <dgm:prSet/>
      <dgm:spPr/>
      <dgm:t>
        <a:bodyPr/>
        <a:lstStyle/>
        <a:p>
          <a:endParaRPr lang="es-SV" sz="1050">
            <a:latin typeface="Palatino Linotype" panose="02040502050505030304" pitchFamily="18" charset="0"/>
          </a:endParaRPr>
        </a:p>
      </dgm:t>
    </dgm:pt>
    <dgm:pt modelId="{8FD0DC25-07A9-4E1C-B89A-5BC238220CD7}" type="sibTrans" cxnId="{08BD595C-2FAA-46D1-A702-4E7F1CB5A8D6}">
      <dgm:prSet/>
      <dgm:spPr/>
      <dgm:t>
        <a:bodyPr/>
        <a:lstStyle/>
        <a:p>
          <a:endParaRPr lang="es-SV" sz="1050">
            <a:latin typeface="Palatino Linotype" panose="02040502050505030304" pitchFamily="18" charset="0"/>
          </a:endParaRPr>
        </a:p>
      </dgm:t>
    </dgm:pt>
    <dgm:pt modelId="{109ABCCF-FA8E-49FB-9E77-08C35A767DF2}">
      <dgm:prSet phldrT="[Texto]" custT="1"/>
      <dgm:spPr/>
      <dgm:t>
        <a:bodyPr/>
        <a:lstStyle/>
        <a:p>
          <a:r>
            <a:rPr lang="es-SV" sz="1050">
              <a:latin typeface="Palatino Linotype" panose="02040502050505030304" pitchFamily="18" charset="0"/>
            </a:rPr>
            <a:t>Habilidades y competencias para la vida y el trabajo</a:t>
          </a:r>
        </a:p>
      </dgm:t>
    </dgm:pt>
    <dgm:pt modelId="{4322AA52-E5FE-454D-999D-8B75244C2C6D}" type="parTrans" cxnId="{A5FE6E53-1D62-4398-9C9D-9AB9EC0E7F87}">
      <dgm:prSet/>
      <dgm:spPr/>
      <dgm:t>
        <a:bodyPr/>
        <a:lstStyle/>
        <a:p>
          <a:endParaRPr lang="es-SV" sz="1050">
            <a:latin typeface="Palatino Linotype" panose="02040502050505030304" pitchFamily="18" charset="0"/>
          </a:endParaRPr>
        </a:p>
      </dgm:t>
    </dgm:pt>
    <dgm:pt modelId="{1F56E44F-3221-44DC-8702-431A254A769D}" type="sibTrans" cxnId="{A5FE6E53-1D62-4398-9C9D-9AB9EC0E7F87}">
      <dgm:prSet/>
      <dgm:spPr/>
      <dgm:t>
        <a:bodyPr/>
        <a:lstStyle/>
        <a:p>
          <a:endParaRPr lang="es-SV" sz="1050">
            <a:latin typeface="Palatino Linotype" panose="02040502050505030304" pitchFamily="18" charset="0"/>
          </a:endParaRPr>
        </a:p>
      </dgm:t>
    </dgm:pt>
    <dgm:pt modelId="{5B9978CD-0BEF-4709-9CE6-F130AF8B0690}">
      <dgm:prSet phldrT="[Texto]" custT="1"/>
      <dgm:spPr/>
      <dgm:t>
        <a:bodyPr/>
        <a:lstStyle/>
        <a:p>
          <a:r>
            <a:rPr lang="es-SV" sz="1050">
              <a:latin typeface="Palatino Linotype" panose="02040502050505030304" pitchFamily="18" charset="0"/>
            </a:rPr>
            <a:t>Orientación laboral</a:t>
          </a:r>
        </a:p>
      </dgm:t>
    </dgm:pt>
    <dgm:pt modelId="{CDB43AE1-3E87-40CB-BC75-4D1D430A6CDB}" type="parTrans" cxnId="{1BF23D6A-EFD1-4699-AE53-EB61942FE2E4}">
      <dgm:prSet/>
      <dgm:spPr/>
      <dgm:t>
        <a:bodyPr/>
        <a:lstStyle/>
        <a:p>
          <a:endParaRPr lang="es-SV" sz="1050">
            <a:latin typeface="Palatino Linotype" panose="02040502050505030304" pitchFamily="18" charset="0"/>
          </a:endParaRPr>
        </a:p>
      </dgm:t>
    </dgm:pt>
    <dgm:pt modelId="{F8AD64EA-C27D-45EF-8D39-2E297AA94352}" type="sibTrans" cxnId="{1BF23D6A-EFD1-4699-AE53-EB61942FE2E4}">
      <dgm:prSet/>
      <dgm:spPr/>
      <dgm:t>
        <a:bodyPr/>
        <a:lstStyle/>
        <a:p>
          <a:endParaRPr lang="es-SV" sz="1050">
            <a:latin typeface="Palatino Linotype" panose="02040502050505030304" pitchFamily="18" charset="0"/>
          </a:endParaRPr>
        </a:p>
      </dgm:t>
    </dgm:pt>
    <dgm:pt modelId="{4FF4D5FF-2851-4043-BB44-F087898D075A}">
      <dgm:prSet phldrT="[Texto]" custT="1"/>
      <dgm:spPr/>
      <dgm:t>
        <a:bodyPr/>
        <a:lstStyle/>
        <a:p>
          <a:r>
            <a:rPr lang="es-SV" sz="1050">
              <a:latin typeface="Palatino Linotype" panose="02040502050505030304" pitchFamily="18" charset="0"/>
            </a:rPr>
            <a:t>Intermediación en la búsqueda de empleo</a:t>
          </a:r>
        </a:p>
      </dgm:t>
    </dgm:pt>
    <dgm:pt modelId="{99EB9875-2E2F-48FD-8AFB-51722E645BB9}" type="parTrans" cxnId="{7AEAC8D0-5F56-4C3C-9ABE-9341601E25C3}">
      <dgm:prSet/>
      <dgm:spPr/>
      <dgm:t>
        <a:bodyPr/>
        <a:lstStyle/>
        <a:p>
          <a:endParaRPr lang="es-SV" sz="1050">
            <a:latin typeface="Palatino Linotype" panose="02040502050505030304" pitchFamily="18" charset="0"/>
          </a:endParaRPr>
        </a:p>
      </dgm:t>
    </dgm:pt>
    <dgm:pt modelId="{DAB2CCFD-67E0-4F09-BFC8-D6D8651EE584}" type="sibTrans" cxnId="{7AEAC8D0-5F56-4C3C-9ABE-9341601E25C3}">
      <dgm:prSet/>
      <dgm:spPr/>
      <dgm:t>
        <a:bodyPr/>
        <a:lstStyle/>
        <a:p>
          <a:endParaRPr lang="es-SV" sz="1050">
            <a:latin typeface="Palatino Linotype" panose="02040502050505030304" pitchFamily="18" charset="0"/>
          </a:endParaRPr>
        </a:p>
      </dgm:t>
    </dgm:pt>
    <dgm:pt modelId="{237431A4-77F8-4E70-98BE-3B2A00ED7A65}">
      <dgm:prSet phldrT="[Texto]" custT="1"/>
      <dgm:spPr/>
      <dgm:t>
        <a:bodyPr/>
        <a:lstStyle/>
        <a:p>
          <a:r>
            <a:rPr lang="es-SV" sz="1050" b="1">
              <a:solidFill>
                <a:sysClr val="windowText" lastClr="000000"/>
              </a:solidFill>
              <a:latin typeface="Palatino Linotype" panose="02040502050505030304" pitchFamily="18" charset="0"/>
            </a:rPr>
            <a:t>EMPRENDIMIENTO</a:t>
          </a:r>
        </a:p>
      </dgm:t>
    </dgm:pt>
    <dgm:pt modelId="{0F932867-1E67-412F-AA21-90868F226A97}" type="parTrans" cxnId="{F58AC467-8DB9-44D9-AD30-2B2AA3FC4BF5}">
      <dgm:prSet/>
      <dgm:spPr/>
      <dgm:t>
        <a:bodyPr/>
        <a:lstStyle/>
        <a:p>
          <a:endParaRPr lang="es-SV" sz="1050">
            <a:latin typeface="Palatino Linotype" panose="02040502050505030304" pitchFamily="18" charset="0"/>
          </a:endParaRPr>
        </a:p>
      </dgm:t>
    </dgm:pt>
    <dgm:pt modelId="{92B32778-B407-493E-9C8E-97B6045FCCA7}" type="sibTrans" cxnId="{F58AC467-8DB9-44D9-AD30-2B2AA3FC4BF5}">
      <dgm:prSet/>
      <dgm:spPr/>
      <dgm:t>
        <a:bodyPr/>
        <a:lstStyle/>
        <a:p>
          <a:endParaRPr lang="es-SV" sz="1050">
            <a:latin typeface="Palatino Linotype" panose="02040502050505030304" pitchFamily="18" charset="0"/>
          </a:endParaRPr>
        </a:p>
      </dgm:t>
    </dgm:pt>
    <dgm:pt modelId="{C44FB9AB-4EFE-4C8E-A78B-FA54CB565A50}">
      <dgm:prSet phldrT="[Texto]" custT="1"/>
      <dgm:spPr/>
      <dgm:t>
        <a:bodyPr/>
        <a:lstStyle/>
        <a:p>
          <a:r>
            <a:rPr lang="es-SV" sz="1050">
              <a:latin typeface="Palatino Linotype" panose="02040502050505030304" pitchFamily="18" charset="0"/>
            </a:rPr>
            <a:t>Formación emprendedora</a:t>
          </a:r>
        </a:p>
      </dgm:t>
    </dgm:pt>
    <dgm:pt modelId="{D804966A-CFC7-41B0-AAA1-0BB04634070C}" type="parTrans" cxnId="{46DE7ED3-3B48-4A04-8C0C-FE9DDC6532C7}">
      <dgm:prSet/>
      <dgm:spPr/>
      <dgm:t>
        <a:bodyPr/>
        <a:lstStyle/>
        <a:p>
          <a:endParaRPr lang="es-SV" sz="1050">
            <a:latin typeface="Palatino Linotype" panose="02040502050505030304" pitchFamily="18" charset="0"/>
          </a:endParaRPr>
        </a:p>
      </dgm:t>
    </dgm:pt>
    <dgm:pt modelId="{5AE769AB-5E29-4572-8EDA-8973AF8C97E7}" type="sibTrans" cxnId="{46DE7ED3-3B48-4A04-8C0C-FE9DDC6532C7}">
      <dgm:prSet/>
      <dgm:spPr/>
      <dgm:t>
        <a:bodyPr/>
        <a:lstStyle/>
        <a:p>
          <a:endParaRPr lang="es-SV" sz="1050">
            <a:latin typeface="Palatino Linotype" panose="02040502050505030304" pitchFamily="18" charset="0"/>
          </a:endParaRPr>
        </a:p>
      </dgm:t>
    </dgm:pt>
    <dgm:pt modelId="{0F89BDA8-C8EA-45F5-8507-C6EDDC337FBC}">
      <dgm:prSet phldrT="[Texto]" custT="1"/>
      <dgm:spPr/>
      <dgm:t>
        <a:bodyPr/>
        <a:lstStyle/>
        <a:p>
          <a:r>
            <a:rPr lang="es-SV" sz="1050">
              <a:latin typeface="Palatino Linotype" panose="02040502050505030304" pitchFamily="18" charset="0"/>
            </a:rPr>
            <a:t>Otorgamiento de capital semilla</a:t>
          </a:r>
        </a:p>
      </dgm:t>
    </dgm:pt>
    <dgm:pt modelId="{2F0F96D0-4370-4FF5-A732-EA02D18C62E4}" type="parTrans" cxnId="{60E624E7-F6DA-43F4-B55B-A69CBDB788A9}">
      <dgm:prSet/>
      <dgm:spPr/>
      <dgm:t>
        <a:bodyPr/>
        <a:lstStyle/>
        <a:p>
          <a:endParaRPr lang="es-SV" sz="1050">
            <a:latin typeface="Palatino Linotype" panose="02040502050505030304" pitchFamily="18" charset="0"/>
          </a:endParaRPr>
        </a:p>
      </dgm:t>
    </dgm:pt>
    <dgm:pt modelId="{79CEE661-F0C6-48D5-A185-5A6B9E1C4239}" type="sibTrans" cxnId="{60E624E7-F6DA-43F4-B55B-A69CBDB788A9}">
      <dgm:prSet/>
      <dgm:spPr/>
      <dgm:t>
        <a:bodyPr/>
        <a:lstStyle/>
        <a:p>
          <a:endParaRPr lang="es-SV" sz="1050">
            <a:latin typeface="Palatino Linotype" panose="02040502050505030304" pitchFamily="18" charset="0"/>
          </a:endParaRPr>
        </a:p>
      </dgm:t>
    </dgm:pt>
    <dgm:pt modelId="{8B6BB636-4ABA-4684-ADCB-A070205685FB}">
      <dgm:prSet phldrT="[Texto]" custT="1"/>
      <dgm:spPr/>
      <dgm:t>
        <a:bodyPr/>
        <a:lstStyle/>
        <a:p>
          <a:r>
            <a:rPr lang="es-SV" sz="1050">
              <a:latin typeface="Palatino Linotype" panose="02040502050505030304" pitchFamily="18" charset="0"/>
            </a:rPr>
            <a:t>Formación profesional, técnica y superior</a:t>
          </a:r>
        </a:p>
      </dgm:t>
    </dgm:pt>
    <dgm:pt modelId="{B0D17221-A0CC-44CC-9EF1-A6BD331EDE28}" type="parTrans" cxnId="{1123B328-E6F2-454B-91DD-955F1F41C362}">
      <dgm:prSet/>
      <dgm:spPr/>
      <dgm:t>
        <a:bodyPr/>
        <a:lstStyle/>
        <a:p>
          <a:endParaRPr lang="es-SV" sz="1600">
            <a:latin typeface="Palatino Linotype" panose="02040502050505030304" pitchFamily="18" charset="0"/>
          </a:endParaRPr>
        </a:p>
      </dgm:t>
    </dgm:pt>
    <dgm:pt modelId="{30A1C813-8EC5-4980-8D32-04821207E059}" type="sibTrans" cxnId="{1123B328-E6F2-454B-91DD-955F1F41C362}">
      <dgm:prSet/>
      <dgm:spPr/>
      <dgm:t>
        <a:bodyPr/>
        <a:lstStyle/>
        <a:p>
          <a:endParaRPr lang="es-SV" sz="1600">
            <a:latin typeface="Palatino Linotype" panose="02040502050505030304" pitchFamily="18" charset="0"/>
          </a:endParaRPr>
        </a:p>
      </dgm:t>
    </dgm:pt>
    <dgm:pt modelId="{F7FCA2D4-618A-4651-AA4A-94135694BB6B}">
      <dgm:prSet phldrT="[Texto]" custT="1"/>
      <dgm:spPr/>
      <dgm:t>
        <a:bodyPr/>
        <a:lstStyle/>
        <a:p>
          <a:r>
            <a:rPr lang="es-SV" sz="1050">
              <a:latin typeface="Palatino Linotype" panose="02040502050505030304" pitchFamily="18" charset="0"/>
            </a:rPr>
            <a:t>Continuidad educativa</a:t>
          </a:r>
        </a:p>
      </dgm:t>
    </dgm:pt>
    <dgm:pt modelId="{DF54B14E-9FCC-4158-AEC5-028BDE7C44CB}" type="parTrans" cxnId="{A680498D-7F0C-46DD-A3F9-CCEDB9519D99}">
      <dgm:prSet/>
      <dgm:spPr/>
      <dgm:t>
        <a:bodyPr/>
        <a:lstStyle/>
        <a:p>
          <a:endParaRPr lang="es-SV" sz="1600">
            <a:latin typeface="Palatino Linotype" panose="02040502050505030304" pitchFamily="18" charset="0"/>
          </a:endParaRPr>
        </a:p>
      </dgm:t>
    </dgm:pt>
    <dgm:pt modelId="{EE5FC086-CD20-4F50-AB3B-66524FB8362E}" type="sibTrans" cxnId="{A680498D-7F0C-46DD-A3F9-CCEDB9519D99}">
      <dgm:prSet/>
      <dgm:spPr/>
      <dgm:t>
        <a:bodyPr/>
        <a:lstStyle/>
        <a:p>
          <a:endParaRPr lang="es-SV" sz="1600">
            <a:latin typeface="Palatino Linotype" panose="02040502050505030304" pitchFamily="18" charset="0"/>
          </a:endParaRPr>
        </a:p>
      </dgm:t>
    </dgm:pt>
    <dgm:pt modelId="{6B279302-712A-434B-AD1A-F26C33E0CB16}">
      <dgm:prSet phldrT="[Texto]" custT="1"/>
      <dgm:spPr/>
      <dgm:t>
        <a:bodyPr/>
        <a:lstStyle/>
        <a:p>
          <a:r>
            <a:rPr lang="es-SV" sz="1050">
              <a:latin typeface="Palatino Linotype" panose="02040502050505030304" pitchFamily="18" charset="0"/>
            </a:rPr>
            <a:t>Pasantías laborales</a:t>
          </a:r>
        </a:p>
      </dgm:t>
    </dgm:pt>
    <dgm:pt modelId="{468F2D1F-B882-4929-83E4-2DF359C23591}" type="parTrans" cxnId="{1F125215-C9FE-4394-A221-196F8B929C5B}">
      <dgm:prSet/>
      <dgm:spPr/>
      <dgm:t>
        <a:bodyPr/>
        <a:lstStyle/>
        <a:p>
          <a:endParaRPr lang="es-SV" sz="1600">
            <a:latin typeface="Palatino Linotype" panose="02040502050505030304" pitchFamily="18" charset="0"/>
          </a:endParaRPr>
        </a:p>
      </dgm:t>
    </dgm:pt>
    <dgm:pt modelId="{2AA69D03-F283-4726-9C23-2ACE22EEBD44}" type="sibTrans" cxnId="{1F125215-C9FE-4394-A221-196F8B929C5B}">
      <dgm:prSet/>
      <dgm:spPr/>
      <dgm:t>
        <a:bodyPr/>
        <a:lstStyle/>
        <a:p>
          <a:endParaRPr lang="es-SV" sz="1600">
            <a:latin typeface="Palatino Linotype" panose="02040502050505030304" pitchFamily="18" charset="0"/>
          </a:endParaRPr>
        </a:p>
      </dgm:t>
    </dgm:pt>
    <dgm:pt modelId="{37F192DE-3F83-4579-8725-B291B4A553C2}">
      <dgm:prSet phldrT="[Texto]" custT="1"/>
      <dgm:spPr/>
      <dgm:t>
        <a:bodyPr/>
        <a:lstStyle/>
        <a:p>
          <a:r>
            <a:rPr lang="es-SV" sz="1050" b="1">
              <a:solidFill>
                <a:sysClr val="windowText" lastClr="000000"/>
              </a:solidFill>
              <a:latin typeface="Palatino Linotype" panose="02040502050505030304" pitchFamily="18" charset="0"/>
            </a:rPr>
            <a:t>EMPLEO</a:t>
          </a:r>
        </a:p>
      </dgm:t>
    </dgm:pt>
    <dgm:pt modelId="{D6D0850F-3E2C-4B05-9F7A-BC37ADE07C18}" type="sibTrans" cxnId="{298B546C-7327-41E6-BB50-BE572B713E37}">
      <dgm:prSet/>
      <dgm:spPr/>
      <dgm:t>
        <a:bodyPr/>
        <a:lstStyle/>
        <a:p>
          <a:endParaRPr lang="es-SV" sz="1050">
            <a:latin typeface="Palatino Linotype" panose="02040502050505030304" pitchFamily="18" charset="0"/>
          </a:endParaRPr>
        </a:p>
      </dgm:t>
    </dgm:pt>
    <dgm:pt modelId="{B42C59B1-8CE3-4D27-A4B9-E5745C9698A7}" type="parTrans" cxnId="{298B546C-7327-41E6-BB50-BE572B713E37}">
      <dgm:prSet/>
      <dgm:spPr/>
      <dgm:t>
        <a:bodyPr/>
        <a:lstStyle/>
        <a:p>
          <a:endParaRPr lang="es-SV" sz="1050">
            <a:latin typeface="Palatino Linotype" panose="02040502050505030304" pitchFamily="18" charset="0"/>
          </a:endParaRPr>
        </a:p>
      </dgm:t>
    </dgm:pt>
    <dgm:pt modelId="{7B30512B-47E0-4044-8EA6-280A38F72A44}" type="pres">
      <dgm:prSet presAssocID="{BA67F6E2-ACC6-4280-99E3-1ABE89644460}" presName="Name0" presStyleCnt="0">
        <dgm:presLayoutVars>
          <dgm:dir/>
          <dgm:animLvl val="lvl"/>
          <dgm:resizeHandles val="exact"/>
        </dgm:presLayoutVars>
      </dgm:prSet>
      <dgm:spPr/>
      <dgm:t>
        <a:bodyPr/>
        <a:lstStyle/>
        <a:p>
          <a:endParaRPr lang="es-ES"/>
        </a:p>
      </dgm:t>
    </dgm:pt>
    <dgm:pt modelId="{DED713B4-ABD7-48F0-BC30-941A420AEC9D}" type="pres">
      <dgm:prSet presAssocID="{C5D8F12B-B1B8-4800-96F6-060AE031BDC1}" presName="composite" presStyleCnt="0"/>
      <dgm:spPr/>
    </dgm:pt>
    <dgm:pt modelId="{CA36D918-A53C-4DE7-B875-D7CB4940B192}" type="pres">
      <dgm:prSet presAssocID="{C5D8F12B-B1B8-4800-96F6-060AE031BDC1}" presName="parTx" presStyleLbl="alignNode1" presStyleIdx="0" presStyleCnt="3">
        <dgm:presLayoutVars>
          <dgm:chMax val="0"/>
          <dgm:chPref val="0"/>
          <dgm:bulletEnabled val="1"/>
        </dgm:presLayoutVars>
      </dgm:prSet>
      <dgm:spPr/>
      <dgm:t>
        <a:bodyPr/>
        <a:lstStyle/>
        <a:p>
          <a:endParaRPr lang="es-ES"/>
        </a:p>
      </dgm:t>
    </dgm:pt>
    <dgm:pt modelId="{89211075-714F-491A-999C-E7E6D4AF363C}" type="pres">
      <dgm:prSet presAssocID="{C5D8F12B-B1B8-4800-96F6-060AE031BDC1}" presName="desTx" presStyleLbl="alignAccFollowNode1" presStyleIdx="0" presStyleCnt="3">
        <dgm:presLayoutVars>
          <dgm:bulletEnabled val="1"/>
        </dgm:presLayoutVars>
      </dgm:prSet>
      <dgm:spPr/>
      <dgm:t>
        <a:bodyPr/>
        <a:lstStyle/>
        <a:p>
          <a:endParaRPr lang="es-ES"/>
        </a:p>
      </dgm:t>
    </dgm:pt>
    <dgm:pt modelId="{5A223F0E-5245-4F52-B852-8274AE063FD6}" type="pres">
      <dgm:prSet presAssocID="{B268EEA8-4DC4-48C1-A008-CCEC296C47B0}" presName="space" presStyleCnt="0"/>
      <dgm:spPr/>
    </dgm:pt>
    <dgm:pt modelId="{06A0992F-8AD9-41F7-A20A-5B8BE537C7E2}" type="pres">
      <dgm:prSet presAssocID="{37F192DE-3F83-4579-8725-B291B4A553C2}" presName="composite" presStyleCnt="0"/>
      <dgm:spPr/>
    </dgm:pt>
    <dgm:pt modelId="{8D80DFC2-8B4C-4326-B1C1-087594A9928C}" type="pres">
      <dgm:prSet presAssocID="{37F192DE-3F83-4579-8725-B291B4A553C2}" presName="parTx" presStyleLbl="alignNode1" presStyleIdx="1" presStyleCnt="3">
        <dgm:presLayoutVars>
          <dgm:chMax val="0"/>
          <dgm:chPref val="0"/>
          <dgm:bulletEnabled val="1"/>
        </dgm:presLayoutVars>
      </dgm:prSet>
      <dgm:spPr/>
      <dgm:t>
        <a:bodyPr/>
        <a:lstStyle/>
        <a:p>
          <a:endParaRPr lang="es-ES"/>
        </a:p>
      </dgm:t>
    </dgm:pt>
    <dgm:pt modelId="{F798791A-3EA5-41FF-8F4D-E25B6476CF86}" type="pres">
      <dgm:prSet presAssocID="{37F192DE-3F83-4579-8725-B291B4A553C2}" presName="desTx" presStyleLbl="alignAccFollowNode1" presStyleIdx="1" presStyleCnt="3">
        <dgm:presLayoutVars>
          <dgm:bulletEnabled val="1"/>
        </dgm:presLayoutVars>
      </dgm:prSet>
      <dgm:spPr/>
      <dgm:t>
        <a:bodyPr/>
        <a:lstStyle/>
        <a:p>
          <a:endParaRPr lang="es-ES"/>
        </a:p>
      </dgm:t>
    </dgm:pt>
    <dgm:pt modelId="{19E6CE8E-A931-4452-B89A-6C823D421230}" type="pres">
      <dgm:prSet presAssocID="{D6D0850F-3E2C-4B05-9F7A-BC37ADE07C18}" presName="space" presStyleCnt="0"/>
      <dgm:spPr/>
    </dgm:pt>
    <dgm:pt modelId="{2A2CB82C-0166-47BA-A77D-8AD041A60FC6}" type="pres">
      <dgm:prSet presAssocID="{237431A4-77F8-4E70-98BE-3B2A00ED7A65}" presName="composite" presStyleCnt="0"/>
      <dgm:spPr/>
    </dgm:pt>
    <dgm:pt modelId="{4E1DCBA3-D4CF-4A01-9791-16CEFB311CD6}" type="pres">
      <dgm:prSet presAssocID="{237431A4-77F8-4E70-98BE-3B2A00ED7A65}" presName="parTx" presStyleLbl="alignNode1" presStyleIdx="2" presStyleCnt="3">
        <dgm:presLayoutVars>
          <dgm:chMax val="0"/>
          <dgm:chPref val="0"/>
          <dgm:bulletEnabled val="1"/>
        </dgm:presLayoutVars>
      </dgm:prSet>
      <dgm:spPr/>
      <dgm:t>
        <a:bodyPr/>
        <a:lstStyle/>
        <a:p>
          <a:endParaRPr lang="es-ES"/>
        </a:p>
      </dgm:t>
    </dgm:pt>
    <dgm:pt modelId="{BF75B082-CEFF-4D86-ACF6-DE1A97236433}" type="pres">
      <dgm:prSet presAssocID="{237431A4-77F8-4E70-98BE-3B2A00ED7A65}" presName="desTx" presStyleLbl="alignAccFollowNode1" presStyleIdx="2" presStyleCnt="3">
        <dgm:presLayoutVars>
          <dgm:bulletEnabled val="1"/>
        </dgm:presLayoutVars>
      </dgm:prSet>
      <dgm:spPr/>
      <dgm:t>
        <a:bodyPr/>
        <a:lstStyle/>
        <a:p>
          <a:endParaRPr lang="es-ES"/>
        </a:p>
      </dgm:t>
    </dgm:pt>
  </dgm:ptLst>
  <dgm:cxnLst>
    <dgm:cxn modelId="{D830C9DD-E6D7-4400-AB21-CC9B1E73965E}" srcId="{BA67F6E2-ACC6-4280-99E3-1ABE89644460}" destId="{C5D8F12B-B1B8-4800-96F6-060AE031BDC1}" srcOrd="0" destOrd="0" parTransId="{2D096922-E4F3-4403-98E1-62DA42127B3C}" sibTransId="{B268EEA8-4DC4-48C1-A008-CCEC296C47B0}"/>
    <dgm:cxn modelId="{08BD595C-2FAA-46D1-A702-4E7F1CB5A8D6}" srcId="{C5D8F12B-B1B8-4800-96F6-060AE031BDC1}" destId="{68351C2A-BB26-4864-903D-D043C3D625AC}" srcOrd="0" destOrd="0" parTransId="{37ADC35A-894E-411F-831D-0581AD59698A}" sibTransId="{8FD0DC25-07A9-4E1C-B89A-5BC238220CD7}"/>
    <dgm:cxn modelId="{1BF23D6A-EFD1-4699-AE53-EB61942FE2E4}" srcId="{37F192DE-3F83-4579-8725-B291B4A553C2}" destId="{5B9978CD-0BEF-4709-9CE6-F130AF8B0690}" srcOrd="0" destOrd="0" parTransId="{CDB43AE1-3E87-40CB-BC75-4D1D430A6CDB}" sibTransId="{F8AD64EA-C27D-45EF-8D39-2E297AA94352}"/>
    <dgm:cxn modelId="{7602FFF7-35BD-4088-B51F-6C6C99192B21}" type="presOf" srcId="{C44FB9AB-4EFE-4C8E-A78B-FA54CB565A50}" destId="{BF75B082-CEFF-4D86-ACF6-DE1A97236433}" srcOrd="0" destOrd="0" presId="urn:microsoft.com/office/officeart/2005/8/layout/hList1"/>
    <dgm:cxn modelId="{60E624E7-F6DA-43F4-B55B-A69CBDB788A9}" srcId="{237431A4-77F8-4E70-98BE-3B2A00ED7A65}" destId="{0F89BDA8-C8EA-45F5-8507-C6EDDC337FBC}" srcOrd="1" destOrd="0" parTransId="{2F0F96D0-4370-4FF5-A732-EA02D18C62E4}" sibTransId="{79CEE661-F0C6-48D5-A185-5A6B9E1C4239}"/>
    <dgm:cxn modelId="{E6685C9F-C81E-457B-AA1B-43A1E8AD4EEA}" type="presOf" srcId="{68351C2A-BB26-4864-903D-D043C3D625AC}" destId="{89211075-714F-491A-999C-E7E6D4AF363C}" srcOrd="0" destOrd="0" presId="urn:microsoft.com/office/officeart/2005/8/layout/hList1"/>
    <dgm:cxn modelId="{53B25330-51F2-4AFC-B441-9E338D9BA847}" type="presOf" srcId="{BA67F6E2-ACC6-4280-99E3-1ABE89644460}" destId="{7B30512B-47E0-4044-8EA6-280A38F72A44}" srcOrd="0" destOrd="0" presId="urn:microsoft.com/office/officeart/2005/8/layout/hList1"/>
    <dgm:cxn modelId="{5025B4E2-7F45-4122-82FC-4095EB02FC12}" type="presOf" srcId="{6B279302-712A-434B-AD1A-F26C33E0CB16}" destId="{89211075-714F-491A-999C-E7E6D4AF363C}" srcOrd="0" destOrd="4" presId="urn:microsoft.com/office/officeart/2005/8/layout/hList1"/>
    <dgm:cxn modelId="{FA88069A-7024-48A1-9996-A3DB9DCB410E}" type="presOf" srcId="{C5D8F12B-B1B8-4800-96F6-060AE031BDC1}" destId="{CA36D918-A53C-4DE7-B875-D7CB4940B192}" srcOrd="0" destOrd="0" presId="urn:microsoft.com/office/officeart/2005/8/layout/hList1"/>
    <dgm:cxn modelId="{9EF52A58-359C-4B04-BB80-8C33487A783A}" type="presOf" srcId="{0F89BDA8-C8EA-45F5-8507-C6EDDC337FBC}" destId="{BF75B082-CEFF-4D86-ACF6-DE1A97236433}" srcOrd="0" destOrd="1" presId="urn:microsoft.com/office/officeart/2005/8/layout/hList1"/>
    <dgm:cxn modelId="{F58AC467-8DB9-44D9-AD30-2B2AA3FC4BF5}" srcId="{BA67F6E2-ACC6-4280-99E3-1ABE89644460}" destId="{237431A4-77F8-4E70-98BE-3B2A00ED7A65}" srcOrd="2" destOrd="0" parTransId="{0F932867-1E67-412F-AA21-90868F226A97}" sibTransId="{92B32778-B407-493E-9C8E-97B6045FCCA7}"/>
    <dgm:cxn modelId="{1F125215-C9FE-4394-A221-196F8B929C5B}" srcId="{C5D8F12B-B1B8-4800-96F6-060AE031BDC1}" destId="{6B279302-712A-434B-AD1A-F26C33E0CB16}" srcOrd="4" destOrd="0" parTransId="{468F2D1F-B882-4929-83E4-2DF359C23591}" sibTransId="{2AA69D03-F283-4726-9C23-2ACE22EEBD44}"/>
    <dgm:cxn modelId="{B15CBE78-3482-468E-8F67-D727A78B8A01}" type="presOf" srcId="{37F192DE-3F83-4579-8725-B291B4A553C2}" destId="{8D80DFC2-8B4C-4326-B1C1-087594A9928C}" srcOrd="0" destOrd="0" presId="urn:microsoft.com/office/officeart/2005/8/layout/hList1"/>
    <dgm:cxn modelId="{7AEAC8D0-5F56-4C3C-9ABE-9341601E25C3}" srcId="{37F192DE-3F83-4579-8725-B291B4A553C2}" destId="{4FF4D5FF-2851-4043-BB44-F087898D075A}" srcOrd="1" destOrd="0" parTransId="{99EB9875-2E2F-48FD-8AFB-51722E645BB9}" sibTransId="{DAB2CCFD-67E0-4F09-BFC8-D6D8651EE584}"/>
    <dgm:cxn modelId="{012DBB0D-BFA5-42AB-AB7F-56B7285A6FD8}" type="presOf" srcId="{5B9978CD-0BEF-4709-9CE6-F130AF8B0690}" destId="{F798791A-3EA5-41FF-8F4D-E25B6476CF86}" srcOrd="0" destOrd="0" presId="urn:microsoft.com/office/officeart/2005/8/layout/hList1"/>
    <dgm:cxn modelId="{46DE7ED3-3B48-4A04-8C0C-FE9DDC6532C7}" srcId="{237431A4-77F8-4E70-98BE-3B2A00ED7A65}" destId="{C44FB9AB-4EFE-4C8E-A78B-FA54CB565A50}" srcOrd="0" destOrd="0" parTransId="{D804966A-CFC7-41B0-AAA1-0BB04634070C}" sibTransId="{5AE769AB-5E29-4572-8EDA-8973AF8C97E7}"/>
    <dgm:cxn modelId="{1123B328-E6F2-454B-91DD-955F1F41C362}" srcId="{C5D8F12B-B1B8-4800-96F6-060AE031BDC1}" destId="{8B6BB636-4ABA-4684-ADCB-A070205685FB}" srcOrd="2" destOrd="0" parTransId="{B0D17221-A0CC-44CC-9EF1-A6BD331EDE28}" sibTransId="{30A1C813-8EC5-4980-8D32-04821207E059}"/>
    <dgm:cxn modelId="{43CD68AA-210F-455C-B973-39AB355A0BA1}" type="presOf" srcId="{4FF4D5FF-2851-4043-BB44-F087898D075A}" destId="{F798791A-3EA5-41FF-8F4D-E25B6476CF86}" srcOrd="0" destOrd="1" presId="urn:microsoft.com/office/officeart/2005/8/layout/hList1"/>
    <dgm:cxn modelId="{C619AB34-37F2-45E3-A6AF-9A8887CFFEAA}" type="presOf" srcId="{109ABCCF-FA8E-49FB-9E77-08C35A767DF2}" destId="{89211075-714F-491A-999C-E7E6D4AF363C}" srcOrd="0" destOrd="1" presId="urn:microsoft.com/office/officeart/2005/8/layout/hList1"/>
    <dgm:cxn modelId="{A5FE6E53-1D62-4398-9C9D-9AB9EC0E7F87}" srcId="{C5D8F12B-B1B8-4800-96F6-060AE031BDC1}" destId="{109ABCCF-FA8E-49FB-9E77-08C35A767DF2}" srcOrd="1" destOrd="0" parTransId="{4322AA52-E5FE-454D-999D-8B75244C2C6D}" sibTransId="{1F56E44F-3221-44DC-8702-431A254A769D}"/>
    <dgm:cxn modelId="{8ED59916-8A02-4723-BECF-71F0283BAE97}" type="presOf" srcId="{F7FCA2D4-618A-4651-AA4A-94135694BB6B}" destId="{89211075-714F-491A-999C-E7E6D4AF363C}" srcOrd="0" destOrd="3" presId="urn:microsoft.com/office/officeart/2005/8/layout/hList1"/>
    <dgm:cxn modelId="{5DAC3066-E726-44F0-A9D1-6524FE4FB4F7}" type="presOf" srcId="{237431A4-77F8-4E70-98BE-3B2A00ED7A65}" destId="{4E1DCBA3-D4CF-4A01-9791-16CEFB311CD6}" srcOrd="0" destOrd="0" presId="urn:microsoft.com/office/officeart/2005/8/layout/hList1"/>
    <dgm:cxn modelId="{A680498D-7F0C-46DD-A3F9-CCEDB9519D99}" srcId="{C5D8F12B-B1B8-4800-96F6-060AE031BDC1}" destId="{F7FCA2D4-618A-4651-AA4A-94135694BB6B}" srcOrd="3" destOrd="0" parTransId="{DF54B14E-9FCC-4158-AEC5-028BDE7C44CB}" sibTransId="{EE5FC086-CD20-4F50-AB3B-66524FB8362E}"/>
    <dgm:cxn modelId="{298B546C-7327-41E6-BB50-BE572B713E37}" srcId="{BA67F6E2-ACC6-4280-99E3-1ABE89644460}" destId="{37F192DE-3F83-4579-8725-B291B4A553C2}" srcOrd="1" destOrd="0" parTransId="{B42C59B1-8CE3-4D27-A4B9-E5745C9698A7}" sibTransId="{D6D0850F-3E2C-4B05-9F7A-BC37ADE07C18}"/>
    <dgm:cxn modelId="{A4D85997-2450-4AEF-9C97-417A171329C5}" type="presOf" srcId="{8B6BB636-4ABA-4684-ADCB-A070205685FB}" destId="{89211075-714F-491A-999C-E7E6D4AF363C}" srcOrd="0" destOrd="2" presId="urn:microsoft.com/office/officeart/2005/8/layout/hList1"/>
    <dgm:cxn modelId="{BCCAA315-7A68-4C63-BBB6-7C0417D429EC}" type="presParOf" srcId="{7B30512B-47E0-4044-8EA6-280A38F72A44}" destId="{DED713B4-ABD7-48F0-BC30-941A420AEC9D}" srcOrd="0" destOrd="0" presId="urn:microsoft.com/office/officeart/2005/8/layout/hList1"/>
    <dgm:cxn modelId="{414120AC-9421-4ABC-B56A-DCD251652C71}" type="presParOf" srcId="{DED713B4-ABD7-48F0-BC30-941A420AEC9D}" destId="{CA36D918-A53C-4DE7-B875-D7CB4940B192}" srcOrd="0" destOrd="0" presId="urn:microsoft.com/office/officeart/2005/8/layout/hList1"/>
    <dgm:cxn modelId="{9ADC9B74-38D1-4599-A392-9782781F6248}" type="presParOf" srcId="{DED713B4-ABD7-48F0-BC30-941A420AEC9D}" destId="{89211075-714F-491A-999C-E7E6D4AF363C}" srcOrd="1" destOrd="0" presId="urn:microsoft.com/office/officeart/2005/8/layout/hList1"/>
    <dgm:cxn modelId="{C29CF76D-1111-4344-8520-F2D0A0608C60}" type="presParOf" srcId="{7B30512B-47E0-4044-8EA6-280A38F72A44}" destId="{5A223F0E-5245-4F52-B852-8274AE063FD6}" srcOrd="1" destOrd="0" presId="urn:microsoft.com/office/officeart/2005/8/layout/hList1"/>
    <dgm:cxn modelId="{92ED0716-6065-46E0-BA0F-2B4853BEDFE8}" type="presParOf" srcId="{7B30512B-47E0-4044-8EA6-280A38F72A44}" destId="{06A0992F-8AD9-41F7-A20A-5B8BE537C7E2}" srcOrd="2" destOrd="0" presId="urn:microsoft.com/office/officeart/2005/8/layout/hList1"/>
    <dgm:cxn modelId="{2CCFA922-448D-4BC4-B930-73B43454ED60}" type="presParOf" srcId="{06A0992F-8AD9-41F7-A20A-5B8BE537C7E2}" destId="{8D80DFC2-8B4C-4326-B1C1-087594A9928C}" srcOrd="0" destOrd="0" presId="urn:microsoft.com/office/officeart/2005/8/layout/hList1"/>
    <dgm:cxn modelId="{13DE497E-8D66-49E3-A58F-177C0EC8CB57}" type="presParOf" srcId="{06A0992F-8AD9-41F7-A20A-5B8BE537C7E2}" destId="{F798791A-3EA5-41FF-8F4D-E25B6476CF86}" srcOrd="1" destOrd="0" presId="urn:microsoft.com/office/officeart/2005/8/layout/hList1"/>
    <dgm:cxn modelId="{D5B57CF9-371B-4B2A-B1D0-0D60DB1C7CDD}" type="presParOf" srcId="{7B30512B-47E0-4044-8EA6-280A38F72A44}" destId="{19E6CE8E-A931-4452-B89A-6C823D421230}" srcOrd="3" destOrd="0" presId="urn:microsoft.com/office/officeart/2005/8/layout/hList1"/>
    <dgm:cxn modelId="{162E4409-8BE5-4F86-9D81-1A65DC7BB738}" type="presParOf" srcId="{7B30512B-47E0-4044-8EA6-280A38F72A44}" destId="{2A2CB82C-0166-47BA-A77D-8AD041A60FC6}" srcOrd="4" destOrd="0" presId="urn:microsoft.com/office/officeart/2005/8/layout/hList1"/>
    <dgm:cxn modelId="{51BA7907-26CE-441B-89E1-CFE94C06A917}" type="presParOf" srcId="{2A2CB82C-0166-47BA-A77D-8AD041A60FC6}" destId="{4E1DCBA3-D4CF-4A01-9791-16CEFB311CD6}" srcOrd="0" destOrd="0" presId="urn:microsoft.com/office/officeart/2005/8/layout/hList1"/>
    <dgm:cxn modelId="{BAC56C51-7560-4C3B-B84B-BB02EC1B9F45}" type="presParOf" srcId="{2A2CB82C-0166-47BA-A77D-8AD041A60FC6}" destId="{BF75B082-CEFF-4D86-ACF6-DE1A97236433}" srcOrd="1" destOrd="0" presId="urn:microsoft.com/office/officeart/2005/8/layout/hLis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567CF49-721C-42E3-B153-E67392C16612}" type="doc">
      <dgm:prSet loTypeId="urn:microsoft.com/office/officeart/2005/8/layout/hProcess9" loCatId="process" qsTypeId="urn:microsoft.com/office/officeart/2005/8/quickstyle/simple1" qsCatId="simple" csTypeId="urn:microsoft.com/office/officeart/2005/8/colors/accent1_2" csCatId="accent1" phldr="1"/>
      <dgm:spPr/>
    </dgm:pt>
    <dgm:pt modelId="{5C2A5D1E-E0A3-45FF-BC99-11255C19A2E9}">
      <dgm:prSet phldrT="[Texto]"/>
      <dgm:spPr/>
      <dgm:t>
        <a:bodyPr/>
        <a:lstStyle/>
        <a:p>
          <a:r>
            <a:rPr lang="es-ES">
              <a:solidFill>
                <a:schemeClr val="bg1"/>
              </a:solidFill>
              <a:latin typeface="Palatino Linotype" panose="02040502050505030304" pitchFamily="18" charset="0"/>
            </a:rPr>
            <a:t>Ingreso/recepción</a:t>
          </a:r>
        </a:p>
      </dgm:t>
    </dgm:pt>
    <dgm:pt modelId="{DAD13D99-A9B0-400E-8F03-0F166C10337D}" type="parTrans" cxnId="{769CE74C-397B-4558-9EE5-9BFD0FF95487}">
      <dgm:prSet/>
      <dgm:spPr/>
      <dgm:t>
        <a:bodyPr/>
        <a:lstStyle/>
        <a:p>
          <a:endParaRPr lang="es-ES">
            <a:latin typeface="Palatino Linotype" panose="02040502050505030304" pitchFamily="18" charset="0"/>
          </a:endParaRPr>
        </a:p>
      </dgm:t>
    </dgm:pt>
    <dgm:pt modelId="{4F95FA23-DFA0-4010-A91D-EF29D5A0C8A5}" type="sibTrans" cxnId="{769CE74C-397B-4558-9EE5-9BFD0FF95487}">
      <dgm:prSet/>
      <dgm:spPr/>
      <dgm:t>
        <a:bodyPr/>
        <a:lstStyle/>
        <a:p>
          <a:endParaRPr lang="es-ES">
            <a:latin typeface="Palatino Linotype" panose="02040502050505030304" pitchFamily="18" charset="0"/>
          </a:endParaRPr>
        </a:p>
      </dgm:t>
    </dgm:pt>
    <dgm:pt modelId="{08652930-9A3F-4F95-A70B-9792286D0BB7}">
      <dgm:prSet phldrT="[Texto]"/>
      <dgm:spPr/>
      <dgm:t>
        <a:bodyPr/>
        <a:lstStyle/>
        <a:p>
          <a:r>
            <a:rPr lang="es-ES">
              <a:solidFill>
                <a:schemeClr val="bg1"/>
              </a:solidFill>
              <a:latin typeface="Palatino Linotype" panose="02040502050505030304" pitchFamily="18" charset="0"/>
            </a:rPr>
            <a:t>Seguimiento/impactos</a:t>
          </a:r>
        </a:p>
      </dgm:t>
    </dgm:pt>
    <dgm:pt modelId="{9CCCE4FA-ADDE-4788-9C1B-53156CA5C10E}" type="parTrans" cxnId="{BE8D70D2-5FC9-4C94-8546-711CE781B748}">
      <dgm:prSet/>
      <dgm:spPr/>
      <dgm:t>
        <a:bodyPr/>
        <a:lstStyle/>
        <a:p>
          <a:endParaRPr lang="es-ES">
            <a:latin typeface="Palatino Linotype" panose="02040502050505030304" pitchFamily="18" charset="0"/>
          </a:endParaRPr>
        </a:p>
      </dgm:t>
    </dgm:pt>
    <dgm:pt modelId="{479782D2-4C8A-46D0-86F9-45B6D25690E2}" type="sibTrans" cxnId="{BE8D70D2-5FC9-4C94-8546-711CE781B748}">
      <dgm:prSet/>
      <dgm:spPr/>
      <dgm:t>
        <a:bodyPr/>
        <a:lstStyle/>
        <a:p>
          <a:endParaRPr lang="es-ES">
            <a:latin typeface="Palatino Linotype" panose="02040502050505030304" pitchFamily="18" charset="0"/>
          </a:endParaRPr>
        </a:p>
      </dgm:t>
    </dgm:pt>
    <dgm:pt modelId="{A8578C45-4DBF-44D3-AA67-FC028F7F1429}">
      <dgm:prSet phldrT="[Texto]"/>
      <dgm:spPr/>
      <dgm:t>
        <a:bodyPr/>
        <a:lstStyle/>
        <a:p>
          <a:r>
            <a:rPr lang="es-ES">
              <a:solidFill>
                <a:schemeClr val="bg1"/>
              </a:solidFill>
              <a:latin typeface="Palatino Linotype" panose="02040502050505030304" pitchFamily="18" charset="0"/>
            </a:rPr>
            <a:t>Servicios</a:t>
          </a:r>
        </a:p>
      </dgm:t>
    </dgm:pt>
    <dgm:pt modelId="{19E4B94C-C200-4EF0-91D5-4E8338E25FD0}" type="parTrans" cxnId="{9A8D631C-09D9-4D16-83CB-A9B71AB3A156}">
      <dgm:prSet/>
      <dgm:spPr/>
      <dgm:t>
        <a:bodyPr/>
        <a:lstStyle/>
        <a:p>
          <a:endParaRPr lang="es-ES">
            <a:latin typeface="Palatino Linotype" panose="02040502050505030304" pitchFamily="18" charset="0"/>
          </a:endParaRPr>
        </a:p>
      </dgm:t>
    </dgm:pt>
    <dgm:pt modelId="{B6188AFE-17A6-48A7-A9EE-F19DDA982217}" type="sibTrans" cxnId="{9A8D631C-09D9-4D16-83CB-A9B71AB3A156}">
      <dgm:prSet/>
      <dgm:spPr/>
      <dgm:t>
        <a:bodyPr/>
        <a:lstStyle/>
        <a:p>
          <a:endParaRPr lang="es-ES">
            <a:latin typeface="Palatino Linotype" panose="02040502050505030304" pitchFamily="18" charset="0"/>
          </a:endParaRPr>
        </a:p>
      </dgm:t>
    </dgm:pt>
    <dgm:pt modelId="{5986E39A-9840-4BF1-B061-842BF7488787}" type="pres">
      <dgm:prSet presAssocID="{A567CF49-721C-42E3-B153-E67392C16612}" presName="CompostProcess" presStyleCnt="0">
        <dgm:presLayoutVars>
          <dgm:dir/>
          <dgm:resizeHandles val="exact"/>
        </dgm:presLayoutVars>
      </dgm:prSet>
      <dgm:spPr/>
    </dgm:pt>
    <dgm:pt modelId="{CD1AD7C2-8031-4ECC-8F8F-27037AE56B4D}" type="pres">
      <dgm:prSet presAssocID="{A567CF49-721C-42E3-B153-E67392C16612}" presName="arrow" presStyleLbl="bgShp" presStyleIdx="0" presStyleCnt="1"/>
      <dgm:spPr/>
    </dgm:pt>
    <dgm:pt modelId="{4CBC67A6-00F9-4CC8-A5DD-B16C4820E08C}" type="pres">
      <dgm:prSet presAssocID="{A567CF49-721C-42E3-B153-E67392C16612}" presName="linearProcess" presStyleCnt="0"/>
      <dgm:spPr/>
    </dgm:pt>
    <dgm:pt modelId="{840D30B7-74C6-4EA9-915D-4AB3A6BA9A65}" type="pres">
      <dgm:prSet presAssocID="{5C2A5D1E-E0A3-45FF-BC99-11255C19A2E9}" presName="textNode" presStyleLbl="node1" presStyleIdx="0" presStyleCnt="3">
        <dgm:presLayoutVars>
          <dgm:bulletEnabled val="1"/>
        </dgm:presLayoutVars>
      </dgm:prSet>
      <dgm:spPr/>
      <dgm:t>
        <a:bodyPr/>
        <a:lstStyle/>
        <a:p>
          <a:endParaRPr lang="es-ES"/>
        </a:p>
      </dgm:t>
    </dgm:pt>
    <dgm:pt modelId="{B0AF0D46-1E5B-4BB3-B2C7-2898010F7C9A}" type="pres">
      <dgm:prSet presAssocID="{4F95FA23-DFA0-4010-A91D-EF29D5A0C8A5}" presName="sibTrans" presStyleCnt="0"/>
      <dgm:spPr/>
    </dgm:pt>
    <dgm:pt modelId="{C3CD0130-56FE-4FF8-933A-1E2ACD9E3F95}" type="pres">
      <dgm:prSet presAssocID="{A8578C45-4DBF-44D3-AA67-FC028F7F1429}" presName="textNode" presStyleLbl="node1" presStyleIdx="1" presStyleCnt="3">
        <dgm:presLayoutVars>
          <dgm:bulletEnabled val="1"/>
        </dgm:presLayoutVars>
      </dgm:prSet>
      <dgm:spPr/>
      <dgm:t>
        <a:bodyPr/>
        <a:lstStyle/>
        <a:p>
          <a:endParaRPr lang="es-ES"/>
        </a:p>
      </dgm:t>
    </dgm:pt>
    <dgm:pt modelId="{B5F5ADCD-6DFB-45EF-B2F7-BF6FC8CE1C91}" type="pres">
      <dgm:prSet presAssocID="{B6188AFE-17A6-48A7-A9EE-F19DDA982217}" presName="sibTrans" presStyleCnt="0"/>
      <dgm:spPr/>
    </dgm:pt>
    <dgm:pt modelId="{E3B52198-CC6A-4C23-8478-7DBB03666FA0}" type="pres">
      <dgm:prSet presAssocID="{08652930-9A3F-4F95-A70B-9792286D0BB7}" presName="textNode" presStyleLbl="node1" presStyleIdx="2" presStyleCnt="3">
        <dgm:presLayoutVars>
          <dgm:bulletEnabled val="1"/>
        </dgm:presLayoutVars>
      </dgm:prSet>
      <dgm:spPr/>
      <dgm:t>
        <a:bodyPr/>
        <a:lstStyle/>
        <a:p>
          <a:endParaRPr lang="es-ES"/>
        </a:p>
      </dgm:t>
    </dgm:pt>
  </dgm:ptLst>
  <dgm:cxnLst>
    <dgm:cxn modelId="{12E115D2-D809-4B2A-816F-F606D18DF5F3}" type="presOf" srcId="{08652930-9A3F-4F95-A70B-9792286D0BB7}" destId="{E3B52198-CC6A-4C23-8478-7DBB03666FA0}" srcOrd="0" destOrd="0" presId="urn:microsoft.com/office/officeart/2005/8/layout/hProcess9"/>
    <dgm:cxn modelId="{BE8D70D2-5FC9-4C94-8546-711CE781B748}" srcId="{A567CF49-721C-42E3-B153-E67392C16612}" destId="{08652930-9A3F-4F95-A70B-9792286D0BB7}" srcOrd="2" destOrd="0" parTransId="{9CCCE4FA-ADDE-4788-9C1B-53156CA5C10E}" sibTransId="{479782D2-4C8A-46D0-86F9-45B6D25690E2}"/>
    <dgm:cxn modelId="{769CE74C-397B-4558-9EE5-9BFD0FF95487}" srcId="{A567CF49-721C-42E3-B153-E67392C16612}" destId="{5C2A5D1E-E0A3-45FF-BC99-11255C19A2E9}" srcOrd="0" destOrd="0" parTransId="{DAD13D99-A9B0-400E-8F03-0F166C10337D}" sibTransId="{4F95FA23-DFA0-4010-A91D-EF29D5A0C8A5}"/>
    <dgm:cxn modelId="{9A8D631C-09D9-4D16-83CB-A9B71AB3A156}" srcId="{A567CF49-721C-42E3-B153-E67392C16612}" destId="{A8578C45-4DBF-44D3-AA67-FC028F7F1429}" srcOrd="1" destOrd="0" parTransId="{19E4B94C-C200-4EF0-91D5-4E8338E25FD0}" sibTransId="{B6188AFE-17A6-48A7-A9EE-F19DDA982217}"/>
    <dgm:cxn modelId="{B8A2BF92-F285-4F06-AED8-A6CFCC8BBE1E}" type="presOf" srcId="{5C2A5D1E-E0A3-45FF-BC99-11255C19A2E9}" destId="{840D30B7-74C6-4EA9-915D-4AB3A6BA9A65}" srcOrd="0" destOrd="0" presId="urn:microsoft.com/office/officeart/2005/8/layout/hProcess9"/>
    <dgm:cxn modelId="{C54DF89D-E663-454C-977A-DFE651815092}" type="presOf" srcId="{A8578C45-4DBF-44D3-AA67-FC028F7F1429}" destId="{C3CD0130-56FE-4FF8-933A-1E2ACD9E3F95}" srcOrd="0" destOrd="0" presId="urn:microsoft.com/office/officeart/2005/8/layout/hProcess9"/>
    <dgm:cxn modelId="{18F8F27E-CD85-46C8-BE4D-D02EC838B2AC}" type="presOf" srcId="{A567CF49-721C-42E3-B153-E67392C16612}" destId="{5986E39A-9840-4BF1-B061-842BF7488787}" srcOrd="0" destOrd="0" presId="urn:microsoft.com/office/officeart/2005/8/layout/hProcess9"/>
    <dgm:cxn modelId="{2B16A49C-E130-4FEA-B6D7-BDF55B78CEF0}" type="presParOf" srcId="{5986E39A-9840-4BF1-B061-842BF7488787}" destId="{CD1AD7C2-8031-4ECC-8F8F-27037AE56B4D}" srcOrd="0" destOrd="0" presId="urn:microsoft.com/office/officeart/2005/8/layout/hProcess9"/>
    <dgm:cxn modelId="{E010CA7C-10AC-4863-9B33-F79EC10C0107}" type="presParOf" srcId="{5986E39A-9840-4BF1-B061-842BF7488787}" destId="{4CBC67A6-00F9-4CC8-A5DD-B16C4820E08C}" srcOrd="1" destOrd="0" presId="urn:microsoft.com/office/officeart/2005/8/layout/hProcess9"/>
    <dgm:cxn modelId="{63B15435-60FE-47C4-8EBD-E67A13B9CC9F}" type="presParOf" srcId="{4CBC67A6-00F9-4CC8-A5DD-B16C4820E08C}" destId="{840D30B7-74C6-4EA9-915D-4AB3A6BA9A65}" srcOrd="0" destOrd="0" presId="urn:microsoft.com/office/officeart/2005/8/layout/hProcess9"/>
    <dgm:cxn modelId="{9F94B672-8A96-48F1-A532-4691885D7C90}" type="presParOf" srcId="{4CBC67A6-00F9-4CC8-A5DD-B16C4820E08C}" destId="{B0AF0D46-1E5B-4BB3-B2C7-2898010F7C9A}" srcOrd="1" destOrd="0" presId="urn:microsoft.com/office/officeart/2005/8/layout/hProcess9"/>
    <dgm:cxn modelId="{2D3F3646-249A-42E5-B242-BD516A8A735C}" type="presParOf" srcId="{4CBC67A6-00F9-4CC8-A5DD-B16C4820E08C}" destId="{C3CD0130-56FE-4FF8-933A-1E2ACD9E3F95}" srcOrd="2" destOrd="0" presId="urn:microsoft.com/office/officeart/2005/8/layout/hProcess9"/>
    <dgm:cxn modelId="{F9E239C0-BFF2-414F-BDAD-1A54E87573A9}" type="presParOf" srcId="{4CBC67A6-00F9-4CC8-A5DD-B16C4820E08C}" destId="{B5F5ADCD-6DFB-45EF-B2F7-BF6FC8CE1C91}" srcOrd="3" destOrd="0" presId="urn:microsoft.com/office/officeart/2005/8/layout/hProcess9"/>
    <dgm:cxn modelId="{3BDC2A6E-FD6F-4CE0-9007-0FFC22CBF99B}" type="presParOf" srcId="{4CBC67A6-00F9-4CC8-A5DD-B16C4820E08C}" destId="{E3B52198-CC6A-4C23-8478-7DBB03666FA0}" srcOrd="4" destOrd="0" presId="urn:microsoft.com/office/officeart/2005/8/layout/hProcess9"/>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998A1A1-4CB7-42AA-93AB-CA4527440EAE}" type="doc">
      <dgm:prSet loTypeId="urn:microsoft.com/office/officeart/2008/layout/VerticalCurvedList" loCatId="list" qsTypeId="urn:microsoft.com/office/officeart/2005/8/quickstyle/simple1" qsCatId="simple" csTypeId="urn:microsoft.com/office/officeart/2005/8/colors/accent0_2" csCatId="mainScheme" phldr="1"/>
      <dgm:spPr/>
      <dgm:t>
        <a:bodyPr/>
        <a:lstStyle/>
        <a:p>
          <a:endParaRPr lang="es-ES"/>
        </a:p>
      </dgm:t>
    </dgm:pt>
    <dgm:pt modelId="{69C2DD0B-99CC-4EC8-BE4E-CB88F05201E3}">
      <dgm:prSet phldrT="[Texto]"/>
      <dgm:spPr/>
      <dgm:t>
        <a:bodyPr/>
        <a:lstStyle/>
        <a:p>
          <a:r>
            <a:rPr lang="es-ES"/>
            <a:t>Continuidad educativa (6-10 meses)</a:t>
          </a:r>
        </a:p>
      </dgm:t>
    </dgm:pt>
    <dgm:pt modelId="{65E7A8DC-FE0B-4CA4-AD06-A24E75739B01}" type="parTrans" cxnId="{52C03FEC-6AC6-45DE-8EA3-814ABB9065AA}">
      <dgm:prSet/>
      <dgm:spPr/>
      <dgm:t>
        <a:bodyPr/>
        <a:lstStyle/>
        <a:p>
          <a:endParaRPr lang="es-ES"/>
        </a:p>
      </dgm:t>
    </dgm:pt>
    <dgm:pt modelId="{5FAD6FF7-DB97-426D-9C0E-53444E437860}" type="sibTrans" cxnId="{52C03FEC-6AC6-45DE-8EA3-814ABB9065AA}">
      <dgm:prSet/>
      <dgm:spPr/>
      <dgm:t>
        <a:bodyPr/>
        <a:lstStyle/>
        <a:p>
          <a:endParaRPr lang="es-ES"/>
        </a:p>
      </dgm:t>
    </dgm:pt>
    <dgm:pt modelId="{E643EC33-B4AE-4544-BAC9-A58AA676AEBF}">
      <dgm:prSet phldrT="[Texto]"/>
      <dgm:spPr/>
      <dgm:t>
        <a:bodyPr/>
        <a:lstStyle/>
        <a:p>
          <a:r>
            <a:rPr lang="es-ES"/>
            <a:t>Orientación e intermediación laboral (3 meses)</a:t>
          </a:r>
        </a:p>
      </dgm:t>
    </dgm:pt>
    <dgm:pt modelId="{4CE667F6-6BBE-437F-BBA4-0D79588788A9}" type="parTrans" cxnId="{EC17E3CB-63C4-451F-B684-004DDFB391C6}">
      <dgm:prSet/>
      <dgm:spPr/>
      <dgm:t>
        <a:bodyPr/>
        <a:lstStyle/>
        <a:p>
          <a:endParaRPr lang="es-ES"/>
        </a:p>
      </dgm:t>
    </dgm:pt>
    <dgm:pt modelId="{0785DFB9-BC9A-4273-BCB9-161569E3C142}" type="sibTrans" cxnId="{EC17E3CB-63C4-451F-B684-004DDFB391C6}">
      <dgm:prSet/>
      <dgm:spPr/>
      <dgm:t>
        <a:bodyPr/>
        <a:lstStyle/>
        <a:p>
          <a:endParaRPr lang="es-ES"/>
        </a:p>
      </dgm:t>
    </dgm:pt>
    <dgm:pt modelId="{2BF5F3BB-9B7C-440D-B154-9586A724F98F}">
      <dgm:prSet phldrT="[Texto]"/>
      <dgm:spPr/>
      <dgm:t>
        <a:bodyPr/>
        <a:lstStyle/>
        <a:p>
          <a:r>
            <a:rPr lang="es-ES"/>
            <a:t>Emprendimiento (9 meses)</a:t>
          </a:r>
        </a:p>
      </dgm:t>
    </dgm:pt>
    <dgm:pt modelId="{85C9DFFA-9D81-4A26-9DB7-4B15B90B05A9}" type="parTrans" cxnId="{CBA06C63-7D5A-4C6A-A2F1-088FFE3A0B53}">
      <dgm:prSet/>
      <dgm:spPr/>
      <dgm:t>
        <a:bodyPr/>
        <a:lstStyle/>
        <a:p>
          <a:endParaRPr lang="es-ES"/>
        </a:p>
      </dgm:t>
    </dgm:pt>
    <dgm:pt modelId="{46669CB1-13CA-49B2-B055-CA6EE7F03E1F}" type="sibTrans" cxnId="{CBA06C63-7D5A-4C6A-A2F1-088FFE3A0B53}">
      <dgm:prSet/>
      <dgm:spPr/>
      <dgm:t>
        <a:bodyPr/>
        <a:lstStyle/>
        <a:p>
          <a:endParaRPr lang="es-ES"/>
        </a:p>
      </dgm:t>
    </dgm:pt>
    <dgm:pt modelId="{EF1E257E-1A5F-4DC5-B009-531F040A70F1}">
      <dgm:prSet phldrT="[Texto]"/>
      <dgm:spPr/>
      <dgm:t>
        <a:bodyPr/>
        <a:lstStyle/>
        <a:p>
          <a:r>
            <a:rPr lang="es-ES"/>
            <a:t>Pasantía (4 meses) + Orientación e intermediación laboral (3 meses)</a:t>
          </a:r>
        </a:p>
      </dgm:t>
    </dgm:pt>
    <dgm:pt modelId="{001F6E39-3AF2-49A0-810B-5BAD89CE4C6B}" type="parTrans" cxnId="{08075B26-6391-4479-8A20-84E86334C757}">
      <dgm:prSet/>
      <dgm:spPr/>
      <dgm:t>
        <a:bodyPr/>
        <a:lstStyle/>
        <a:p>
          <a:endParaRPr lang="es-ES"/>
        </a:p>
      </dgm:t>
    </dgm:pt>
    <dgm:pt modelId="{0B9B8CEE-0DF0-41C0-A1CF-7033E6B842E5}" type="sibTrans" cxnId="{08075B26-6391-4479-8A20-84E86334C757}">
      <dgm:prSet/>
      <dgm:spPr/>
      <dgm:t>
        <a:bodyPr/>
        <a:lstStyle/>
        <a:p>
          <a:endParaRPr lang="es-ES"/>
        </a:p>
      </dgm:t>
    </dgm:pt>
    <dgm:pt modelId="{B86E3750-794B-4C57-88C6-A44FB8A99E42}">
      <dgm:prSet phldrT="[Texto]"/>
      <dgm:spPr/>
      <dgm:t>
        <a:bodyPr/>
        <a:lstStyle/>
        <a:p>
          <a:r>
            <a:rPr lang="es-ES"/>
            <a:t>Formación profesional (4 meses) + Orientación e intermediación laboral (3 meses)</a:t>
          </a:r>
        </a:p>
      </dgm:t>
    </dgm:pt>
    <dgm:pt modelId="{CCC9162C-994D-4011-853C-5B2F71931AD4}" type="parTrans" cxnId="{82F556DC-EAB8-42C4-8F9C-1B2DF915EC7B}">
      <dgm:prSet/>
      <dgm:spPr/>
      <dgm:t>
        <a:bodyPr/>
        <a:lstStyle/>
        <a:p>
          <a:endParaRPr lang="es-ES"/>
        </a:p>
      </dgm:t>
    </dgm:pt>
    <dgm:pt modelId="{770A99D9-774A-4959-B540-1C051E52B402}" type="sibTrans" cxnId="{82F556DC-EAB8-42C4-8F9C-1B2DF915EC7B}">
      <dgm:prSet/>
      <dgm:spPr/>
      <dgm:t>
        <a:bodyPr/>
        <a:lstStyle/>
        <a:p>
          <a:endParaRPr lang="es-ES"/>
        </a:p>
      </dgm:t>
    </dgm:pt>
    <dgm:pt modelId="{3FFE68E7-40D8-4826-8CD5-3B547C4A6EE2}">
      <dgm:prSet phldrT="[Texto]"/>
      <dgm:spPr/>
      <dgm:t>
        <a:bodyPr/>
        <a:lstStyle/>
        <a:p>
          <a:r>
            <a:rPr lang="es-ES"/>
            <a:t>Formación técnica ( De acuerdo a la duración de la formación) + Optativa Orientación e intermediación laboral (3 meses)</a:t>
          </a:r>
        </a:p>
      </dgm:t>
    </dgm:pt>
    <dgm:pt modelId="{E92E8EC7-A714-4973-B620-CB53E58936D8}" type="parTrans" cxnId="{6D76B174-A79F-4B09-BE04-19FEBD6E1D08}">
      <dgm:prSet/>
      <dgm:spPr/>
      <dgm:t>
        <a:bodyPr/>
        <a:lstStyle/>
        <a:p>
          <a:endParaRPr lang="es-ES"/>
        </a:p>
      </dgm:t>
    </dgm:pt>
    <dgm:pt modelId="{36943619-F2C8-4B6E-A3D4-C3360855F223}" type="sibTrans" cxnId="{6D76B174-A79F-4B09-BE04-19FEBD6E1D08}">
      <dgm:prSet/>
      <dgm:spPr/>
      <dgm:t>
        <a:bodyPr/>
        <a:lstStyle/>
        <a:p>
          <a:endParaRPr lang="es-ES"/>
        </a:p>
      </dgm:t>
    </dgm:pt>
    <dgm:pt modelId="{FA9CB8A4-653A-43E4-8A09-4067B4B8A2E4}">
      <dgm:prSet phldrT="[Texto]"/>
      <dgm:spPr/>
      <dgm:t>
        <a:bodyPr/>
        <a:lstStyle/>
        <a:p>
          <a:r>
            <a:rPr lang="es-ES"/>
            <a:t>Formación universitaria (10 meses) + Optativa Orientación e intermediación laboral (3 meses)</a:t>
          </a:r>
        </a:p>
      </dgm:t>
    </dgm:pt>
    <dgm:pt modelId="{36893991-955D-4ED3-906C-8849C8379A43}" type="parTrans" cxnId="{0638DB80-7F49-4CFF-9AB0-2C835AA56F55}">
      <dgm:prSet/>
      <dgm:spPr/>
      <dgm:t>
        <a:bodyPr/>
        <a:lstStyle/>
        <a:p>
          <a:endParaRPr lang="es-ES"/>
        </a:p>
      </dgm:t>
    </dgm:pt>
    <dgm:pt modelId="{B74EFAE9-56E4-468F-8E2B-2B895F836FEB}" type="sibTrans" cxnId="{0638DB80-7F49-4CFF-9AB0-2C835AA56F55}">
      <dgm:prSet/>
      <dgm:spPr/>
      <dgm:t>
        <a:bodyPr/>
        <a:lstStyle/>
        <a:p>
          <a:endParaRPr lang="es-ES"/>
        </a:p>
      </dgm:t>
    </dgm:pt>
    <dgm:pt modelId="{4F7F68FE-E65A-4C15-BAA2-159A95BEC33A}" type="pres">
      <dgm:prSet presAssocID="{6998A1A1-4CB7-42AA-93AB-CA4527440EAE}" presName="Name0" presStyleCnt="0">
        <dgm:presLayoutVars>
          <dgm:chMax val="7"/>
          <dgm:chPref val="7"/>
          <dgm:dir/>
        </dgm:presLayoutVars>
      </dgm:prSet>
      <dgm:spPr/>
      <dgm:t>
        <a:bodyPr/>
        <a:lstStyle/>
        <a:p>
          <a:endParaRPr lang="es-ES"/>
        </a:p>
      </dgm:t>
    </dgm:pt>
    <dgm:pt modelId="{8F098E3E-30B7-4510-8A7C-5C2A7884CBFB}" type="pres">
      <dgm:prSet presAssocID="{6998A1A1-4CB7-42AA-93AB-CA4527440EAE}" presName="Name1" presStyleCnt="0"/>
      <dgm:spPr/>
    </dgm:pt>
    <dgm:pt modelId="{90B705AE-0419-4AD3-99D5-748018C201CB}" type="pres">
      <dgm:prSet presAssocID="{6998A1A1-4CB7-42AA-93AB-CA4527440EAE}" presName="cycle" presStyleCnt="0"/>
      <dgm:spPr/>
    </dgm:pt>
    <dgm:pt modelId="{036F8276-B83A-4545-A28D-C6EB628EE807}" type="pres">
      <dgm:prSet presAssocID="{6998A1A1-4CB7-42AA-93AB-CA4527440EAE}" presName="srcNode" presStyleLbl="node1" presStyleIdx="0" presStyleCnt="7"/>
      <dgm:spPr/>
    </dgm:pt>
    <dgm:pt modelId="{FF6B8722-3F33-4B32-9EFD-16DDC50AA14D}" type="pres">
      <dgm:prSet presAssocID="{6998A1A1-4CB7-42AA-93AB-CA4527440EAE}" presName="conn" presStyleLbl="parChTrans1D2" presStyleIdx="0" presStyleCnt="1"/>
      <dgm:spPr/>
      <dgm:t>
        <a:bodyPr/>
        <a:lstStyle/>
        <a:p>
          <a:endParaRPr lang="es-ES"/>
        </a:p>
      </dgm:t>
    </dgm:pt>
    <dgm:pt modelId="{2E604DD1-9FA1-48DA-8C66-A913A4D40DF2}" type="pres">
      <dgm:prSet presAssocID="{6998A1A1-4CB7-42AA-93AB-CA4527440EAE}" presName="extraNode" presStyleLbl="node1" presStyleIdx="0" presStyleCnt="7"/>
      <dgm:spPr/>
    </dgm:pt>
    <dgm:pt modelId="{25C92ECF-E0B7-41C9-924C-289C4E44456D}" type="pres">
      <dgm:prSet presAssocID="{6998A1A1-4CB7-42AA-93AB-CA4527440EAE}" presName="dstNode" presStyleLbl="node1" presStyleIdx="0" presStyleCnt="7"/>
      <dgm:spPr/>
    </dgm:pt>
    <dgm:pt modelId="{D0D9CF6E-DB93-486F-AC13-78BE44A16A82}" type="pres">
      <dgm:prSet presAssocID="{69C2DD0B-99CC-4EC8-BE4E-CB88F05201E3}" presName="text_1" presStyleLbl="node1" presStyleIdx="0" presStyleCnt="7">
        <dgm:presLayoutVars>
          <dgm:bulletEnabled val="1"/>
        </dgm:presLayoutVars>
      </dgm:prSet>
      <dgm:spPr/>
      <dgm:t>
        <a:bodyPr/>
        <a:lstStyle/>
        <a:p>
          <a:endParaRPr lang="es-ES"/>
        </a:p>
      </dgm:t>
    </dgm:pt>
    <dgm:pt modelId="{B81E8E77-6A5E-4958-B199-43A3D39D5ED7}" type="pres">
      <dgm:prSet presAssocID="{69C2DD0B-99CC-4EC8-BE4E-CB88F05201E3}" presName="accent_1" presStyleCnt="0"/>
      <dgm:spPr/>
    </dgm:pt>
    <dgm:pt modelId="{73460D57-E012-429A-9CFF-35B0675858E0}" type="pres">
      <dgm:prSet presAssocID="{69C2DD0B-99CC-4EC8-BE4E-CB88F05201E3}" presName="accentRepeatNode" presStyleLbl="solidFgAcc1" presStyleIdx="0" presStyleCnt="7"/>
      <dgm:spPr/>
    </dgm:pt>
    <dgm:pt modelId="{AEAAEFB3-EA69-46C8-AF2C-1FC12274C843}" type="pres">
      <dgm:prSet presAssocID="{E643EC33-B4AE-4544-BAC9-A58AA676AEBF}" presName="text_2" presStyleLbl="node1" presStyleIdx="1" presStyleCnt="7">
        <dgm:presLayoutVars>
          <dgm:bulletEnabled val="1"/>
        </dgm:presLayoutVars>
      </dgm:prSet>
      <dgm:spPr/>
      <dgm:t>
        <a:bodyPr/>
        <a:lstStyle/>
        <a:p>
          <a:endParaRPr lang="es-ES"/>
        </a:p>
      </dgm:t>
    </dgm:pt>
    <dgm:pt modelId="{DF16207F-F9F5-483B-B3A8-C557469B50DD}" type="pres">
      <dgm:prSet presAssocID="{E643EC33-B4AE-4544-BAC9-A58AA676AEBF}" presName="accent_2" presStyleCnt="0"/>
      <dgm:spPr/>
    </dgm:pt>
    <dgm:pt modelId="{82B152D9-B309-449C-BC11-1F950F55E736}" type="pres">
      <dgm:prSet presAssocID="{E643EC33-B4AE-4544-BAC9-A58AA676AEBF}" presName="accentRepeatNode" presStyleLbl="solidFgAcc1" presStyleIdx="1" presStyleCnt="7"/>
      <dgm:spPr/>
    </dgm:pt>
    <dgm:pt modelId="{56DBAF70-1A63-4F5C-A71F-3B62BD86F77B}" type="pres">
      <dgm:prSet presAssocID="{2BF5F3BB-9B7C-440D-B154-9586A724F98F}" presName="text_3" presStyleLbl="node1" presStyleIdx="2" presStyleCnt="7">
        <dgm:presLayoutVars>
          <dgm:bulletEnabled val="1"/>
        </dgm:presLayoutVars>
      </dgm:prSet>
      <dgm:spPr/>
      <dgm:t>
        <a:bodyPr/>
        <a:lstStyle/>
        <a:p>
          <a:endParaRPr lang="es-ES"/>
        </a:p>
      </dgm:t>
    </dgm:pt>
    <dgm:pt modelId="{B4DD4CDA-45F8-4FD0-96F3-2B2B61174B0F}" type="pres">
      <dgm:prSet presAssocID="{2BF5F3BB-9B7C-440D-B154-9586A724F98F}" presName="accent_3" presStyleCnt="0"/>
      <dgm:spPr/>
    </dgm:pt>
    <dgm:pt modelId="{43694A9E-E01D-4594-B848-6E105263E485}" type="pres">
      <dgm:prSet presAssocID="{2BF5F3BB-9B7C-440D-B154-9586A724F98F}" presName="accentRepeatNode" presStyleLbl="solidFgAcc1" presStyleIdx="2" presStyleCnt="7"/>
      <dgm:spPr/>
    </dgm:pt>
    <dgm:pt modelId="{474D4EAB-62EA-4054-AB32-2354ED5F3656}" type="pres">
      <dgm:prSet presAssocID="{EF1E257E-1A5F-4DC5-B009-531F040A70F1}" presName="text_4" presStyleLbl="node1" presStyleIdx="3" presStyleCnt="7">
        <dgm:presLayoutVars>
          <dgm:bulletEnabled val="1"/>
        </dgm:presLayoutVars>
      </dgm:prSet>
      <dgm:spPr/>
      <dgm:t>
        <a:bodyPr/>
        <a:lstStyle/>
        <a:p>
          <a:endParaRPr lang="es-ES"/>
        </a:p>
      </dgm:t>
    </dgm:pt>
    <dgm:pt modelId="{21E52148-1F61-4F88-B85F-48509D4F67E2}" type="pres">
      <dgm:prSet presAssocID="{EF1E257E-1A5F-4DC5-B009-531F040A70F1}" presName="accent_4" presStyleCnt="0"/>
      <dgm:spPr/>
    </dgm:pt>
    <dgm:pt modelId="{24387F5F-0272-4D0F-A8DF-8542DCAD5E59}" type="pres">
      <dgm:prSet presAssocID="{EF1E257E-1A5F-4DC5-B009-531F040A70F1}" presName="accentRepeatNode" presStyleLbl="solidFgAcc1" presStyleIdx="3" presStyleCnt="7"/>
      <dgm:spPr/>
    </dgm:pt>
    <dgm:pt modelId="{587A8DAE-19A7-4BA2-AE35-0AC4603A3DD4}" type="pres">
      <dgm:prSet presAssocID="{B86E3750-794B-4C57-88C6-A44FB8A99E42}" presName="text_5" presStyleLbl="node1" presStyleIdx="4" presStyleCnt="7">
        <dgm:presLayoutVars>
          <dgm:bulletEnabled val="1"/>
        </dgm:presLayoutVars>
      </dgm:prSet>
      <dgm:spPr/>
      <dgm:t>
        <a:bodyPr/>
        <a:lstStyle/>
        <a:p>
          <a:endParaRPr lang="es-ES"/>
        </a:p>
      </dgm:t>
    </dgm:pt>
    <dgm:pt modelId="{485A4762-4487-4265-B133-67BF97AFEF90}" type="pres">
      <dgm:prSet presAssocID="{B86E3750-794B-4C57-88C6-A44FB8A99E42}" presName="accent_5" presStyleCnt="0"/>
      <dgm:spPr/>
    </dgm:pt>
    <dgm:pt modelId="{3FDA6DA2-175D-4E09-93E3-A143F2B09243}" type="pres">
      <dgm:prSet presAssocID="{B86E3750-794B-4C57-88C6-A44FB8A99E42}" presName="accentRepeatNode" presStyleLbl="solidFgAcc1" presStyleIdx="4" presStyleCnt="7"/>
      <dgm:spPr/>
    </dgm:pt>
    <dgm:pt modelId="{DDA957C8-BDEB-47E5-AEA5-D47963346B2D}" type="pres">
      <dgm:prSet presAssocID="{3FFE68E7-40D8-4826-8CD5-3B547C4A6EE2}" presName="text_6" presStyleLbl="node1" presStyleIdx="5" presStyleCnt="7">
        <dgm:presLayoutVars>
          <dgm:bulletEnabled val="1"/>
        </dgm:presLayoutVars>
      </dgm:prSet>
      <dgm:spPr/>
      <dgm:t>
        <a:bodyPr/>
        <a:lstStyle/>
        <a:p>
          <a:endParaRPr lang="es-ES"/>
        </a:p>
      </dgm:t>
    </dgm:pt>
    <dgm:pt modelId="{171EAFCD-7EDD-48AC-971E-EA7AF672E231}" type="pres">
      <dgm:prSet presAssocID="{3FFE68E7-40D8-4826-8CD5-3B547C4A6EE2}" presName="accent_6" presStyleCnt="0"/>
      <dgm:spPr/>
    </dgm:pt>
    <dgm:pt modelId="{A4DBD128-88AC-46F2-A30B-488F1688A0D0}" type="pres">
      <dgm:prSet presAssocID="{3FFE68E7-40D8-4826-8CD5-3B547C4A6EE2}" presName="accentRepeatNode" presStyleLbl="solidFgAcc1" presStyleIdx="5" presStyleCnt="7"/>
      <dgm:spPr/>
    </dgm:pt>
    <dgm:pt modelId="{69A4FFA6-8475-4D17-B844-D65914D5C3C4}" type="pres">
      <dgm:prSet presAssocID="{FA9CB8A4-653A-43E4-8A09-4067B4B8A2E4}" presName="text_7" presStyleLbl="node1" presStyleIdx="6" presStyleCnt="7">
        <dgm:presLayoutVars>
          <dgm:bulletEnabled val="1"/>
        </dgm:presLayoutVars>
      </dgm:prSet>
      <dgm:spPr/>
      <dgm:t>
        <a:bodyPr/>
        <a:lstStyle/>
        <a:p>
          <a:endParaRPr lang="es-ES"/>
        </a:p>
      </dgm:t>
    </dgm:pt>
    <dgm:pt modelId="{6656980B-8C23-4617-8B02-601C07179633}" type="pres">
      <dgm:prSet presAssocID="{FA9CB8A4-653A-43E4-8A09-4067B4B8A2E4}" presName="accent_7" presStyleCnt="0"/>
      <dgm:spPr/>
    </dgm:pt>
    <dgm:pt modelId="{71EE2811-F94C-41B6-B9FD-24D4E648000D}" type="pres">
      <dgm:prSet presAssocID="{FA9CB8A4-653A-43E4-8A09-4067B4B8A2E4}" presName="accentRepeatNode" presStyleLbl="solidFgAcc1" presStyleIdx="6" presStyleCnt="7"/>
      <dgm:spPr/>
    </dgm:pt>
  </dgm:ptLst>
  <dgm:cxnLst>
    <dgm:cxn modelId="{A89A2922-6867-4493-826F-A906014067EE}" type="presOf" srcId="{5FAD6FF7-DB97-426D-9C0E-53444E437860}" destId="{FF6B8722-3F33-4B32-9EFD-16DDC50AA14D}" srcOrd="0" destOrd="0" presId="urn:microsoft.com/office/officeart/2008/layout/VerticalCurvedList"/>
    <dgm:cxn modelId="{EC17E3CB-63C4-451F-B684-004DDFB391C6}" srcId="{6998A1A1-4CB7-42AA-93AB-CA4527440EAE}" destId="{E643EC33-B4AE-4544-BAC9-A58AA676AEBF}" srcOrd="1" destOrd="0" parTransId="{4CE667F6-6BBE-437F-BBA4-0D79588788A9}" sibTransId="{0785DFB9-BC9A-4273-BCB9-161569E3C142}"/>
    <dgm:cxn modelId="{59673D11-891C-4BE6-A444-E026F38DCFDF}" type="presOf" srcId="{FA9CB8A4-653A-43E4-8A09-4067B4B8A2E4}" destId="{69A4FFA6-8475-4D17-B844-D65914D5C3C4}" srcOrd="0" destOrd="0" presId="urn:microsoft.com/office/officeart/2008/layout/VerticalCurvedList"/>
    <dgm:cxn modelId="{CBA06C63-7D5A-4C6A-A2F1-088FFE3A0B53}" srcId="{6998A1A1-4CB7-42AA-93AB-CA4527440EAE}" destId="{2BF5F3BB-9B7C-440D-B154-9586A724F98F}" srcOrd="2" destOrd="0" parTransId="{85C9DFFA-9D81-4A26-9DB7-4B15B90B05A9}" sibTransId="{46669CB1-13CA-49B2-B055-CA6EE7F03E1F}"/>
    <dgm:cxn modelId="{08075B26-6391-4479-8A20-84E86334C757}" srcId="{6998A1A1-4CB7-42AA-93AB-CA4527440EAE}" destId="{EF1E257E-1A5F-4DC5-B009-531F040A70F1}" srcOrd="3" destOrd="0" parTransId="{001F6E39-3AF2-49A0-810B-5BAD89CE4C6B}" sibTransId="{0B9B8CEE-0DF0-41C0-A1CF-7033E6B842E5}"/>
    <dgm:cxn modelId="{4E8ECA1F-406C-4F94-A2AF-863227F06A07}" type="presOf" srcId="{EF1E257E-1A5F-4DC5-B009-531F040A70F1}" destId="{474D4EAB-62EA-4054-AB32-2354ED5F3656}" srcOrd="0" destOrd="0" presId="urn:microsoft.com/office/officeart/2008/layout/VerticalCurvedList"/>
    <dgm:cxn modelId="{E3BB6E29-1312-442E-AC23-D454A05B3E7B}" type="presOf" srcId="{E643EC33-B4AE-4544-BAC9-A58AA676AEBF}" destId="{AEAAEFB3-EA69-46C8-AF2C-1FC12274C843}" srcOrd="0" destOrd="0" presId="urn:microsoft.com/office/officeart/2008/layout/VerticalCurvedList"/>
    <dgm:cxn modelId="{686F5872-7167-4FBB-9EA2-68DF9324451E}" type="presOf" srcId="{B86E3750-794B-4C57-88C6-A44FB8A99E42}" destId="{587A8DAE-19A7-4BA2-AE35-0AC4603A3DD4}" srcOrd="0" destOrd="0" presId="urn:microsoft.com/office/officeart/2008/layout/VerticalCurvedList"/>
    <dgm:cxn modelId="{52C03FEC-6AC6-45DE-8EA3-814ABB9065AA}" srcId="{6998A1A1-4CB7-42AA-93AB-CA4527440EAE}" destId="{69C2DD0B-99CC-4EC8-BE4E-CB88F05201E3}" srcOrd="0" destOrd="0" parTransId="{65E7A8DC-FE0B-4CA4-AD06-A24E75739B01}" sibTransId="{5FAD6FF7-DB97-426D-9C0E-53444E437860}"/>
    <dgm:cxn modelId="{4435360A-371F-4288-8929-109762CBA2EA}" type="presOf" srcId="{3FFE68E7-40D8-4826-8CD5-3B547C4A6EE2}" destId="{DDA957C8-BDEB-47E5-AEA5-D47963346B2D}" srcOrd="0" destOrd="0" presId="urn:microsoft.com/office/officeart/2008/layout/VerticalCurvedList"/>
    <dgm:cxn modelId="{0638DB80-7F49-4CFF-9AB0-2C835AA56F55}" srcId="{6998A1A1-4CB7-42AA-93AB-CA4527440EAE}" destId="{FA9CB8A4-653A-43E4-8A09-4067B4B8A2E4}" srcOrd="6" destOrd="0" parTransId="{36893991-955D-4ED3-906C-8849C8379A43}" sibTransId="{B74EFAE9-56E4-468F-8E2B-2B895F836FEB}"/>
    <dgm:cxn modelId="{82F556DC-EAB8-42C4-8F9C-1B2DF915EC7B}" srcId="{6998A1A1-4CB7-42AA-93AB-CA4527440EAE}" destId="{B86E3750-794B-4C57-88C6-A44FB8A99E42}" srcOrd="4" destOrd="0" parTransId="{CCC9162C-994D-4011-853C-5B2F71931AD4}" sibTransId="{770A99D9-774A-4959-B540-1C051E52B402}"/>
    <dgm:cxn modelId="{533730BC-5EC3-4168-B459-8AFD5A5FD225}" type="presOf" srcId="{2BF5F3BB-9B7C-440D-B154-9586A724F98F}" destId="{56DBAF70-1A63-4F5C-A71F-3B62BD86F77B}" srcOrd="0" destOrd="0" presId="urn:microsoft.com/office/officeart/2008/layout/VerticalCurvedList"/>
    <dgm:cxn modelId="{6D76B174-A79F-4B09-BE04-19FEBD6E1D08}" srcId="{6998A1A1-4CB7-42AA-93AB-CA4527440EAE}" destId="{3FFE68E7-40D8-4826-8CD5-3B547C4A6EE2}" srcOrd="5" destOrd="0" parTransId="{E92E8EC7-A714-4973-B620-CB53E58936D8}" sibTransId="{36943619-F2C8-4B6E-A3D4-C3360855F223}"/>
    <dgm:cxn modelId="{F972F485-313E-4F7B-9A07-D113C17E7EE6}" type="presOf" srcId="{69C2DD0B-99CC-4EC8-BE4E-CB88F05201E3}" destId="{D0D9CF6E-DB93-486F-AC13-78BE44A16A82}" srcOrd="0" destOrd="0" presId="urn:microsoft.com/office/officeart/2008/layout/VerticalCurvedList"/>
    <dgm:cxn modelId="{2E1B6BEF-523E-4817-8A68-AA65D01A93AC}" type="presOf" srcId="{6998A1A1-4CB7-42AA-93AB-CA4527440EAE}" destId="{4F7F68FE-E65A-4C15-BAA2-159A95BEC33A}" srcOrd="0" destOrd="0" presId="urn:microsoft.com/office/officeart/2008/layout/VerticalCurvedList"/>
    <dgm:cxn modelId="{E00C5E99-7B48-4B06-A9C6-F163AD070C2B}" type="presParOf" srcId="{4F7F68FE-E65A-4C15-BAA2-159A95BEC33A}" destId="{8F098E3E-30B7-4510-8A7C-5C2A7884CBFB}" srcOrd="0" destOrd="0" presId="urn:microsoft.com/office/officeart/2008/layout/VerticalCurvedList"/>
    <dgm:cxn modelId="{D4D1F6A9-C1B8-478A-A60C-8929925AA7BF}" type="presParOf" srcId="{8F098E3E-30B7-4510-8A7C-5C2A7884CBFB}" destId="{90B705AE-0419-4AD3-99D5-748018C201CB}" srcOrd="0" destOrd="0" presId="urn:microsoft.com/office/officeart/2008/layout/VerticalCurvedList"/>
    <dgm:cxn modelId="{31827D14-3A3D-4233-801B-C55806090ADE}" type="presParOf" srcId="{90B705AE-0419-4AD3-99D5-748018C201CB}" destId="{036F8276-B83A-4545-A28D-C6EB628EE807}" srcOrd="0" destOrd="0" presId="urn:microsoft.com/office/officeart/2008/layout/VerticalCurvedList"/>
    <dgm:cxn modelId="{3B378643-38C0-4BAD-B74E-CF0AD6908E66}" type="presParOf" srcId="{90B705AE-0419-4AD3-99D5-748018C201CB}" destId="{FF6B8722-3F33-4B32-9EFD-16DDC50AA14D}" srcOrd="1" destOrd="0" presId="urn:microsoft.com/office/officeart/2008/layout/VerticalCurvedList"/>
    <dgm:cxn modelId="{192A5D31-BB87-4680-A87D-3DD6CEBA3C47}" type="presParOf" srcId="{90B705AE-0419-4AD3-99D5-748018C201CB}" destId="{2E604DD1-9FA1-48DA-8C66-A913A4D40DF2}" srcOrd="2" destOrd="0" presId="urn:microsoft.com/office/officeart/2008/layout/VerticalCurvedList"/>
    <dgm:cxn modelId="{A8353E90-1576-4024-B74E-AAFA315043A6}" type="presParOf" srcId="{90B705AE-0419-4AD3-99D5-748018C201CB}" destId="{25C92ECF-E0B7-41C9-924C-289C4E44456D}" srcOrd="3" destOrd="0" presId="urn:microsoft.com/office/officeart/2008/layout/VerticalCurvedList"/>
    <dgm:cxn modelId="{D4CDE2A9-C868-49E3-8868-46F4873E686D}" type="presParOf" srcId="{8F098E3E-30B7-4510-8A7C-5C2A7884CBFB}" destId="{D0D9CF6E-DB93-486F-AC13-78BE44A16A82}" srcOrd="1" destOrd="0" presId="urn:microsoft.com/office/officeart/2008/layout/VerticalCurvedList"/>
    <dgm:cxn modelId="{AAE1E90F-5E54-4CF1-BB90-78FBEFF069ED}" type="presParOf" srcId="{8F098E3E-30B7-4510-8A7C-5C2A7884CBFB}" destId="{B81E8E77-6A5E-4958-B199-43A3D39D5ED7}" srcOrd="2" destOrd="0" presId="urn:microsoft.com/office/officeart/2008/layout/VerticalCurvedList"/>
    <dgm:cxn modelId="{A6629BC7-FB98-4C11-A548-AB75E4019631}" type="presParOf" srcId="{B81E8E77-6A5E-4958-B199-43A3D39D5ED7}" destId="{73460D57-E012-429A-9CFF-35B0675858E0}" srcOrd="0" destOrd="0" presId="urn:microsoft.com/office/officeart/2008/layout/VerticalCurvedList"/>
    <dgm:cxn modelId="{E1CB33ED-F718-496E-A325-DCB44FAB160F}" type="presParOf" srcId="{8F098E3E-30B7-4510-8A7C-5C2A7884CBFB}" destId="{AEAAEFB3-EA69-46C8-AF2C-1FC12274C843}" srcOrd="3" destOrd="0" presId="urn:microsoft.com/office/officeart/2008/layout/VerticalCurvedList"/>
    <dgm:cxn modelId="{639B5B77-C443-4CB3-973C-B721F54CD637}" type="presParOf" srcId="{8F098E3E-30B7-4510-8A7C-5C2A7884CBFB}" destId="{DF16207F-F9F5-483B-B3A8-C557469B50DD}" srcOrd="4" destOrd="0" presId="urn:microsoft.com/office/officeart/2008/layout/VerticalCurvedList"/>
    <dgm:cxn modelId="{3EEEBA39-D70B-478F-945C-989899C2AAF0}" type="presParOf" srcId="{DF16207F-F9F5-483B-B3A8-C557469B50DD}" destId="{82B152D9-B309-449C-BC11-1F950F55E736}" srcOrd="0" destOrd="0" presId="urn:microsoft.com/office/officeart/2008/layout/VerticalCurvedList"/>
    <dgm:cxn modelId="{8C32040B-89C5-45BD-AFB8-D137B7EB1A79}" type="presParOf" srcId="{8F098E3E-30B7-4510-8A7C-5C2A7884CBFB}" destId="{56DBAF70-1A63-4F5C-A71F-3B62BD86F77B}" srcOrd="5" destOrd="0" presId="urn:microsoft.com/office/officeart/2008/layout/VerticalCurvedList"/>
    <dgm:cxn modelId="{7CE4C2B8-3083-4853-8CAD-B14344BF13B1}" type="presParOf" srcId="{8F098E3E-30B7-4510-8A7C-5C2A7884CBFB}" destId="{B4DD4CDA-45F8-4FD0-96F3-2B2B61174B0F}" srcOrd="6" destOrd="0" presId="urn:microsoft.com/office/officeart/2008/layout/VerticalCurvedList"/>
    <dgm:cxn modelId="{65A0B2C5-5BE4-41D3-9CF1-716F350FEB72}" type="presParOf" srcId="{B4DD4CDA-45F8-4FD0-96F3-2B2B61174B0F}" destId="{43694A9E-E01D-4594-B848-6E105263E485}" srcOrd="0" destOrd="0" presId="urn:microsoft.com/office/officeart/2008/layout/VerticalCurvedList"/>
    <dgm:cxn modelId="{617C317F-831A-4862-8B03-64837BE69943}" type="presParOf" srcId="{8F098E3E-30B7-4510-8A7C-5C2A7884CBFB}" destId="{474D4EAB-62EA-4054-AB32-2354ED5F3656}" srcOrd="7" destOrd="0" presId="urn:microsoft.com/office/officeart/2008/layout/VerticalCurvedList"/>
    <dgm:cxn modelId="{FD40A8CC-7028-45B7-B566-FEE959AA2E96}" type="presParOf" srcId="{8F098E3E-30B7-4510-8A7C-5C2A7884CBFB}" destId="{21E52148-1F61-4F88-B85F-48509D4F67E2}" srcOrd="8" destOrd="0" presId="urn:microsoft.com/office/officeart/2008/layout/VerticalCurvedList"/>
    <dgm:cxn modelId="{D8D14230-3FAA-452E-A03F-4B20964E1409}" type="presParOf" srcId="{21E52148-1F61-4F88-B85F-48509D4F67E2}" destId="{24387F5F-0272-4D0F-A8DF-8542DCAD5E59}" srcOrd="0" destOrd="0" presId="urn:microsoft.com/office/officeart/2008/layout/VerticalCurvedList"/>
    <dgm:cxn modelId="{577C66C8-51AB-4968-B9F7-2DE136BDD6EA}" type="presParOf" srcId="{8F098E3E-30B7-4510-8A7C-5C2A7884CBFB}" destId="{587A8DAE-19A7-4BA2-AE35-0AC4603A3DD4}" srcOrd="9" destOrd="0" presId="urn:microsoft.com/office/officeart/2008/layout/VerticalCurvedList"/>
    <dgm:cxn modelId="{73011FFC-E9A5-4AA0-9E8D-2DD905C0E18D}" type="presParOf" srcId="{8F098E3E-30B7-4510-8A7C-5C2A7884CBFB}" destId="{485A4762-4487-4265-B133-67BF97AFEF90}" srcOrd="10" destOrd="0" presId="urn:microsoft.com/office/officeart/2008/layout/VerticalCurvedList"/>
    <dgm:cxn modelId="{B5E49EDF-F61D-4463-8B56-E2A87D99863F}" type="presParOf" srcId="{485A4762-4487-4265-B133-67BF97AFEF90}" destId="{3FDA6DA2-175D-4E09-93E3-A143F2B09243}" srcOrd="0" destOrd="0" presId="urn:microsoft.com/office/officeart/2008/layout/VerticalCurvedList"/>
    <dgm:cxn modelId="{33017908-28E7-4B2C-8CFD-91684C2E2C58}" type="presParOf" srcId="{8F098E3E-30B7-4510-8A7C-5C2A7884CBFB}" destId="{DDA957C8-BDEB-47E5-AEA5-D47963346B2D}" srcOrd="11" destOrd="0" presId="urn:microsoft.com/office/officeart/2008/layout/VerticalCurvedList"/>
    <dgm:cxn modelId="{AFFA1B59-4496-4EED-963D-2BF136889A42}" type="presParOf" srcId="{8F098E3E-30B7-4510-8A7C-5C2A7884CBFB}" destId="{171EAFCD-7EDD-48AC-971E-EA7AF672E231}" srcOrd="12" destOrd="0" presId="urn:microsoft.com/office/officeart/2008/layout/VerticalCurvedList"/>
    <dgm:cxn modelId="{5967E36C-1C83-41B1-8F0B-FBF650E622D6}" type="presParOf" srcId="{171EAFCD-7EDD-48AC-971E-EA7AF672E231}" destId="{A4DBD128-88AC-46F2-A30B-488F1688A0D0}" srcOrd="0" destOrd="0" presId="urn:microsoft.com/office/officeart/2008/layout/VerticalCurvedList"/>
    <dgm:cxn modelId="{1CFFF972-7E22-48E3-984C-F7F6450A7CF3}" type="presParOf" srcId="{8F098E3E-30B7-4510-8A7C-5C2A7884CBFB}" destId="{69A4FFA6-8475-4D17-B844-D65914D5C3C4}" srcOrd="13" destOrd="0" presId="urn:microsoft.com/office/officeart/2008/layout/VerticalCurvedList"/>
    <dgm:cxn modelId="{AC0188DB-D643-4F2F-8B0D-02EB393C559E}" type="presParOf" srcId="{8F098E3E-30B7-4510-8A7C-5C2A7884CBFB}" destId="{6656980B-8C23-4617-8B02-601C07179633}" srcOrd="14" destOrd="0" presId="urn:microsoft.com/office/officeart/2008/layout/VerticalCurvedList"/>
    <dgm:cxn modelId="{DE7A04E3-07EB-49AC-8605-1B8DA2CADE15}" type="presParOf" srcId="{6656980B-8C23-4617-8B02-601C07179633}" destId="{71EE2811-F94C-41B6-B9FD-24D4E648000D}" srcOrd="0" destOrd="0" presId="urn:microsoft.com/office/officeart/2008/layout/VerticalCurvedLis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264A6A2-DC25-4020-867B-FBCBC026E9FF}" type="doc">
      <dgm:prSet loTypeId="urn:microsoft.com/office/officeart/2009/3/layout/HorizontalOrganizationChart" loCatId="hierarchy" qsTypeId="urn:microsoft.com/office/officeart/2005/8/quickstyle/3d1" qsCatId="3D" csTypeId="urn:microsoft.com/office/officeart/2005/8/colors/colorful3" csCatId="colorful" phldr="1"/>
      <dgm:spPr/>
      <dgm:t>
        <a:bodyPr/>
        <a:lstStyle/>
        <a:p>
          <a:endParaRPr lang="es-MX"/>
        </a:p>
      </dgm:t>
    </dgm:pt>
    <dgm:pt modelId="{35D57A72-4667-408B-9362-F7DA3C706584}">
      <dgm:prSet phldrT="[Texto]" custT="1"/>
      <dgm:spPr>
        <a:solidFill>
          <a:schemeClr val="accent4"/>
        </a:solidFill>
      </dgm:spPr>
      <dgm:t>
        <a:bodyPr/>
        <a:lstStyle/>
        <a:p>
          <a:r>
            <a:rPr lang="es-MX" sz="1000" dirty="0"/>
            <a:t>INJUVE</a:t>
          </a:r>
        </a:p>
        <a:p>
          <a:r>
            <a:rPr lang="es-MX" sz="1000" dirty="0"/>
            <a:t>Recepción, asesoría y seguimiento que facilitará cumplir con estándares de calidad y aseguramiento Programático </a:t>
          </a:r>
        </a:p>
      </dgm:t>
    </dgm:pt>
    <dgm:pt modelId="{74379C37-C87A-43AB-8A93-C6FF7BB9C854}" type="parTrans" cxnId="{338E54A9-70D0-4B65-BC19-24748328ADDD}">
      <dgm:prSet/>
      <dgm:spPr/>
      <dgm:t>
        <a:bodyPr/>
        <a:lstStyle/>
        <a:p>
          <a:endParaRPr lang="es-MX"/>
        </a:p>
      </dgm:t>
    </dgm:pt>
    <dgm:pt modelId="{66BF7C0E-CEB1-4DC7-B10A-73228CAE2162}" type="sibTrans" cxnId="{338E54A9-70D0-4B65-BC19-24748328ADDD}">
      <dgm:prSet/>
      <dgm:spPr/>
      <dgm:t>
        <a:bodyPr/>
        <a:lstStyle/>
        <a:p>
          <a:endParaRPr lang="es-MX"/>
        </a:p>
      </dgm:t>
    </dgm:pt>
    <dgm:pt modelId="{5C9E1F68-B05B-47B8-A1E8-84DA4D6B76E8}">
      <dgm:prSet phldrT="[Texto]" custT="1"/>
      <dgm:spPr>
        <a:solidFill>
          <a:schemeClr val="accent1"/>
        </a:solidFill>
      </dgm:spPr>
      <dgm:t>
        <a:bodyPr/>
        <a:lstStyle/>
        <a:p>
          <a:r>
            <a:rPr lang="es-MX" sz="900" dirty="0"/>
            <a:t>MTPS</a:t>
          </a:r>
        </a:p>
        <a:p>
          <a:r>
            <a:rPr lang="es-MX" sz="900" dirty="0"/>
            <a:t>Intermediación y orientación laboral </a:t>
          </a:r>
        </a:p>
      </dgm:t>
    </dgm:pt>
    <dgm:pt modelId="{BDE9F091-392E-4C46-B9A4-27BF547279B0}" type="parTrans" cxnId="{3943F6D7-7842-4934-9FCE-27ADE4F8BCBB}">
      <dgm:prSet/>
      <dgm:spPr>
        <a:solidFill>
          <a:schemeClr val="accent1"/>
        </a:solidFill>
        <a:ln>
          <a:solidFill>
            <a:schemeClr val="tx2">
              <a:lumMod val="60000"/>
              <a:lumOff val="40000"/>
            </a:schemeClr>
          </a:solidFill>
        </a:ln>
      </dgm:spPr>
      <dgm:t>
        <a:bodyPr/>
        <a:lstStyle/>
        <a:p>
          <a:endParaRPr lang="es-MX" sz="1000"/>
        </a:p>
      </dgm:t>
    </dgm:pt>
    <dgm:pt modelId="{A9A158AC-0B0E-4A50-B57C-4077A165631C}" type="sibTrans" cxnId="{3943F6D7-7842-4934-9FCE-27ADE4F8BCBB}">
      <dgm:prSet/>
      <dgm:spPr/>
      <dgm:t>
        <a:bodyPr/>
        <a:lstStyle/>
        <a:p>
          <a:endParaRPr lang="es-MX"/>
        </a:p>
      </dgm:t>
    </dgm:pt>
    <dgm:pt modelId="{010A6801-D432-4574-AF8C-1164B08EA3E2}">
      <dgm:prSet phldrT="[Texto]" custT="1"/>
      <dgm:spPr>
        <a:solidFill>
          <a:schemeClr val="accent1"/>
        </a:solidFill>
      </dgm:spPr>
      <dgm:t>
        <a:bodyPr/>
        <a:lstStyle/>
        <a:p>
          <a:r>
            <a:rPr lang="es-MX" sz="900" dirty="0"/>
            <a:t>MINED </a:t>
          </a:r>
        </a:p>
        <a:p>
          <a:r>
            <a:rPr lang="es-MX" sz="900" dirty="0"/>
            <a:t>Continuidad Educativa</a:t>
          </a:r>
        </a:p>
      </dgm:t>
    </dgm:pt>
    <dgm:pt modelId="{B8B854BA-650B-44B2-9E47-0042EF8EC71E}" type="parTrans" cxnId="{79D6B7B1-EEA4-4B26-A5F6-869BD1B74751}">
      <dgm:prSet/>
      <dgm:spPr>
        <a:ln>
          <a:solidFill>
            <a:schemeClr val="tx2">
              <a:lumMod val="60000"/>
              <a:lumOff val="40000"/>
            </a:schemeClr>
          </a:solidFill>
        </a:ln>
      </dgm:spPr>
      <dgm:t>
        <a:bodyPr/>
        <a:lstStyle/>
        <a:p>
          <a:endParaRPr lang="es-MX" sz="1000"/>
        </a:p>
      </dgm:t>
    </dgm:pt>
    <dgm:pt modelId="{0BF1D515-D58C-4E04-89E9-94ED9567DCB7}" type="sibTrans" cxnId="{79D6B7B1-EEA4-4B26-A5F6-869BD1B74751}">
      <dgm:prSet/>
      <dgm:spPr/>
      <dgm:t>
        <a:bodyPr/>
        <a:lstStyle/>
        <a:p>
          <a:endParaRPr lang="es-MX"/>
        </a:p>
      </dgm:t>
    </dgm:pt>
    <dgm:pt modelId="{14B5C9CA-F99C-42A5-B0F3-B82E5A6BD1C4}">
      <dgm:prSet phldrT="[Texto]" custT="1"/>
      <dgm:spPr>
        <a:solidFill>
          <a:schemeClr val="accent1"/>
        </a:solidFill>
      </dgm:spPr>
      <dgm:t>
        <a:bodyPr/>
        <a:lstStyle/>
        <a:p>
          <a:r>
            <a:rPr lang="es-MX" sz="800" dirty="0"/>
            <a:t>INSAFORP /ITCA -FEPADE</a:t>
          </a:r>
        </a:p>
        <a:p>
          <a:r>
            <a:rPr lang="es-MX" sz="800" dirty="0"/>
            <a:t>Formación técnica y profesional </a:t>
          </a:r>
        </a:p>
      </dgm:t>
    </dgm:pt>
    <dgm:pt modelId="{7E0DE24D-84E7-479E-999A-2F2CD853ADA7}" type="parTrans" cxnId="{2A74B728-1E0E-4E22-A4F4-0068BFFDA0FB}">
      <dgm:prSet/>
      <dgm:spPr>
        <a:ln>
          <a:solidFill>
            <a:schemeClr val="tx2">
              <a:lumMod val="60000"/>
              <a:lumOff val="40000"/>
            </a:schemeClr>
          </a:solidFill>
        </a:ln>
      </dgm:spPr>
      <dgm:t>
        <a:bodyPr/>
        <a:lstStyle/>
        <a:p>
          <a:endParaRPr lang="es-MX" sz="1000"/>
        </a:p>
      </dgm:t>
    </dgm:pt>
    <dgm:pt modelId="{534BDCB2-3D9C-4AD4-BDF2-1308D3BE7CAE}" type="sibTrans" cxnId="{2A74B728-1E0E-4E22-A4F4-0068BFFDA0FB}">
      <dgm:prSet/>
      <dgm:spPr/>
      <dgm:t>
        <a:bodyPr/>
        <a:lstStyle/>
        <a:p>
          <a:endParaRPr lang="es-MX"/>
        </a:p>
      </dgm:t>
    </dgm:pt>
    <dgm:pt modelId="{DD5CDD58-E72F-4A1D-BFB9-7C3DE28A86AB}">
      <dgm:prSet custT="1"/>
      <dgm:spPr>
        <a:solidFill>
          <a:schemeClr val="accent1"/>
        </a:solidFill>
      </dgm:spPr>
      <dgm:t>
        <a:bodyPr/>
        <a:lstStyle/>
        <a:p>
          <a:r>
            <a:rPr lang="es-MX" sz="800" dirty="0"/>
            <a:t>CONAMYPE</a:t>
          </a:r>
        </a:p>
        <a:p>
          <a:r>
            <a:rPr lang="es-MX" sz="800" dirty="0"/>
            <a:t>Emprendimientos por oportunidad y necesidad</a:t>
          </a:r>
        </a:p>
      </dgm:t>
    </dgm:pt>
    <dgm:pt modelId="{73B647D0-C4D6-4519-A6AA-D605E8F2FF78}" type="parTrans" cxnId="{ABA53871-6CD0-4819-B4F3-E58E96117919}">
      <dgm:prSet/>
      <dgm:spPr>
        <a:ln>
          <a:solidFill>
            <a:schemeClr val="tx2">
              <a:lumMod val="60000"/>
              <a:lumOff val="40000"/>
            </a:schemeClr>
          </a:solidFill>
        </a:ln>
      </dgm:spPr>
      <dgm:t>
        <a:bodyPr/>
        <a:lstStyle/>
        <a:p>
          <a:endParaRPr lang="es-MX" sz="1000"/>
        </a:p>
      </dgm:t>
    </dgm:pt>
    <dgm:pt modelId="{30EABDC0-8B0B-49B5-B015-0A1F0D678E62}" type="sibTrans" cxnId="{ABA53871-6CD0-4819-B4F3-E58E96117919}">
      <dgm:prSet/>
      <dgm:spPr/>
      <dgm:t>
        <a:bodyPr/>
        <a:lstStyle/>
        <a:p>
          <a:endParaRPr lang="es-MX"/>
        </a:p>
      </dgm:t>
    </dgm:pt>
    <dgm:pt modelId="{FC3CAD04-E323-4B7D-822D-AD023A4C5954}">
      <dgm:prSet custT="1"/>
      <dgm:spPr>
        <a:solidFill>
          <a:schemeClr val="accent1"/>
        </a:solidFill>
      </dgm:spPr>
      <dgm:t>
        <a:bodyPr/>
        <a:lstStyle/>
        <a:p>
          <a:r>
            <a:rPr lang="es-SV" sz="800" dirty="0"/>
            <a:t>MUNICIPALIDADES</a:t>
          </a:r>
        </a:p>
        <a:p>
          <a:r>
            <a:rPr lang="es-SV" sz="800" dirty="0"/>
            <a:t>vinculo ejecución territorial </a:t>
          </a:r>
        </a:p>
      </dgm:t>
    </dgm:pt>
    <dgm:pt modelId="{3A756943-02A1-46DD-9787-BFBB7C8D56B3}" type="parTrans" cxnId="{D1FDCABD-A0D3-489E-BD79-6E3D6210C80D}">
      <dgm:prSet/>
      <dgm:spPr>
        <a:ln>
          <a:solidFill>
            <a:schemeClr val="tx2">
              <a:lumMod val="60000"/>
              <a:lumOff val="40000"/>
            </a:schemeClr>
          </a:solidFill>
        </a:ln>
      </dgm:spPr>
      <dgm:t>
        <a:bodyPr/>
        <a:lstStyle/>
        <a:p>
          <a:endParaRPr lang="es-SV" sz="1000"/>
        </a:p>
      </dgm:t>
    </dgm:pt>
    <dgm:pt modelId="{06C83972-04B2-4C5E-AA81-08D6D8D4001F}" type="sibTrans" cxnId="{D1FDCABD-A0D3-489E-BD79-6E3D6210C80D}">
      <dgm:prSet/>
      <dgm:spPr/>
      <dgm:t>
        <a:bodyPr/>
        <a:lstStyle/>
        <a:p>
          <a:endParaRPr lang="es-SV"/>
        </a:p>
      </dgm:t>
    </dgm:pt>
    <dgm:pt modelId="{7982870D-6343-445C-BC56-46202173522F}">
      <dgm:prSet custT="1"/>
      <dgm:spPr>
        <a:solidFill>
          <a:schemeClr val="accent5">
            <a:lumMod val="75000"/>
          </a:schemeClr>
        </a:solidFill>
      </dgm:spPr>
      <dgm:t>
        <a:bodyPr/>
        <a:lstStyle/>
        <a:p>
          <a:r>
            <a:rPr lang="es-ES" sz="1000"/>
            <a:t>SETEPLAN</a:t>
          </a:r>
        </a:p>
        <a:p>
          <a:r>
            <a:rPr lang="es-ES" sz="1000"/>
            <a:t>Asegurar el cumplimiento de lineamientos e indicadores estratégicos del PQD </a:t>
          </a:r>
        </a:p>
      </dgm:t>
    </dgm:pt>
    <dgm:pt modelId="{A13BF786-6E9D-4648-AA9F-189525E30296}" type="parTrans" cxnId="{DA0B9054-45EC-4F1A-AE1B-A1A9701359BE}">
      <dgm:prSet/>
      <dgm:spPr/>
      <dgm:t>
        <a:bodyPr/>
        <a:lstStyle/>
        <a:p>
          <a:endParaRPr lang="es-ES"/>
        </a:p>
      </dgm:t>
    </dgm:pt>
    <dgm:pt modelId="{5CB9A333-9917-48B4-8FC2-28A43DE41DA0}" type="sibTrans" cxnId="{DA0B9054-45EC-4F1A-AE1B-A1A9701359BE}">
      <dgm:prSet/>
      <dgm:spPr/>
      <dgm:t>
        <a:bodyPr/>
        <a:lstStyle/>
        <a:p>
          <a:endParaRPr lang="es-ES"/>
        </a:p>
      </dgm:t>
    </dgm:pt>
    <dgm:pt modelId="{58463CDB-CD4C-4248-BE74-18AE4224F9E2}">
      <dgm:prSet custT="1"/>
      <dgm:spPr>
        <a:solidFill>
          <a:schemeClr val="accent1"/>
        </a:solidFill>
      </dgm:spPr>
      <dgm:t>
        <a:bodyPr/>
        <a:lstStyle/>
        <a:p>
          <a:r>
            <a:rPr lang="es-MX" sz="800" dirty="0"/>
            <a:t>CENTROS DE FORMACIÓN SUPERIOR</a:t>
          </a:r>
        </a:p>
        <a:p>
          <a:r>
            <a:rPr lang="es-MX" sz="800" dirty="0"/>
            <a:t>Formación educativa de nivel técnico y superior</a:t>
          </a:r>
        </a:p>
      </dgm:t>
    </dgm:pt>
    <dgm:pt modelId="{2CDB06CC-B007-4435-8AD2-9D4F0AC7BC4B}" type="sibTrans" cxnId="{756445D3-6AA2-44D9-A5A3-BF8DD09DDC3A}">
      <dgm:prSet/>
      <dgm:spPr/>
      <dgm:t>
        <a:bodyPr/>
        <a:lstStyle/>
        <a:p>
          <a:endParaRPr lang="es-MX"/>
        </a:p>
      </dgm:t>
    </dgm:pt>
    <dgm:pt modelId="{A2F81454-D1C0-4F66-97BB-360B9D85F2FE}" type="parTrans" cxnId="{756445D3-6AA2-44D9-A5A3-BF8DD09DDC3A}">
      <dgm:prSet/>
      <dgm:spPr>
        <a:ln>
          <a:solidFill>
            <a:schemeClr val="tx2">
              <a:lumMod val="60000"/>
              <a:lumOff val="40000"/>
            </a:schemeClr>
          </a:solidFill>
        </a:ln>
      </dgm:spPr>
      <dgm:t>
        <a:bodyPr/>
        <a:lstStyle/>
        <a:p>
          <a:endParaRPr lang="es-MX" sz="1000"/>
        </a:p>
      </dgm:t>
    </dgm:pt>
    <dgm:pt modelId="{646B5C42-D727-4AC1-B9E5-0F9F1E0DD285}" type="pres">
      <dgm:prSet presAssocID="{1264A6A2-DC25-4020-867B-FBCBC026E9FF}" presName="hierChild1" presStyleCnt="0">
        <dgm:presLayoutVars>
          <dgm:orgChart val="1"/>
          <dgm:chPref val="1"/>
          <dgm:dir/>
          <dgm:animOne val="branch"/>
          <dgm:animLvl val="lvl"/>
          <dgm:resizeHandles/>
        </dgm:presLayoutVars>
      </dgm:prSet>
      <dgm:spPr/>
      <dgm:t>
        <a:bodyPr/>
        <a:lstStyle/>
        <a:p>
          <a:endParaRPr lang="es-ES"/>
        </a:p>
      </dgm:t>
    </dgm:pt>
    <dgm:pt modelId="{CA32FC0F-B787-4D8C-9C34-4DC18D813BCD}" type="pres">
      <dgm:prSet presAssocID="{35D57A72-4667-408B-9362-F7DA3C706584}" presName="hierRoot1" presStyleCnt="0">
        <dgm:presLayoutVars>
          <dgm:hierBranch val="init"/>
        </dgm:presLayoutVars>
      </dgm:prSet>
      <dgm:spPr/>
    </dgm:pt>
    <dgm:pt modelId="{9B86C92B-F1EF-419F-8FF5-8849DA138422}" type="pres">
      <dgm:prSet presAssocID="{35D57A72-4667-408B-9362-F7DA3C706584}" presName="rootComposite1" presStyleCnt="0"/>
      <dgm:spPr/>
    </dgm:pt>
    <dgm:pt modelId="{89CE8F4F-6662-4816-A37B-D6BA55588C24}" type="pres">
      <dgm:prSet presAssocID="{35D57A72-4667-408B-9362-F7DA3C706584}" presName="rootText1" presStyleLbl="node0" presStyleIdx="0" presStyleCnt="2" custScaleX="249158" custScaleY="305976" custLinFactNeighborY="8129">
        <dgm:presLayoutVars>
          <dgm:chPref val="3"/>
        </dgm:presLayoutVars>
      </dgm:prSet>
      <dgm:spPr/>
      <dgm:t>
        <a:bodyPr/>
        <a:lstStyle/>
        <a:p>
          <a:endParaRPr lang="es-ES"/>
        </a:p>
      </dgm:t>
    </dgm:pt>
    <dgm:pt modelId="{E39BFC30-BC8D-4820-BA9C-62CA244C7B40}" type="pres">
      <dgm:prSet presAssocID="{35D57A72-4667-408B-9362-F7DA3C706584}" presName="rootConnector1" presStyleLbl="node1" presStyleIdx="0" presStyleCnt="0"/>
      <dgm:spPr/>
      <dgm:t>
        <a:bodyPr/>
        <a:lstStyle/>
        <a:p>
          <a:endParaRPr lang="es-ES"/>
        </a:p>
      </dgm:t>
    </dgm:pt>
    <dgm:pt modelId="{DD5083B5-CAA3-4E03-A7C2-A459E94878CA}" type="pres">
      <dgm:prSet presAssocID="{35D57A72-4667-408B-9362-F7DA3C706584}" presName="hierChild2" presStyleCnt="0"/>
      <dgm:spPr/>
    </dgm:pt>
    <dgm:pt modelId="{5E735BA5-F5E8-4D43-AC58-76FB5FA87F6F}" type="pres">
      <dgm:prSet presAssocID="{BDE9F091-392E-4C46-B9A4-27BF547279B0}" presName="Name64" presStyleLbl="parChTrans1D2" presStyleIdx="0" presStyleCnt="6"/>
      <dgm:spPr/>
      <dgm:t>
        <a:bodyPr/>
        <a:lstStyle/>
        <a:p>
          <a:endParaRPr lang="es-ES"/>
        </a:p>
      </dgm:t>
    </dgm:pt>
    <dgm:pt modelId="{5E71A804-8FCC-4739-AA6E-6F905F464B65}" type="pres">
      <dgm:prSet presAssocID="{5C9E1F68-B05B-47B8-A1E8-84DA4D6B76E8}" presName="hierRoot2" presStyleCnt="0">
        <dgm:presLayoutVars>
          <dgm:hierBranch val="init"/>
        </dgm:presLayoutVars>
      </dgm:prSet>
      <dgm:spPr/>
    </dgm:pt>
    <dgm:pt modelId="{BB166A10-AB3F-45C9-945B-C69AD2E38216}" type="pres">
      <dgm:prSet presAssocID="{5C9E1F68-B05B-47B8-A1E8-84DA4D6B76E8}" presName="rootComposite" presStyleCnt="0"/>
      <dgm:spPr/>
    </dgm:pt>
    <dgm:pt modelId="{32B9A9DD-AE7A-4512-9A97-17C009885E3A}" type="pres">
      <dgm:prSet presAssocID="{5C9E1F68-B05B-47B8-A1E8-84DA4D6B76E8}" presName="rootText" presStyleLbl="node2" presStyleIdx="0" presStyleCnt="6" custScaleX="244328" custScaleY="134812">
        <dgm:presLayoutVars>
          <dgm:chPref val="3"/>
        </dgm:presLayoutVars>
      </dgm:prSet>
      <dgm:spPr/>
      <dgm:t>
        <a:bodyPr/>
        <a:lstStyle/>
        <a:p>
          <a:endParaRPr lang="es-ES"/>
        </a:p>
      </dgm:t>
    </dgm:pt>
    <dgm:pt modelId="{28481ABA-1928-406F-8A3B-DBDA19BEDD3D}" type="pres">
      <dgm:prSet presAssocID="{5C9E1F68-B05B-47B8-A1E8-84DA4D6B76E8}" presName="rootConnector" presStyleLbl="node2" presStyleIdx="0" presStyleCnt="6"/>
      <dgm:spPr/>
      <dgm:t>
        <a:bodyPr/>
        <a:lstStyle/>
        <a:p>
          <a:endParaRPr lang="es-ES"/>
        </a:p>
      </dgm:t>
    </dgm:pt>
    <dgm:pt modelId="{33785F88-A3DF-4DDC-8CE5-5DCA8500FAA3}" type="pres">
      <dgm:prSet presAssocID="{5C9E1F68-B05B-47B8-A1E8-84DA4D6B76E8}" presName="hierChild4" presStyleCnt="0"/>
      <dgm:spPr/>
    </dgm:pt>
    <dgm:pt modelId="{9980CE90-F7ED-4EF2-9B6E-C2F299988892}" type="pres">
      <dgm:prSet presAssocID="{5C9E1F68-B05B-47B8-A1E8-84DA4D6B76E8}" presName="hierChild5" presStyleCnt="0"/>
      <dgm:spPr/>
    </dgm:pt>
    <dgm:pt modelId="{4594E261-8001-4A5C-A8BD-27943F7BADB8}" type="pres">
      <dgm:prSet presAssocID="{B8B854BA-650B-44B2-9E47-0042EF8EC71E}" presName="Name64" presStyleLbl="parChTrans1D2" presStyleIdx="1" presStyleCnt="6"/>
      <dgm:spPr/>
      <dgm:t>
        <a:bodyPr/>
        <a:lstStyle/>
        <a:p>
          <a:endParaRPr lang="es-ES"/>
        </a:p>
      </dgm:t>
    </dgm:pt>
    <dgm:pt modelId="{2A4D2D68-1BF7-4E6E-87E4-8E2C6556ABAB}" type="pres">
      <dgm:prSet presAssocID="{010A6801-D432-4574-AF8C-1164B08EA3E2}" presName="hierRoot2" presStyleCnt="0">
        <dgm:presLayoutVars>
          <dgm:hierBranch val="init"/>
        </dgm:presLayoutVars>
      </dgm:prSet>
      <dgm:spPr/>
    </dgm:pt>
    <dgm:pt modelId="{B580E22E-2425-45EE-8ADF-D7AFCBC33C82}" type="pres">
      <dgm:prSet presAssocID="{010A6801-D432-4574-AF8C-1164B08EA3E2}" presName="rootComposite" presStyleCnt="0"/>
      <dgm:spPr/>
    </dgm:pt>
    <dgm:pt modelId="{A079E472-580E-4602-9337-96BDB3E749A3}" type="pres">
      <dgm:prSet presAssocID="{010A6801-D432-4574-AF8C-1164B08EA3E2}" presName="rootText" presStyleLbl="node2" presStyleIdx="1" presStyleCnt="6" custScaleX="245839" custScaleY="153018">
        <dgm:presLayoutVars>
          <dgm:chPref val="3"/>
        </dgm:presLayoutVars>
      </dgm:prSet>
      <dgm:spPr/>
      <dgm:t>
        <a:bodyPr/>
        <a:lstStyle/>
        <a:p>
          <a:endParaRPr lang="es-ES"/>
        </a:p>
      </dgm:t>
    </dgm:pt>
    <dgm:pt modelId="{E625E7D7-C304-4F89-ADBD-E5C68829E8C7}" type="pres">
      <dgm:prSet presAssocID="{010A6801-D432-4574-AF8C-1164B08EA3E2}" presName="rootConnector" presStyleLbl="node2" presStyleIdx="1" presStyleCnt="6"/>
      <dgm:spPr/>
      <dgm:t>
        <a:bodyPr/>
        <a:lstStyle/>
        <a:p>
          <a:endParaRPr lang="es-ES"/>
        </a:p>
      </dgm:t>
    </dgm:pt>
    <dgm:pt modelId="{B0EA7B52-94BF-4FF4-B062-27605ECA6410}" type="pres">
      <dgm:prSet presAssocID="{010A6801-D432-4574-AF8C-1164B08EA3E2}" presName="hierChild4" presStyleCnt="0"/>
      <dgm:spPr/>
    </dgm:pt>
    <dgm:pt modelId="{14822694-91A8-47CC-AFB4-D2BE8444AFB1}" type="pres">
      <dgm:prSet presAssocID="{010A6801-D432-4574-AF8C-1164B08EA3E2}" presName="hierChild5" presStyleCnt="0"/>
      <dgm:spPr/>
    </dgm:pt>
    <dgm:pt modelId="{A2A54E3F-BBB3-4773-8A56-C4BC5AA751EC}" type="pres">
      <dgm:prSet presAssocID="{7E0DE24D-84E7-479E-999A-2F2CD853ADA7}" presName="Name64" presStyleLbl="parChTrans1D2" presStyleIdx="2" presStyleCnt="6"/>
      <dgm:spPr/>
      <dgm:t>
        <a:bodyPr/>
        <a:lstStyle/>
        <a:p>
          <a:endParaRPr lang="es-ES"/>
        </a:p>
      </dgm:t>
    </dgm:pt>
    <dgm:pt modelId="{1D5032E8-BA6E-4189-9447-8BE39BFE62A8}" type="pres">
      <dgm:prSet presAssocID="{14B5C9CA-F99C-42A5-B0F3-B82E5A6BD1C4}" presName="hierRoot2" presStyleCnt="0">
        <dgm:presLayoutVars>
          <dgm:hierBranch val="init"/>
        </dgm:presLayoutVars>
      </dgm:prSet>
      <dgm:spPr/>
    </dgm:pt>
    <dgm:pt modelId="{738F251C-0F19-4C3C-AEF4-B6410768BA65}" type="pres">
      <dgm:prSet presAssocID="{14B5C9CA-F99C-42A5-B0F3-B82E5A6BD1C4}" presName="rootComposite" presStyleCnt="0"/>
      <dgm:spPr/>
    </dgm:pt>
    <dgm:pt modelId="{2FE1CB67-08DB-4B74-8F76-C1D4F0A884E6}" type="pres">
      <dgm:prSet presAssocID="{14B5C9CA-F99C-42A5-B0F3-B82E5A6BD1C4}" presName="rootText" presStyleLbl="node2" presStyleIdx="2" presStyleCnt="6" custScaleX="246071" custScaleY="135732" custLinFactNeighborX="804" custLinFactNeighborY="4184">
        <dgm:presLayoutVars>
          <dgm:chPref val="3"/>
        </dgm:presLayoutVars>
      </dgm:prSet>
      <dgm:spPr/>
      <dgm:t>
        <a:bodyPr/>
        <a:lstStyle/>
        <a:p>
          <a:endParaRPr lang="es-ES"/>
        </a:p>
      </dgm:t>
    </dgm:pt>
    <dgm:pt modelId="{FA1D0BEF-FB4C-4EE6-A339-17A607141503}" type="pres">
      <dgm:prSet presAssocID="{14B5C9CA-F99C-42A5-B0F3-B82E5A6BD1C4}" presName="rootConnector" presStyleLbl="node2" presStyleIdx="2" presStyleCnt="6"/>
      <dgm:spPr/>
      <dgm:t>
        <a:bodyPr/>
        <a:lstStyle/>
        <a:p>
          <a:endParaRPr lang="es-ES"/>
        </a:p>
      </dgm:t>
    </dgm:pt>
    <dgm:pt modelId="{DAD30321-8330-4765-96F2-7EFB59E32E6B}" type="pres">
      <dgm:prSet presAssocID="{14B5C9CA-F99C-42A5-B0F3-B82E5A6BD1C4}" presName="hierChild4" presStyleCnt="0"/>
      <dgm:spPr/>
    </dgm:pt>
    <dgm:pt modelId="{25F61F45-2312-4E1A-8DAC-B1F903A00F39}" type="pres">
      <dgm:prSet presAssocID="{14B5C9CA-F99C-42A5-B0F3-B82E5A6BD1C4}" presName="hierChild5" presStyleCnt="0"/>
      <dgm:spPr/>
    </dgm:pt>
    <dgm:pt modelId="{409980E4-34B6-444B-9AB5-BA3004E597B5}" type="pres">
      <dgm:prSet presAssocID="{73B647D0-C4D6-4519-A6AA-D605E8F2FF78}" presName="Name64" presStyleLbl="parChTrans1D2" presStyleIdx="3" presStyleCnt="6"/>
      <dgm:spPr/>
      <dgm:t>
        <a:bodyPr/>
        <a:lstStyle/>
        <a:p>
          <a:endParaRPr lang="es-ES"/>
        </a:p>
      </dgm:t>
    </dgm:pt>
    <dgm:pt modelId="{2B048CE4-0E60-4BA0-B076-1A6FEA84E08E}" type="pres">
      <dgm:prSet presAssocID="{DD5CDD58-E72F-4A1D-BFB9-7C3DE28A86AB}" presName="hierRoot2" presStyleCnt="0">
        <dgm:presLayoutVars>
          <dgm:hierBranch val="init"/>
        </dgm:presLayoutVars>
      </dgm:prSet>
      <dgm:spPr/>
    </dgm:pt>
    <dgm:pt modelId="{3B9147C8-AF80-4AE7-BE07-FE424BAB282E}" type="pres">
      <dgm:prSet presAssocID="{DD5CDD58-E72F-4A1D-BFB9-7C3DE28A86AB}" presName="rootComposite" presStyleCnt="0"/>
      <dgm:spPr/>
    </dgm:pt>
    <dgm:pt modelId="{DF882690-FBD5-4B8D-AAD2-AAE8CCBFA58B}" type="pres">
      <dgm:prSet presAssocID="{DD5CDD58-E72F-4A1D-BFB9-7C3DE28A86AB}" presName="rootText" presStyleLbl="node2" presStyleIdx="3" presStyleCnt="6" custScaleX="245318" custScaleY="151939">
        <dgm:presLayoutVars>
          <dgm:chPref val="3"/>
        </dgm:presLayoutVars>
      </dgm:prSet>
      <dgm:spPr/>
      <dgm:t>
        <a:bodyPr/>
        <a:lstStyle/>
        <a:p>
          <a:endParaRPr lang="es-ES"/>
        </a:p>
      </dgm:t>
    </dgm:pt>
    <dgm:pt modelId="{91A73730-0E68-48F8-92EC-FB757AA44F25}" type="pres">
      <dgm:prSet presAssocID="{DD5CDD58-E72F-4A1D-BFB9-7C3DE28A86AB}" presName="rootConnector" presStyleLbl="node2" presStyleIdx="3" presStyleCnt="6"/>
      <dgm:spPr/>
      <dgm:t>
        <a:bodyPr/>
        <a:lstStyle/>
        <a:p>
          <a:endParaRPr lang="es-ES"/>
        </a:p>
      </dgm:t>
    </dgm:pt>
    <dgm:pt modelId="{714DD66E-5ACF-4573-BE31-609A620AAF7C}" type="pres">
      <dgm:prSet presAssocID="{DD5CDD58-E72F-4A1D-BFB9-7C3DE28A86AB}" presName="hierChild4" presStyleCnt="0"/>
      <dgm:spPr/>
    </dgm:pt>
    <dgm:pt modelId="{B887B69A-9681-4DD4-A35C-A4D08D02FC5A}" type="pres">
      <dgm:prSet presAssocID="{DD5CDD58-E72F-4A1D-BFB9-7C3DE28A86AB}" presName="hierChild5" presStyleCnt="0"/>
      <dgm:spPr/>
    </dgm:pt>
    <dgm:pt modelId="{92591620-6313-43B9-900B-D0E23683CCC8}" type="pres">
      <dgm:prSet presAssocID="{A2F81454-D1C0-4F66-97BB-360B9D85F2FE}" presName="Name64" presStyleLbl="parChTrans1D2" presStyleIdx="4" presStyleCnt="6"/>
      <dgm:spPr/>
      <dgm:t>
        <a:bodyPr/>
        <a:lstStyle/>
        <a:p>
          <a:endParaRPr lang="es-ES"/>
        </a:p>
      </dgm:t>
    </dgm:pt>
    <dgm:pt modelId="{00241DFB-9122-4A16-BBB8-43BC54979FC8}" type="pres">
      <dgm:prSet presAssocID="{58463CDB-CD4C-4248-BE74-18AE4224F9E2}" presName="hierRoot2" presStyleCnt="0">
        <dgm:presLayoutVars>
          <dgm:hierBranch val="init"/>
        </dgm:presLayoutVars>
      </dgm:prSet>
      <dgm:spPr/>
    </dgm:pt>
    <dgm:pt modelId="{AEB3A79E-61F7-46D7-A0A9-70A0C384928B}" type="pres">
      <dgm:prSet presAssocID="{58463CDB-CD4C-4248-BE74-18AE4224F9E2}" presName="rootComposite" presStyleCnt="0"/>
      <dgm:spPr/>
    </dgm:pt>
    <dgm:pt modelId="{9B6939F5-6D76-4E16-9C14-333221DB774C}" type="pres">
      <dgm:prSet presAssocID="{58463CDB-CD4C-4248-BE74-18AE4224F9E2}" presName="rootText" presStyleLbl="node2" presStyleIdx="4" presStyleCnt="6" custScaleX="246694" custScaleY="152888">
        <dgm:presLayoutVars>
          <dgm:chPref val="3"/>
        </dgm:presLayoutVars>
      </dgm:prSet>
      <dgm:spPr/>
      <dgm:t>
        <a:bodyPr/>
        <a:lstStyle/>
        <a:p>
          <a:endParaRPr lang="es-ES"/>
        </a:p>
      </dgm:t>
    </dgm:pt>
    <dgm:pt modelId="{5C626AA7-B9D6-488B-990F-8AF16C5E3D0E}" type="pres">
      <dgm:prSet presAssocID="{58463CDB-CD4C-4248-BE74-18AE4224F9E2}" presName="rootConnector" presStyleLbl="node2" presStyleIdx="4" presStyleCnt="6"/>
      <dgm:spPr/>
      <dgm:t>
        <a:bodyPr/>
        <a:lstStyle/>
        <a:p>
          <a:endParaRPr lang="es-ES"/>
        </a:p>
      </dgm:t>
    </dgm:pt>
    <dgm:pt modelId="{27601EC2-30F4-4808-B9BE-D5DF454430A3}" type="pres">
      <dgm:prSet presAssocID="{58463CDB-CD4C-4248-BE74-18AE4224F9E2}" presName="hierChild4" presStyleCnt="0"/>
      <dgm:spPr/>
    </dgm:pt>
    <dgm:pt modelId="{3592E373-4F36-4A62-8D8C-781845133A6E}" type="pres">
      <dgm:prSet presAssocID="{58463CDB-CD4C-4248-BE74-18AE4224F9E2}" presName="hierChild5" presStyleCnt="0"/>
      <dgm:spPr/>
    </dgm:pt>
    <dgm:pt modelId="{3B69556A-4627-42AE-A78C-B84C1D9C68B1}" type="pres">
      <dgm:prSet presAssocID="{3A756943-02A1-46DD-9787-BFBB7C8D56B3}" presName="Name64" presStyleLbl="parChTrans1D2" presStyleIdx="5" presStyleCnt="6"/>
      <dgm:spPr/>
      <dgm:t>
        <a:bodyPr/>
        <a:lstStyle/>
        <a:p>
          <a:endParaRPr lang="es-ES"/>
        </a:p>
      </dgm:t>
    </dgm:pt>
    <dgm:pt modelId="{8BD7CB4F-6C5F-4A42-A2AD-A010D70D3A8B}" type="pres">
      <dgm:prSet presAssocID="{FC3CAD04-E323-4B7D-822D-AD023A4C5954}" presName="hierRoot2" presStyleCnt="0">
        <dgm:presLayoutVars>
          <dgm:hierBranch val="init"/>
        </dgm:presLayoutVars>
      </dgm:prSet>
      <dgm:spPr/>
    </dgm:pt>
    <dgm:pt modelId="{D714D2EF-9D6D-4BD7-B8FC-836DA1382787}" type="pres">
      <dgm:prSet presAssocID="{FC3CAD04-E323-4B7D-822D-AD023A4C5954}" presName="rootComposite" presStyleCnt="0"/>
      <dgm:spPr/>
    </dgm:pt>
    <dgm:pt modelId="{AA350313-FD8E-4698-9229-7AD601BF4098}" type="pres">
      <dgm:prSet presAssocID="{FC3CAD04-E323-4B7D-822D-AD023A4C5954}" presName="rootText" presStyleLbl="node2" presStyleIdx="5" presStyleCnt="6" custScaleX="242993" custScaleY="138222" custLinFactNeighborX="747" custLinFactNeighborY="-18387">
        <dgm:presLayoutVars>
          <dgm:chPref val="3"/>
        </dgm:presLayoutVars>
      </dgm:prSet>
      <dgm:spPr/>
      <dgm:t>
        <a:bodyPr/>
        <a:lstStyle/>
        <a:p>
          <a:endParaRPr lang="es-ES"/>
        </a:p>
      </dgm:t>
    </dgm:pt>
    <dgm:pt modelId="{0606D50C-0D66-4277-83FB-C10091964415}" type="pres">
      <dgm:prSet presAssocID="{FC3CAD04-E323-4B7D-822D-AD023A4C5954}" presName="rootConnector" presStyleLbl="node2" presStyleIdx="5" presStyleCnt="6"/>
      <dgm:spPr/>
      <dgm:t>
        <a:bodyPr/>
        <a:lstStyle/>
        <a:p>
          <a:endParaRPr lang="es-ES"/>
        </a:p>
      </dgm:t>
    </dgm:pt>
    <dgm:pt modelId="{A6D35691-5955-4DB9-8817-ACCD22F52FAF}" type="pres">
      <dgm:prSet presAssocID="{FC3CAD04-E323-4B7D-822D-AD023A4C5954}" presName="hierChild4" presStyleCnt="0"/>
      <dgm:spPr/>
    </dgm:pt>
    <dgm:pt modelId="{BE72C1C8-0B18-4A75-A036-CD10BE1A2616}" type="pres">
      <dgm:prSet presAssocID="{FC3CAD04-E323-4B7D-822D-AD023A4C5954}" presName="hierChild5" presStyleCnt="0"/>
      <dgm:spPr/>
    </dgm:pt>
    <dgm:pt modelId="{9C275FC3-C606-4E13-916F-EAD4A2F35F14}" type="pres">
      <dgm:prSet presAssocID="{35D57A72-4667-408B-9362-F7DA3C706584}" presName="hierChild3" presStyleCnt="0"/>
      <dgm:spPr/>
    </dgm:pt>
    <dgm:pt modelId="{1D7A7F76-1596-4274-9FA6-B54D730FB9B1}" type="pres">
      <dgm:prSet presAssocID="{7982870D-6343-445C-BC56-46202173522F}" presName="hierRoot1" presStyleCnt="0">
        <dgm:presLayoutVars>
          <dgm:hierBranch val="init"/>
        </dgm:presLayoutVars>
      </dgm:prSet>
      <dgm:spPr/>
    </dgm:pt>
    <dgm:pt modelId="{C233CE3E-CF3E-4E82-8EE1-C3A508510A10}" type="pres">
      <dgm:prSet presAssocID="{7982870D-6343-445C-BC56-46202173522F}" presName="rootComposite1" presStyleCnt="0"/>
      <dgm:spPr/>
    </dgm:pt>
    <dgm:pt modelId="{6A324692-69BD-4924-A438-968EC63C44CA}" type="pres">
      <dgm:prSet presAssocID="{7982870D-6343-445C-BC56-46202173522F}" presName="rootText1" presStyleLbl="node0" presStyleIdx="1" presStyleCnt="2" custScaleX="227678" custScaleY="274585" custLinFactY="-300000" custLinFactNeighborX="6457" custLinFactNeighborY="-399350">
        <dgm:presLayoutVars>
          <dgm:chPref val="3"/>
        </dgm:presLayoutVars>
      </dgm:prSet>
      <dgm:spPr/>
      <dgm:t>
        <a:bodyPr/>
        <a:lstStyle/>
        <a:p>
          <a:endParaRPr lang="es-ES"/>
        </a:p>
      </dgm:t>
    </dgm:pt>
    <dgm:pt modelId="{C05E44C6-06C0-4C2A-86F1-386C4DF6E566}" type="pres">
      <dgm:prSet presAssocID="{7982870D-6343-445C-BC56-46202173522F}" presName="rootConnector1" presStyleLbl="node1" presStyleIdx="0" presStyleCnt="0"/>
      <dgm:spPr/>
      <dgm:t>
        <a:bodyPr/>
        <a:lstStyle/>
        <a:p>
          <a:endParaRPr lang="es-ES"/>
        </a:p>
      </dgm:t>
    </dgm:pt>
    <dgm:pt modelId="{792BA100-DBBA-42E5-BD0D-22497915B5F0}" type="pres">
      <dgm:prSet presAssocID="{7982870D-6343-445C-BC56-46202173522F}" presName="hierChild2" presStyleCnt="0"/>
      <dgm:spPr/>
    </dgm:pt>
    <dgm:pt modelId="{9C24276F-6138-4A14-9E96-7D3D7BDA351C}" type="pres">
      <dgm:prSet presAssocID="{7982870D-6343-445C-BC56-46202173522F}" presName="hierChild3" presStyleCnt="0"/>
      <dgm:spPr/>
    </dgm:pt>
  </dgm:ptLst>
  <dgm:cxnLst>
    <dgm:cxn modelId="{70B634E4-2F11-4043-A39A-873AF4576908}" type="presOf" srcId="{3A756943-02A1-46DD-9787-BFBB7C8D56B3}" destId="{3B69556A-4627-42AE-A78C-B84C1D9C68B1}" srcOrd="0" destOrd="0" presId="urn:microsoft.com/office/officeart/2009/3/layout/HorizontalOrganizationChart"/>
    <dgm:cxn modelId="{449DF32E-D321-4F97-A74F-DC93A9587365}" type="presOf" srcId="{14B5C9CA-F99C-42A5-B0F3-B82E5A6BD1C4}" destId="{2FE1CB67-08DB-4B74-8F76-C1D4F0A884E6}" srcOrd="0" destOrd="0" presId="urn:microsoft.com/office/officeart/2009/3/layout/HorizontalOrganizationChart"/>
    <dgm:cxn modelId="{3AA84F3D-8368-4D6D-A6E7-379DA5EFDDD0}" type="presOf" srcId="{5C9E1F68-B05B-47B8-A1E8-84DA4D6B76E8}" destId="{32B9A9DD-AE7A-4512-9A97-17C009885E3A}" srcOrd="0" destOrd="0" presId="urn:microsoft.com/office/officeart/2009/3/layout/HorizontalOrganizationChart"/>
    <dgm:cxn modelId="{242A916B-6210-4F9F-87C2-52EEDB56EE48}" type="presOf" srcId="{DD5CDD58-E72F-4A1D-BFB9-7C3DE28A86AB}" destId="{91A73730-0E68-48F8-92EC-FB757AA44F25}" srcOrd="1" destOrd="0" presId="urn:microsoft.com/office/officeart/2009/3/layout/HorizontalOrganizationChart"/>
    <dgm:cxn modelId="{79D6B7B1-EEA4-4B26-A5F6-869BD1B74751}" srcId="{35D57A72-4667-408B-9362-F7DA3C706584}" destId="{010A6801-D432-4574-AF8C-1164B08EA3E2}" srcOrd="1" destOrd="0" parTransId="{B8B854BA-650B-44B2-9E47-0042EF8EC71E}" sibTransId="{0BF1D515-D58C-4E04-89E9-94ED9567DCB7}"/>
    <dgm:cxn modelId="{CA183B29-78AD-4F31-8299-F9ED21055951}" type="presOf" srcId="{35D57A72-4667-408B-9362-F7DA3C706584}" destId="{E39BFC30-BC8D-4820-BA9C-62CA244C7B40}" srcOrd="1" destOrd="0" presId="urn:microsoft.com/office/officeart/2009/3/layout/HorizontalOrganizationChart"/>
    <dgm:cxn modelId="{DA0B9054-45EC-4F1A-AE1B-A1A9701359BE}" srcId="{1264A6A2-DC25-4020-867B-FBCBC026E9FF}" destId="{7982870D-6343-445C-BC56-46202173522F}" srcOrd="1" destOrd="0" parTransId="{A13BF786-6E9D-4648-AA9F-189525E30296}" sibTransId="{5CB9A333-9917-48B4-8FC2-28A43DE41DA0}"/>
    <dgm:cxn modelId="{23F6618C-4C98-4622-ABA8-B8E90515BBDC}" type="presOf" srcId="{7E0DE24D-84E7-479E-999A-2F2CD853ADA7}" destId="{A2A54E3F-BBB3-4773-8A56-C4BC5AA751EC}" srcOrd="0" destOrd="0" presId="urn:microsoft.com/office/officeart/2009/3/layout/HorizontalOrganizationChart"/>
    <dgm:cxn modelId="{D9F1CBF7-1D9E-4281-B186-C9A5230B0B53}" type="presOf" srcId="{010A6801-D432-4574-AF8C-1164B08EA3E2}" destId="{A079E472-580E-4602-9337-96BDB3E749A3}" srcOrd="0" destOrd="0" presId="urn:microsoft.com/office/officeart/2009/3/layout/HorizontalOrganizationChart"/>
    <dgm:cxn modelId="{14FF5CDF-6881-4CAF-B54C-88312A665412}" type="presOf" srcId="{DD5CDD58-E72F-4A1D-BFB9-7C3DE28A86AB}" destId="{DF882690-FBD5-4B8D-AAD2-AAE8CCBFA58B}" srcOrd="0" destOrd="0" presId="urn:microsoft.com/office/officeart/2009/3/layout/HorizontalOrganizationChart"/>
    <dgm:cxn modelId="{C911107F-1D40-4E94-865E-84E22DDBD9E4}" type="presOf" srcId="{010A6801-D432-4574-AF8C-1164B08EA3E2}" destId="{E625E7D7-C304-4F89-ADBD-E5C68829E8C7}" srcOrd="1" destOrd="0" presId="urn:microsoft.com/office/officeart/2009/3/layout/HorizontalOrganizationChart"/>
    <dgm:cxn modelId="{6A106594-1E40-4A43-9272-7BDD1B89F6D8}" type="presOf" srcId="{7982870D-6343-445C-BC56-46202173522F}" destId="{C05E44C6-06C0-4C2A-86F1-386C4DF6E566}" srcOrd="1" destOrd="0" presId="urn:microsoft.com/office/officeart/2009/3/layout/HorizontalOrganizationChart"/>
    <dgm:cxn modelId="{ECD4A908-5B61-4AEB-A45B-7A1F2E31E274}" type="presOf" srcId="{58463CDB-CD4C-4248-BE74-18AE4224F9E2}" destId="{9B6939F5-6D76-4E16-9C14-333221DB774C}" srcOrd="0" destOrd="0" presId="urn:microsoft.com/office/officeart/2009/3/layout/HorizontalOrganizationChart"/>
    <dgm:cxn modelId="{76FC4597-85C8-4B98-8646-11B811DE14EE}" type="presOf" srcId="{58463CDB-CD4C-4248-BE74-18AE4224F9E2}" destId="{5C626AA7-B9D6-488B-990F-8AF16C5E3D0E}" srcOrd="1" destOrd="0" presId="urn:microsoft.com/office/officeart/2009/3/layout/HorizontalOrganizationChart"/>
    <dgm:cxn modelId="{F219EE2F-6238-49BE-8391-C315D2FB7127}" type="presOf" srcId="{7982870D-6343-445C-BC56-46202173522F}" destId="{6A324692-69BD-4924-A438-968EC63C44CA}" srcOrd="0" destOrd="0" presId="urn:microsoft.com/office/officeart/2009/3/layout/HorizontalOrganizationChart"/>
    <dgm:cxn modelId="{338E54A9-70D0-4B65-BC19-24748328ADDD}" srcId="{1264A6A2-DC25-4020-867B-FBCBC026E9FF}" destId="{35D57A72-4667-408B-9362-F7DA3C706584}" srcOrd="0" destOrd="0" parTransId="{74379C37-C87A-43AB-8A93-C6FF7BB9C854}" sibTransId="{66BF7C0E-CEB1-4DC7-B10A-73228CAE2162}"/>
    <dgm:cxn modelId="{ABA53871-6CD0-4819-B4F3-E58E96117919}" srcId="{35D57A72-4667-408B-9362-F7DA3C706584}" destId="{DD5CDD58-E72F-4A1D-BFB9-7C3DE28A86AB}" srcOrd="3" destOrd="0" parTransId="{73B647D0-C4D6-4519-A6AA-D605E8F2FF78}" sibTransId="{30EABDC0-8B0B-49B5-B015-0A1F0D678E62}"/>
    <dgm:cxn modelId="{3943F6D7-7842-4934-9FCE-27ADE4F8BCBB}" srcId="{35D57A72-4667-408B-9362-F7DA3C706584}" destId="{5C9E1F68-B05B-47B8-A1E8-84DA4D6B76E8}" srcOrd="0" destOrd="0" parTransId="{BDE9F091-392E-4C46-B9A4-27BF547279B0}" sibTransId="{A9A158AC-0B0E-4A50-B57C-4077A165631C}"/>
    <dgm:cxn modelId="{271BB168-31A4-4B7A-A761-414C4A7D4276}" type="presOf" srcId="{73B647D0-C4D6-4519-A6AA-D605E8F2FF78}" destId="{409980E4-34B6-444B-9AB5-BA3004E597B5}" srcOrd="0" destOrd="0" presId="urn:microsoft.com/office/officeart/2009/3/layout/HorizontalOrganizationChart"/>
    <dgm:cxn modelId="{E2277AC6-4A35-400F-9DA2-9D31F31DC4DA}" type="presOf" srcId="{FC3CAD04-E323-4B7D-822D-AD023A4C5954}" destId="{AA350313-FD8E-4698-9229-7AD601BF4098}" srcOrd="0" destOrd="0" presId="urn:microsoft.com/office/officeart/2009/3/layout/HorizontalOrganizationChart"/>
    <dgm:cxn modelId="{B1033FB3-6D65-41F9-80E8-01E1AAFBDAEB}" type="presOf" srcId="{FC3CAD04-E323-4B7D-822D-AD023A4C5954}" destId="{0606D50C-0D66-4277-83FB-C10091964415}" srcOrd="1" destOrd="0" presId="urn:microsoft.com/office/officeart/2009/3/layout/HorizontalOrganizationChart"/>
    <dgm:cxn modelId="{19A91214-D25E-46BD-9E4B-613CB69B38EC}" type="presOf" srcId="{35D57A72-4667-408B-9362-F7DA3C706584}" destId="{89CE8F4F-6662-4816-A37B-D6BA55588C24}" srcOrd="0" destOrd="0" presId="urn:microsoft.com/office/officeart/2009/3/layout/HorizontalOrganizationChart"/>
    <dgm:cxn modelId="{F03FCC94-BF8C-4989-B2D5-A83FF033DFD3}" type="presOf" srcId="{14B5C9CA-F99C-42A5-B0F3-B82E5A6BD1C4}" destId="{FA1D0BEF-FB4C-4EE6-A339-17A607141503}" srcOrd="1" destOrd="0" presId="urn:microsoft.com/office/officeart/2009/3/layout/HorizontalOrganizationChart"/>
    <dgm:cxn modelId="{756445D3-6AA2-44D9-A5A3-BF8DD09DDC3A}" srcId="{35D57A72-4667-408B-9362-F7DA3C706584}" destId="{58463CDB-CD4C-4248-BE74-18AE4224F9E2}" srcOrd="4" destOrd="0" parTransId="{A2F81454-D1C0-4F66-97BB-360B9D85F2FE}" sibTransId="{2CDB06CC-B007-4435-8AD2-9D4F0AC7BC4B}"/>
    <dgm:cxn modelId="{BEFFB835-3D95-4AE9-AA0C-393023D10FCF}" type="presOf" srcId="{BDE9F091-392E-4C46-B9A4-27BF547279B0}" destId="{5E735BA5-F5E8-4D43-AC58-76FB5FA87F6F}" srcOrd="0" destOrd="0" presId="urn:microsoft.com/office/officeart/2009/3/layout/HorizontalOrganizationChart"/>
    <dgm:cxn modelId="{C4B531D6-F071-4FC8-BC65-A7A0FD16D5F8}" type="presOf" srcId="{B8B854BA-650B-44B2-9E47-0042EF8EC71E}" destId="{4594E261-8001-4A5C-A8BD-27943F7BADB8}" srcOrd="0" destOrd="0" presId="urn:microsoft.com/office/officeart/2009/3/layout/HorizontalOrganizationChart"/>
    <dgm:cxn modelId="{E61A8EC7-7C9B-4BFB-8DC1-0AC8B1D79314}" type="presOf" srcId="{A2F81454-D1C0-4F66-97BB-360B9D85F2FE}" destId="{92591620-6313-43B9-900B-D0E23683CCC8}" srcOrd="0" destOrd="0" presId="urn:microsoft.com/office/officeart/2009/3/layout/HorizontalOrganizationChart"/>
    <dgm:cxn modelId="{53E3BA95-A46B-41B3-B957-E5C951F12086}" type="presOf" srcId="{5C9E1F68-B05B-47B8-A1E8-84DA4D6B76E8}" destId="{28481ABA-1928-406F-8A3B-DBDA19BEDD3D}" srcOrd="1" destOrd="0" presId="urn:microsoft.com/office/officeart/2009/3/layout/HorizontalOrganizationChart"/>
    <dgm:cxn modelId="{2A74B728-1E0E-4E22-A4F4-0068BFFDA0FB}" srcId="{35D57A72-4667-408B-9362-F7DA3C706584}" destId="{14B5C9CA-F99C-42A5-B0F3-B82E5A6BD1C4}" srcOrd="2" destOrd="0" parTransId="{7E0DE24D-84E7-479E-999A-2F2CD853ADA7}" sibTransId="{534BDCB2-3D9C-4AD4-BDF2-1308D3BE7CAE}"/>
    <dgm:cxn modelId="{1B37DC4E-301F-43D0-9FD7-7F61BD76D626}" type="presOf" srcId="{1264A6A2-DC25-4020-867B-FBCBC026E9FF}" destId="{646B5C42-D727-4AC1-B9E5-0F9F1E0DD285}" srcOrd="0" destOrd="0" presId="urn:microsoft.com/office/officeart/2009/3/layout/HorizontalOrganizationChart"/>
    <dgm:cxn modelId="{D1FDCABD-A0D3-489E-BD79-6E3D6210C80D}" srcId="{35D57A72-4667-408B-9362-F7DA3C706584}" destId="{FC3CAD04-E323-4B7D-822D-AD023A4C5954}" srcOrd="5" destOrd="0" parTransId="{3A756943-02A1-46DD-9787-BFBB7C8D56B3}" sibTransId="{06C83972-04B2-4C5E-AA81-08D6D8D4001F}"/>
    <dgm:cxn modelId="{9E79BA31-6235-4497-AFFB-6624688BD3C7}" type="presParOf" srcId="{646B5C42-D727-4AC1-B9E5-0F9F1E0DD285}" destId="{CA32FC0F-B787-4D8C-9C34-4DC18D813BCD}" srcOrd="0" destOrd="0" presId="urn:microsoft.com/office/officeart/2009/3/layout/HorizontalOrganizationChart"/>
    <dgm:cxn modelId="{FB879D11-9267-49FC-B233-3F113E30DF4E}" type="presParOf" srcId="{CA32FC0F-B787-4D8C-9C34-4DC18D813BCD}" destId="{9B86C92B-F1EF-419F-8FF5-8849DA138422}" srcOrd="0" destOrd="0" presId="urn:microsoft.com/office/officeart/2009/3/layout/HorizontalOrganizationChart"/>
    <dgm:cxn modelId="{E53F26B6-7C2D-48DE-BAEA-9BF0A2019923}" type="presParOf" srcId="{9B86C92B-F1EF-419F-8FF5-8849DA138422}" destId="{89CE8F4F-6662-4816-A37B-D6BA55588C24}" srcOrd="0" destOrd="0" presId="urn:microsoft.com/office/officeart/2009/3/layout/HorizontalOrganizationChart"/>
    <dgm:cxn modelId="{DDEF7F1E-2EB8-4D7E-BD40-45FDC3E09402}" type="presParOf" srcId="{9B86C92B-F1EF-419F-8FF5-8849DA138422}" destId="{E39BFC30-BC8D-4820-BA9C-62CA244C7B40}" srcOrd="1" destOrd="0" presId="urn:microsoft.com/office/officeart/2009/3/layout/HorizontalOrganizationChart"/>
    <dgm:cxn modelId="{41C19BF9-6BFA-444D-B3A8-1D62A470D66C}" type="presParOf" srcId="{CA32FC0F-B787-4D8C-9C34-4DC18D813BCD}" destId="{DD5083B5-CAA3-4E03-A7C2-A459E94878CA}" srcOrd="1" destOrd="0" presId="urn:microsoft.com/office/officeart/2009/3/layout/HorizontalOrganizationChart"/>
    <dgm:cxn modelId="{BD362B73-5CC1-48C4-A8A1-84C45D67DCB5}" type="presParOf" srcId="{DD5083B5-CAA3-4E03-A7C2-A459E94878CA}" destId="{5E735BA5-F5E8-4D43-AC58-76FB5FA87F6F}" srcOrd="0" destOrd="0" presId="urn:microsoft.com/office/officeart/2009/3/layout/HorizontalOrganizationChart"/>
    <dgm:cxn modelId="{17131C42-AA12-4D73-A85A-3636259B7649}" type="presParOf" srcId="{DD5083B5-CAA3-4E03-A7C2-A459E94878CA}" destId="{5E71A804-8FCC-4739-AA6E-6F905F464B65}" srcOrd="1" destOrd="0" presId="urn:microsoft.com/office/officeart/2009/3/layout/HorizontalOrganizationChart"/>
    <dgm:cxn modelId="{97190226-F255-4A5C-B3F3-59CEE1304A88}" type="presParOf" srcId="{5E71A804-8FCC-4739-AA6E-6F905F464B65}" destId="{BB166A10-AB3F-45C9-945B-C69AD2E38216}" srcOrd="0" destOrd="0" presId="urn:microsoft.com/office/officeart/2009/3/layout/HorizontalOrganizationChart"/>
    <dgm:cxn modelId="{56705C4F-5B60-436B-A153-8451D015FE01}" type="presParOf" srcId="{BB166A10-AB3F-45C9-945B-C69AD2E38216}" destId="{32B9A9DD-AE7A-4512-9A97-17C009885E3A}" srcOrd="0" destOrd="0" presId="urn:microsoft.com/office/officeart/2009/3/layout/HorizontalOrganizationChart"/>
    <dgm:cxn modelId="{0085B6B1-EBC8-4316-9FE8-E5ECE0525CDA}" type="presParOf" srcId="{BB166A10-AB3F-45C9-945B-C69AD2E38216}" destId="{28481ABA-1928-406F-8A3B-DBDA19BEDD3D}" srcOrd="1" destOrd="0" presId="urn:microsoft.com/office/officeart/2009/3/layout/HorizontalOrganizationChart"/>
    <dgm:cxn modelId="{00F38DB0-9F71-46A6-B589-1406941A28FF}" type="presParOf" srcId="{5E71A804-8FCC-4739-AA6E-6F905F464B65}" destId="{33785F88-A3DF-4DDC-8CE5-5DCA8500FAA3}" srcOrd="1" destOrd="0" presId="urn:microsoft.com/office/officeart/2009/3/layout/HorizontalOrganizationChart"/>
    <dgm:cxn modelId="{0C5D1490-937B-4FDA-AF63-09C4098DFEBE}" type="presParOf" srcId="{5E71A804-8FCC-4739-AA6E-6F905F464B65}" destId="{9980CE90-F7ED-4EF2-9B6E-C2F299988892}" srcOrd="2" destOrd="0" presId="urn:microsoft.com/office/officeart/2009/3/layout/HorizontalOrganizationChart"/>
    <dgm:cxn modelId="{40FA0480-71F3-4A8E-A3BA-08CF5908EF89}" type="presParOf" srcId="{DD5083B5-CAA3-4E03-A7C2-A459E94878CA}" destId="{4594E261-8001-4A5C-A8BD-27943F7BADB8}" srcOrd="2" destOrd="0" presId="urn:microsoft.com/office/officeart/2009/3/layout/HorizontalOrganizationChart"/>
    <dgm:cxn modelId="{05301A04-C490-484A-8506-430E4ED10274}" type="presParOf" srcId="{DD5083B5-CAA3-4E03-A7C2-A459E94878CA}" destId="{2A4D2D68-1BF7-4E6E-87E4-8E2C6556ABAB}" srcOrd="3" destOrd="0" presId="urn:microsoft.com/office/officeart/2009/3/layout/HorizontalOrganizationChart"/>
    <dgm:cxn modelId="{DA440FE2-9AF9-4DCC-95A3-EC1EF0D5F4D6}" type="presParOf" srcId="{2A4D2D68-1BF7-4E6E-87E4-8E2C6556ABAB}" destId="{B580E22E-2425-45EE-8ADF-D7AFCBC33C82}" srcOrd="0" destOrd="0" presId="urn:microsoft.com/office/officeart/2009/3/layout/HorizontalOrganizationChart"/>
    <dgm:cxn modelId="{D228A3BF-0CEB-4882-BFC0-E2D31D768B9A}" type="presParOf" srcId="{B580E22E-2425-45EE-8ADF-D7AFCBC33C82}" destId="{A079E472-580E-4602-9337-96BDB3E749A3}" srcOrd="0" destOrd="0" presId="urn:microsoft.com/office/officeart/2009/3/layout/HorizontalOrganizationChart"/>
    <dgm:cxn modelId="{B9BCE537-7B85-4F62-A9EA-00181DAA8041}" type="presParOf" srcId="{B580E22E-2425-45EE-8ADF-D7AFCBC33C82}" destId="{E625E7D7-C304-4F89-ADBD-E5C68829E8C7}" srcOrd="1" destOrd="0" presId="urn:microsoft.com/office/officeart/2009/3/layout/HorizontalOrganizationChart"/>
    <dgm:cxn modelId="{23CBD204-F4D4-4221-9486-465488F2DB59}" type="presParOf" srcId="{2A4D2D68-1BF7-4E6E-87E4-8E2C6556ABAB}" destId="{B0EA7B52-94BF-4FF4-B062-27605ECA6410}" srcOrd="1" destOrd="0" presId="urn:microsoft.com/office/officeart/2009/3/layout/HorizontalOrganizationChart"/>
    <dgm:cxn modelId="{E75A30DA-73E7-48CB-A17E-48C4F368C236}" type="presParOf" srcId="{2A4D2D68-1BF7-4E6E-87E4-8E2C6556ABAB}" destId="{14822694-91A8-47CC-AFB4-D2BE8444AFB1}" srcOrd="2" destOrd="0" presId="urn:microsoft.com/office/officeart/2009/3/layout/HorizontalOrganizationChart"/>
    <dgm:cxn modelId="{3A8060F9-7260-4277-BAE9-8678BD5C958A}" type="presParOf" srcId="{DD5083B5-CAA3-4E03-A7C2-A459E94878CA}" destId="{A2A54E3F-BBB3-4773-8A56-C4BC5AA751EC}" srcOrd="4" destOrd="0" presId="urn:microsoft.com/office/officeart/2009/3/layout/HorizontalOrganizationChart"/>
    <dgm:cxn modelId="{50E69AAD-EACB-4ACD-97BF-A494216CCCD3}" type="presParOf" srcId="{DD5083B5-CAA3-4E03-A7C2-A459E94878CA}" destId="{1D5032E8-BA6E-4189-9447-8BE39BFE62A8}" srcOrd="5" destOrd="0" presId="urn:microsoft.com/office/officeart/2009/3/layout/HorizontalOrganizationChart"/>
    <dgm:cxn modelId="{0C403474-7F25-4DE7-821F-A28ADA3A7BA4}" type="presParOf" srcId="{1D5032E8-BA6E-4189-9447-8BE39BFE62A8}" destId="{738F251C-0F19-4C3C-AEF4-B6410768BA65}" srcOrd="0" destOrd="0" presId="urn:microsoft.com/office/officeart/2009/3/layout/HorizontalOrganizationChart"/>
    <dgm:cxn modelId="{222F9BAF-CC2E-4E5D-A19F-9D4FA0ECAE40}" type="presParOf" srcId="{738F251C-0F19-4C3C-AEF4-B6410768BA65}" destId="{2FE1CB67-08DB-4B74-8F76-C1D4F0A884E6}" srcOrd="0" destOrd="0" presId="urn:microsoft.com/office/officeart/2009/3/layout/HorizontalOrganizationChart"/>
    <dgm:cxn modelId="{190956E4-72D7-4DCB-9AE7-B5742A06E258}" type="presParOf" srcId="{738F251C-0F19-4C3C-AEF4-B6410768BA65}" destId="{FA1D0BEF-FB4C-4EE6-A339-17A607141503}" srcOrd="1" destOrd="0" presId="urn:microsoft.com/office/officeart/2009/3/layout/HorizontalOrganizationChart"/>
    <dgm:cxn modelId="{C915CC65-9B65-4D11-BB43-610B5EC2B3EA}" type="presParOf" srcId="{1D5032E8-BA6E-4189-9447-8BE39BFE62A8}" destId="{DAD30321-8330-4765-96F2-7EFB59E32E6B}" srcOrd="1" destOrd="0" presId="urn:microsoft.com/office/officeart/2009/3/layout/HorizontalOrganizationChart"/>
    <dgm:cxn modelId="{779AFA0A-2EE2-4CF4-B7DE-F00C13907670}" type="presParOf" srcId="{1D5032E8-BA6E-4189-9447-8BE39BFE62A8}" destId="{25F61F45-2312-4E1A-8DAC-B1F903A00F39}" srcOrd="2" destOrd="0" presId="urn:microsoft.com/office/officeart/2009/3/layout/HorizontalOrganizationChart"/>
    <dgm:cxn modelId="{7C008B0A-0C77-4232-BF81-D4B2AA544BA3}" type="presParOf" srcId="{DD5083B5-CAA3-4E03-A7C2-A459E94878CA}" destId="{409980E4-34B6-444B-9AB5-BA3004E597B5}" srcOrd="6" destOrd="0" presId="urn:microsoft.com/office/officeart/2009/3/layout/HorizontalOrganizationChart"/>
    <dgm:cxn modelId="{602C6676-AB6B-4783-8548-AECA7EED53F8}" type="presParOf" srcId="{DD5083B5-CAA3-4E03-A7C2-A459E94878CA}" destId="{2B048CE4-0E60-4BA0-B076-1A6FEA84E08E}" srcOrd="7" destOrd="0" presId="urn:microsoft.com/office/officeart/2009/3/layout/HorizontalOrganizationChart"/>
    <dgm:cxn modelId="{07F49F8D-9470-4CAC-AC18-BBBDA5EE5831}" type="presParOf" srcId="{2B048CE4-0E60-4BA0-B076-1A6FEA84E08E}" destId="{3B9147C8-AF80-4AE7-BE07-FE424BAB282E}" srcOrd="0" destOrd="0" presId="urn:microsoft.com/office/officeart/2009/3/layout/HorizontalOrganizationChart"/>
    <dgm:cxn modelId="{D994122B-ED55-4B7C-922D-66B196AD7386}" type="presParOf" srcId="{3B9147C8-AF80-4AE7-BE07-FE424BAB282E}" destId="{DF882690-FBD5-4B8D-AAD2-AAE8CCBFA58B}" srcOrd="0" destOrd="0" presId="urn:microsoft.com/office/officeart/2009/3/layout/HorizontalOrganizationChart"/>
    <dgm:cxn modelId="{B51A1E43-3841-42DC-A62A-BD47930F1BCB}" type="presParOf" srcId="{3B9147C8-AF80-4AE7-BE07-FE424BAB282E}" destId="{91A73730-0E68-48F8-92EC-FB757AA44F25}" srcOrd="1" destOrd="0" presId="urn:microsoft.com/office/officeart/2009/3/layout/HorizontalOrganizationChart"/>
    <dgm:cxn modelId="{89B69A27-661F-41ED-9876-077FF8E2F26B}" type="presParOf" srcId="{2B048CE4-0E60-4BA0-B076-1A6FEA84E08E}" destId="{714DD66E-5ACF-4573-BE31-609A620AAF7C}" srcOrd="1" destOrd="0" presId="urn:microsoft.com/office/officeart/2009/3/layout/HorizontalOrganizationChart"/>
    <dgm:cxn modelId="{97A3676C-080D-4FA9-8E80-3AAF502CC9AA}" type="presParOf" srcId="{2B048CE4-0E60-4BA0-B076-1A6FEA84E08E}" destId="{B887B69A-9681-4DD4-A35C-A4D08D02FC5A}" srcOrd="2" destOrd="0" presId="urn:microsoft.com/office/officeart/2009/3/layout/HorizontalOrganizationChart"/>
    <dgm:cxn modelId="{7968FE45-DF34-4737-B61E-B2491F970197}" type="presParOf" srcId="{DD5083B5-CAA3-4E03-A7C2-A459E94878CA}" destId="{92591620-6313-43B9-900B-D0E23683CCC8}" srcOrd="8" destOrd="0" presId="urn:microsoft.com/office/officeart/2009/3/layout/HorizontalOrganizationChart"/>
    <dgm:cxn modelId="{5424DE68-C07F-41B8-AA2E-AE0CA326496A}" type="presParOf" srcId="{DD5083B5-CAA3-4E03-A7C2-A459E94878CA}" destId="{00241DFB-9122-4A16-BBB8-43BC54979FC8}" srcOrd="9" destOrd="0" presId="urn:microsoft.com/office/officeart/2009/3/layout/HorizontalOrganizationChart"/>
    <dgm:cxn modelId="{3BDFFFE9-F5F2-46A2-B09C-1301BF4D6391}" type="presParOf" srcId="{00241DFB-9122-4A16-BBB8-43BC54979FC8}" destId="{AEB3A79E-61F7-46D7-A0A9-70A0C384928B}" srcOrd="0" destOrd="0" presId="urn:microsoft.com/office/officeart/2009/3/layout/HorizontalOrganizationChart"/>
    <dgm:cxn modelId="{585DB383-B55C-48A5-AE61-8AB11470F872}" type="presParOf" srcId="{AEB3A79E-61F7-46D7-A0A9-70A0C384928B}" destId="{9B6939F5-6D76-4E16-9C14-333221DB774C}" srcOrd="0" destOrd="0" presId="urn:microsoft.com/office/officeart/2009/3/layout/HorizontalOrganizationChart"/>
    <dgm:cxn modelId="{7E5A4606-84DC-4087-A1E7-F2C4BCBD824C}" type="presParOf" srcId="{AEB3A79E-61F7-46D7-A0A9-70A0C384928B}" destId="{5C626AA7-B9D6-488B-990F-8AF16C5E3D0E}" srcOrd="1" destOrd="0" presId="urn:microsoft.com/office/officeart/2009/3/layout/HorizontalOrganizationChart"/>
    <dgm:cxn modelId="{814890C4-13E0-4EE7-AC93-1F341FC15C0E}" type="presParOf" srcId="{00241DFB-9122-4A16-BBB8-43BC54979FC8}" destId="{27601EC2-30F4-4808-B9BE-D5DF454430A3}" srcOrd="1" destOrd="0" presId="urn:microsoft.com/office/officeart/2009/3/layout/HorizontalOrganizationChart"/>
    <dgm:cxn modelId="{87F8C2DA-61A8-43CF-ADD3-9F901A374DE0}" type="presParOf" srcId="{00241DFB-9122-4A16-BBB8-43BC54979FC8}" destId="{3592E373-4F36-4A62-8D8C-781845133A6E}" srcOrd="2" destOrd="0" presId="urn:microsoft.com/office/officeart/2009/3/layout/HorizontalOrganizationChart"/>
    <dgm:cxn modelId="{BE9932C1-1F31-49CF-96D7-6CADC26F4BDC}" type="presParOf" srcId="{DD5083B5-CAA3-4E03-A7C2-A459E94878CA}" destId="{3B69556A-4627-42AE-A78C-B84C1D9C68B1}" srcOrd="10" destOrd="0" presId="urn:microsoft.com/office/officeart/2009/3/layout/HorizontalOrganizationChart"/>
    <dgm:cxn modelId="{BCFD8F62-5374-4EB1-9C51-0E9767294F7E}" type="presParOf" srcId="{DD5083B5-CAA3-4E03-A7C2-A459E94878CA}" destId="{8BD7CB4F-6C5F-4A42-A2AD-A010D70D3A8B}" srcOrd="11" destOrd="0" presId="urn:microsoft.com/office/officeart/2009/3/layout/HorizontalOrganizationChart"/>
    <dgm:cxn modelId="{742CFE31-5966-4A4B-9F9F-CCFE170F1AF6}" type="presParOf" srcId="{8BD7CB4F-6C5F-4A42-A2AD-A010D70D3A8B}" destId="{D714D2EF-9D6D-4BD7-B8FC-836DA1382787}" srcOrd="0" destOrd="0" presId="urn:microsoft.com/office/officeart/2009/3/layout/HorizontalOrganizationChart"/>
    <dgm:cxn modelId="{8B4ED92A-6953-479B-8D15-9224F833A545}" type="presParOf" srcId="{D714D2EF-9D6D-4BD7-B8FC-836DA1382787}" destId="{AA350313-FD8E-4698-9229-7AD601BF4098}" srcOrd="0" destOrd="0" presId="urn:microsoft.com/office/officeart/2009/3/layout/HorizontalOrganizationChart"/>
    <dgm:cxn modelId="{C9BFD818-1E71-49F4-A9B9-8C92D75C51A1}" type="presParOf" srcId="{D714D2EF-9D6D-4BD7-B8FC-836DA1382787}" destId="{0606D50C-0D66-4277-83FB-C10091964415}" srcOrd="1" destOrd="0" presId="urn:microsoft.com/office/officeart/2009/3/layout/HorizontalOrganizationChart"/>
    <dgm:cxn modelId="{0095C3D3-0E72-4E6F-B1B4-2BEB2205A57F}" type="presParOf" srcId="{8BD7CB4F-6C5F-4A42-A2AD-A010D70D3A8B}" destId="{A6D35691-5955-4DB9-8817-ACCD22F52FAF}" srcOrd="1" destOrd="0" presId="urn:microsoft.com/office/officeart/2009/3/layout/HorizontalOrganizationChart"/>
    <dgm:cxn modelId="{25DA5104-D537-4562-BF56-B38F5B57F535}" type="presParOf" srcId="{8BD7CB4F-6C5F-4A42-A2AD-A010D70D3A8B}" destId="{BE72C1C8-0B18-4A75-A036-CD10BE1A2616}" srcOrd="2" destOrd="0" presId="urn:microsoft.com/office/officeart/2009/3/layout/HorizontalOrganizationChart"/>
    <dgm:cxn modelId="{CCF5E97E-C7E6-4117-8D0A-5228003E5B2C}" type="presParOf" srcId="{CA32FC0F-B787-4D8C-9C34-4DC18D813BCD}" destId="{9C275FC3-C606-4E13-916F-EAD4A2F35F14}" srcOrd="2" destOrd="0" presId="urn:microsoft.com/office/officeart/2009/3/layout/HorizontalOrganizationChart"/>
    <dgm:cxn modelId="{371C7DBA-93EE-4FD2-9B90-CCDF031F5426}" type="presParOf" srcId="{646B5C42-D727-4AC1-B9E5-0F9F1E0DD285}" destId="{1D7A7F76-1596-4274-9FA6-B54D730FB9B1}" srcOrd="1" destOrd="0" presId="urn:microsoft.com/office/officeart/2009/3/layout/HorizontalOrganizationChart"/>
    <dgm:cxn modelId="{D63E8386-8935-4ED8-92C0-620FA1F982B2}" type="presParOf" srcId="{1D7A7F76-1596-4274-9FA6-B54D730FB9B1}" destId="{C233CE3E-CF3E-4E82-8EE1-C3A508510A10}" srcOrd="0" destOrd="0" presId="urn:microsoft.com/office/officeart/2009/3/layout/HorizontalOrganizationChart"/>
    <dgm:cxn modelId="{FDDAA1E1-1B69-46C6-AEF2-E7A1ED6B9DB1}" type="presParOf" srcId="{C233CE3E-CF3E-4E82-8EE1-C3A508510A10}" destId="{6A324692-69BD-4924-A438-968EC63C44CA}" srcOrd="0" destOrd="0" presId="urn:microsoft.com/office/officeart/2009/3/layout/HorizontalOrganizationChart"/>
    <dgm:cxn modelId="{A8ABB1F5-BC37-4CC7-BA60-5A12511964D0}" type="presParOf" srcId="{C233CE3E-CF3E-4E82-8EE1-C3A508510A10}" destId="{C05E44C6-06C0-4C2A-86F1-386C4DF6E566}" srcOrd="1" destOrd="0" presId="urn:microsoft.com/office/officeart/2009/3/layout/HorizontalOrganizationChart"/>
    <dgm:cxn modelId="{DEE49D96-BBE9-4965-A38B-1CB74C458482}" type="presParOf" srcId="{1D7A7F76-1596-4274-9FA6-B54D730FB9B1}" destId="{792BA100-DBBA-42E5-BD0D-22497915B5F0}" srcOrd="1" destOrd="0" presId="urn:microsoft.com/office/officeart/2009/3/layout/HorizontalOrganizationChart"/>
    <dgm:cxn modelId="{C9BC7D98-23BF-40D2-BE64-035B1C4267F3}" type="presParOf" srcId="{1D7A7F76-1596-4274-9FA6-B54D730FB9B1}" destId="{9C24276F-6138-4A14-9E96-7D3D7BDA351C}" srcOrd="2" destOrd="0" presId="urn:microsoft.com/office/officeart/2009/3/layout/HorizontalOrganizationChart"/>
  </dgm:cxnLst>
  <dgm:bg>
    <a:effectLst>
      <a:outerShdw blurRad="50800" dist="38100" dir="8100000" algn="tr" rotWithShape="0">
        <a:prstClr val="black">
          <a:alpha val="40000"/>
        </a:prstClr>
      </a:outerShdw>
    </a:effectLst>
  </dgm:bg>
  <dgm:whole>
    <a:ln w="19050">
      <a:noFill/>
    </a:ln>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ED6828F-17EE-496B-99EC-EE6DEF785D3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D9B424D0-7707-44A9-A156-EBAE4BBC462E}">
      <dgm:prSet phldrT="[Texto]" custT="1"/>
      <dgm:spPr/>
      <dgm:t>
        <a:bodyPr/>
        <a:lstStyle/>
        <a:p>
          <a:r>
            <a:rPr lang="es-ES" sz="900"/>
            <a:t>Recepción</a:t>
          </a:r>
        </a:p>
      </dgm:t>
    </dgm:pt>
    <dgm:pt modelId="{5116B558-CB24-4168-831E-7F97CEFFA9B8}" type="parTrans" cxnId="{A8390893-F1B7-4104-8209-47E3F93EE9B5}">
      <dgm:prSet/>
      <dgm:spPr/>
      <dgm:t>
        <a:bodyPr/>
        <a:lstStyle/>
        <a:p>
          <a:endParaRPr lang="es-ES" sz="2000"/>
        </a:p>
      </dgm:t>
    </dgm:pt>
    <dgm:pt modelId="{D35E89B3-5DBB-487A-B647-AF74570A1044}" type="sibTrans" cxnId="{A8390893-F1B7-4104-8209-47E3F93EE9B5}">
      <dgm:prSet/>
      <dgm:spPr/>
      <dgm:t>
        <a:bodyPr/>
        <a:lstStyle/>
        <a:p>
          <a:endParaRPr lang="es-ES" sz="2000"/>
        </a:p>
      </dgm:t>
    </dgm:pt>
    <dgm:pt modelId="{9B85962F-DAA0-4341-8B65-A6F99238F4DE}">
      <dgm:prSet phldrT="[Texto]" custT="1"/>
      <dgm:spPr/>
      <dgm:t>
        <a:bodyPr/>
        <a:lstStyle/>
        <a:p>
          <a:r>
            <a:rPr lang="es-ES" sz="900"/>
            <a:t>Inscripción</a:t>
          </a:r>
        </a:p>
      </dgm:t>
    </dgm:pt>
    <dgm:pt modelId="{FF62F0D5-A3F6-4E5C-8EB6-C74E9C889545}" type="parTrans" cxnId="{9B1E8B62-2CFF-43C6-9552-110D68D66226}">
      <dgm:prSet/>
      <dgm:spPr/>
      <dgm:t>
        <a:bodyPr/>
        <a:lstStyle/>
        <a:p>
          <a:endParaRPr lang="es-ES" sz="2000"/>
        </a:p>
      </dgm:t>
    </dgm:pt>
    <dgm:pt modelId="{B2E6096E-AB96-454D-BA12-509D794CA491}" type="sibTrans" cxnId="{9B1E8B62-2CFF-43C6-9552-110D68D66226}">
      <dgm:prSet/>
      <dgm:spPr/>
      <dgm:t>
        <a:bodyPr/>
        <a:lstStyle/>
        <a:p>
          <a:endParaRPr lang="es-ES" sz="2000"/>
        </a:p>
      </dgm:t>
    </dgm:pt>
    <dgm:pt modelId="{2B559445-BED5-40E4-B8BC-D38F0719ED6B}">
      <dgm:prSet phldrT="[Texto]" custT="1"/>
      <dgm:spPr/>
      <dgm:t>
        <a:bodyPr/>
        <a:lstStyle/>
        <a:p>
          <a:r>
            <a:rPr lang="es-ES" sz="900"/>
            <a:t>MHCVT</a:t>
          </a:r>
        </a:p>
      </dgm:t>
    </dgm:pt>
    <dgm:pt modelId="{3AB0BF75-4C2B-4A95-9D0B-A04B356D2A7A}" type="parTrans" cxnId="{27E382D5-DA9E-4C1E-8785-A10DC53F4431}">
      <dgm:prSet/>
      <dgm:spPr/>
      <dgm:t>
        <a:bodyPr/>
        <a:lstStyle/>
        <a:p>
          <a:endParaRPr lang="es-ES" sz="2000"/>
        </a:p>
      </dgm:t>
    </dgm:pt>
    <dgm:pt modelId="{B2E15FF9-ACE5-46EC-A052-DA7C2C6743C1}" type="sibTrans" cxnId="{27E382D5-DA9E-4C1E-8785-A10DC53F4431}">
      <dgm:prSet/>
      <dgm:spPr/>
      <dgm:t>
        <a:bodyPr/>
        <a:lstStyle/>
        <a:p>
          <a:endParaRPr lang="es-ES" sz="2000"/>
        </a:p>
      </dgm:t>
    </dgm:pt>
    <dgm:pt modelId="{2416FA1B-2F05-4FAD-BEA2-04D6BF816C5E}">
      <dgm:prSet phldrT="[Texto]" custT="1"/>
      <dgm:spPr/>
      <dgm:t>
        <a:bodyPr/>
        <a:lstStyle/>
        <a:p>
          <a:r>
            <a:rPr lang="es-ES" sz="900"/>
            <a:t>Derivación</a:t>
          </a:r>
        </a:p>
      </dgm:t>
    </dgm:pt>
    <dgm:pt modelId="{BFA33BB8-8239-4ACF-AEEC-23519311F075}" type="parTrans" cxnId="{B3E213D9-D07B-4C97-B6CE-F11336D87064}">
      <dgm:prSet/>
      <dgm:spPr/>
      <dgm:t>
        <a:bodyPr/>
        <a:lstStyle/>
        <a:p>
          <a:endParaRPr lang="es-ES" sz="2000"/>
        </a:p>
      </dgm:t>
    </dgm:pt>
    <dgm:pt modelId="{2F98FDE2-B962-4132-AB48-C08132041E39}" type="sibTrans" cxnId="{B3E213D9-D07B-4C97-B6CE-F11336D87064}">
      <dgm:prSet/>
      <dgm:spPr/>
      <dgm:t>
        <a:bodyPr/>
        <a:lstStyle/>
        <a:p>
          <a:endParaRPr lang="es-ES" sz="2000"/>
        </a:p>
      </dgm:t>
    </dgm:pt>
    <dgm:pt modelId="{708B58BC-1876-4BAB-8FE6-9DF385DC2979}">
      <dgm:prSet phldrT="[Texto]" custT="1"/>
      <dgm:spPr/>
      <dgm:t>
        <a:bodyPr/>
        <a:lstStyle/>
        <a:p>
          <a:r>
            <a:rPr lang="es-ES" sz="900"/>
            <a:t>Orientación e intermediación laboral</a:t>
          </a:r>
        </a:p>
      </dgm:t>
    </dgm:pt>
    <dgm:pt modelId="{49B9AB5C-ED6B-40BE-9D45-B884B2FDCD5D}" type="parTrans" cxnId="{D54EE34C-5A49-4340-8FAC-55296330FEF0}">
      <dgm:prSet/>
      <dgm:spPr/>
      <dgm:t>
        <a:bodyPr/>
        <a:lstStyle/>
        <a:p>
          <a:endParaRPr lang="es-ES" sz="2000"/>
        </a:p>
      </dgm:t>
    </dgm:pt>
    <dgm:pt modelId="{C56B72E9-F28F-4562-B733-73BF9D45A389}" type="sibTrans" cxnId="{D54EE34C-5A49-4340-8FAC-55296330FEF0}">
      <dgm:prSet/>
      <dgm:spPr/>
      <dgm:t>
        <a:bodyPr/>
        <a:lstStyle/>
        <a:p>
          <a:endParaRPr lang="es-ES" sz="2000"/>
        </a:p>
      </dgm:t>
    </dgm:pt>
    <dgm:pt modelId="{D611648C-58C2-4A45-8B18-A394B90D7709}">
      <dgm:prSet phldrT="[Texto]" custT="1"/>
      <dgm:spPr/>
      <dgm:t>
        <a:bodyPr/>
        <a:lstStyle/>
        <a:p>
          <a:r>
            <a:rPr lang="es-ES" sz="900"/>
            <a:t>Pasantías</a:t>
          </a:r>
        </a:p>
      </dgm:t>
    </dgm:pt>
    <dgm:pt modelId="{2209B5F2-C257-44B0-A6E4-0852D9BC27E8}" type="parTrans" cxnId="{8B017D7B-6838-4865-AE4B-1EBB48350ADA}">
      <dgm:prSet/>
      <dgm:spPr/>
      <dgm:t>
        <a:bodyPr/>
        <a:lstStyle/>
        <a:p>
          <a:endParaRPr lang="es-ES" sz="2000"/>
        </a:p>
      </dgm:t>
    </dgm:pt>
    <dgm:pt modelId="{C80F47F9-6CCC-44FA-842B-B9A7CB71B808}" type="sibTrans" cxnId="{8B017D7B-6838-4865-AE4B-1EBB48350ADA}">
      <dgm:prSet/>
      <dgm:spPr/>
      <dgm:t>
        <a:bodyPr/>
        <a:lstStyle/>
        <a:p>
          <a:endParaRPr lang="es-ES" sz="2000"/>
        </a:p>
      </dgm:t>
    </dgm:pt>
    <dgm:pt modelId="{66E3D436-B9E6-4BE2-B380-9F9E11692852}">
      <dgm:prSet phldrT="[Texto]" custT="1"/>
      <dgm:spPr/>
      <dgm:t>
        <a:bodyPr/>
        <a:lstStyle/>
        <a:p>
          <a:r>
            <a:rPr lang="es-ES" sz="900"/>
            <a:t>Formación profesional, técnica y superior</a:t>
          </a:r>
        </a:p>
      </dgm:t>
    </dgm:pt>
    <dgm:pt modelId="{6A1288D4-5008-4C6B-B6B9-E9C747E157C3}" type="parTrans" cxnId="{F0E910B6-E9B7-49D5-9FE7-24CB02264F4C}">
      <dgm:prSet/>
      <dgm:spPr/>
      <dgm:t>
        <a:bodyPr/>
        <a:lstStyle/>
        <a:p>
          <a:endParaRPr lang="es-ES" sz="2000"/>
        </a:p>
      </dgm:t>
    </dgm:pt>
    <dgm:pt modelId="{0D2D7D94-9220-4357-96EC-68C1592CB4BC}" type="sibTrans" cxnId="{F0E910B6-E9B7-49D5-9FE7-24CB02264F4C}">
      <dgm:prSet/>
      <dgm:spPr/>
      <dgm:t>
        <a:bodyPr/>
        <a:lstStyle/>
        <a:p>
          <a:endParaRPr lang="es-ES" sz="2000"/>
        </a:p>
      </dgm:t>
    </dgm:pt>
    <dgm:pt modelId="{094FC093-9050-40E0-9FF5-DE70144E1A9A}">
      <dgm:prSet phldrT="[Texto]" custT="1"/>
      <dgm:spPr/>
      <dgm:t>
        <a:bodyPr/>
        <a:lstStyle/>
        <a:p>
          <a:r>
            <a:rPr lang="es-ES" sz="900"/>
            <a:t>Emprendimientos</a:t>
          </a:r>
        </a:p>
      </dgm:t>
    </dgm:pt>
    <dgm:pt modelId="{4285D86C-5E89-4487-9E64-C2144923BFA1}" type="parTrans" cxnId="{C2B3F9CC-8032-4DAE-9344-2796B72F3773}">
      <dgm:prSet/>
      <dgm:spPr/>
      <dgm:t>
        <a:bodyPr/>
        <a:lstStyle/>
        <a:p>
          <a:endParaRPr lang="es-ES" sz="2000"/>
        </a:p>
      </dgm:t>
    </dgm:pt>
    <dgm:pt modelId="{0B0D68DB-2005-4051-9BD5-9B1822A7CA92}" type="sibTrans" cxnId="{C2B3F9CC-8032-4DAE-9344-2796B72F3773}">
      <dgm:prSet/>
      <dgm:spPr/>
      <dgm:t>
        <a:bodyPr/>
        <a:lstStyle/>
        <a:p>
          <a:endParaRPr lang="es-ES" sz="2000"/>
        </a:p>
      </dgm:t>
    </dgm:pt>
    <dgm:pt modelId="{375073EC-8231-4499-A3BB-BD96F9FC5A8C}">
      <dgm:prSet phldrT="[Texto]" custT="1"/>
      <dgm:spPr>
        <a:noFill/>
        <a:ln>
          <a:noFill/>
        </a:ln>
      </dgm:spPr>
      <dgm:t>
        <a:bodyPr/>
        <a:lstStyle/>
        <a:p>
          <a:endParaRPr lang="es-ES" sz="600"/>
        </a:p>
      </dgm:t>
    </dgm:pt>
    <dgm:pt modelId="{340E091A-2408-40C3-9656-00734D83E637}" type="parTrans" cxnId="{CFBFF186-E2E7-45FA-9BBA-FD00D8CB4B1C}">
      <dgm:prSet/>
      <dgm:spPr>
        <a:ln>
          <a:noFill/>
        </a:ln>
      </dgm:spPr>
      <dgm:t>
        <a:bodyPr/>
        <a:lstStyle/>
        <a:p>
          <a:endParaRPr lang="es-ES" sz="2000"/>
        </a:p>
      </dgm:t>
    </dgm:pt>
    <dgm:pt modelId="{945C58E8-F490-4010-9CA2-76C259EF6E88}" type="sibTrans" cxnId="{CFBFF186-E2E7-45FA-9BBA-FD00D8CB4B1C}">
      <dgm:prSet/>
      <dgm:spPr/>
      <dgm:t>
        <a:bodyPr/>
        <a:lstStyle/>
        <a:p>
          <a:endParaRPr lang="es-ES" sz="2000"/>
        </a:p>
      </dgm:t>
    </dgm:pt>
    <dgm:pt modelId="{F0E52569-1701-43E0-9DA2-33426AE9B2AE}">
      <dgm:prSet phldrT="[Texto]" custT="1"/>
      <dgm:spPr/>
      <dgm:t>
        <a:bodyPr/>
        <a:lstStyle/>
        <a:p>
          <a:r>
            <a:rPr lang="es-ES" sz="900"/>
            <a:t>Continuidad educativa</a:t>
          </a:r>
        </a:p>
      </dgm:t>
    </dgm:pt>
    <dgm:pt modelId="{71C10DC5-E2F8-439A-9EB4-061E429E4DFA}" type="parTrans" cxnId="{0E7A79D3-5B8F-490E-89A7-F8A73F838BE8}">
      <dgm:prSet/>
      <dgm:spPr/>
      <dgm:t>
        <a:bodyPr/>
        <a:lstStyle/>
        <a:p>
          <a:endParaRPr lang="es-ES" sz="2000"/>
        </a:p>
      </dgm:t>
    </dgm:pt>
    <dgm:pt modelId="{F8C27195-8432-4879-89EC-26FFF2EC9A24}" type="sibTrans" cxnId="{0E7A79D3-5B8F-490E-89A7-F8A73F838BE8}">
      <dgm:prSet/>
      <dgm:spPr/>
      <dgm:t>
        <a:bodyPr/>
        <a:lstStyle/>
        <a:p>
          <a:endParaRPr lang="es-ES" sz="2000"/>
        </a:p>
      </dgm:t>
    </dgm:pt>
    <dgm:pt modelId="{C5A3C092-A0E1-4A63-B6FA-0AE22E78BF12}" type="pres">
      <dgm:prSet presAssocID="{8ED6828F-17EE-496B-99EC-EE6DEF785D3D}" presName="hierChild1" presStyleCnt="0">
        <dgm:presLayoutVars>
          <dgm:orgChart val="1"/>
          <dgm:chPref val="1"/>
          <dgm:dir/>
          <dgm:animOne val="branch"/>
          <dgm:animLvl val="lvl"/>
          <dgm:resizeHandles/>
        </dgm:presLayoutVars>
      </dgm:prSet>
      <dgm:spPr/>
      <dgm:t>
        <a:bodyPr/>
        <a:lstStyle/>
        <a:p>
          <a:endParaRPr lang="es-ES"/>
        </a:p>
      </dgm:t>
    </dgm:pt>
    <dgm:pt modelId="{5E92E4A0-FCD2-48E8-B40E-C6F8CB0C66CE}" type="pres">
      <dgm:prSet presAssocID="{D9B424D0-7707-44A9-A156-EBAE4BBC462E}" presName="hierRoot1" presStyleCnt="0">
        <dgm:presLayoutVars>
          <dgm:hierBranch val="init"/>
        </dgm:presLayoutVars>
      </dgm:prSet>
      <dgm:spPr/>
    </dgm:pt>
    <dgm:pt modelId="{8CE15BFF-6C79-4D9F-9270-5D0A979809AF}" type="pres">
      <dgm:prSet presAssocID="{D9B424D0-7707-44A9-A156-EBAE4BBC462E}" presName="rootComposite1" presStyleCnt="0"/>
      <dgm:spPr/>
    </dgm:pt>
    <dgm:pt modelId="{E6D9C4E9-2F6B-4503-8B55-F6BC23A37A45}" type="pres">
      <dgm:prSet presAssocID="{D9B424D0-7707-44A9-A156-EBAE4BBC462E}" presName="rootText1" presStyleLbl="node0" presStyleIdx="0" presStyleCnt="1">
        <dgm:presLayoutVars>
          <dgm:chPref val="3"/>
        </dgm:presLayoutVars>
      </dgm:prSet>
      <dgm:spPr/>
      <dgm:t>
        <a:bodyPr/>
        <a:lstStyle/>
        <a:p>
          <a:endParaRPr lang="es-ES"/>
        </a:p>
      </dgm:t>
    </dgm:pt>
    <dgm:pt modelId="{0212A626-7B56-4745-AFF3-E0C18FFE9F10}" type="pres">
      <dgm:prSet presAssocID="{D9B424D0-7707-44A9-A156-EBAE4BBC462E}" presName="rootConnector1" presStyleLbl="node1" presStyleIdx="0" presStyleCnt="0"/>
      <dgm:spPr/>
      <dgm:t>
        <a:bodyPr/>
        <a:lstStyle/>
        <a:p>
          <a:endParaRPr lang="es-ES"/>
        </a:p>
      </dgm:t>
    </dgm:pt>
    <dgm:pt modelId="{26EE7B41-EC64-4C43-AD5B-D66AE9E80E3F}" type="pres">
      <dgm:prSet presAssocID="{D9B424D0-7707-44A9-A156-EBAE4BBC462E}" presName="hierChild2" presStyleCnt="0"/>
      <dgm:spPr/>
    </dgm:pt>
    <dgm:pt modelId="{A601595E-B05B-40D2-A6CF-BC18DF5C8D96}" type="pres">
      <dgm:prSet presAssocID="{FF62F0D5-A3F6-4E5C-8EB6-C74E9C889545}" presName="Name37" presStyleLbl="parChTrans1D2" presStyleIdx="0" presStyleCnt="1"/>
      <dgm:spPr/>
      <dgm:t>
        <a:bodyPr/>
        <a:lstStyle/>
        <a:p>
          <a:endParaRPr lang="es-ES"/>
        </a:p>
      </dgm:t>
    </dgm:pt>
    <dgm:pt modelId="{015BEE45-3E2B-408E-B884-65346AFE9074}" type="pres">
      <dgm:prSet presAssocID="{9B85962F-DAA0-4341-8B65-A6F99238F4DE}" presName="hierRoot2" presStyleCnt="0">
        <dgm:presLayoutVars>
          <dgm:hierBranch val="init"/>
        </dgm:presLayoutVars>
      </dgm:prSet>
      <dgm:spPr/>
    </dgm:pt>
    <dgm:pt modelId="{24B5CE21-F2D1-4C77-9A51-8A21E864A803}" type="pres">
      <dgm:prSet presAssocID="{9B85962F-DAA0-4341-8B65-A6F99238F4DE}" presName="rootComposite" presStyleCnt="0"/>
      <dgm:spPr/>
    </dgm:pt>
    <dgm:pt modelId="{4C02730E-C36E-4AEE-A1EC-52CD589B739F}" type="pres">
      <dgm:prSet presAssocID="{9B85962F-DAA0-4341-8B65-A6F99238F4DE}" presName="rootText" presStyleLbl="node2" presStyleIdx="0" presStyleCnt="1">
        <dgm:presLayoutVars>
          <dgm:chPref val="3"/>
        </dgm:presLayoutVars>
      </dgm:prSet>
      <dgm:spPr/>
      <dgm:t>
        <a:bodyPr/>
        <a:lstStyle/>
        <a:p>
          <a:endParaRPr lang="es-ES"/>
        </a:p>
      </dgm:t>
    </dgm:pt>
    <dgm:pt modelId="{9343342B-019A-49DD-9BD4-85A2D78372E7}" type="pres">
      <dgm:prSet presAssocID="{9B85962F-DAA0-4341-8B65-A6F99238F4DE}" presName="rootConnector" presStyleLbl="node2" presStyleIdx="0" presStyleCnt="1"/>
      <dgm:spPr/>
      <dgm:t>
        <a:bodyPr/>
        <a:lstStyle/>
        <a:p>
          <a:endParaRPr lang="es-ES"/>
        </a:p>
      </dgm:t>
    </dgm:pt>
    <dgm:pt modelId="{FF55B5AD-837F-4F37-BE08-56B45BDED498}" type="pres">
      <dgm:prSet presAssocID="{9B85962F-DAA0-4341-8B65-A6F99238F4DE}" presName="hierChild4" presStyleCnt="0"/>
      <dgm:spPr/>
    </dgm:pt>
    <dgm:pt modelId="{3189142B-F934-4CE0-94B9-EE718649F9BC}" type="pres">
      <dgm:prSet presAssocID="{3AB0BF75-4C2B-4A95-9D0B-A04B356D2A7A}" presName="Name37" presStyleLbl="parChTrans1D3" presStyleIdx="0" presStyleCnt="1"/>
      <dgm:spPr/>
      <dgm:t>
        <a:bodyPr/>
        <a:lstStyle/>
        <a:p>
          <a:endParaRPr lang="es-ES"/>
        </a:p>
      </dgm:t>
    </dgm:pt>
    <dgm:pt modelId="{C5091F72-E763-4F09-A603-F39C5CFC4A23}" type="pres">
      <dgm:prSet presAssocID="{2B559445-BED5-40E4-B8BC-D38F0719ED6B}" presName="hierRoot2" presStyleCnt="0">
        <dgm:presLayoutVars>
          <dgm:hierBranch val="init"/>
        </dgm:presLayoutVars>
      </dgm:prSet>
      <dgm:spPr/>
    </dgm:pt>
    <dgm:pt modelId="{55B7D0E4-83B7-4015-B8FF-CD3106B8B904}" type="pres">
      <dgm:prSet presAssocID="{2B559445-BED5-40E4-B8BC-D38F0719ED6B}" presName="rootComposite" presStyleCnt="0"/>
      <dgm:spPr/>
    </dgm:pt>
    <dgm:pt modelId="{CE19EC49-52E4-47F2-910E-23FB173F7C8B}" type="pres">
      <dgm:prSet presAssocID="{2B559445-BED5-40E4-B8BC-D38F0719ED6B}" presName="rootText" presStyleLbl="node3" presStyleIdx="0" presStyleCnt="1">
        <dgm:presLayoutVars>
          <dgm:chPref val="3"/>
        </dgm:presLayoutVars>
      </dgm:prSet>
      <dgm:spPr/>
      <dgm:t>
        <a:bodyPr/>
        <a:lstStyle/>
        <a:p>
          <a:endParaRPr lang="es-ES"/>
        </a:p>
      </dgm:t>
    </dgm:pt>
    <dgm:pt modelId="{EB425F69-89DB-476C-8CAF-44617C925BED}" type="pres">
      <dgm:prSet presAssocID="{2B559445-BED5-40E4-B8BC-D38F0719ED6B}" presName="rootConnector" presStyleLbl="node3" presStyleIdx="0" presStyleCnt="1"/>
      <dgm:spPr/>
      <dgm:t>
        <a:bodyPr/>
        <a:lstStyle/>
        <a:p>
          <a:endParaRPr lang="es-ES"/>
        </a:p>
      </dgm:t>
    </dgm:pt>
    <dgm:pt modelId="{136DA1E7-67A3-4E47-8D3D-AE8ECC89132A}" type="pres">
      <dgm:prSet presAssocID="{2B559445-BED5-40E4-B8BC-D38F0719ED6B}" presName="hierChild4" presStyleCnt="0"/>
      <dgm:spPr/>
    </dgm:pt>
    <dgm:pt modelId="{4C2C9223-7134-4D1B-9997-B567555E21D8}" type="pres">
      <dgm:prSet presAssocID="{BFA33BB8-8239-4ACF-AEEC-23519311F075}" presName="Name37" presStyleLbl="parChTrans1D4" presStyleIdx="0" presStyleCnt="7"/>
      <dgm:spPr/>
      <dgm:t>
        <a:bodyPr/>
        <a:lstStyle/>
        <a:p>
          <a:endParaRPr lang="es-ES"/>
        </a:p>
      </dgm:t>
    </dgm:pt>
    <dgm:pt modelId="{F2A2B957-42CA-406F-9156-E0FE79CD3AF0}" type="pres">
      <dgm:prSet presAssocID="{2416FA1B-2F05-4FAD-BEA2-04D6BF816C5E}" presName="hierRoot2" presStyleCnt="0">
        <dgm:presLayoutVars>
          <dgm:hierBranch val="init"/>
        </dgm:presLayoutVars>
      </dgm:prSet>
      <dgm:spPr/>
    </dgm:pt>
    <dgm:pt modelId="{3F9A48F0-012F-4D4C-865D-D3F119105D28}" type="pres">
      <dgm:prSet presAssocID="{2416FA1B-2F05-4FAD-BEA2-04D6BF816C5E}" presName="rootComposite" presStyleCnt="0"/>
      <dgm:spPr/>
    </dgm:pt>
    <dgm:pt modelId="{87E95C89-462C-421E-89A2-C57FA4494877}" type="pres">
      <dgm:prSet presAssocID="{2416FA1B-2F05-4FAD-BEA2-04D6BF816C5E}" presName="rootText" presStyleLbl="node4" presStyleIdx="0" presStyleCnt="7">
        <dgm:presLayoutVars>
          <dgm:chPref val="3"/>
        </dgm:presLayoutVars>
      </dgm:prSet>
      <dgm:spPr/>
      <dgm:t>
        <a:bodyPr/>
        <a:lstStyle/>
        <a:p>
          <a:endParaRPr lang="es-ES"/>
        </a:p>
      </dgm:t>
    </dgm:pt>
    <dgm:pt modelId="{B4950EAF-B9CE-4D05-BDAA-3842BB9BFD0E}" type="pres">
      <dgm:prSet presAssocID="{2416FA1B-2F05-4FAD-BEA2-04D6BF816C5E}" presName="rootConnector" presStyleLbl="node4" presStyleIdx="0" presStyleCnt="7"/>
      <dgm:spPr/>
      <dgm:t>
        <a:bodyPr/>
        <a:lstStyle/>
        <a:p>
          <a:endParaRPr lang="es-ES"/>
        </a:p>
      </dgm:t>
    </dgm:pt>
    <dgm:pt modelId="{FABE5266-7B03-451B-820A-2C83B71F99A0}" type="pres">
      <dgm:prSet presAssocID="{2416FA1B-2F05-4FAD-BEA2-04D6BF816C5E}" presName="hierChild4" presStyleCnt="0"/>
      <dgm:spPr/>
    </dgm:pt>
    <dgm:pt modelId="{C8B1C8B5-5B2C-4A5E-B023-939A44BB4FC0}" type="pres">
      <dgm:prSet presAssocID="{49B9AB5C-ED6B-40BE-9D45-B884B2FDCD5D}" presName="Name37" presStyleLbl="parChTrans1D4" presStyleIdx="1" presStyleCnt="7"/>
      <dgm:spPr/>
      <dgm:t>
        <a:bodyPr/>
        <a:lstStyle/>
        <a:p>
          <a:endParaRPr lang="es-ES"/>
        </a:p>
      </dgm:t>
    </dgm:pt>
    <dgm:pt modelId="{5C7F72CD-B21F-4EB5-89F5-9DD4907C6C43}" type="pres">
      <dgm:prSet presAssocID="{708B58BC-1876-4BAB-8FE6-9DF385DC2979}" presName="hierRoot2" presStyleCnt="0">
        <dgm:presLayoutVars>
          <dgm:hierBranch val="init"/>
        </dgm:presLayoutVars>
      </dgm:prSet>
      <dgm:spPr/>
    </dgm:pt>
    <dgm:pt modelId="{006C30D9-BF4F-4F47-B20A-2EC4CCBE6651}" type="pres">
      <dgm:prSet presAssocID="{708B58BC-1876-4BAB-8FE6-9DF385DC2979}" presName="rootComposite" presStyleCnt="0"/>
      <dgm:spPr/>
    </dgm:pt>
    <dgm:pt modelId="{95CA95CC-1602-4191-B68D-CD85A62AD0ED}" type="pres">
      <dgm:prSet presAssocID="{708B58BC-1876-4BAB-8FE6-9DF385DC2979}" presName="rootText" presStyleLbl="node4" presStyleIdx="1" presStyleCnt="7">
        <dgm:presLayoutVars>
          <dgm:chPref val="3"/>
        </dgm:presLayoutVars>
      </dgm:prSet>
      <dgm:spPr/>
      <dgm:t>
        <a:bodyPr/>
        <a:lstStyle/>
        <a:p>
          <a:endParaRPr lang="es-ES"/>
        </a:p>
      </dgm:t>
    </dgm:pt>
    <dgm:pt modelId="{34535EC5-6D46-4450-8124-985AB3977E3F}" type="pres">
      <dgm:prSet presAssocID="{708B58BC-1876-4BAB-8FE6-9DF385DC2979}" presName="rootConnector" presStyleLbl="node4" presStyleIdx="1" presStyleCnt="7"/>
      <dgm:spPr/>
      <dgm:t>
        <a:bodyPr/>
        <a:lstStyle/>
        <a:p>
          <a:endParaRPr lang="es-ES"/>
        </a:p>
      </dgm:t>
    </dgm:pt>
    <dgm:pt modelId="{5936F6CC-409B-4813-8DB3-8F0E38ACC043}" type="pres">
      <dgm:prSet presAssocID="{708B58BC-1876-4BAB-8FE6-9DF385DC2979}" presName="hierChild4" presStyleCnt="0"/>
      <dgm:spPr/>
    </dgm:pt>
    <dgm:pt modelId="{AA8C6CEF-36FB-4314-B037-354DDBD3F6FD}" type="pres">
      <dgm:prSet presAssocID="{708B58BC-1876-4BAB-8FE6-9DF385DC2979}" presName="hierChild5" presStyleCnt="0"/>
      <dgm:spPr/>
    </dgm:pt>
    <dgm:pt modelId="{CDA3556C-D4B2-450C-919D-702BCE565FF8}" type="pres">
      <dgm:prSet presAssocID="{71C10DC5-E2F8-439A-9EB4-061E429E4DFA}" presName="Name37" presStyleLbl="parChTrans1D4" presStyleIdx="2" presStyleCnt="7"/>
      <dgm:spPr/>
      <dgm:t>
        <a:bodyPr/>
        <a:lstStyle/>
        <a:p>
          <a:endParaRPr lang="es-ES"/>
        </a:p>
      </dgm:t>
    </dgm:pt>
    <dgm:pt modelId="{8EFD000D-E435-4A94-9073-B20C93CD0FFC}" type="pres">
      <dgm:prSet presAssocID="{F0E52569-1701-43E0-9DA2-33426AE9B2AE}" presName="hierRoot2" presStyleCnt="0">
        <dgm:presLayoutVars>
          <dgm:hierBranch val="init"/>
        </dgm:presLayoutVars>
      </dgm:prSet>
      <dgm:spPr/>
    </dgm:pt>
    <dgm:pt modelId="{96A66368-DBB7-4300-9F62-C8D2075EFC9B}" type="pres">
      <dgm:prSet presAssocID="{F0E52569-1701-43E0-9DA2-33426AE9B2AE}" presName="rootComposite" presStyleCnt="0"/>
      <dgm:spPr/>
    </dgm:pt>
    <dgm:pt modelId="{077A3EFB-4C12-4295-A5EC-8ABEDEAC2589}" type="pres">
      <dgm:prSet presAssocID="{F0E52569-1701-43E0-9DA2-33426AE9B2AE}" presName="rootText" presStyleLbl="node4" presStyleIdx="2" presStyleCnt="7">
        <dgm:presLayoutVars>
          <dgm:chPref val="3"/>
        </dgm:presLayoutVars>
      </dgm:prSet>
      <dgm:spPr/>
      <dgm:t>
        <a:bodyPr/>
        <a:lstStyle/>
        <a:p>
          <a:endParaRPr lang="es-ES"/>
        </a:p>
      </dgm:t>
    </dgm:pt>
    <dgm:pt modelId="{621013D6-76A4-45C4-8114-D8B96E713FB2}" type="pres">
      <dgm:prSet presAssocID="{F0E52569-1701-43E0-9DA2-33426AE9B2AE}" presName="rootConnector" presStyleLbl="node4" presStyleIdx="2" presStyleCnt="7"/>
      <dgm:spPr/>
      <dgm:t>
        <a:bodyPr/>
        <a:lstStyle/>
        <a:p>
          <a:endParaRPr lang="es-ES"/>
        </a:p>
      </dgm:t>
    </dgm:pt>
    <dgm:pt modelId="{C4E0E754-5950-4E3B-A54C-4091218102D9}" type="pres">
      <dgm:prSet presAssocID="{F0E52569-1701-43E0-9DA2-33426AE9B2AE}" presName="hierChild4" presStyleCnt="0"/>
      <dgm:spPr/>
    </dgm:pt>
    <dgm:pt modelId="{A425E7B0-E96D-4C7F-91E2-BF254A48E72C}" type="pres">
      <dgm:prSet presAssocID="{F0E52569-1701-43E0-9DA2-33426AE9B2AE}" presName="hierChild5" presStyleCnt="0"/>
      <dgm:spPr/>
    </dgm:pt>
    <dgm:pt modelId="{1D419086-A87A-4E31-8E19-8A294F04DA95}" type="pres">
      <dgm:prSet presAssocID="{2209B5F2-C257-44B0-A6E4-0852D9BC27E8}" presName="Name37" presStyleLbl="parChTrans1D4" presStyleIdx="3" presStyleCnt="7"/>
      <dgm:spPr/>
      <dgm:t>
        <a:bodyPr/>
        <a:lstStyle/>
        <a:p>
          <a:endParaRPr lang="es-ES"/>
        </a:p>
      </dgm:t>
    </dgm:pt>
    <dgm:pt modelId="{79BDFFA5-0BEE-4E1A-BCF2-17F011BC6B98}" type="pres">
      <dgm:prSet presAssocID="{D611648C-58C2-4A45-8B18-A394B90D7709}" presName="hierRoot2" presStyleCnt="0">
        <dgm:presLayoutVars>
          <dgm:hierBranch val="init"/>
        </dgm:presLayoutVars>
      </dgm:prSet>
      <dgm:spPr/>
    </dgm:pt>
    <dgm:pt modelId="{02A88430-825E-4311-9A62-C23FE1700478}" type="pres">
      <dgm:prSet presAssocID="{D611648C-58C2-4A45-8B18-A394B90D7709}" presName="rootComposite" presStyleCnt="0"/>
      <dgm:spPr/>
    </dgm:pt>
    <dgm:pt modelId="{FF0145B5-CD20-4C25-94DC-A99889DAA9D6}" type="pres">
      <dgm:prSet presAssocID="{D611648C-58C2-4A45-8B18-A394B90D7709}" presName="rootText" presStyleLbl="node4" presStyleIdx="3" presStyleCnt="7">
        <dgm:presLayoutVars>
          <dgm:chPref val="3"/>
        </dgm:presLayoutVars>
      </dgm:prSet>
      <dgm:spPr/>
      <dgm:t>
        <a:bodyPr/>
        <a:lstStyle/>
        <a:p>
          <a:endParaRPr lang="es-ES"/>
        </a:p>
      </dgm:t>
    </dgm:pt>
    <dgm:pt modelId="{5B035144-207A-46E5-A18D-D8E95033F6E8}" type="pres">
      <dgm:prSet presAssocID="{D611648C-58C2-4A45-8B18-A394B90D7709}" presName="rootConnector" presStyleLbl="node4" presStyleIdx="3" presStyleCnt="7"/>
      <dgm:spPr/>
      <dgm:t>
        <a:bodyPr/>
        <a:lstStyle/>
        <a:p>
          <a:endParaRPr lang="es-ES"/>
        </a:p>
      </dgm:t>
    </dgm:pt>
    <dgm:pt modelId="{A99C826A-D43A-4DAE-B14B-BAAADE9BEEB8}" type="pres">
      <dgm:prSet presAssocID="{D611648C-58C2-4A45-8B18-A394B90D7709}" presName="hierChild4" presStyleCnt="0"/>
      <dgm:spPr/>
    </dgm:pt>
    <dgm:pt modelId="{81EF47FE-910B-4B95-81DA-A63718614E1E}" type="pres">
      <dgm:prSet presAssocID="{D611648C-58C2-4A45-8B18-A394B90D7709}" presName="hierChild5" presStyleCnt="0"/>
      <dgm:spPr/>
    </dgm:pt>
    <dgm:pt modelId="{7861F741-4265-4D3F-8A43-5138558CD2EC}" type="pres">
      <dgm:prSet presAssocID="{6A1288D4-5008-4C6B-B6B9-E9C747E157C3}" presName="Name37" presStyleLbl="parChTrans1D4" presStyleIdx="4" presStyleCnt="7"/>
      <dgm:spPr/>
      <dgm:t>
        <a:bodyPr/>
        <a:lstStyle/>
        <a:p>
          <a:endParaRPr lang="es-ES"/>
        </a:p>
      </dgm:t>
    </dgm:pt>
    <dgm:pt modelId="{06B412F7-9486-4B85-AC84-4607EBEE651B}" type="pres">
      <dgm:prSet presAssocID="{66E3D436-B9E6-4BE2-B380-9F9E11692852}" presName="hierRoot2" presStyleCnt="0">
        <dgm:presLayoutVars>
          <dgm:hierBranch val="init"/>
        </dgm:presLayoutVars>
      </dgm:prSet>
      <dgm:spPr/>
    </dgm:pt>
    <dgm:pt modelId="{CE39C7A3-26E3-4CAF-A90E-4FC7B43072BF}" type="pres">
      <dgm:prSet presAssocID="{66E3D436-B9E6-4BE2-B380-9F9E11692852}" presName="rootComposite" presStyleCnt="0"/>
      <dgm:spPr/>
    </dgm:pt>
    <dgm:pt modelId="{B4909145-4541-4879-8CA4-8C6472CD26FD}" type="pres">
      <dgm:prSet presAssocID="{66E3D436-B9E6-4BE2-B380-9F9E11692852}" presName="rootText" presStyleLbl="node4" presStyleIdx="4" presStyleCnt="7" custScaleX="131400">
        <dgm:presLayoutVars>
          <dgm:chPref val="3"/>
        </dgm:presLayoutVars>
      </dgm:prSet>
      <dgm:spPr/>
      <dgm:t>
        <a:bodyPr/>
        <a:lstStyle/>
        <a:p>
          <a:endParaRPr lang="es-ES"/>
        </a:p>
      </dgm:t>
    </dgm:pt>
    <dgm:pt modelId="{08285B1F-9452-4BA9-B435-B0D5EEC90C17}" type="pres">
      <dgm:prSet presAssocID="{66E3D436-B9E6-4BE2-B380-9F9E11692852}" presName="rootConnector" presStyleLbl="node4" presStyleIdx="4" presStyleCnt="7"/>
      <dgm:spPr/>
      <dgm:t>
        <a:bodyPr/>
        <a:lstStyle/>
        <a:p>
          <a:endParaRPr lang="es-ES"/>
        </a:p>
      </dgm:t>
    </dgm:pt>
    <dgm:pt modelId="{2179A9E2-484B-437E-922E-B146C2F8D532}" type="pres">
      <dgm:prSet presAssocID="{66E3D436-B9E6-4BE2-B380-9F9E11692852}" presName="hierChild4" presStyleCnt="0"/>
      <dgm:spPr/>
    </dgm:pt>
    <dgm:pt modelId="{2AC3ED37-CA36-463A-980A-1A1DE864D0B4}" type="pres">
      <dgm:prSet presAssocID="{66E3D436-B9E6-4BE2-B380-9F9E11692852}" presName="hierChild5" presStyleCnt="0"/>
      <dgm:spPr/>
    </dgm:pt>
    <dgm:pt modelId="{7F6CD968-F18C-4C89-8E34-262CCEA0D03F}" type="pres">
      <dgm:prSet presAssocID="{4285D86C-5E89-4487-9E64-C2144923BFA1}" presName="Name37" presStyleLbl="parChTrans1D4" presStyleIdx="5" presStyleCnt="7"/>
      <dgm:spPr/>
      <dgm:t>
        <a:bodyPr/>
        <a:lstStyle/>
        <a:p>
          <a:endParaRPr lang="es-ES"/>
        </a:p>
      </dgm:t>
    </dgm:pt>
    <dgm:pt modelId="{33B19C8C-4BA8-4A83-AFC7-9AA6BB1934BB}" type="pres">
      <dgm:prSet presAssocID="{094FC093-9050-40E0-9FF5-DE70144E1A9A}" presName="hierRoot2" presStyleCnt="0">
        <dgm:presLayoutVars>
          <dgm:hierBranch val="init"/>
        </dgm:presLayoutVars>
      </dgm:prSet>
      <dgm:spPr/>
    </dgm:pt>
    <dgm:pt modelId="{17B0D857-7F85-4C82-B764-F8525AD042EC}" type="pres">
      <dgm:prSet presAssocID="{094FC093-9050-40E0-9FF5-DE70144E1A9A}" presName="rootComposite" presStyleCnt="0"/>
      <dgm:spPr/>
    </dgm:pt>
    <dgm:pt modelId="{5ABF4308-61D9-40C8-971E-17EEDB7850C6}" type="pres">
      <dgm:prSet presAssocID="{094FC093-9050-40E0-9FF5-DE70144E1A9A}" presName="rootText" presStyleLbl="node4" presStyleIdx="5" presStyleCnt="7" custScaleX="111083">
        <dgm:presLayoutVars>
          <dgm:chPref val="3"/>
        </dgm:presLayoutVars>
      </dgm:prSet>
      <dgm:spPr/>
      <dgm:t>
        <a:bodyPr/>
        <a:lstStyle/>
        <a:p>
          <a:endParaRPr lang="es-ES"/>
        </a:p>
      </dgm:t>
    </dgm:pt>
    <dgm:pt modelId="{7ECB20E3-36BA-4249-9156-20E5C4E1E194}" type="pres">
      <dgm:prSet presAssocID="{094FC093-9050-40E0-9FF5-DE70144E1A9A}" presName="rootConnector" presStyleLbl="node4" presStyleIdx="5" presStyleCnt="7"/>
      <dgm:spPr/>
      <dgm:t>
        <a:bodyPr/>
        <a:lstStyle/>
        <a:p>
          <a:endParaRPr lang="es-ES"/>
        </a:p>
      </dgm:t>
    </dgm:pt>
    <dgm:pt modelId="{F3A0902D-03F9-4073-B9B7-3E08994D87E0}" type="pres">
      <dgm:prSet presAssocID="{094FC093-9050-40E0-9FF5-DE70144E1A9A}" presName="hierChild4" presStyleCnt="0"/>
      <dgm:spPr/>
    </dgm:pt>
    <dgm:pt modelId="{492D30BC-D687-4F6F-9608-1B23B2EF285D}" type="pres">
      <dgm:prSet presAssocID="{340E091A-2408-40C3-9656-00734D83E637}" presName="Name37" presStyleLbl="parChTrans1D4" presStyleIdx="6" presStyleCnt="7"/>
      <dgm:spPr/>
      <dgm:t>
        <a:bodyPr/>
        <a:lstStyle/>
        <a:p>
          <a:endParaRPr lang="es-ES"/>
        </a:p>
      </dgm:t>
    </dgm:pt>
    <dgm:pt modelId="{F9D7ED01-DE4F-46B7-AD48-ECD730F28E69}" type="pres">
      <dgm:prSet presAssocID="{375073EC-8231-4499-A3BB-BD96F9FC5A8C}" presName="hierRoot2" presStyleCnt="0">
        <dgm:presLayoutVars>
          <dgm:hierBranch val="init"/>
        </dgm:presLayoutVars>
      </dgm:prSet>
      <dgm:spPr/>
    </dgm:pt>
    <dgm:pt modelId="{8238FBC7-8C3C-48C4-87D2-7B4034B3D1D7}" type="pres">
      <dgm:prSet presAssocID="{375073EC-8231-4499-A3BB-BD96F9FC5A8C}" presName="rootComposite" presStyleCnt="0"/>
      <dgm:spPr/>
    </dgm:pt>
    <dgm:pt modelId="{44B8D3CF-8270-4F3E-A02A-47927C12D52F}" type="pres">
      <dgm:prSet presAssocID="{375073EC-8231-4499-A3BB-BD96F9FC5A8C}" presName="rootText" presStyleLbl="node4" presStyleIdx="6" presStyleCnt="7" custFlipVert="1" custScaleY="12343">
        <dgm:presLayoutVars>
          <dgm:chPref val="3"/>
        </dgm:presLayoutVars>
      </dgm:prSet>
      <dgm:spPr/>
      <dgm:t>
        <a:bodyPr/>
        <a:lstStyle/>
        <a:p>
          <a:endParaRPr lang="es-ES"/>
        </a:p>
      </dgm:t>
    </dgm:pt>
    <dgm:pt modelId="{BCDDA346-0AA6-4649-B12E-302971DF0D70}" type="pres">
      <dgm:prSet presAssocID="{375073EC-8231-4499-A3BB-BD96F9FC5A8C}" presName="rootConnector" presStyleLbl="node4" presStyleIdx="6" presStyleCnt="7"/>
      <dgm:spPr/>
      <dgm:t>
        <a:bodyPr/>
        <a:lstStyle/>
        <a:p>
          <a:endParaRPr lang="es-ES"/>
        </a:p>
      </dgm:t>
    </dgm:pt>
    <dgm:pt modelId="{754F9296-6C5A-438A-8B1D-C78E6B7DC256}" type="pres">
      <dgm:prSet presAssocID="{375073EC-8231-4499-A3BB-BD96F9FC5A8C}" presName="hierChild4" presStyleCnt="0"/>
      <dgm:spPr/>
    </dgm:pt>
    <dgm:pt modelId="{828796E5-3B86-4C74-93B7-9A0EA8B7598D}" type="pres">
      <dgm:prSet presAssocID="{375073EC-8231-4499-A3BB-BD96F9FC5A8C}" presName="hierChild5" presStyleCnt="0"/>
      <dgm:spPr/>
    </dgm:pt>
    <dgm:pt modelId="{96785DDF-510C-4ECA-8900-2E3D61B3D6FF}" type="pres">
      <dgm:prSet presAssocID="{094FC093-9050-40E0-9FF5-DE70144E1A9A}" presName="hierChild5" presStyleCnt="0"/>
      <dgm:spPr/>
    </dgm:pt>
    <dgm:pt modelId="{67EA760C-10FA-46DA-9604-F849E12B8FCA}" type="pres">
      <dgm:prSet presAssocID="{2416FA1B-2F05-4FAD-BEA2-04D6BF816C5E}" presName="hierChild5" presStyleCnt="0"/>
      <dgm:spPr/>
    </dgm:pt>
    <dgm:pt modelId="{615BAE55-BB3D-43D4-9B24-192C72CCD0AF}" type="pres">
      <dgm:prSet presAssocID="{2B559445-BED5-40E4-B8BC-D38F0719ED6B}" presName="hierChild5" presStyleCnt="0"/>
      <dgm:spPr/>
    </dgm:pt>
    <dgm:pt modelId="{A86CA12F-046D-48A3-9E80-01E79B641F8D}" type="pres">
      <dgm:prSet presAssocID="{9B85962F-DAA0-4341-8B65-A6F99238F4DE}" presName="hierChild5" presStyleCnt="0"/>
      <dgm:spPr/>
    </dgm:pt>
    <dgm:pt modelId="{2A611364-271F-4409-BE14-025E4C7EDF0C}" type="pres">
      <dgm:prSet presAssocID="{D9B424D0-7707-44A9-A156-EBAE4BBC462E}" presName="hierChild3" presStyleCnt="0"/>
      <dgm:spPr/>
    </dgm:pt>
  </dgm:ptLst>
  <dgm:cxnLst>
    <dgm:cxn modelId="{F1943179-42D4-4F5B-9D94-E20DABDB42A1}" type="presOf" srcId="{4285D86C-5E89-4487-9E64-C2144923BFA1}" destId="{7F6CD968-F18C-4C89-8E34-262CCEA0D03F}" srcOrd="0" destOrd="0" presId="urn:microsoft.com/office/officeart/2005/8/layout/orgChart1"/>
    <dgm:cxn modelId="{4839F86A-AB14-47DC-8309-349DF1A145AA}" type="presOf" srcId="{6A1288D4-5008-4C6B-B6B9-E9C747E157C3}" destId="{7861F741-4265-4D3F-8A43-5138558CD2EC}" srcOrd="0" destOrd="0" presId="urn:microsoft.com/office/officeart/2005/8/layout/orgChart1"/>
    <dgm:cxn modelId="{8013EB38-1B26-402D-97F6-9EB9889105B5}" type="presOf" srcId="{375073EC-8231-4499-A3BB-BD96F9FC5A8C}" destId="{44B8D3CF-8270-4F3E-A02A-47927C12D52F}" srcOrd="0" destOrd="0" presId="urn:microsoft.com/office/officeart/2005/8/layout/orgChart1"/>
    <dgm:cxn modelId="{27E382D5-DA9E-4C1E-8785-A10DC53F4431}" srcId="{9B85962F-DAA0-4341-8B65-A6F99238F4DE}" destId="{2B559445-BED5-40E4-B8BC-D38F0719ED6B}" srcOrd="0" destOrd="0" parTransId="{3AB0BF75-4C2B-4A95-9D0B-A04B356D2A7A}" sibTransId="{B2E15FF9-ACE5-46EC-A052-DA7C2C6743C1}"/>
    <dgm:cxn modelId="{8B017D7B-6838-4865-AE4B-1EBB48350ADA}" srcId="{2416FA1B-2F05-4FAD-BEA2-04D6BF816C5E}" destId="{D611648C-58C2-4A45-8B18-A394B90D7709}" srcOrd="2" destOrd="0" parTransId="{2209B5F2-C257-44B0-A6E4-0852D9BC27E8}" sibTransId="{C80F47F9-6CCC-44FA-842B-B9A7CB71B808}"/>
    <dgm:cxn modelId="{85977EE3-3241-4BD6-B168-DF95C769DE38}" type="presOf" srcId="{708B58BC-1876-4BAB-8FE6-9DF385DC2979}" destId="{95CA95CC-1602-4191-B68D-CD85A62AD0ED}" srcOrd="0" destOrd="0" presId="urn:microsoft.com/office/officeart/2005/8/layout/orgChart1"/>
    <dgm:cxn modelId="{555418A8-7C9D-4E61-B02A-23610A7E06EB}" type="presOf" srcId="{2209B5F2-C257-44B0-A6E4-0852D9BC27E8}" destId="{1D419086-A87A-4E31-8E19-8A294F04DA95}" srcOrd="0" destOrd="0" presId="urn:microsoft.com/office/officeart/2005/8/layout/orgChart1"/>
    <dgm:cxn modelId="{04EE44AB-D91C-433F-9107-085F5B59ACC8}" type="presOf" srcId="{FF62F0D5-A3F6-4E5C-8EB6-C74E9C889545}" destId="{A601595E-B05B-40D2-A6CF-BC18DF5C8D96}" srcOrd="0" destOrd="0" presId="urn:microsoft.com/office/officeart/2005/8/layout/orgChart1"/>
    <dgm:cxn modelId="{96402DD6-8D2E-440B-A02F-064F567C8D5C}" type="presOf" srcId="{094FC093-9050-40E0-9FF5-DE70144E1A9A}" destId="{5ABF4308-61D9-40C8-971E-17EEDB7850C6}" srcOrd="0" destOrd="0" presId="urn:microsoft.com/office/officeart/2005/8/layout/orgChart1"/>
    <dgm:cxn modelId="{F0E910B6-E9B7-49D5-9FE7-24CB02264F4C}" srcId="{2416FA1B-2F05-4FAD-BEA2-04D6BF816C5E}" destId="{66E3D436-B9E6-4BE2-B380-9F9E11692852}" srcOrd="3" destOrd="0" parTransId="{6A1288D4-5008-4C6B-B6B9-E9C747E157C3}" sibTransId="{0D2D7D94-9220-4357-96EC-68C1592CB4BC}"/>
    <dgm:cxn modelId="{D0F4992F-A9E9-478B-88C4-E8D32C871637}" type="presOf" srcId="{708B58BC-1876-4BAB-8FE6-9DF385DC2979}" destId="{34535EC5-6D46-4450-8124-985AB3977E3F}" srcOrd="1" destOrd="0" presId="urn:microsoft.com/office/officeart/2005/8/layout/orgChart1"/>
    <dgm:cxn modelId="{A42F780A-0EAF-49D7-B254-A8E38F03BBCA}" type="presOf" srcId="{BFA33BB8-8239-4ACF-AEEC-23519311F075}" destId="{4C2C9223-7134-4D1B-9997-B567555E21D8}" srcOrd="0" destOrd="0" presId="urn:microsoft.com/office/officeart/2005/8/layout/orgChart1"/>
    <dgm:cxn modelId="{9B1E8B62-2CFF-43C6-9552-110D68D66226}" srcId="{D9B424D0-7707-44A9-A156-EBAE4BBC462E}" destId="{9B85962F-DAA0-4341-8B65-A6F99238F4DE}" srcOrd="0" destOrd="0" parTransId="{FF62F0D5-A3F6-4E5C-8EB6-C74E9C889545}" sibTransId="{B2E6096E-AB96-454D-BA12-509D794CA491}"/>
    <dgm:cxn modelId="{9756E915-B8F6-4B8B-A83F-FBCBF42A0654}" type="presOf" srcId="{D611648C-58C2-4A45-8B18-A394B90D7709}" destId="{5B035144-207A-46E5-A18D-D8E95033F6E8}" srcOrd="1" destOrd="0" presId="urn:microsoft.com/office/officeart/2005/8/layout/orgChart1"/>
    <dgm:cxn modelId="{C22C294D-960A-454B-B7D2-0AEA6013621B}" type="presOf" srcId="{66E3D436-B9E6-4BE2-B380-9F9E11692852}" destId="{B4909145-4541-4879-8CA4-8C6472CD26FD}" srcOrd="0" destOrd="0" presId="urn:microsoft.com/office/officeart/2005/8/layout/orgChart1"/>
    <dgm:cxn modelId="{CEC62D9E-FEED-4B1B-AC45-6CBD19820368}" type="presOf" srcId="{71C10DC5-E2F8-439A-9EB4-061E429E4DFA}" destId="{CDA3556C-D4B2-450C-919D-702BCE565FF8}" srcOrd="0" destOrd="0" presId="urn:microsoft.com/office/officeart/2005/8/layout/orgChart1"/>
    <dgm:cxn modelId="{4110D57A-8625-4905-BA8D-C4A17244E250}" type="presOf" srcId="{2416FA1B-2F05-4FAD-BEA2-04D6BF816C5E}" destId="{B4950EAF-B9CE-4D05-BDAA-3842BB9BFD0E}" srcOrd="1" destOrd="0" presId="urn:microsoft.com/office/officeart/2005/8/layout/orgChart1"/>
    <dgm:cxn modelId="{9A612BB5-DFB3-45FD-A1EA-16CE82E2FE18}" type="presOf" srcId="{D9B424D0-7707-44A9-A156-EBAE4BBC462E}" destId="{0212A626-7B56-4745-AFF3-E0C18FFE9F10}" srcOrd="1" destOrd="0" presId="urn:microsoft.com/office/officeart/2005/8/layout/orgChart1"/>
    <dgm:cxn modelId="{06F795CB-31A1-4551-A9B6-742A2F1F2D38}" type="presOf" srcId="{8ED6828F-17EE-496B-99EC-EE6DEF785D3D}" destId="{C5A3C092-A0E1-4A63-B6FA-0AE22E78BF12}" srcOrd="0" destOrd="0" presId="urn:microsoft.com/office/officeart/2005/8/layout/orgChart1"/>
    <dgm:cxn modelId="{B3E213D9-D07B-4C97-B6CE-F11336D87064}" srcId="{2B559445-BED5-40E4-B8BC-D38F0719ED6B}" destId="{2416FA1B-2F05-4FAD-BEA2-04D6BF816C5E}" srcOrd="0" destOrd="0" parTransId="{BFA33BB8-8239-4ACF-AEEC-23519311F075}" sibTransId="{2F98FDE2-B962-4132-AB48-C08132041E39}"/>
    <dgm:cxn modelId="{1AC9E970-E607-4C86-AFE3-B5B95ABB8D52}" type="presOf" srcId="{D611648C-58C2-4A45-8B18-A394B90D7709}" destId="{FF0145B5-CD20-4C25-94DC-A99889DAA9D6}" srcOrd="0" destOrd="0" presId="urn:microsoft.com/office/officeart/2005/8/layout/orgChart1"/>
    <dgm:cxn modelId="{D713D6E5-4CC6-449C-96DC-E128039C93F4}" type="presOf" srcId="{66E3D436-B9E6-4BE2-B380-9F9E11692852}" destId="{08285B1F-9452-4BA9-B435-B0D5EEC90C17}" srcOrd="1" destOrd="0" presId="urn:microsoft.com/office/officeart/2005/8/layout/orgChart1"/>
    <dgm:cxn modelId="{4A721392-6535-4EC7-B5CE-62EC3185CB73}" type="presOf" srcId="{49B9AB5C-ED6B-40BE-9D45-B884B2FDCD5D}" destId="{C8B1C8B5-5B2C-4A5E-B023-939A44BB4FC0}" srcOrd="0" destOrd="0" presId="urn:microsoft.com/office/officeart/2005/8/layout/orgChart1"/>
    <dgm:cxn modelId="{D54EE34C-5A49-4340-8FAC-55296330FEF0}" srcId="{2416FA1B-2F05-4FAD-BEA2-04D6BF816C5E}" destId="{708B58BC-1876-4BAB-8FE6-9DF385DC2979}" srcOrd="0" destOrd="0" parTransId="{49B9AB5C-ED6B-40BE-9D45-B884B2FDCD5D}" sibTransId="{C56B72E9-F28F-4562-B733-73BF9D45A389}"/>
    <dgm:cxn modelId="{0E7A79D3-5B8F-490E-89A7-F8A73F838BE8}" srcId="{2416FA1B-2F05-4FAD-BEA2-04D6BF816C5E}" destId="{F0E52569-1701-43E0-9DA2-33426AE9B2AE}" srcOrd="1" destOrd="0" parTransId="{71C10DC5-E2F8-439A-9EB4-061E429E4DFA}" sibTransId="{F8C27195-8432-4879-89EC-26FFF2EC9A24}"/>
    <dgm:cxn modelId="{963C9722-C58F-4FDC-AA82-B94C3ABCE622}" type="presOf" srcId="{9B85962F-DAA0-4341-8B65-A6F99238F4DE}" destId="{9343342B-019A-49DD-9BD4-85A2D78372E7}" srcOrd="1" destOrd="0" presId="urn:microsoft.com/office/officeart/2005/8/layout/orgChart1"/>
    <dgm:cxn modelId="{1CC0773E-CE8C-401B-94DD-1F0DB4B92473}" type="presOf" srcId="{375073EC-8231-4499-A3BB-BD96F9FC5A8C}" destId="{BCDDA346-0AA6-4649-B12E-302971DF0D70}" srcOrd="1" destOrd="0" presId="urn:microsoft.com/office/officeart/2005/8/layout/orgChart1"/>
    <dgm:cxn modelId="{754F6A1E-C12B-4688-A7A0-6BAD5A28C689}" type="presOf" srcId="{340E091A-2408-40C3-9656-00734D83E637}" destId="{492D30BC-D687-4F6F-9608-1B23B2EF285D}" srcOrd="0" destOrd="0" presId="urn:microsoft.com/office/officeart/2005/8/layout/orgChart1"/>
    <dgm:cxn modelId="{C2B3F9CC-8032-4DAE-9344-2796B72F3773}" srcId="{2416FA1B-2F05-4FAD-BEA2-04D6BF816C5E}" destId="{094FC093-9050-40E0-9FF5-DE70144E1A9A}" srcOrd="4" destOrd="0" parTransId="{4285D86C-5E89-4487-9E64-C2144923BFA1}" sibTransId="{0B0D68DB-2005-4051-9BD5-9B1822A7CA92}"/>
    <dgm:cxn modelId="{F2BF1D40-795B-48DE-B7D1-30FE9FF93834}" type="presOf" srcId="{2416FA1B-2F05-4FAD-BEA2-04D6BF816C5E}" destId="{87E95C89-462C-421E-89A2-C57FA4494877}" srcOrd="0" destOrd="0" presId="urn:microsoft.com/office/officeart/2005/8/layout/orgChart1"/>
    <dgm:cxn modelId="{EFE85F20-0E48-483B-9998-B1F18B50D777}" type="presOf" srcId="{F0E52569-1701-43E0-9DA2-33426AE9B2AE}" destId="{077A3EFB-4C12-4295-A5EC-8ABEDEAC2589}" srcOrd="0" destOrd="0" presId="urn:microsoft.com/office/officeart/2005/8/layout/orgChart1"/>
    <dgm:cxn modelId="{B584F912-7F46-4052-9514-31F315F9A26B}" type="presOf" srcId="{094FC093-9050-40E0-9FF5-DE70144E1A9A}" destId="{7ECB20E3-36BA-4249-9156-20E5C4E1E194}" srcOrd="1" destOrd="0" presId="urn:microsoft.com/office/officeart/2005/8/layout/orgChart1"/>
    <dgm:cxn modelId="{0227A0B3-12D4-421F-BEA3-5D5E52443D96}" type="presOf" srcId="{F0E52569-1701-43E0-9DA2-33426AE9B2AE}" destId="{621013D6-76A4-45C4-8114-D8B96E713FB2}" srcOrd="1" destOrd="0" presId="urn:microsoft.com/office/officeart/2005/8/layout/orgChart1"/>
    <dgm:cxn modelId="{4F9FACB7-6EAE-4896-8E60-D27BB372C13A}" type="presOf" srcId="{D9B424D0-7707-44A9-A156-EBAE4BBC462E}" destId="{E6D9C4E9-2F6B-4503-8B55-F6BC23A37A45}" srcOrd="0" destOrd="0" presId="urn:microsoft.com/office/officeart/2005/8/layout/orgChart1"/>
    <dgm:cxn modelId="{0EEFE595-0BCE-4ABD-B0DE-B84E9E565BD6}" type="presOf" srcId="{3AB0BF75-4C2B-4A95-9D0B-A04B356D2A7A}" destId="{3189142B-F934-4CE0-94B9-EE718649F9BC}" srcOrd="0" destOrd="0" presId="urn:microsoft.com/office/officeart/2005/8/layout/orgChart1"/>
    <dgm:cxn modelId="{A070B469-6960-4124-ADE4-44A350A8217A}" type="presOf" srcId="{2B559445-BED5-40E4-B8BC-D38F0719ED6B}" destId="{CE19EC49-52E4-47F2-910E-23FB173F7C8B}" srcOrd="0" destOrd="0" presId="urn:microsoft.com/office/officeart/2005/8/layout/orgChart1"/>
    <dgm:cxn modelId="{0E68EEE6-D942-4995-A0EC-49AE2C124223}" type="presOf" srcId="{2B559445-BED5-40E4-B8BC-D38F0719ED6B}" destId="{EB425F69-89DB-476C-8CAF-44617C925BED}" srcOrd="1" destOrd="0" presId="urn:microsoft.com/office/officeart/2005/8/layout/orgChart1"/>
    <dgm:cxn modelId="{CFBFF186-E2E7-45FA-9BBA-FD00D8CB4B1C}" srcId="{094FC093-9050-40E0-9FF5-DE70144E1A9A}" destId="{375073EC-8231-4499-A3BB-BD96F9FC5A8C}" srcOrd="0" destOrd="0" parTransId="{340E091A-2408-40C3-9656-00734D83E637}" sibTransId="{945C58E8-F490-4010-9CA2-76C259EF6E88}"/>
    <dgm:cxn modelId="{63C78F17-BEEF-4532-9DE4-D8DCD2AD970E}" type="presOf" srcId="{9B85962F-DAA0-4341-8B65-A6F99238F4DE}" destId="{4C02730E-C36E-4AEE-A1EC-52CD589B739F}" srcOrd="0" destOrd="0" presId="urn:microsoft.com/office/officeart/2005/8/layout/orgChart1"/>
    <dgm:cxn modelId="{A8390893-F1B7-4104-8209-47E3F93EE9B5}" srcId="{8ED6828F-17EE-496B-99EC-EE6DEF785D3D}" destId="{D9B424D0-7707-44A9-A156-EBAE4BBC462E}" srcOrd="0" destOrd="0" parTransId="{5116B558-CB24-4168-831E-7F97CEFFA9B8}" sibTransId="{D35E89B3-5DBB-487A-B647-AF74570A1044}"/>
    <dgm:cxn modelId="{02A44507-8B51-48BB-A4F3-A78BAFC4E8C3}" type="presParOf" srcId="{C5A3C092-A0E1-4A63-B6FA-0AE22E78BF12}" destId="{5E92E4A0-FCD2-48E8-B40E-C6F8CB0C66CE}" srcOrd="0" destOrd="0" presId="urn:microsoft.com/office/officeart/2005/8/layout/orgChart1"/>
    <dgm:cxn modelId="{024A6268-F6F2-4D6E-A7BD-1989FB3DEC11}" type="presParOf" srcId="{5E92E4A0-FCD2-48E8-B40E-C6F8CB0C66CE}" destId="{8CE15BFF-6C79-4D9F-9270-5D0A979809AF}" srcOrd="0" destOrd="0" presId="urn:microsoft.com/office/officeart/2005/8/layout/orgChart1"/>
    <dgm:cxn modelId="{DCA59174-F4D5-41A3-9E9A-83B3E113295B}" type="presParOf" srcId="{8CE15BFF-6C79-4D9F-9270-5D0A979809AF}" destId="{E6D9C4E9-2F6B-4503-8B55-F6BC23A37A45}" srcOrd="0" destOrd="0" presId="urn:microsoft.com/office/officeart/2005/8/layout/orgChart1"/>
    <dgm:cxn modelId="{3B89FDD3-ED50-41CC-9804-5F2BDA71FF0E}" type="presParOf" srcId="{8CE15BFF-6C79-4D9F-9270-5D0A979809AF}" destId="{0212A626-7B56-4745-AFF3-E0C18FFE9F10}" srcOrd="1" destOrd="0" presId="urn:microsoft.com/office/officeart/2005/8/layout/orgChart1"/>
    <dgm:cxn modelId="{3A784C51-E145-4FE5-89CB-5CD02DA28538}" type="presParOf" srcId="{5E92E4A0-FCD2-48E8-B40E-C6F8CB0C66CE}" destId="{26EE7B41-EC64-4C43-AD5B-D66AE9E80E3F}" srcOrd="1" destOrd="0" presId="urn:microsoft.com/office/officeart/2005/8/layout/orgChart1"/>
    <dgm:cxn modelId="{91A6250D-EC7B-4029-8F26-FAC908CC1400}" type="presParOf" srcId="{26EE7B41-EC64-4C43-AD5B-D66AE9E80E3F}" destId="{A601595E-B05B-40D2-A6CF-BC18DF5C8D96}" srcOrd="0" destOrd="0" presId="urn:microsoft.com/office/officeart/2005/8/layout/orgChart1"/>
    <dgm:cxn modelId="{F00C997F-EC9E-4BE4-9862-6AD33F7EF15A}" type="presParOf" srcId="{26EE7B41-EC64-4C43-AD5B-D66AE9E80E3F}" destId="{015BEE45-3E2B-408E-B884-65346AFE9074}" srcOrd="1" destOrd="0" presId="urn:microsoft.com/office/officeart/2005/8/layout/orgChart1"/>
    <dgm:cxn modelId="{E322933A-5708-4A8D-B037-6ED80E3434F9}" type="presParOf" srcId="{015BEE45-3E2B-408E-B884-65346AFE9074}" destId="{24B5CE21-F2D1-4C77-9A51-8A21E864A803}" srcOrd="0" destOrd="0" presId="urn:microsoft.com/office/officeart/2005/8/layout/orgChart1"/>
    <dgm:cxn modelId="{0936EC8F-0BC9-4760-8BF1-D96FF7FE3D23}" type="presParOf" srcId="{24B5CE21-F2D1-4C77-9A51-8A21E864A803}" destId="{4C02730E-C36E-4AEE-A1EC-52CD589B739F}" srcOrd="0" destOrd="0" presId="urn:microsoft.com/office/officeart/2005/8/layout/orgChart1"/>
    <dgm:cxn modelId="{A9B741FE-946F-4539-BF30-19380BF7C788}" type="presParOf" srcId="{24B5CE21-F2D1-4C77-9A51-8A21E864A803}" destId="{9343342B-019A-49DD-9BD4-85A2D78372E7}" srcOrd="1" destOrd="0" presId="urn:microsoft.com/office/officeart/2005/8/layout/orgChart1"/>
    <dgm:cxn modelId="{D92D4ACB-49E6-4493-86AF-69959148DD4C}" type="presParOf" srcId="{015BEE45-3E2B-408E-B884-65346AFE9074}" destId="{FF55B5AD-837F-4F37-BE08-56B45BDED498}" srcOrd="1" destOrd="0" presId="urn:microsoft.com/office/officeart/2005/8/layout/orgChart1"/>
    <dgm:cxn modelId="{ADCA51FD-310B-4AB5-823C-59DD247B1ECD}" type="presParOf" srcId="{FF55B5AD-837F-4F37-BE08-56B45BDED498}" destId="{3189142B-F934-4CE0-94B9-EE718649F9BC}" srcOrd="0" destOrd="0" presId="urn:microsoft.com/office/officeart/2005/8/layout/orgChart1"/>
    <dgm:cxn modelId="{97556580-9B75-4599-AFA0-8748109A9285}" type="presParOf" srcId="{FF55B5AD-837F-4F37-BE08-56B45BDED498}" destId="{C5091F72-E763-4F09-A603-F39C5CFC4A23}" srcOrd="1" destOrd="0" presId="urn:microsoft.com/office/officeart/2005/8/layout/orgChart1"/>
    <dgm:cxn modelId="{3F0403C6-FA07-4A87-B0FC-B3E90A05B804}" type="presParOf" srcId="{C5091F72-E763-4F09-A603-F39C5CFC4A23}" destId="{55B7D0E4-83B7-4015-B8FF-CD3106B8B904}" srcOrd="0" destOrd="0" presId="urn:microsoft.com/office/officeart/2005/8/layout/orgChart1"/>
    <dgm:cxn modelId="{E7E3A3F4-7588-465E-92B1-58E43B5537A7}" type="presParOf" srcId="{55B7D0E4-83B7-4015-B8FF-CD3106B8B904}" destId="{CE19EC49-52E4-47F2-910E-23FB173F7C8B}" srcOrd="0" destOrd="0" presId="urn:microsoft.com/office/officeart/2005/8/layout/orgChart1"/>
    <dgm:cxn modelId="{4C2895C7-0B42-4703-8AD6-5C48A8FE9666}" type="presParOf" srcId="{55B7D0E4-83B7-4015-B8FF-CD3106B8B904}" destId="{EB425F69-89DB-476C-8CAF-44617C925BED}" srcOrd="1" destOrd="0" presId="urn:microsoft.com/office/officeart/2005/8/layout/orgChart1"/>
    <dgm:cxn modelId="{AA86F88D-7ADC-4AE5-9AEE-7CD07C6A2025}" type="presParOf" srcId="{C5091F72-E763-4F09-A603-F39C5CFC4A23}" destId="{136DA1E7-67A3-4E47-8D3D-AE8ECC89132A}" srcOrd="1" destOrd="0" presId="urn:microsoft.com/office/officeart/2005/8/layout/orgChart1"/>
    <dgm:cxn modelId="{1E4DCD50-31A2-4C0E-8525-94FFA01FA35B}" type="presParOf" srcId="{136DA1E7-67A3-4E47-8D3D-AE8ECC89132A}" destId="{4C2C9223-7134-4D1B-9997-B567555E21D8}" srcOrd="0" destOrd="0" presId="urn:microsoft.com/office/officeart/2005/8/layout/orgChart1"/>
    <dgm:cxn modelId="{4EC6B665-34D6-451B-968E-0C6C2BCC31CA}" type="presParOf" srcId="{136DA1E7-67A3-4E47-8D3D-AE8ECC89132A}" destId="{F2A2B957-42CA-406F-9156-E0FE79CD3AF0}" srcOrd="1" destOrd="0" presId="urn:microsoft.com/office/officeart/2005/8/layout/orgChart1"/>
    <dgm:cxn modelId="{30DFEB2E-CA19-4947-828E-B1AE10426F33}" type="presParOf" srcId="{F2A2B957-42CA-406F-9156-E0FE79CD3AF0}" destId="{3F9A48F0-012F-4D4C-865D-D3F119105D28}" srcOrd="0" destOrd="0" presId="urn:microsoft.com/office/officeart/2005/8/layout/orgChart1"/>
    <dgm:cxn modelId="{467A9617-0D46-4DD7-984E-03A167897A4B}" type="presParOf" srcId="{3F9A48F0-012F-4D4C-865D-D3F119105D28}" destId="{87E95C89-462C-421E-89A2-C57FA4494877}" srcOrd="0" destOrd="0" presId="urn:microsoft.com/office/officeart/2005/8/layout/orgChart1"/>
    <dgm:cxn modelId="{0B293FBB-5D42-4C65-98BD-8C446AA1C63D}" type="presParOf" srcId="{3F9A48F0-012F-4D4C-865D-D3F119105D28}" destId="{B4950EAF-B9CE-4D05-BDAA-3842BB9BFD0E}" srcOrd="1" destOrd="0" presId="urn:microsoft.com/office/officeart/2005/8/layout/orgChart1"/>
    <dgm:cxn modelId="{3CDD8494-74B4-42BF-92B7-3F5BDF3A51E6}" type="presParOf" srcId="{F2A2B957-42CA-406F-9156-E0FE79CD3AF0}" destId="{FABE5266-7B03-451B-820A-2C83B71F99A0}" srcOrd="1" destOrd="0" presId="urn:microsoft.com/office/officeart/2005/8/layout/orgChart1"/>
    <dgm:cxn modelId="{8D3127D1-9C49-4895-B1FF-821150E1DFCE}" type="presParOf" srcId="{FABE5266-7B03-451B-820A-2C83B71F99A0}" destId="{C8B1C8B5-5B2C-4A5E-B023-939A44BB4FC0}" srcOrd="0" destOrd="0" presId="urn:microsoft.com/office/officeart/2005/8/layout/orgChart1"/>
    <dgm:cxn modelId="{7B9776C9-070D-4314-AA5B-EA4B442277DE}" type="presParOf" srcId="{FABE5266-7B03-451B-820A-2C83B71F99A0}" destId="{5C7F72CD-B21F-4EB5-89F5-9DD4907C6C43}" srcOrd="1" destOrd="0" presId="urn:microsoft.com/office/officeart/2005/8/layout/orgChart1"/>
    <dgm:cxn modelId="{EF8B220E-48D2-42A2-A8A0-EC916501A8F1}" type="presParOf" srcId="{5C7F72CD-B21F-4EB5-89F5-9DD4907C6C43}" destId="{006C30D9-BF4F-4F47-B20A-2EC4CCBE6651}" srcOrd="0" destOrd="0" presId="urn:microsoft.com/office/officeart/2005/8/layout/orgChart1"/>
    <dgm:cxn modelId="{8CACAFDA-5915-4F37-9532-BC7564C4F805}" type="presParOf" srcId="{006C30D9-BF4F-4F47-B20A-2EC4CCBE6651}" destId="{95CA95CC-1602-4191-B68D-CD85A62AD0ED}" srcOrd="0" destOrd="0" presId="urn:microsoft.com/office/officeart/2005/8/layout/orgChart1"/>
    <dgm:cxn modelId="{F8092ED2-E937-47DE-9145-6EB7957FF0C5}" type="presParOf" srcId="{006C30D9-BF4F-4F47-B20A-2EC4CCBE6651}" destId="{34535EC5-6D46-4450-8124-985AB3977E3F}" srcOrd="1" destOrd="0" presId="urn:microsoft.com/office/officeart/2005/8/layout/orgChart1"/>
    <dgm:cxn modelId="{9EF029AA-92E6-400B-BB0E-1A0760EE412A}" type="presParOf" srcId="{5C7F72CD-B21F-4EB5-89F5-9DD4907C6C43}" destId="{5936F6CC-409B-4813-8DB3-8F0E38ACC043}" srcOrd="1" destOrd="0" presId="urn:microsoft.com/office/officeart/2005/8/layout/orgChart1"/>
    <dgm:cxn modelId="{9E26976F-396E-4EAB-B27E-81BE6E2190DD}" type="presParOf" srcId="{5C7F72CD-B21F-4EB5-89F5-9DD4907C6C43}" destId="{AA8C6CEF-36FB-4314-B037-354DDBD3F6FD}" srcOrd="2" destOrd="0" presId="urn:microsoft.com/office/officeart/2005/8/layout/orgChart1"/>
    <dgm:cxn modelId="{43E36C33-5B2A-4819-ABB4-E63DEF77F5B7}" type="presParOf" srcId="{FABE5266-7B03-451B-820A-2C83B71F99A0}" destId="{CDA3556C-D4B2-450C-919D-702BCE565FF8}" srcOrd="2" destOrd="0" presId="urn:microsoft.com/office/officeart/2005/8/layout/orgChart1"/>
    <dgm:cxn modelId="{E5994880-A051-4030-BC98-41BF2987287A}" type="presParOf" srcId="{FABE5266-7B03-451B-820A-2C83B71F99A0}" destId="{8EFD000D-E435-4A94-9073-B20C93CD0FFC}" srcOrd="3" destOrd="0" presId="urn:microsoft.com/office/officeart/2005/8/layout/orgChart1"/>
    <dgm:cxn modelId="{0C0CB57F-1B04-4AB6-93FF-9AB548C3F312}" type="presParOf" srcId="{8EFD000D-E435-4A94-9073-B20C93CD0FFC}" destId="{96A66368-DBB7-4300-9F62-C8D2075EFC9B}" srcOrd="0" destOrd="0" presId="urn:microsoft.com/office/officeart/2005/8/layout/orgChart1"/>
    <dgm:cxn modelId="{6E0881D5-58C9-400F-B30B-328D1ADB0C4C}" type="presParOf" srcId="{96A66368-DBB7-4300-9F62-C8D2075EFC9B}" destId="{077A3EFB-4C12-4295-A5EC-8ABEDEAC2589}" srcOrd="0" destOrd="0" presId="urn:microsoft.com/office/officeart/2005/8/layout/orgChart1"/>
    <dgm:cxn modelId="{A1235EB7-885F-49AD-B134-E4083775DF9B}" type="presParOf" srcId="{96A66368-DBB7-4300-9F62-C8D2075EFC9B}" destId="{621013D6-76A4-45C4-8114-D8B96E713FB2}" srcOrd="1" destOrd="0" presId="urn:microsoft.com/office/officeart/2005/8/layout/orgChart1"/>
    <dgm:cxn modelId="{118A0ABE-9CC4-43F3-A994-A0EFDFA528E7}" type="presParOf" srcId="{8EFD000D-E435-4A94-9073-B20C93CD0FFC}" destId="{C4E0E754-5950-4E3B-A54C-4091218102D9}" srcOrd="1" destOrd="0" presId="urn:microsoft.com/office/officeart/2005/8/layout/orgChart1"/>
    <dgm:cxn modelId="{5298C74E-2184-4B03-86A9-58CF9A20591C}" type="presParOf" srcId="{8EFD000D-E435-4A94-9073-B20C93CD0FFC}" destId="{A425E7B0-E96D-4C7F-91E2-BF254A48E72C}" srcOrd="2" destOrd="0" presId="urn:microsoft.com/office/officeart/2005/8/layout/orgChart1"/>
    <dgm:cxn modelId="{2E27D413-D282-4278-83F1-CCE0E14ACD89}" type="presParOf" srcId="{FABE5266-7B03-451B-820A-2C83B71F99A0}" destId="{1D419086-A87A-4E31-8E19-8A294F04DA95}" srcOrd="4" destOrd="0" presId="urn:microsoft.com/office/officeart/2005/8/layout/orgChart1"/>
    <dgm:cxn modelId="{DAC7ED76-7CF0-4B4C-B5CA-6DF3881544FA}" type="presParOf" srcId="{FABE5266-7B03-451B-820A-2C83B71F99A0}" destId="{79BDFFA5-0BEE-4E1A-BCF2-17F011BC6B98}" srcOrd="5" destOrd="0" presId="urn:microsoft.com/office/officeart/2005/8/layout/orgChart1"/>
    <dgm:cxn modelId="{A743CCE3-BE41-479A-8B40-EB92B83A9BDF}" type="presParOf" srcId="{79BDFFA5-0BEE-4E1A-BCF2-17F011BC6B98}" destId="{02A88430-825E-4311-9A62-C23FE1700478}" srcOrd="0" destOrd="0" presId="urn:microsoft.com/office/officeart/2005/8/layout/orgChart1"/>
    <dgm:cxn modelId="{95362549-F33A-44EB-902A-ABC617E691B7}" type="presParOf" srcId="{02A88430-825E-4311-9A62-C23FE1700478}" destId="{FF0145B5-CD20-4C25-94DC-A99889DAA9D6}" srcOrd="0" destOrd="0" presId="urn:microsoft.com/office/officeart/2005/8/layout/orgChart1"/>
    <dgm:cxn modelId="{F615B946-2361-45F7-A93B-3FA7C6B08D78}" type="presParOf" srcId="{02A88430-825E-4311-9A62-C23FE1700478}" destId="{5B035144-207A-46E5-A18D-D8E95033F6E8}" srcOrd="1" destOrd="0" presId="urn:microsoft.com/office/officeart/2005/8/layout/orgChart1"/>
    <dgm:cxn modelId="{21658C26-7441-4DB8-9F86-780312DD1C16}" type="presParOf" srcId="{79BDFFA5-0BEE-4E1A-BCF2-17F011BC6B98}" destId="{A99C826A-D43A-4DAE-B14B-BAAADE9BEEB8}" srcOrd="1" destOrd="0" presId="urn:microsoft.com/office/officeart/2005/8/layout/orgChart1"/>
    <dgm:cxn modelId="{B69036CB-C013-443E-BAB4-116F08603848}" type="presParOf" srcId="{79BDFFA5-0BEE-4E1A-BCF2-17F011BC6B98}" destId="{81EF47FE-910B-4B95-81DA-A63718614E1E}" srcOrd="2" destOrd="0" presId="urn:microsoft.com/office/officeart/2005/8/layout/orgChart1"/>
    <dgm:cxn modelId="{7CFEA5E2-A471-4606-8CAE-C9F48D71C367}" type="presParOf" srcId="{FABE5266-7B03-451B-820A-2C83B71F99A0}" destId="{7861F741-4265-4D3F-8A43-5138558CD2EC}" srcOrd="6" destOrd="0" presId="urn:microsoft.com/office/officeart/2005/8/layout/orgChart1"/>
    <dgm:cxn modelId="{A1FC7575-601F-4E90-8090-E2C79DC30106}" type="presParOf" srcId="{FABE5266-7B03-451B-820A-2C83B71F99A0}" destId="{06B412F7-9486-4B85-AC84-4607EBEE651B}" srcOrd="7" destOrd="0" presId="urn:microsoft.com/office/officeart/2005/8/layout/orgChart1"/>
    <dgm:cxn modelId="{CE7428C0-B717-4A6F-BD9C-D954039E7786}" type="presParOf" srcId="{06B412F7-9486-4B85-AC84-4607EBEE651B}" destId="{CE39C7A3-26E3-4CAF-A90E-4FC7B43072BF}" srcOrd="0" destOrd="0" presId="urn:microsoft.com/office/officeart/2005/8/layout/orgChart1"/>
    <dgm:cxn modelId="{200B7DA1-E073-43B3-ABE8-9DD05454F58C}" type="presParOf" srcId="{CE39C7A3-26E3-4CAF-A90E-4FC7B43072BF}" destId="{B4909145-4541-4879-8CA4-8C6472CD26FD}" srcOrd="0" destOrd="0" presId="urn:microsoft.com/office/officeart/2005/8/layout/orgChart1"/>
    <dgm:cxn modelId="{31F9CD59-FA8E-45AF-9D6C-154163FC7CAA}" type="presParOf" srcId="{CE39C7A3-26E3-4CAF-A90E-4FC7B43072BF}" destId="{08285B1F-9452-4BA9-B435-B0D5EEC90C17}" srcOrd="1" destOrd="0" presId="urn:microsoft.com/office/officeart/2005/8/layout/orgChart1"/>
    <dgm:cxn modelId="{F22E0AAC-83D2-4789-8CFC-1C8DF650E108}" type="presParOf" srcId="{06B412F7-9486-4B85-AC84-4607EBEE651B}" destId="{2179A9E2-484B-437E-922E-B146C2F8D532}" srcOrd="1" destOrd="0" presId="urn:microsoft.com/office/officeart/2005/8/layout/orgChart1"/>
    <dgm:cxn modelId="{D65A65BF-2202-4633-A05F-3257A2677069}" type="presParOf" srcId="{06B412F7-9486-4B85-AC84-4607EBEE651B}" destId="{2AC3ED37-CA36-463A-980A-1A1DE864D0B4}" srcOrd="2" destOrd="0" presId="urn:microsoft.com/office/officeart/2005/8/layout/orgChart1"/>
    <dgm:cxn modelId="{DBC8A1CB-7F48-41B3-BFB4-2BBA862C95B2}" type="presParOf" srcId="{FABE5266-7B03-451B-820A-2C83B71F99A0}" destId="{7F6CD968-F18C-4C89-8E34-262CCEA0D03F}" srcOrd="8" destOrd="0" presId="urn:microsoft.com/office/officeart/2005/8/layout/orgChart1"/>
    <dgm:cxn modelId="{57EC9E9E-7568-4E91-AB78-C0731B5EED0B}" type="presParOf" srcId="{FABE5266-7B03-451B-820A-2C83B71F99A0}" destId="{33B19C8C-4BA8-4A83-AFC7-9AA6BB1934BB}" srcOrd="9" destOrd="0" presId="urn:microsoft.com/office/officeart/2005/8/layout/orgChart1"/>
    <dgm:cxn modelId="{2CBAD598-6040-4C95-8182-06E8C37732FC}" type="presParOf" srcId="{33B19C8C-4BA8-4A83-AFC7-9AA6BB1934BB}" destId="{17B0D857-7F85-4C82-B764-F8525AD042EC}" srcOrd="0" destOrd="0" presId="urn:microsoft.com/office/officeart/2005/8/layout/orgChart1"/>
    <dgm:cxn modelId="{DE559E7A-0C3B-49DA-A66C-DA1717ECE094}" type="presParOf" srcId="{17B0D857-7F85-4C82-B764-F8525AD042EC}" destId="{5ABF4308-61D9-40C8-971E-17EEDB7850C6}" srcOrd="0" destOrd="0" presId="urn:microsoft.com/office/officeart/2005/8/layout/orgChart1"/>
    <dgm:cxn modelId="{894CA015-8794-4BAF-A23E-092F0BABBC25}" type="presParOf" srcId="{17B0D857-7F85-4C82-B764-F8525AD042EC}" destId="{7ECB20E3-36BA-4249-9156-20E5C4E1E194}" srcOrd="1" destOrd="0" presId="urn:microsoft.com/office/officeart/2005/8/layout/orgChart1"/>
    <dgm:cxn modelId="{FAA0CCDD-921D-4204-95B4-60A728D85030}" type="presParOf" srcId="{33B19C8C-4BA8-4A83-AFC7-9AA6BB1934BB}" destId="{F3A0902D-03F9-4073-B9B7-3E08994D87E0}" srcOrd="1" destOrd="0" presId="urn:microsoft.com/office/officeart/2005/8/layout/orgChart1"/>
    <dgm:cxn modelId="{6CDD57A6-2576-4C43-8487-E0392164EDF7}" type="presParOf" srcId="{F3A0902D-03F9-4073-B9B7-3E08994D87E0}" destId="{492D30BC-D687-4F6F-9608-1B23B2EF285D}" srcOrd="0" destOrd="0" presId="urn:microsoft.com/office/officeart/2005/8/layout/orgChart1"/>
    <dgm:cxn modelId="{FC752151-3E21-4460-8BCE-A53E38B4AF08}" type="presParOf" srcId="{F3A0902D-03F9-4073-B9B7-3E08994D87E0}" destId="{F9D7ED01-DE4F-46B7-AD48-ECD730F28E69}" srcOrd="1" destOrd="0" presId="urn:microsoft.com/office/officeart/2005/8/layout/orgChart1"/>
    <dgm:cxn modelId="{08AEF501-D1F3-491D-9CD9-D0CA877928A7}" type="presParOf" srcId="{F9D7ED01-DE4F-46B7-AD48-ECD730F28E69}" destId="{8238FBC7-8C3C-48C4-87D2-7B4034B3D1D7}" srcOrd="0" destOrd="0" presId="urn:microsoft.com/office/officeart/2005/8/layout/orgChart1"/>
    <dgm:cxn modelId="{9EADDE4F-0BCD-42CC-B9E8-9B2D2F94F404}" type="presParOf" srcId="{8238FBC7-8C3C-48C4-87D2-7B4034B3D1D7}" destId="{44B8D3CF-8270-4F3E-A02A-47927C12D52F}" srcOrd="0" destOrd="0" presId="urn:microsoft.com/office/officeart/2005/8/layout/orgChart1"/>
    <dgm:cxn modelId="{3CBF0F22-F7C5-4EF9-A473-ED2EE36AE96F}" type="presParOf" srcId="{8238FBC7-8C3C-48C4-87D2-7B4034B3D1D7}" destId="{BCDDA346-0AA6-4649-B12E-302971DF0D70}" srcOrd="1" destOrd="0" presId="urn:microsoft.com/office/officeart/2005/8/layout/orgChart1"/>
    <dgm:cxn modelId="{A98AF234-77C7-463E-88E8-86561BF614BA}" type="presParOf" srcId="{F9D7ED01-DE4F-46B7-AD48-ECD730F28E69}" destId="{754F9296-6C5A-438A-8B1D-C78E6B7DC256}" srcOrd="1" destOrd="0" presId="urn:microsoft.com/office/officeart/2005/8/layout/orgChart1"/>
    <dgm:cxn modelId="{44F6D347-06FC-42CC-B465-B200D4FCA195}" type="presParOf" srcId="{F9D7ED01-DE4F-46B7-AD48-ECD730F28E69}" destId="{828796E5-3B86-4C74-93B7-9A0EA8B7598D}" srcOrd="2" destOrd="0" presId="urn:microsoft.com/office/officeart/2005/8/layout/orgChart1"/>
    <dgm:cxn modelId="{44C37BC5-1282-4AB1-BAE0-F66708265548}" type="presParOf" srcId="{33B19C8C-4BA8-4A83-AFC7-9AA6BB1934BB}" destId="{96785DDF-510C-4ECA-8900-2E3D61B3D6FF}" srcOrd="2" destOrd="0" presId="urn:microsoft.com/office/officeart/2005/8/layout/orgChart1"/>
    <dgm:cxn modelId="{EF297023-2D7C-4CA2-BB05-C12F04C66B27}" type="presParOf" srcId="{F2A2B957-42CA-406F-9156-E0FE79CD3AF0}" destId="{67EA760C-10FA-46DA-9604-F849E12B8FCA}" srcOrd="2" destOrd="0" presId="urn:microsoft.com/office/officeart/2005/8/layout/orgChart1"/>
    <dgm:cxn modelId="{02B6AAC0-8D68-4173-BFA7-BCBB30D96D54}" type="presParOf" srcId="{C5091F72-E763-4F09-A603-F39C5CFC4A23}" destId="{615BAE55-BB3D-43D4-9B24-192C72CCD0AF}" srcOrd="2" destOrd="0" presId="urn:microsoft.com/office/officeart/2005/8/layout/orgChart1"/>
    <dgm:cxn modelId="{12979A21-1C6D-4200-B420-46EDB6EE947C}" type="presParOf" srcId="{015BEE45-3E2B-408E-B884-65346AFE9074}" destId="{A86CA12F-046D-48A3-9E80-01E79B641F8D}" srcOrd="2" destOrd="0" presId="urn:microsoft.com/office/officeart/2005/8/layout/orgChart1"/>
    <dgm:cxn modelId="{568336D1-5D4A-458E-8756-F9E35DFFF226}" type="presParOf" srcId="{5E92E4A0-FCD2-48E8-B40E-C6F8CB0C66CE}" destId="{2A611364-271F-4409-BE14-025E4C7EDF0C}"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E0D9390-24AD-4B95-88FE-5A005F738EDB}" type="doc">
      <dgm:prSet loTypeId="urn:microsoft.com/office/officeart/2005/8/layout/hierarchy3" loCatId="relationship" qsTypeId="urn:microsoft.com/office/officeart/2005/8/quickstyle/simple1" qsCatId="simple" csTypeId="urn:microsoft.com/office/officeart/2005/8/colors/accent1_2" csCatId="accent1" phldr="1"/>
      <dgm:spPr/>
      <dgm:t>
        <a:bodyPr/>
        <a:lstStyle/>
        <a:p>
          <a:endParaRPr lang="es-SV"/>
        </a:p>
      </dgm:t>
    </dgm:pt>
    <dgm:pt modelId="{AFF4192F-A698-4E3C-B685-7C16EE9BD688}">
      <dgm:prSet phldrT="[Texto]"/>
      <dgm:spPr>
        <a:solidFill>
          <a:schemeClr val="accent2">
            <a:lumMod val="60000"/>
            <a:lumOff val="40000"/>
          </a:schemeClr>
        </a:solidFill>
      </dgm:spPr>
      <dgm:t>
        <a:bodyPr/>
        <a:lstStyle/>
        <a:p>
          <a:r>
            <a:rPr lang="es-SV" b="1">
              <a:solidFill>
                <a:schemeClr val="bg1"/>
              </a:solidFill>
            </a:rPr>
            <a:t>Atención en Sede</a:t>
          </a:r>
        </a:p>
      </dgm:t>
    </dgm:pt>
    <dgm:pt modelId="{4AC45988-9A70-4DD4-885A-B7A6095E67CC}" type="parTrans" cxnId="{EBA55B0D-AA3B-4616-8E76-25642F74D90A}">
      <dgm:prSet/>
      <dgm:spPr/>
      <dgm:t>
        <a:bodyPr/>
        <a:lstStyle/>
        <a:p>
          <a:endParaRPr lang="es-SV" b="1">
            <a:solidFill>
              <a:schemeClr val="bg1"/>
            </a:solidFill>
          </a:endParaRPr>
        </a:p>
      </dgm:t>
    </dgm:pt>
    <dgm:pt modelId="{4AD6BDB2-752C-415E-A2E1-D1E71E0802DF}" type="sibTrans" cxnId="{EBA55B0D-AA3B-4616-8E76-25642F74D90A}">
      <dgm:prSet/>
      <dgm:spPr/>
      <dgm:t>
        <a:bodyPr/>
        <a:lstStyle/>
        <a:p>
          <a:endParaRPr lang="es-SV" b="1">
            <a:solidFill>
              <a:schemeClr val="bg1"/>
            </a:solidFill>
          </a:endParaRPr>
        </a:p>
      </dgm:t>
    </dgm:pt>
    <dgm:pt modelId="{817FD727-BE72-4591-ADD5-0A2959355483}">
      <dgm:prSet phldrT="[Texto]"/>
      <dgm:spPr>
        <a:solidFill>
          <a:schemeClr val="accent6">
            <a:lumMod val="75000"/>
            <a:alpha val="90000"/>
          </a:schemeClr>
        </a:solidFill>
      </dgm:spPr>
      <dgm:t>
        <a:bodyPr/>
        <a:lstStyle/>
        <a:p>
          <a:r>
            <a:rPr lang="es-SV" b="1">
              <a:solidFill>
                <a:schemeClr val="bg1"/>
              </a:solidFill>
            </a:rPr>
            <a:t>Etapa 1: Detección</a:t>
          </a:r>
        </a:p>
      </dgm:t>
    </dgm:pt>
    <dgm:pt modelId="{3AB204E4-08C9-4985-B847-0E9662EF2B59}" type="parTrans" cxnId="{1FA84A7B-10A7-4A82-8DB5-C7054F6E0C97}">
      <dgm:prSet/>
      <dgm:spPr/>
      <dgm:t>
        <a:bodyPr/>
        <a:lstStyle/>
        <a:p>
          <a:endParaRPr lang="es-SV" b="1">
            <a:solidFill>
              <a:schemeClr val="bg1"/>
            </a:solidFill>
          </a:endParaRPr>
        </a:p>
      </dgm:t>
    </dgm:pt>
    <dgm:pt modelId="{38317374-EC26-4B92-94A7-81F1066E6A0A}" type="sibTrans" cxnId="{1FA84A7B-10A7-4A82-8DB5-C7054F6E0C97}">
      <dgm:prSet/>
      <dgm:spPr/>
      <dgm:t>
        <a:bodyPr/>
        <a:lstStyle/>
        <a:p>
          <a:endParaRPr lang="es-SV" b="1">
            <a:solidFill>
              <a:schemeClr val="bg1"/>
            </a:solidFill>
          </a:endParaRPr>
        </a:p>
      </dgm:t>
    </dgm:pt>
    <dgm:pt modelId="{25A2D957-82EB-47AD-B208-14D4A8B3C284}">
      <dgm:prSet phldrT="[Texto]"/>
      <dgm:spPr>
        <a:solidFill>
          <a:srgbClr val="00194C">
            <a:alpha val="89804"/>
          </a:srgbClr>
        </a:solidFill>
        <a:ln w="38100">
          <a:prstDash val="dash"/>
        </a:ln>
      </dgm:spPr>
      <dgm:t>
        <a:bodyPr/>
        <a:lstStyle/>
        <a:p>
          <a:r>
            <a:rPr lang="es-SV" b="1">
              <a:solidFill>
                <a:schemeClr val="bg1"/>
              </a:solidFill>
            </a:rPr>
            <a:t>Etapa 2: Abordaje</a:t>
          </a:r>
        </a:p>
      </dgm:t>
    </dgm:pt>
    <dgm:pt modelId="{081E0074-1C36-44DC-BAB1-D2F902131EFC}" type="parTrans" cxnId="{A66D67A4-D0FC-4BA2-98BD-4784197DBF20}">
      <dgm:prSet/>
      <dgm:spPr/>
      <dgm:t>
        <a:bodyPr/>
        <a:lstStyle/>
        <a:p>
          <a:endParaRPr lang="es-SV" b="1">
            <a:solidFill>
              <a:schemeClr val="bg1"/>
            </a:solidFill>
          </a:endParaRPr>
        </a:p>
      </dgm:t>
    </dgm:pt>
    <dgm:pt modelId="{85765E78-56C6-4528-B938-5850FF0487C3}" type="sibTrans" cxnId="{A66D67A4-D0FC-4BA2-98BD-4784197DBF20}">
      <dgm:prSet/>
      <dgm:spPr/>
      <dgm:t>
        <a:bodyPr/>
        <a:lstStyle/>
        <a:p>
          <a:endParaRPr lang="es-SV" b="1">
            <a:solidFill>
              <a:schemeClr val="bg1"/>
            </a:solidFill>
          </a:endParaRPr>
        </a:p>
      </dgm:t>
    </dgm:pt>
    <dgm:pt modelId="{A260CCDE-AE9B-41BE-8A7B-CEAA06057564}">
      <dgm:prSet phldrT="[Texto]"/>
      <dgm:spPr>
        <a:solidFill>
          <a:srgbClr val="002A7E">
            <a:alpha val="90000"/>
          </a:srgbClr>
        </a:solidFill>
      </dgm:spPr>
      <dgm:t>
        <a:bodyPr/>
        <a:lstStyle/>
        <a:p>
          <a:r>
            <a:rPr lang="es-SV" b="1">
              <a:solidFill>
                <a:schemeClr val="bg1"/>
              </a:solidFill>
            </a:rPr>
            <a:t>Etapa 3: Remisión </a:t>
          </a:r>
        </a:p>
      </dgm:t>
    </dgm:pt>
    <dgm:pt modelId="{EA74334E-1138-44D1-A1EA-D032255CBFE4}" type="parTrans" cxnId="{FF5691E9-1A35-4932-92CF-0C6EA5D430B6}">
      <dgm:prSet/>
      <dgm:spPr/>
      <dgm:t>
        <a:bodyPr/>
        <a:lstStyle/>
        <a:p>
          <a:endParaRPr lang="es-SV" b="1">
            <a:solidFill>
              <a:schemeClr val="bg1"/>
            </a:solidFill>
          </a:endParaRPr>
        </a:p>
      </dgm:t>
    </dgm:pt>
    <dgm:pt modelId="{BF557B5A-98E0-4895-BA85-006EB803CD17}" type="sibTrans" cxnId="{FF5691E9-1A35-4932-92CF-0C6EA5D430B6}">
      <dgm:prSet/>
      <dgm:spPr/>
      <dgm:t>
        <a:bodyPr/>
        <a:lstStyle/>
        <a:p>
          <a:endParaRPr lang="es-SV" b="1">
            <a:solidFill>
              <a:schemeClr val="bg1"/>
            </a:solidFill>
          </a:endParaRPr>
        </a:p>
      </dgm:t>
    </dgm:pt>
    <dgm:pt modelId="{BD8AACE6-E5AE-4FBE-AF2D-3F1D32460289}">
      <dgm:prSet phldrT="[Texto]"/>
      <dgm:spPr>
        <a:solidFill>
          <a:schemeClr val="accent1">
            <a:lumMod val="60000"/>
            <a:lumOff val="40000"/>
            <a:alpha val="90000"/>
          </a:schemeClr>
        </a:solidFill>
      </dgm:spPr>
      <dgm:t>
        <a:bodyPr/>
        <a:lstStyle/>
        <a:p>
          <a:r>
            <a:rPr lang="es-SV" b="1">
              <a:solidFill>
                <a:schemeClr val="bg1"/>
              </a:solidFill>
            </a:rPr>
            <a:t>Etapa 4: Seguimiento </a:t>
          </a:r>
        </a:p>
      </dgm:t>
    </dgm:pt>
    <dgm:pt modelId="{C4110BD8-67AC-4310-B0E6-D33FF9513310}" type="parTrans" cxnId="{33FC6679-C96E-436A-A89E-1DB9B1B7A5E8}">
      <dgm:prSet/>
      <dgm:spPr/>
      <dgm:t>
        <a:bodyPr/>
        <a:lstStyle/>
        <a:p>
          <a:endParaRPr lang="es-SV" b="1">
            <a:solidFill>
              <a:schemeClr val="bg1"/>
            </a:solidFill>
          </a:endParaRPr>
        </a:p>
      </dgm:t>
    </dgm:pt>
    <dgm:pt modelId="{FD3A2CF6-AF2E-488D-BA35-83AC9EF40216}" type="sibTrans" cxnId="{33FC6679-C96E-436A-A89E-1DB9B1B7A5E8}">
      <dgm:prSet/>
      <dgm:spPr/>
      <dgm:t>
        <a:bodyPr/>
        <a:lstStyle/>
        <a:p>
          <a:endParaRPr lang="es-SV" b="1">
            <a:solidFill>
              <a:schemeClr val="bg1"/>
            </a:solidFill>
          </a:endParaRPr>
        </a:p>
      </dgm:t>
    </dgm:pt>
    <dgm:pt modelId="{F5693DF8-D1E0-47C2-922A-20FE926386C9}">
      <dgm:prSet phldrT="[Texto]"/>
      <dgm:spPr>
        <a:solidFill>
          <a:schemeClr val="accent2">
            <a:lumMod val="60000"/>
            <a:lumOff val="40000"/>
          </a:schemeClr>
        </a:solidFill>
      </dgm:spPr>
      <dgm:t>
        <a:bodyPr/>
        <a:lstStyle/>
        <a:p>
          <a:r>
            <a:rPr lang="es-SV" b="1">
              <a:solidFill>
                <a:schemeClr val="bg1"/>
              </a:solidFill>
            </a:rPr>
            <a:t>Atención Territorial</a:t>
          </a:r>
        </a:p>
      </dgm:t>
    </dgm:pt>
    <dgm:pt modelId="{7C76320F-7A22-462A-9C0D-03A780E9FA18}" type="parTrans" cxnId="{22E74908-C46D-42F5-BA9A-246DE704A30A}">
      <dgm:prSet/>
      <dgm:spPr/>
      <dgm:t>
        <a:bodyPr/>
        <a:lstStyle/>
        <a:p>
          <a:endParaRPr lang="es-SV"/>
        </a:p>
      </dgm:t>
    </dgm:pt>
    <dgm:pt modelId="{D561D654-7FF6-4E34-B9C9-DB4080C5D2AE}" type="sibTrans" cxnId="{22E74908-C46D-42F5-BA9A-246DE704A30A}">
      <dgm:prSet/>
      <dgm:spPr/>
      <dgm:t>
        <a:bodyPr/>
        <a:lstStyle/>
        <a:p>
          <a:endParaRPr lang="es-SV"/>
        </a:p>
      </dgm:t>
    </dgm:pt>
    <dgm:pt modelId="{064FE22C-ECD0-4226-86C3-454041FCE105}">
      <dgm:prSet phldrT="[Texto]"/>
      <dgm:spPr>
        <a:solidFill>
          <a:schemeClr val="accent6">
            <a:lumMod val="75000"/>
            <a:alpha val="90000"/>
          </a:schemeClr>
        </a:solidFill>
      </dgm:spPr>
      <dgm:t>
        <a:bodyPr/>
        <a:lstStyle/>
        <a:p>
          <a:r>
            <a:rPr lang="es-SV" b="1">
              <a:solidFill>
                <a:schemeClr val="bg1"/>
              </a:solidFill>
            </a:rPr>
            <a:t>Etapa 1: Detección</a:t>
          </a:r>
        </a:p>
      </dgm:t>
    </dgm:pt>
    <dgm:pt modelId="{B400EAE0-F46A-4192-9EFE-2FE62943DC9C}" type="parTrans" cxnId="{F84B9284-6E77-44AC-893D-DAA23A2FBAA6}">
      <dgm:prSet/>
      <dgm:spPr/>
      <dgm:t>
        <a:bodyPr/>
        <a:lstStyle/>
        <a:p>
          <a:endParaRPr lang="es-SV"/>
        </a:p>
      </dgm:t>
    </dgm:pt>
    <dgm:pt modelId="{54705ED6-7588-4A6C-AF0A-EB51223A568F}" type="sibTrans" cxnId="{F84B9284-6E77-44AC-893D-DAA23A2FBAA6}">
      <dgm:prSet/>
      <dgm:spPr/>
      <dgm:t>
        <a:bodyPr/>
        <a:lstStyle/>
        <a:p>
          <a:endParaRPr lang="es-SV"/>
        </a:p>
      </dgm:t>
    </dgm:pt>
    <dgm:pt modelId="{106A1903-78B5-419D-8B8F-F7C77EB246A2}">
      <dgm:prSet phldrT="[Texto]"/>
      <dgm:spPr>
        <a:solidFill>
          <a:srgbClr val="002A7E">
            <a:alpha val="90000"/>
          </a:srgbClr>
        </a:solidFill>
      </dgm:spPr>
      <dgm:t>
        <a:bodyPr/>
        <a:lstStyle/>
        <a:p>
          <a:r>
            <a:rPr lang="es-SV" b="1">
              <a:solidFill>
                <a:schemeClr val="bg1"/>
              </a:solidFill>
            </a:rPr>
            <a:t>Etapa 3: Remisión </a:t>
          </a:r>
        </a:p>
      </dgm:t>
    </dgm:pt>
    <dgm:pt modelId="{96811060-83DC-4A47-9A0D-FA55BA0608C9}" type="parTrans" cxnId="{131D0F2A-F504-40EE-8E79-5906BF9F33A9}">
      <dgm:prSet/>
      <dgm:spPr/>
      <dgm:t>
        <a:bodyPr/>
        <a:lstStyle/>
        <a:p>
          <a:endParaRPr lang="es-SV"/>
        </a:p>
      </dgm:t>
    </dgm:pt>
    <dgm:pt modelId="{2F6F9E38-6DFF-4222-B3D5-0458E917FF89}" type="sibTrans" cxnId="{131D0F2A-F504-40EE-8E79-5906BF9F33A9}">
      <dgm:prSet/>
      <dgm:spPr/>
      <dgm:t>
        <a:bodyPr/>
        <a:lstStyle/>
        <a:p>
          <a:endParaRPr lang="es-SV"/>
        </a:p>
      </dgm:t>
    </dgm:pt>
    <dgm:pt modelId="{FF0A04A4-BD73-4CF5-82ED-825B1C79B2EA}">
      <dgm:prSet phldrT="[Texto]"/>
      <dgm:spPr>
        <a:solidFill>
          <a:schemeClr val="accent1">
            <a:lumMod val="60000"/>
            <a:lumOff val="40000"/>
            <a:alpha val="90000"/>
          </a:schemeClr>
        </a:solidFill>
      </dgm:spPr>
      <dgm:t>
        <a:bodyPr/>
        <a:lstStyle/>
        <a:p>
          <a:r>
            <a:rPr lang="es-SV" b="1">
              <a:solidFill>
                <a:schemeClr val="bg1"/>
              </a:solidFill>
            </a:rPr>
            <a:t>Etapa 4: Seguimiento </a:t>
          </a:r>
        </a:p>
      </dgm:t>
    </dgm:pt>
    <dgm:pt modelId="{8F7EFA6E-3E92-4442-A22A-B4C8704A065B}" type="parTrans" cxnId="{0E1F90E6-D110-4F3A-80A5-055A9F14E877}">
      <dgm:prSet/>
      <dgm:spPr/>
      <dgm:t>
        <a:bodyPr/>
        <a:lstStyle/>
        <a:p>
          <a:endParaRPr lang="es-SV"/>
        </a:p>
      </dgm:t>
    </dgm:pt>
    <dgm:pt modelId="{C0DE8541-1210-4BBC-AD41-8E4329956CF4}" type="sibTrans" cxnId="{0E1F90E6-D110-4F3A-80A5-055A9F14E877}">
      <dgm:prSet/>
      <dgm:spPr/>
      <dgm:t>
        <a:bodyPr/>
        <a:lstStyle/>
        <a:p>
          <a:endParaRPr lang="es-SV"/>
        </a:p>
      </dgm:t>
    </dgm:pt>
    <dgm:pt modelId="{A65D2E80-EF49-4091-89EB-3C68AF79D876}">
      <dgm:prSet phldrT="[Texto]"/>
      <dgm:spPr>
        <a:solidFill>
          <a:schemeClr val="accent2">
            <a:lumMod val="60000"/>
            <a:lumOff val="40000"/>
          </a:schemeClr>
        </a:solidFill>
      </dgm:spPr>
      <dgm:t>
        <a:bodyPr/>
        <a:lstStyle/>
        <a:p>
          <a:r>
            <a:rPr lang="es-SV" b="1">
              <a:solidFill>
                <a:schemeClr val="bg1"/>
              </a:solidFill>
            </a:rPr>
            <a:t>Atención Centros Juveniles y espacios comunitarios</a:t>
          </a:r>
        </a:p>
      </dgm:t>
    </dgm:pt>
    <dgm:pt modelId="{A4540BF0-143E-4226-BDC1-14EA843D5173}" type="parTrans" cxnId="{5E58E684-8C04-40CC-B2F2-D24F8EED77F7}">
      <dgm:prSet/>
      <dgm:spPr/>
      <dgm:t>
        <a:bodyPr/>
        <a:lstStyle/>
        <a:p>
          <a:endParaRPr lang="es-SV"/>
        </a:p>
      </dgm:t>
    </dgm:pt>
    <dgm:pt modelId="{913529EE-3935-4492-891A-DBC2795D1E13}" type="sibTrans" cxnId="{5E58E684-8C04-40CC-B2F2-D24F8EED77F7}">
      <dgm:prSet/>
      <dgm:spPr/>
      <dgm:t>
        <a:bodyPr/>
        <a:lstStyle/>
        <a:p>
          <a:endParaRPr lang="es-SV"/>
        </a:p>
      </dgm:t>
    </dgm:pt>
    <dgm:pt modelId="{041C6E53-802D-4635-8617-5F808B62D0C2}">
      <dgm:prSet phldrT="[Texto]"/>
      <dgm:spPr>
        <a:solidFill>
          <a:schemeClr val="accent6">
            <a:lumMod val="75000"/>
            <a:alpha val="90000"/>
          </a:schemeClr>
        </a:solidFill>
      </dgm:spPr>
      <dgm:t>
        <a:bodyPr/>
        <a:lstStyle/>
        <a:p>
          <a:r>
            <a:rPr lang="es-SV" b="1">
              <a:solidFill>
                <a:schemeClr val="bg1"/>
              </a:solidFill>
            </a:rPr>
            <a:t>Etapa 1: Detección</a:t>
          </a:r>
        </a:p>
      </dgm:t>
    </dgm:pt>
    <dgm:pt modelId="{5EA0209D-4A73-45DD-AC54-7BF353BCC594}" type="parTrans" cxnId="{B165F417-27E4-46E3-A5EE-5B38E6885C8D}">
      <dgm:prSet/>
      <dgm:spPr/>
      <dgm:t>
        <a:bodyPr/>
        <a:lstStyle/>
        <a:p>
          <a:endParaRPr lang="es-SV"/>
        </a:p>
      </dgm:t>
    </dgm:pt>
    <dgm:pt modelId="{223EC35A-161D-4F23-9FB1-8E084B15D248}" type="sibTrans" cxnId="{B165F417-27E4-46E3-A5EE-5B38E6885C8D}">
      <dgm:prSet/>
      <dgm:spPr/>
      <dgm:t>
        <a:bodyPr/>
        <a:lstStyle/>
        <a:p>
          <a:endParaRPr lang="es-SV"/>
        </a:p>
      </dgm:t>
    </dgm:pt>
    <dgm:pt modelId="{3A0F524F-2CA2-4EC3-B447-E588197BBA49}">
      <dgm:prSet phldrT="[Texto]"/>
      <dgm:spPr>
        <a:solidFill>
          <a:srgbClr val="002A7E">
            <a:alpha val="90000"/>
          </a:srgbClr>
        </a:solidFill>
      </dgm:spPr>
      <dgm:t>
        <a:bodyPr/>
        <a:lstStyle/>
        <a:p>
          <a:r>
            <a:rPr lang="es-SV" b="1">
              <a:solidFill>
                <a:schemeClr val="bg1"/>
              </a:solidFill>
            </a:rPr>
            <a:t>Etapa 3: Remisión </a:t>
          </a:r>
        </a:p>
      </dgm:t>
    </dgm:pt>
    <dgm:pt modelId="{F75EB09F-ED1D-4572-94A7-835CB78AE188}" type="parTrans" cxnId="{6BCFEC7D-D76E-499E-B041-DC04D357982F}">
      <dgm:prSet/>
      <dgm:spPr/>
      <dgm:t>
        <a:bodyPr/>
        <a:lstStyle/>
        <a:p>
          <a:endParaRPr lang="es-SV"/>
        </a:p>
      </dgm:t>
    </dgm:pt>
    <dgm:pt modelId="{AC6C528B-F36D-4C8F-B2FF-DBF0B82B6AF1}" type="sibTrans" cxnId="{6BCFEC7D-D76E-499E-B041-DC04D357982F}">
      <dgm:prSet/>
      <dgm:spPr/>
      <dgm:t>
        <a:bodyPr/>
        <a:lstStyle/>
        <a:p>
          <a:endParaRPr lang="es-SV"/>
        </a:p>
      </dgm:t>
    </dgm:pt>
    <dgm:pt modelId="{4763B8EF-257E-42CB-B964-C1AE088DAE27}">
      <dgm:prSet phldrT="[Texto]"/>
      <dgm:spPr>
        <a:solidFill>
          <a:schemeClr val="accent1">
            <a:lumMod val="60000"/>
            <a:lumOff val="40000"/>
            <a:alpha val="90000"/>
          </a:schemeClr>
        </a:solidFill>
      </dgm:spPr>
      <dgm:t>
        <a:bodyPr/>
        <a:lstStyle/>
        <a:p>
          <a:r>
            <a:rPr lang="es-SV" b="1">
              <a:solidFill>
                <a:schemeClr val="bg1"/>
              </a:solidFill>
            </a:rPr>
            <a:t>Etapa 4: Seguimiento </a:t>
          </a:r>
        </a:p>
      </dgm:t>
    </dgm:pt>
    <dgm:pt modelId="{2CD2BD99-5185-4F7A-9566-54EE52EF2ECB}" type="parTrans" cxnId="{1CFB1844-39B6-43BB-B950-294150F8B056}">
      <dgm:prSet/>
      <dgm:spPr/>
      <dgm:t>
        <a:bodyPr/>
        <a:lstStyle/>
        <a:p>
          <a:endParaRPr lang="es-SV"/>
        </a:p>
      </dgm:t>
    </dgm:pt>
    <dgm:pt modelId="{0714937C-81BA-4B90-A155-46D3F43116F9}" type="sibTrans" cxnId="{1CFB1844-39B6-43BB-B950-294150F8B056}">
      <dgm:prSet/>
      <dgm:spPr/>
      <dgm:t>
        <a:bodyPr/>
        <a:lstStyle/>
        <a:p>
          <a:endParaRPr lang="es-SV"/>
        </a:p>
      </dgm:t>
    </dgm:pt>
    <dgm:pt modelId="{6D664D26-1674-4592-850D-7A6E168A4EBC}" type="pres">
      <dgm:prSet presAssocID="{8E0D9390-24AD-4B95-88FE-5A005F738EDB}" presName="diagram" presStyleCnt="0">
        <dgm:presLayoutVars>
          <dgm:chPref val="1"/>
          <dgm:dir/>
          <dgm:animOne val="branch"/>
          <dgm:animLvl val="lvl"/>
          <dgm:resizeHandles/>
        </dgm:presLayoutVars>
      </dgm:prSet>
      <dgm:spPr/>
      <dgm:t>
        <a:bodyPr/>
        <a:lstStyle/>
        <a:p>
          <a:endParaRPr lang="es-ES"/>
        </a:p>
      </dgm:t>
    </dgm:pt>
    <dgm:pt modelId="{074409B2-BD7A-4092-A394-0662491EC4B2}" type="pres">
      <dgm:prSet presAssocID="{AFF4192F-A698-4E3C-B685-7C16EE9BD688}" presName="root" presStyleCnt="0"/>
      <dgm:spPr/>
    </dgm:pt>
    <dgm:pt modelId="{CDE4F730-AE0F-47B0-B41F-71EF83185B45}" type="pres">
      <dgm:prSet presAssocID="{AFF4192F-A698-4E3C-B685-7C16EE9BD688}" presName="rootComposite" presStyleCnt="0"/>
      <dgm:spPr/>
    </dgm:pt>
    <dgm:pt modelId="{28CBAEB8-4D14-4F26-9A60-F8903A2700AA}" type="pres">
      <dgm:prSet presAssocID="{AFF4192F-A698-4E3C-B685-7C16EE9BD688}" presName="rootText" presStyleLbl="node1" presStyleIdx="0" presStyleCnt="3"/>
      <dgm:spPr/>
      <dgm:t>
        <a:bodyPr/>
        <a:lstStyle/>
        <a:p>
          <a:endParaRPr lang="es-ES"/>
        </a:p>
      </dgm:t>
    </dgm:pt>
    <dgm:pt modelId="{9F6DC9EC-0EC3-4354-B0F9-ADFD8BF2EB32}" type="pres">
      <dgm:prSet presAssocID="{AFF4192F-A698-4E3C-B685-7C16EE9BD688}" presName="rootConnector" presStyleLbl="node1" presStyleIdx="0" presStyleCnt="3"/>
      <dgm:spPr/>
      <dgm:t>
        <a:bodyPr/>
        <a:lstStyle/>
        <a:p>
          <a:endParaRPr lang="es-ES"/>
        </a:p>
      </dgm:t>
    </dgm:pt>
    <dgm:pt modelId="{A4224468-C40D-4D4A-ADC4-B26BFF06BB58}" type="pres">
      <dgm:prSet presAssocID="{AFF4192F-A698-4E3C-B685-7C16EE9BD688}" presName="childShape" presStyleCnt="0"/>
      <dgm:spPr/>
    </dgm:pt>
    <dgm:pt modelId="{A1BB3B41-4063-4680-88DE-FEDEA7DA5349}" type="pres">
      <dgm:prSet presAssocID="{3AB204E4-08C9-4985-B847-0E9662EF2B59}" presName="Name13" presStyleLbl="parChTrans1D2" presStyleIdx="0" presStyleCnt="10"/>
      <dgm:spPr/>
      <dgm:t>
        <a:bodyPr/>
        <a:lstStyle/>
        <a:p>
          <a:endParaRPr lang="es-ES"/>
        </a:p>
      </dgm:t>
    </dgm:pt>
    <dgm:pt modelId="{BE411793-A161-40D2-BD56-D67464BC3746}" type="pres">
      <dgm:prSet presAssocID="{817FD727-BE72-4591-ADD5-0A2959355483}" presName="childText" presStyleLbl="bgAcc1" presStyleIdx="0" presStyleCnt="10">
        <dgm:presLayoutVars>
          <dgm:bulletEnabled val="1"/>
        </dgm:presLayoutVars>
      </dgm:prSet>
      <dgm:spPr/>
      <dgm:t>
        <a:bodyPr/>
        <a:lstStyle/>
        <a:p>
          <a:endParaRPr lang="es-ES"/>
        </a:p>
      </dgm:t>
    </dgm:pt>
    <dgm:pt modelId="{1A513F48-888D-489E-8450-9A81ABD07CFF}" type="pres">
      <dgm:prSet presAssocID="{081E0074-1C36-44DC-BAB1-D2F902131EFC}" presName="Name13" presStyleLbl="parChTrans1D2" presStyleIdx="1" presStyleCnt="10"/>
      <dgm:spPr/>
      <dgm:t>
        <a:bodyPr/>
        <a:lstStyle/>
        <a:p>
          <a:endParaRPr lang="es-ES"/>
        </a:p>
      </dgm:t>
    </dgm:pt>
    <dgm:pt modelId="{16B9C7A0-FCED-450C-A84F-9D0981506F33}" type="pres">
      <dgm:prSet presAssocID="{25A2D957-82EB-47AD-B208-14D4A8B3C284}" presName="childText" presStyleLbl="bgAcc1" presStyleIdx="1" presStyleCnt="10">
        <dgm:presLayoutVars>
          <dgm:bulletEnabled val="1"/>
        </dgm:presLayoutVars>
      </dgm:prSet>
      <dgm:spPr/>
      <dgm:t>
        <a:bodyPr/>
        <a:lstStyle/>
        <a:p>
          <a:endParaRPr lang="es-ES"/>
        </a:p>
      </dgm:t>
    </dgm:pt>
    <dgm:pt modelId="{E732F664-B198-4C44-91F0-21FB527E9E26}" type="pres">
      <dgm:prSet presAssocID="{EA74334E-1138-44D1-A1EA-D032255CBFE4}" presName="Name13" presStyleLbl="parChTrans1D2" presStyleIdx="2" presStyleCnt="10"/>
      <dgm:spPr/>
      <dgm:t>
        <a:bodyPr/>
        <a:lstStyle/>
        <a:p>
          <a:endParaRPr lang="es-ES"/>
        </a:p>
      </dgm:t>
    </dgm:pt>
    <dgm:pt modelId="{D806691E-2F3D-4195-A7F3-7DFFFD31E202}" type="pres">
      <dgm:prSet presAssocID="{A260CCDE-AE9B-41BE-8A7B-CEAA06057564}" presName="childText" presStyleLbl="bgAcc1" presStyleIdx="2" presStyleCnt="10">
        <dgm:presLayoutVars>
          <dgm:bulletEnabled val="1"/>
        </dgm:presLayoutVars>
      </dgm:prSet>
      <dgm:spPr/>
      <dgm:t>
        <a:bodyPr/>
        <a:lstStyle/>
        <a:p>
          <a:endParaRPr lang="es-ES"/>
        </a:p>
      </dgm:t>
    </dgm:pt>
    <dgm:pt modelId="{4AFB9776-FF4D-42E8-B955-3234A602D1FC}" type="pres">
      <dgm:prSet presAssocID="{C4110BD8-67AC-4310-B0E6-D33FF9513310}" presName="Name13" presStyleLbl="parChTrans1D2" presStyleIdx="3" presStyleCnt="10"/>
      <dgm:spPr/>
      <dgm:t>
        <a:bodyPr/>
        <a:lstStyle/>
        <a:p>
          <a:endParaRPr lang="es-ES"/>
        </a:p>
      </dgm:t>
    </dgm:pt>
    <dgm:pt modelId="{38A8DAAF-F461-4EFB-8CCF-16CB09129DDB}" type="pres">
      <dgm:prSet presAssocID="{BD8AACE6-E5AE-4FBE-AF2D-3F1D32460289}" presName="childText" presStyleLbl="bgAcc1" presStyleIdx="3" presStyleCnt="10">
        <dgm:presLayoutVars>
          <dgm:bulletEnabled val="1"/>
        </dgm:presLayoutVars>
      </dgm:prSet>
      <dgm:spPr/>
      <dgm:t>
        <a:bodyPr/>
        <a:lstStyle/>
        <a:p>
          <a:endParaRPr lang="es-ES"/>
        </a:p>
      </dgm:t>
    </dgm:pt>
    <dgm:pt modelId="{BEAEAF0C-78E4-432D-B238-B5AA038B6128}" type="pres">
      <dgm:prSet presAssocID="{F5693DF8-D1E0-47C2-922A-20FE926386C9}" presName="root" presStyleCnt="0"/>
      <dgm:spPr/>
    </dgm:pt>
    <dgm:pt modelId="{17273D0B-F7E1-4ED0-A8A9-2B659DE802C5}" type="pres">
      <dgm:prSet presAssocID="{F5693DF8-D1E0-47C2-922A-20FE926386C9}" presName="rootComposite" presStyleCnt="0"/>
      <dgm:spPr/>
    </dgm:pt>
    <dgm:pt modelId="{FE8CB6FC-7E3E-4BD3-A9A6-C5FD427EB889}" type="pres">
      <dgm:prSet presAssocID="{F5693DF8-D1E0-47C2-922A-20FE926386C9}" presName="rootText" presStyleLbl="node1" presStyleIdx="1" presStyleCnt="3"/>
      <dgm:spPr/>
      <dgm:t>
        <a:bodyPr/>
        <a:lstStyle/>
        <a:p>
          <a:endParaRPr lang="es-ES"/>
        </a:p>
      </dgm:t>
    </dgm:pt>
    <dgm:pt modelId="{8B177378-7121-4D62-A778-E172950FC70C}" type="pres">
      <dgm:prSet presAssocID="{F5693DF8-D1E0-47C2-922A-20FE926386C9}" presName="rootConnector" presStyleLbl="node1" presStyleIdx="1" presStyleCnt="3"/>
      <dgm:spPr/>
      <dgm:t>
        <a:bodyPr/>
        <a:lstStyle/>
        <a:p>
          <a:endParaRPr lang="es-ES"/>
        </a:p>
      </dgm:t>
    </dgm:pt>
    <dgm:pt modelId="{F6ABE8C6-03BD-4BED-9B84-ACD640CC062B}" type="pres">
      <dgm:prSet presAssocID="{F5693DF8-D1E0-47C2-922A-20FE926386C9}" presName="childShape" presStyleCnt="0"/>
      <dgm:spPr/>
    </dgm:pt>
    <dgm:pt modelId="{7998EE9C-A8A4-4949-B540-5060C4FBB745}" type="pres">
      <dgm:prSet presAssocID="{B400EAE0-F46A-4192-9EFE-2FE62943DC9C}" presName="Name13" presStyleLbl="parChTrans1D2" presStyleIdx="4" presStyleCnt="10"/>
      <dgm:spPr/>
      <dgm:t>
        <a:bodyPr/>
        <a:lstStyle/>
        <a:p>
          <a:endParaRPr lang="es-ES"/>
        </a:p>
      </dgm:t>
    </dgm:pt>
    <dgm:pt modelId="{95D73CF7-0AB6-439F-903A-0D70B74A0665}" type="pres">
      <dgm:prSet presAssocID="{064FE22C-ECD0-4226-86C3-454041FCE105}" presName="childText" presStyleLbl="bgAcc1" presStyleIdx="4" presStyleCnt="10">
        <dgm:presLayoutVars>
          <dgm:bulletEnabled val="1"/>
        </dgm:presLayoutVars>
      </dgm:prSet>
      <dgm:spPr/>
      <dgm:t>
        <a:bodyPr/>
        <a:lstStyle/>
        <a:p>
          <a:endParaRPr lang="es-ES"/>
        </a:p>
      </dgm:t>
    </dgm:pt>
    <dgm:pt modelId="{C11965D5-11B1-4F71-BD90-521BFA25A671}" type="pres">
      <dgm:prSet presAssocID="{96811060-83DC-4A47-9A0D-FA55BA0608C9}" presName="Name13" presStyleLbl="parChTrans1D2" presStyleIdx="5" presStyleCnt="10"/>
      <dgm:spPr/>
      <dgm:t>
        <a:bodyPr/>
        <a:lstStyle/>
        <a:p>
          <a:endParaRPr lang="es-ES"/>
        </a:p>
      </dgm:t>
    </dgm:pt>
    <dgm:pt modelId="{0A5CC584-0AAE-40B5-B735-4D3EB539D631}" type="pres">
      <dgm:prSet presAssocID="{106A1903-78B5-419D-8B8F-F7C77EB246A2}" presName="childText" presStyleLbl="bgAcc1" presStyleIdx="5" presStyleCnt="10">
        <dgm:presLayoutVars>
          <dgm:bulletEnabled val="1"/>
        </dgm:presLayoutVars>
      </dgm:prSet>
      <dgm:spPr/>
      <dgm:t>
        <a:bodyPr/>
        <a:lstStyle/>
        <a:p>
          <a:endParaRPr lang="es-ES"/>
        </a:p>
      </dgm:t>
    </dgm:pt>
    <dgm:pt modelId="{76CF391E-2556-43DC-9778-C7316D13A444}" type="pres">
      <dgm:prSet presAssocID="{8F7EFA6E-3E92-4442-A22A-B4C8704A065B}" presName="Name13" presStyleLbl="parChTrans1D2" presStyleIdx="6" presStyleCnt="10"/>
      <dgm:spPr/>
      <dgm:t>
        <a:bodyPr/>
        <a:lstStyle/>
        <a:p>
          <a:endParaRPr lang="es-ES"/>
        </a:p>
      </dgm:t>
    </dgm:pt>
    <dgm:pt modelId="{1A245E61-E561-4897-A9FE-3A33B8B4FBF0}" type="pres">
      <dgm:prSet presAssocID="{FF0A04A4-BD73-4CF5-82ED-825B1C79B2EA}" presName="childText" presStyleLbl="bgAcc1" presStyleIdx="6" presStyleCnt="10">
        <dgm:presLayoutVars>
          <dgm:bulletEnabled val="1"/>
        </dgm:presLayoutVars>
      </dgm:prSet>
      <dgm:spPr/>
      <dgm:t>
        <a:bodyPr/>
        <a:lstStyle/>
        <a:p>
          <a:endParaRPr lang="es-ES"/>
        </a:p>
      </dgm:t>
    </dgm:pt>
    <dgm:pt modelId="{265F2331-8438-484F-8C1C-CBDB6D60D1E8}" type="pres">
      <dgm:prSet presAssocID="{A65D2E80-EF49-4091-89EB-3C68AF79D876}" presName="root" presStyleCnt="0"/>
      <dgm:spPr/>
    </dgm:pt>
    <dgm:pt modelId="{C50CA0FD-2737-4D67-82D7-3F42AD76D1D9}" type="pres">
      <dgm:prSet presAssocID="{A65D2E80-EF49-4091-89EB-3C68AF79D876}" presName="rootComposite" presStyleCnt="0"/>
      <dgm:spPr/>
    </dgm:pt>
    <dgm:pt modelId="{E8BDA450-68E3-4E28-9D4D-CA22AD7A98C4}" type="pres">
      <dgm:prSet presAssocID="{A65D2E80-EF49-4091-89EB-3C68AF79D876}" presName="rootText" presStyleLbl="node1" presStyleIdx="2" presStyleCnt="3"/>
      <dgm:spPr/>
      <dgm:t>
        <a:bodyPr/>
        <a:lstStyle/>
        <a:p>
          <a:endParaRPr lang="es-ES"/>
        </a:p>
      </dgm:t>
    </dgm:pt>
    <dgm:pt modelId="{376875C9-DC7A-4CE5-A19D-C37278A38693}" type="pres">
      <dgm:prSet presAssocID="{A65D2E80-EF49-4091-89EB-3C68AF79D876}" presName="rootConnector" presStyleLbl="node1" presStyleIdx="2" presStyleCnt="3"/>
      <dgm:spPr/>
      <dgm:t>
        <a:bodyPr/>
        <a:lstStyle/>
        <a:p>
          <a:endParaRPr lang="es-ES"/>
        </a:p>
      </dgm:t>
    </dgm:pt>
    <dgm:pt modelId="{1C2274B7-B9AA-48FD-9CCD-6E5C30B3D83B}" type="pres">
      <dgm:prSet presAssocID="{A65D2E80-EF49-4091-89EB-3C68AF79D876}" presName="childShape" presStyleCnt="0"/>
      <dgm:spPr/>
    </dgm:pt>
    <dgm:pt modelId="{5CE5A7AA-DFE5-4965-866A-FFE426779578}" type="pres">
      <dgm:prSet presAssocID="{5EA0209D-4A73-45DD-AC54-7BF353BCC594}" presName="Name13" presStyleLbl="parChTrans1D2" presStyleIdx="7" presStyleCnt="10"/>
      <dgm:spPr/>
      <dgm:t>
        <a:bodyPr/>
        <a:lstStyle/>
        <a:p>
          <a:endParaRPr lang="es-ES"/>
        </a:p>
      </dgm:t>
    </dgm:pt>
    <dgm:pt modelId="{7F559DD7-7D9A-4596-8552-BF1796179DDA}" type="pres">
      <dgm:prSet presAssocID="{041C6E53-802D-4635-8617-5F808B62D0C2}" presName="childText" presStyleLbl="bgAcc1" presStyleIdx="7" presStyleCnt="10">
        <dgm:presLayoutVars>
          <dgm:bulletEnabled val="1"/>
        </dgm:presLayoutVars>
      </dgm:prSet>
      <dgm:spPr/>
      <dgm:t>
        <a:bodyPr/>
        <a:lstStyle/>
        <a:p>
          <a:endParaRPr lang="es-ES"/>
        </a:p>
      </dgm:t>
    </dgm:pt>
    <dgm:pt modelId="{23C4A113-7E5A-411E-B118-9DC0A70308A7}" type="pres">
      <dgm:prSet presAssocID="{F75EB09F-ED1D-4572-94A7-835CB78AE188}" presName="Name13" presStyleLbl="parChTrans1D2" presStyleIdx="8" presStyleCnt="10"/>
      <dgm:spPr/>
      <dgm:t>
        <a:bodyPr/>
        <a:lstStyle/>
        <a:p>
          <a:endParaRPr lang="es-ES"/>
        </a:p>
      </dgm:t>
    </dgm:pt>
    <dgm:pt modelId="{5D8AE383-E6AE-4243-BE0D-154390B946B9}" type="pres">
      <dgm:prSet presAssocID="{3A0F524F-2CA2-4EC3-B447-E588197BBA49}" presName="childText" presStyleLbl="bgAcc1" presStyleIdx="8" presStyleCnt="10">
        <dgm:presLayoutVars>
          <dgm:bulletEnabled val="1"/>
        </dgm:presLayoutVars>
      </dgm:prSet>
      <dgm:spPr/>
      <dgm:t>
        <a:bodyPr/>
        <a:lstStyle/>
        <a:p>
          <a:endParaRPr lang="es-ES"/>
        </a:p>
      </dgm:t>
    </dgm:pt>
    <dgm:pt modelId="{B588EE93-0F3B-4B24-9EF9-54955720E431}" type="pres">
      <dgm:prSet presAssocID="{2CD2BD99-5185-4F7A-9566-54EE52EF2ECB}" presName="Name13" presStyleLbl="parChTrans1D2" presStyleIdx="9" presStyleCnt="10"/>
      <dgm:spPr/>
      <dgm:t>
        <a:bodyPr/>
        <a:lstStyle/>
        <a:p>
          <a:endParaRPr lang="es-ES"/>
        </a:p>
      </dgm:t>
    </dgm:pt>
    <dgm:pt modelId="{B7FB38CF-A9DF-4EEB-835D-DB157A5DFEAB}" type="pres">
      <dgm:prSet presAssocID="{4763B8EF-257E-42CB-B964-C1AE088DAE27}" presName="childText" presStyleLbl="bgAcc1" presStyleIdx="9" presStyleCnt="10">
        <dgm:presLayoutVars>
          <dgm:bulletEnabled val="1"/>
        </dgm:presLayoutVars>
      </dgm:prSet>
      <dgm:spPr/>
      <dgm:t>
        <a:bodyPr/>
        <a:lstStyle/>
        <a:p>
          <a:endParaRPr lang="es-ES"/>
        </a:p>
      </dgm:t>
    </dgm:pt>
  </dgm:ptLst>
  <dgm:cxnLst>
    <dgm:cxn modelId="{066D362A-BC37-407D-A7CB-CE739E7586CB}" type="presOf" srcId="{AFF4192F-A698-4E3C-B685-7C16EE9BD688}" destId="{28CBAEB8-4D14-4F26-9A60-F8903A2700AA}" srcOrd="0" destOrd="0" presId="urn:microsoft.com/office/officeart/2005/8/layout/hierarchy3"/>
    <dgm:cxn modelId="{CE29662B-5EF5-48F7-BE9C-2E9A2F1B5987}" type="presOf" srcId="{2CD2BD99-5185-4F7A-9566-54EE52EF2ECB}" destId="{B588EE93-0F3B-4B24-9EF9-54955720E431}" srcOrd="0" destOrd="0" presId="urn:microsoft.com/office/officeart/2005/8/layout/hierarchy3"/>
    <dgm:cxn modelId="{98B4329F-9541-45AC-8C15-5DC3769D2ADE}" type="presOf" srcId="{AFF4192F-A698-4E3C-B685-7C16EE9BD688}" destId="{9F6DC9EC-0EC3-4354-B0F9-ADFD8BF2EB32}" srcOrd="1" destOrd="0" presId="urn:microsoft.com/office/officeart/2005/8/layout/hierarchy3"/>
    <dgm:cxn modelId="{5CC626E4-FB16-42EF-81B4-8977727CDAE2}" type="presOf" srcId="{F5693DF8-D1E0-47C2-922A-20FE926386C9}" destId="{8B177378-7121-4D62-A778-E172950FC70C}" srcOrd="1" destOrd="0" presId="urn:microsoft.com/office/officeart/2005/8/layout/hierarchy3"/>
    <dgm:cxn modelId="{5C9D2E63-B41D-478C-9C43-BB7C33F3597A}" type="presOf" srcId="{96811060-83DC-4A47-9A0D-FA55BA0608C9}" destId="{C11965D5-11B1-4F71-BD90-521BFA25A671}" srcOrd="0" destOrd="0" presId="urn:microsoft.com/office/officeart/2005/8/layout/hierarchy3"/>
    <dgm:cxn modelId="{605D74CC-5D6A-4BDD-A9C9-DF9906D175A4}" type="presOf" srcId="{B400EAE0-F46A-4192-9EFE-2FE62943DC9C}" destId="{7998EE9C-A8A4-4949-B540-5060C4FBB745}" srcOrd="0" destOrd="0" presId="urn:microsoft.com/office/officeart/2005/8/layout/hierarchy3"/>
    <dgm:cxn modelId="{33D1711D-E88E-41A9-9394-D953E44EC876}" type="presOf" srcId="{041C6E53-802D-4635-8617-5F808B62D0C2}" destId="{7F559DD7-7D9A-4596-8552-BF1796179DDA}" srcOrd="0" destOrd="0" presId="urn:microsoft.com/office/officeart/2005/8/layout/hierarchy3"/>
    <dgm:cxn modelId="{75527EBC-98F1-4D21-BFC4-508A7090DCCE}" type="presOf" srcId="{BD8AACE6-E5AE-4FBE-AF2D-3F1D32460289}" destId="{38A8DAAF-F461-4EFB-8CCF-16CB09129DDB}" srcOrd="0" destOrd="0" presId="urn:microsoft.com/office/officeart/2005/8/layout/hierarchy3"/>
    <dgm:cxn modelId="{131D0F2A-F504-40EE-8E79-5906BF9F33A9}" srcId="{F5693DF8-D1E0-47C2-922A-20FE926386C9}" destId="{106A1903-78B5-419D-8B8F-F7C77EB246A2}" srcOrd="1" destOrd="0" parTransId="{96811060-83DC-4A47-9A0D-FA55BA0608C9}" sibTransId="{2F6F9E38-6DFF-4222-B3D5-0458E917FF89}"/>
    <dgm:cxn modelId="{1797F43E-8503-40DB-837D-9212E32811F7}" type="presOf" srcId="{EA74334E-1138-44D1-A1EA-D032255CBFE4}" destId="{E732F664-B198-4C44-91F0-21FB527E9E26}" srcOrd="0" destOrd="0" presId="urn:microsoft.com/office/officeart/2005/8/layout/hierarchy3"/>
    <dgm:cxn modelId="{A66D67A4-D0FC-4BA2-98BD-4784197DBF20}" srcId="{AFF4192F-A698-4E3C-B685-7C16EE9BD688}" destId="{25A2D957-82EB-47AD-B208-14D4A8B3C284}" srcOrd="1" destOrd="0" parTransId="{081E0074-1C36-44DC-BAB1-D2F902131EFC}" sibTransId="{85765E78-56C6-4528-B938-5850FF0487C3}"/>
    <dgm:cxn modelId="{B1AA7CE4-6A68-4237-9C56-0DC845487B93}" type="presOf" srcId="{C4110BD8-67AC-4310-B0E6-D33FF9513310}" destId="{4AFB9776-FF4D-42E8-B955-3234A602D1FC}" srcOrd="0" destOrd="0" presId="urn:microsoft.com/office/officeart/2005/8/layout/hierarchy3"/>
    <dgm:cxn modelId="{A1144658-C94B-4434-97F0-D7DEB6E00914}" type="presOf" srcId="{3A0F524F-2CA2-4EC3-B447-E588197BBA49}" destId="{5D8AE383-E6AE-4243-BE0D-154390B946B9}" srcOrd="0" destOrd="0" presId="urn:microsoft.com/office/officeart/2005/8/layout/hierarchy3"/>
    <dgm:cxn modelId="{62DF1742-584D-4257-8365-4DDF8EFC9C17}" type="presOf" srcId="{F5693DF8-D1E0-47C2-922A-20FE926386C9}" destId="{FE8CB6FC-7E3E-4BD3-A9A6-C5FD427EB889}" srcOrd="0" destOrd="0" presId="urn:microsoft.com/office/officeart/2005/8/layout/hierarchy3"/>
    <dgm:cxn modelId="{16727BAB-ED76-42B7-BD1F-C6877CCB965D}" type="presOf" srcId="{064FE22C-ECD0-4226-86C3-454041FCE105}" destId="{95D73CF7-0AB6-439F-903A-0D70B74A0665}" srcOrd="0" destOrd="0" presId="urn:microsoft.com/office/officeart/2005/8/layout/hierarchy3"/>
    <dgm:cxn modelId="{E011405C-EFB0-40C5-9C68-71CF4FE9DC2B}" type="presOf" srcId="{25A2D957-82EB-47AD-B208-14D4A8B3C284}" destId="{16B9C7A0-FCED-450C-A84F-9D0981506F33}" srcOrd="0" destOrd="0" presId="urn:microsoft.com/office/officeart/2005/8/layout/hierarchy3"/>
    <dgm:cxn modelId="{6BCFEC7D-D76E-499E-B041-DC04D357982F}" srcId="{A65D2E80-EF49-4091-89EB-3C68AF79D876}" destId="{3A0F524F-2CA2-4EC3-B447-E588197BBA49}" srcOrd="1" destOrd="0" parTransId="{F75EB09F-ED1D-4572-94A7-835CB78AE188}" sibTransId="{AC6C528B-F36D-4C8F-B2FF-DBF0B82B6AF1}"/>
    <dgm:cxn modelId="{0E1F90E6-D110-4F3A-80A5-055A9F14E877}" srcId="{F5693DF8-D1E0-47C2-922A-20FE926386C9}" destId="{FF0A04A4-BD73-4CF5-82ED-825B1C79B2EA}" srcOrd="2" destOrd="0" parTransId="{8F7EFA6E-3E92-4442-A22A-B4C8704A065B}" sibTransId="{C0DE8541-1210-4BBC-AD41-8E4329956CF4}"/>
    <dgm:cxn modelId="{74C8B03D-AA7E-42FD-BF5F-6B03AD17F0AD}" type="presOf" srcId="{3AB204E4-08C9-4985-B847-0E9662EF2B59}" destId="{A1BB3B41-4063-4680-88DE-FEDEA7DA5349}" srcOrd="0" destOrd="0" presId="urn:microsoft.com/office/officeart/2005/8/layout/hierarchy3"/>
    <dgm:cxn modelId="{1CFB1844-39B6-43BB-B950-294150F8B056}" srcId="{A65D2E80-EF49-4091-89EB-3C68AF79D876}" destId="{4763B8EF-257E-42CB-B964-C1AE088DAE27}" srcOrd="2" destOrd="0" parTransId="{2CD2BD99-5185-4F7A-9566-54EE52EF2ECB}" sibTransId="{0714937C-81BA-4B90-A155-46D3F43116F9}"/>
    <dgm:cxn modelId="{1FA84A7B-10A7-4A82-8DB5-C7054F6E0C97}" srcId="{AFF4192F-A698-4E3C-B685-7C16EE9BD688}" destId="{817FD727-BE72-4591-ADD5-0A2959355483}" srcOrd="0" destOrd="0" parTransId="{3AB204E4-08C9-4985-B847-0E9662EF2B59}" sibTransId="{38317374-EC26-4B92-94A7-81F1066E6A0A}"/>
    <dgm:cxn modelId="{F0962B79-2F98-412F-AC09-7131AC8CBBA2}" type="presOf" srcId="{A65D2E80-EF49-4091-89EB-3C68AF79D876}" destId="{E8BDA450-68E3-4E28-9D4D-CA22AD7A98C4}" srcOrd="0" destOrd="0" presId="urn:microsoft.com/office/officeart/2005/8/layout/hierarchy3"/>
    <dgm:cxn modelId="{33FC6679-C96E-436A-A89E-1DB9B1B7A5E8}" srcId="{AFF4192F-A698-4E3C-B685-7C16EE9BD688}" destId="{BD8AACE6-E5AE-4FBE-AF2D-3F1D32460289}" srcOrd="3" destOrd="0" parTransId="{C4110BD8-67AC-4310-B0E6-D33FF9513310}" sibTransId="{FD3A2CF6-AF2E-488D-BA35-83AC9EF40216}"/>
    <dgm:cxn modelId="{A0D86295-BF55-42F9-B981-EBCF0EC61D7E}" type="presOf" srcId="{F75EB09F-ED1D-4572-94A7-835CB78AE188}" destId="{23C4A113-7E5A-411E-B118-9DC0A70308A7}" srcOrd="0" destOrd="0" presId="urn:microsoft.com/office/officeart/2005/8/layout/hierarchy3"/>
    <dgm:cxn modelId="{BC51AAF1-9F87-47D9-B424-A92717D53704}" type="presOf" srcId="{8E0D9390-24AD-4B95-88FE-5A005F738EDB}" destId="{6D664D26-1674-4592-850D-7A6E168A4EBC}" srcOrd="0" destOrd="0" presId="urn:microsoft.com/office/officeart/2005/8/layout/hierarchy3"/>
    <dgm:cxn modelId="{EBA55B0D-AA3B-4616-8E76-25642F74D90A}" srcId="{8E0D9390-24AD-4B95-88FE-5A005F738EDB}" destId="{AFF4192F-A698-4E3C-B685-7C16EE9BD688}" srcOrd="0" destOrd="0" parTransId="{4AC45988-9A70-4DD4-885A-B7A6095E67CC}" sibTransId="{4AD6BDB2-752C-415E-A2E1-D1E71E0802DF}"/>
    <dgm:cxn modelId="{1CC206A4-3674-45AE-9477-08612A20C751}" type="presOf" srcId="{081E0074-1C36-44DC-BAB1-D2F902131EFC}" destId="{1A513F48-888D-489E-8450-9A81ABD07CFF}" srcOrd="0" destOrd="0" presId="urn:microsoft.com/office/officeart/2005/8/layout/hierarchy3"/>
    <dgm:cxn modelId="{5565A19B-089F-4A9A-990D-B5FF51C2A99D}" type="presOf" srcId="{FF0A04A4-BD73-4CF5-82ED-825B1C79B2EA}" destId="{1A245E61-E561-4897-A9FE-3A33B8B4FBF0}" srcOrd="0" destOrd="0" presId="urn:microsoft.com/office/officeart/2005/8/layout/hierarchy3"/>
    <dgm:cxn modelId="{BBBC3834-7486-4234-A56A-E926C6E7D894}" type="presOf" srcId="{8F7EFA6E-3E92-4442-A22A-B4C8704A065B}" destId="{76CF391E-2556-43DC-9778-C7316D13A444}" srcOrd="0" destOrd="0" presId="urn:microsoft.com/office/officeart/2005/8/layout/hierarchy3"/>
    <dgm:cxn modelId="{FF5691E9-1A35-4932-92CF-0C6EA5D430B6}" srcId="{AFF4192F-A698-4E3C-B685-7C16EE9BD688}" destId="{A260CCDE-AE9B-41BE-8A7B-CEAA06057564}" srcOrd="2" destOrd="0" parTransId="{EA74334E-1138-44D1-A1EA-D032255CBFE4}" sibTransId="{BF557B5A-98E0-4895-BA85-006EB803CD17}"/>
    <dgm:cxn modelId="{86FE3B72-8C3D-49FC-91EE-DE451C1644B2}" type="presOf" srcId="{4763B8EF-257E-42CB-B964-C1AE088DAE27}" destId="{B7FB38CF-A9DF-4EEB-835D-DB157A5DFEAB}" srcOrd="0" destOrd="0" presId="urn:microsoft.com/office/officeart/2005/8/layout/hierarchy3"/>
    <dgm:cxn modelId="{25B62E0A-BFE8-423A-838E-7A50A1F079F8}" type="presOf" srcId="{106A1903-78B5-419D-8B8F-F7C77EB246A2}" destId="{0A5CC584-0AAE-40B5-B735-4D3EB539D631}" srcOrd="0" destOrd="0" presId="urn:microsoft.com/office/officeart/2005/8/layout/hierarchy3"/>
    <dgm:cxn modelId="{7450302D-937B-48D4-B968-590D00AAC519}" type="presOf" srcId="{5EA0209D-4A73-45DD-AC54-7BF353BCC594}" destId="{5CE5A7AA-DFE5-4965-866A-FFE426779578}" srcOrd="0" destOrd="0" presId="urn:microsoft.com/office/officeart/2005/8/layout/hierarchy3"/>
    <dgm:cxn modelId="{CA4402D2-9EE2-45E8-B913-123FB8E0E4AE}" type="presOf" srcId="{A65D2E80-EF49-4091-89EB-3C68AF79D876}" destId="{376875C9-DC7A-4CE5-A19D-C37278A38693}" srcOrd="1" destOrd="0" presId="urn:microsoft.com/office/officeart/2005/8/layout/hierarchy3"/>
    <dgm:cxn modelId="{B165F417-27E4-46E3-A5EE-5B38E6885C8D}" srcId="{A65D2E80-EF49-4091-89EB-3C68AF79D876}" destId="{041C6E53-802D-4635-8617-5F808B62D0C2}" srcOrd="0" destOrd="0" parTransId="{5EA0209D-4A73-45DD-AC54-7BF353BCC594}" sibTransId="{223EC35A-161D-4F23-9FB1-8E084B15D248}"/>
    <dgm:cxn modelId="{5E58E684-8C04-40CC-B2F2-D24F8EED77F7}" srcId="{8E0D9390-24AD-4B95-88FE-5A005F738EDB}" destId="{A65D2E80-EF49-4091-89EB-3C68AF79D876}" srcOrd="2" destOrd="0" parTransId="{A4540BF0-143E-4226-BDC1-14EA843D5173}" sibTransId="{913529EE-3935-4492-891A-DBC2795D1E13}"/>
    <dgm:cxn modelId="{F84B9284-6E77-44AC-893D-DAA23A2FBAA6}" srcId="{F5693DF8-D1E0-47C2-922A-20FE926386C9}" destId="{064FE22C-ECD0-4226-86C3-454041FCE105}" srcOrd="0" destOrd="0" parTransId="{B400EAE0-F46A-4192-9EFE-2FE62943DC9C}" sibTransId="{54705ED6-7588-4A6C-AF0A-EB51223A568F}"/>
    <dgm:cxn modelId="{B659A9A5-8FF3-4C8E-8D24-914884751A0D}" type="presOf" srcId="{817FD727-BE72-4591-ADD5-0A2959355483}" destId="{BE411793-A161-40D2-BD56-D67464BC3746}" srcOrd="0" destOrd="0" presId="urn:microsoft.com/office/officeart/2005/8/layout/hierarchy3"/>
    <dgm:cxn modelId="{22E74908-C46D-42F5-BA9A-246DE704A30A}" srcId="{8E0D9390-24AD-4B95-88FE-5A005F738EDB}" destId="{F5693DF8-D1E0-47C2-922A-20FE926386C9}" srcOrd="1" destOrd="0" parTransId="{7C76320F-7A22-462A-9C0D-03A780E9FA18}" sibTransId="{D561D654-7FF6-4E34-B9C9-DB4080C5D2AE}"/>
    <dgm:cxn modelId="{90899C66-8288-49DF-8AF9-AFDAC4C8432C}" type="presOf" srcId="{A260CCDE-AE9B-41BE-8A7B-CEAA06057564}" destId="{D806691E-2F3D-4195-A7F3-7DFFFD31E202}" srcOrd="0" destOrd="0" presId="urn:microsoft.com/office/officeart/2005/8/layout/hierarchy3"/>
    <dgm:cxn modelId="{30C558FA-2F6B-4504-B04C-E76D05624252}" type="presParOf" srcId="{6D664D26-1674-4592-850D-7A6E168A4EBC}" destId="{074409B2-BD7A-4092-A394-0662491EC4B2}" srcOrd="0" destOrd="0" presId="urn:microsoft.com/office/officeart/2005/8/layout/hierarchy3"/>
    <dgm:cxn modelId="{7EC4C1F1-7194-4494-9194-EC07A8D6F59F}" type="presParOf" srcId="{074409B2-BD7A-4092-A394-0662491EC4B2}" destId="{CDE4F730-AE0F-47B0-B41F-71EF83185B45}" srcOrd="0" destOrd="0" presId="urn:microsoft.com/office/officeart/2005/8/layout/hierarchy3"/>
    <dgm:cxn modelId="{486386FC-34B8-45CE-8D8D-D753EFB39DEF}" type="presParOf" srcId="{CDE4F730-AE0F-47B0-B41F-71EF83185B45}" destId="{28CBAEB8-4D14-4F26-9A60-F8903A2700AA}" srcOrd="0" destOrd="0" presId="urn:microsoft.com/office/officeart/2005/8/layout/hierarchy3"/>
    <dgm:cxn modelId="{3D30D6A5-0F2F-4635-827D-2075EADE610D}" type="presParOf" srcId="{CDE4F730-AE0F-47B0-B41F-71EF83185B45}" destId="{9F6DC9EC-0EC3-4354-B0F9-ADFD8BF2EB32}" srcOrd="1" destOrd="0" presId="urn:microsoft.com/office/officeart/2005/8/layout/hierarchy3"/>
    <dgm:cxn modelId="{636181EB-2AEF-4228-8AA3-D1F8A6291838}" type="presParOf" srcId="{074409B2-BD7A-4092-A394-0662491EC4B2}" destId="{A4224468-C40D-4D4A-ADC4-B26BFF06BB58}" srcOrd="1" destOrd="0" presId="urn:microsoft.com/office/officeart/2005/8/layout/hierarchy3"/>
    <dgm:cxn modelId="{793ABFB0-C0F7-4669-9394-868C1D7F37CD}" type="presParOf" srcId="{A4224468-C40D-4D4A-ADC4-B26BFF06BB58}" destId="{A1BB3B41-4063-4680-88DE-FEDEA7DA5349}" srcOrd="0" destOrd="0" presId="urn:microsoft.com/office/officeart/2005/8/layout/hierarchy3"/>
    <dgm:cxn modelId="{EA406DAF-503F-4656-862D-6E2306851DAF}" type="presParOf" srcId="{A4224468-C40D-4D4A-ADC4-B26BFF06BB58}" destId="{BE411793-A161-40D2-BD56-D67464BC3746}" srcOrd="1" destOrd="0" presId="urn:microsoft.com/office/officeart/2005/8/layout/hierarchy3"/>
    <dgm:cxn modelId="{AF40C413-04EE-4E93-B366-5979618C356D}" type="presParOf" srcId="{A4224468-C40D-4D4A-ADC4-B26BFF06BB58}" destId="{1A513F48-888D-489E-8450-9A81ABD07CFF}" srcOrd="2" destOrd="0" presId="urn:microsoft.com/office/officeart/2005/8/layout/hierarchy3"/>
    <dgm:cxn modelId="{C60F3535-27CE-44DB-93B7-FFDED1F31298}" type="presParOf" srcId="{A4224468-C40D-4D4A-ADC4-B26BFF06BB58}" destId="{16B9C7A0-FCED-450C-A84F-9D0981506F33}" srcOrd="3" destOrd="0" presId="urn:microsoft.com/office/officeart/2005/8/layout/hierarchy3"/>
    <dgm:cxn modelId="{C48ADA68-7BD1-4289-AB04-6CDFD17CF959}" type="presParOf" srcId="{A4224468-C40D-4D4A-ADC4-B26BFF06BB58}" destId="{E732F664-B198-4C44-91F0-21FB527E9E26}" srcOrd="4" destOrd="0" presId="urn:microsoft.com/office/officeart/2005/8/layout/hierarchy3"/>
    <dgm:cxn modelId="{85A3AE06-23AE-400E-AD81-7B332E513494}" type="presParOf" srcId="{A4224468-C40D-4D4A-ADC4-B26BFF06BB58}" destId="{D806691E-2F3D-4195-A7F3-7DFFFD31E202}" srcOrd="5" destOrd="0" presId="urn:microsoft.com/office/officeart/2005/8/layout/hierarchy3"/>
    <dgm:cxn modelId="{247E4865-8A33-4C2D-9517-F8388BC48B59}" type="presParOf" srcId="{A4224468-C40D-4D4A-ADC4-B26BFF06BB58}" destId="{4AFB9776-FF4D-42E8-B955-3234A602D1FC}" srcOrd="6" destOrd="0" presId="urn:microsoft.com/office/officeart/2005/8/layout/hierarchy3"/>
    <dgm:cxn modelId="{52EE4D0D-BA80-43A6-8BDD-72C6E209E6AA}" type="presParOf" srcId="{A4224468-C40D-4D4A-ADC4-B26BFF06BB58}" destId="{38A8DAAF-F461-4EFB-8CCF-16CB09129DDB}" srcOrd="7" destOrd="0" presId="urn:microsoft.com/office/officeart/2005/8/layout/hierarchy3"/>
    <dgm:cxn modelId="{8EFAF91A-B096-4581-A28C-157A2A7E1A38}" type="presParOf" srcId="{6D664D26-1674-4592-850D-7A6E168A4EBC}" destId="{BEAEAF0C-78E4-432D-B238-B5AA038B6128}" srcOrd="1" destOrd="0" presId="urn:microsoft.com/office/officeart/2005/8/layout/hierarchy3"/>
    <dgm:cxn modelId="{7AA757D9-F854-443C-8C6C-593B7BDF38C7}" type="presParOf" srcId="{BEAEAF0C-78E4-432D-B238-B5AA038B6128}" destId="{17273D0B-F7E1-4ED0-A8A9-2B659DE802C5}" srcOrd="0" destOrd="0" presId="urn:microsoft.com/office/officeart/2005/8/layout/hierarchy3"/>
    <dgm:cxn modelId="{EB88F733-B04F-4494-972B-4775D8187713}" type="presParOf" srcId="{17273D0B-F7E1-4ED0-A8A9-2B659DE802C5}" destId="{FE8CB6FC-7E3E-4BD3-A9A6-C5FD427EB889}" srcOrd="0" destOrd="0" presId="urn:microsoft.com/office/officeart/2005/8/layout/hierarchy3"/>
    <dgm:cxn modelId="{2B7C43C2-DB83-487A-AEBB-71E71DB1094E}" type="presParOf" srcId="{17273D0B-F7E1-4ED0-A8A9-2B659DE802C5}" destId="{8B177378-7121-4D62-A778-E172950FC70C}" srcOrd="1" destOrd="0" presId="urn:microsoft.com/office/officeart/2005/8/layout/hierarchy3"/>
    <dgm:cxn modelId="{45BBE450-5E79-411E-9EFE-371ABAA643FF}" type="presParOf" srcId="{BEAEAF0C-78E4-432D-B238-B5AA038B6128}" destId="{F6ABE8C6-03BD-4BED-9B84-ACD640CC062B}" srcOrd="1" destOrd="0" presId="urn:microsoft.com/office/officeart/2005/8/layout/hierarchy3"/>
    <dgm:cxn modelId="{81E0B78E-710F-4ECA-85DE-BAFE8895879E}" type="presParOf" srcId="{F6ABE8C6-03BD-4BED-9B84-ACD640CC062B}" destId="{7998EE9C-A8A4-4949-B540-5060C4FBB745}" srcOrd="0" destOrd="0" presId="urn:microsoft.com/office/officeart/2005/8/layout/hierarchy3"/>
    <dgm:cxn modelId="{1DFFE2CC-5BD8-4F54-8890-410083A54913}" type="presParOf" srcId="{F6ABE8C6-03BD-4BED-9B84-ACD640CC062B}" destId="{95D73CF7-0AB6-439F-903A-0D70B74A0665}" srcOrd="1" destOrd="0" presId="urn:microsoft.com/office/officeart/2005/8/layout/hierarchy3"/>
    <dgm:cxn modelId="{58545FCA-8A68-4053-A2F0-E5469C876FA1}" type="presParOf" srcId="{F6ABE8C6-03BD-4BED-9B84-ACD640CC062B}" destId="{C11965D5-11B1-4F71-BD90-521BFA25A671}" srcOrd="2" destOrd="0" presId="urn:microsoft.com/office/officeart/2005/8/layout/hierarchy3"/>
    <dgm:cxn modelId="{C45E9CA4-5693-4557-AA8D-D58B59B14444}" type="presParOf" srcId="{F6ABE8C6-03BD-4BED-9B84-ACD640CC062B}" destId="{0A5CC584-0AAE-40B5-B735-4D3EB539D631}" srcOrd="3" destOrd="0" presId="urn:microsoft.com/office/officeart/2005/8/layout/hierarchy3"/>
    <dgm:cxn modelId="{562091EE-F2C7-4175-B7AC-BEAC7686C0F5}" type="presParOf" srcId="{F6ABE8C6-03BD-4BED-9B84-ACD640CC062B}" destId="{76CF391E-2556-43DC-9778-C7316D13A444}" srcOrd="4" destOrd="0" presId="urn:microsoft.com/office/officeart/2005/8/layout/hierarchy3"/>
    <dgm:cxn modelId="{F55C3E66-EDB9-47E0-A659-DC5C3D838C36}" type="presParOf" srcId="{F6ABE8C6-03BD-4BED-9B84-ACD640CC062B}" destId="{1A245E61-E561-4897-A9FE-3A33B8B4FBF0}" srcOrd="5" destOrd="0" presId="urn:microsoft.com/office/officeart/2005/8/layout/hierarchy3"/>
    <dgm:cxn modelId="{4A1A180B-B59C-4457-B91A-76D3552DDB6B}" type="presParOf" srcId="{6D664D26-1674-4592-850D-7A6E168A4EBC}" destId="{265F2331-8438-484F-8C1C-CBDB6D60D1E8}" srcOrd="2" destOrd="0" presId="urn:microsoft.com/office/officeart/2005/8/layout/hierarchy3"/>
    <dgm:cxn modelId="{4FF1F64B-5E33-4629-AC63-972F43A7723D}" type="presParOf" srcId="{265F2331-8438-484F-8C1C-CBDB6D60D1E8}" destId="{C50CA0FD-2737-4D67-82D7-3F42AD76D1D9}" srcOrd="0" destOrd="0" presId="urn:microsoft.com/office/officeart/2005/8/layout/hierarchy3"/>
    <dgm:cxn modelId="{A8655401-EBC3-455D-93EC-5AC3094E87F0}" type="presParOf" srcId="{C50CA0FD-2737-4D67-82D7-3F42AD76D1D9}" destId="{E8BDA450-68E3-4E28-9D4D-CA22AD7A98C4}" srcOrd="0" destOrd="0" presId="urn:microsoft.com/office/officeart/2005/8/layout/hierarchy3"/>
    <dgm:cxn modelId="{FF394E89-6E64-437C-8878-895A9CA3B9CC}" type="presParOf" srcId="{C50CA0FD-2737-4D67-82D7-3F42AD76D1D9}" destId="{376875C9-DC7A-4CE5-A19D-C37278A38693}" srcOrd="1" destOrd="0" presId="urn:microsoft.com/office/officeart/2005/8/layout/hierarchy3"/>
    <dgm:cxn modelId="{5471D11A-CD00-4C35-BD8F-C117EDB4A13A}" type="presParOf" srcId="{265F2331-8438-484F-8C1C-CBDB6D60D1E8}" destId="{1C2274B7-B9AA-48FD-9CCD-6E5C30B3D83B}" srcOrd="1" destOrd="0" presId="urn:microsoft.com/office/officeart/2005/8/layout/hierarchy3"/>
    <dgm:cxn modelId="{BDC843EF-B8E1-4DC8-AFEB-DF93AD0DDCF2}" type="presParOf" srcId="{1C2274B7-B9AA-48FD-9CCD-6E5C30B3D83B}" destId="{5CE5A7AA-DFE5-4965-866A-FFE426779578}" srcOrd="0" destOrd="0" presId="urn:microsoft.com/office/officeart/2005/8/layout/hierarchy3"/>
    <dgm:cxn modelId="{476B2FF4-D9D6-444E-B81D-B2CF13BC2970}" type="presParOf" srcId="{1C2274B7-B9AA-48FD-9CCD-6E5C30B3D83B}" destId="{7F559DD7-7D9A-4596-8552-BF1796179DDA}" srcOrd="1" destOrd="0" presId="urn:microsoft.com/office/officeart/2005/8/layout/hierarchy3"/>
    <dgm:cxn modelId="{2BE5AB3E-5301-4F8D-A6D4-E63BF33F59DD}" type="presParOf" srcId="{1C2274B7-B9AA-48FD-9CCD-6E5C30B3D83B}" destId="{23C4A113-7E5A-411E-B118-9DC0A70308A7}" srcOrd="2" destOrd="0" presId="urn:microsoft.com/office/officeart/2005/8/layout/hierarchy3"/>
    <dgm:cxn modelId="{AB24C86F-03A1-40A6-BFEE-B39B7DA6B3B2}" type="presParOf" srcId="{1C2274B7-B9AA-48FD-9CCD-6E5C30B3D83B}" destId="{5D8AE383-E6AE-4243-BE0D-154390B946B9}" srcOrd="3" destOrd="0" presId="urn:microsoft.com/office/officeart/2005/8/layout/hierarchy3"/>
    <dgm:cxn modelId="{79AA355B-F666-4BC9-882A-7F5BDBC519AD}" type="presParOf" srcId="{1C2274B7-B9AA-48FD-9CCD-6E5C30B3D83B}" destId="{B588EE93-0F3B-4B24-9EF9-54955720E431}" srcOrd="4" destOrd="0" presId="urn:microsoft.com/office/officeart/2005/8/layout/hierarchy3"/>
    <dgm:cxn modelId="{A3B1E97C-B692-4F1C-A76F-90C49C27FCA7}" type="presParOf" srcId="{1C2274B7-B9AA-48FD-9CCD-6E5C30B3D83B}" destId="{B7FB38CF-A9DF-4EEB-835D-DB157A5DFEAB}" srcOrd="5" destOrd="0" presId="urn:microsoft.com/office/officeart/2005/8/layout/hierarchy3"/>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36D918-A53C-4DE7-B875-D7CB4940B192}">
      <dsp:nvSpPr>
        <dsp:cNvPr id="0" name=""/>
        <dsp:cNvSpPr/>
      </dsp:nvSpPr>
      <dsp:spPr>
        <a:xfrm>
          <a:off x="1714" y="9843"/>
          <a:ext cx="1671637" cy="345600"/>
        </a:xfrm>
        <a:prstGeom prst="rect">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66725">
            <a:lnSpc>
              <a:spcPct val="90000"/>
            </a:lnSpc>
            <a:spcBef>
              <a:spcPct val="0"/>
            </a:spcBef>
            <a:spcAft>
              <a:spcPct val="35000"/>
            </a:spcAft>
          </a:pPr>
          <a:r>
            <a:rPr lang="es-SV" sz="1050" b="1" kern="1200">
              <a:solidFill>
                <a:sysClr val="windowText" lastClr="000000"/>
              </a:solidFill>
              <a:latin typeface="Palatino Linotype" panose="02040502050505030304" pitchFamily="18" charset="0"/>
            </a:rPr>
            <a:t>EMPLEABILIDAD</a:t>
          </a:r>
        </a:p>
      </dsp:txBody>
      <dsp:txXfrm>
        <a:off x="1714" y="9843"/>
        <a:ext cx="1671637" cy="345600"/>
      </dsp:txXfrm>
    </dsp:sp>
    <dsp:sp modelId="{89211075-714F-491A-999C-E7E6D4AF363C}">
      <dsp:nvSpPr>
        <dsp:cNvPr id="0" name=""/>
        <dsp:cNvSpPr/>
      </dsp:nvSpPr>
      <dsp:spPr>
        <a:xfrm>
          <a:off x="1714" y="355443"/>
          <a:ext cx="1671637" cy="1877580"/>
        </a:xfrm>
        <a:prstGeom prst="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es-SV" sz="1050" kern="1200">
              <a:latin typeface="Palatino Linotype" panose="02040502050505030304" pitchFamily="18" charset="0"/>
            </a:rPr>
            <a:t>Acompañamiento sociolaboral y psicosocial</a:t>
          </a:r>
        </a:p>
        <a:p>
          <a:pPr marL="57150" lvl="1" indent="-57150" algn="l" defTabSz="466725">
            <a:lnSpc>
              <a:spcPct val="90000"/>
            </a:lnSpc>
            <a:spcBef>
              <a:spcPct val="0"/>
            </a:spcBef>
            <a:spcAft>
              <a:spcPct val="15000"/>
            </a:spcAft>
            <a:buChar char="••"/>
          </a:pPr>
          <a:r>
            <a:rPr lang="es-SV" sz="1050" kern="1200">
              <a:latin typeface="Palatino Linotype" panose="02040502050505030304" pitchFamily="18" charset="0"/>
            </a:rPr>
            <a:t>Habilidades y competencias para la vida y el trabajo</a:t>
          </a:r>
        </a:p>
        <a:p>
          <a:pPr marL="57150" lvl="1" indent="-57150" algn="l" defTabSz="466725">
            <a:lnSpc>
              <a:spcPct val="90000"/>
            </a:lnSpc>
            <a:spcBef>
              <a:spcPct val="0"/>
            </a:spcBef>
            <a:spcAft>
              <a:spcPct val="15000"/>
            </a:spcAft>
            <a:buChar char="••"/>
          </a:pPr>
          <a:r>
            <a:rPr lang="es-SV" sz="1050" kern="1200">
              <a:latin typeface="Palatino Linotype" panose="02040502050505030304" pitchFamily="18" charset="0"/>
            </a:rPr>
            <a:t>Formación profesional, técnica y superior</a:t>
          </a:r>
        </a:p>
        <a:p>
          <a:pPr marL="57150" lvl="1" indent="-57150" algn="l" defTabSz="466725">
            <a:lnSpc>
              <a:spcPct val="90000"/>
            </a:lnSpc>
            <a:spcBef>
              <a:spcPct val="0"/>
            </a:spcBef>
            <a:spcAft>
              <a:spcPct val="15000"/>
            </a:spcAft>
            <a:buChar char="••"/>
          </a:pPr>
          <a:r>
            <a:rPr lang="es-SV" sz="1050" kern="1200">
              <a:latin typeface="Palatino Linotype" panose="02040502050505030304" pitchFamily="18" charset="0"/>
            </a:rPr>
            <a:t>Continuidad educativa</a:t>
          </a:r>
        </a:p>
        <a:p>
          <a:pPr marL="57150" lvl="1" indent="-57150" algn="l" defTabSz="466725">
            <a:lnSpc>
              <a:spcPct val="90000"/>
            </a:lnSpc>
            <a:spcBef>
              <a:spcPct val="0"/>
            </a:spcBef>
            <a:spcAft>
              <a:spcPct val="15000"/>
            </a:spcAft>
            <a:buChar char="••"/>
          </a:pPr>
          <a:r>
            <a:rPr lang="es-SV" sz="1050" kern="1200">
              <a:latin typeface="Palatino Linotype" panose="02040502050505030304" pitchFamily="18" charset="0"/>
            </a:rPr>
            <a:t>Pasantías laborales</a:t>
          </a:r>
        </a:p>
      </dsp:txBody>
      <dsp:txXfrm>
        <a:off x="1714" y="355443"/>
        <a:ext cx="1671637" cy="1877580"/>
      </dsp:txXfrm>
    </dsp:sp>
    <dsp:sp modelId="{8D80DFC2-8B4C-4326-B1C1-087594A9928C}">
      <dsp:nvSpPr>
        <dsp:cNvPr id="0" name=""/>
        <dsp:cNvSpPr/>
      </dsp:nvSpPr>
      <dsp:spPr>
        <a:xfrm>
          <a:off x="1907381" y="9843"/>
          <a:ext cx="1671637" cy="345600"/>
        </a:xfrm>
        <a:prstGeom prst="rect">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66725">
            <a:lnSpc>
              <a:spcPct val="90000"/>
            </a:lnSpc>
            <a:spcBef>
              <a:spcPct val="0"/>
            </a:spcBef>
            <a:spcAft>
              <a:spcPct val="35000"/>
            </a:spcAft>
          </a:pPr>
          <a:r>
            <a:rPr lang="es-SV" sz="1050" b="1" kern="1200">
              <a:solidFill>
                <a:sysClr val="windowText" lastClr="000000"/>
              </a:solidFill>
              <a:latin typeface="Palatino Linotype" panose="02040502050505030304" pitchFamily="18" charset="0"/>
            </a:rPr>
            <a:t>EMPLEO</a:t>
          </a:r>
        </a:p>
      </dsp:txBody>
      <dsp:txXfrm>
        <a:off x="1907381" y="9843"/>
        <a:ext cx="1671637" cy="345600"/>
      </dsp:txXfrm>
    </dsp:sp>
    <dsp:sp modelId="{F798791A-3EA5-41FF-8F4D-E25B6476CF86}">
      <dsp:nvSpPr>
        <dsp:cNvPr id="0" name=""/>
        <dsp:cNvSpPr/>
      </dsp:nvSpPr>
      <dsp:spPr>
        <a:xfrm>
          <a:off x="1907381" y="355443"/>
          <a:ext cx="1671637" cy="1877580"/>
        </a:xfrm>
        <a:prstGeom prst="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es-SV" sz="1050" kern="1200">
              <a:latin typeface="Palatino Linotype" panose="02040502050505030304" pitchFamily="18" charset="0"/>
            </a:rPr>
            <a:t>Orientación laboral</a:t>
          </a:r>
        </a:p>
        <a:p>
          <a:pPr marL="57150" lvl="1" indent="-57150" algn="l" defTabSz="466725">
            <a:lnSpc>
              <a:spcPct val="90000"/>
            </a:lnSpc>
            <a:spcBef>
              <a:spcPct val="0"/>
            </a:spcBef>
            <a:spcAft>
              <a:spcPct val="15000"/>
            </a:spcAft>
            <a:buChar char="••"/>
          </a:pPr>
          <a:r>
            <a:rPr lang="es-SV" sz="1050" kern="1200">
              <a:latin typeface="Palatino Linotype" panose="02040502050505030304" pitchFamily="18" charset="0"/>
            </a:rPr>
            <a:t>Intermediación en la búsqueda de empleo</a:t>
          </a:r>
        </a:p>
      </dsp:txBody>
      <dsp:txXfrm>
        <a:off x="1907381" y="355443"/>
        <a:ext cx="1671637" cy="1877580"/>
      </dsp:txXfrm>
    </dsp:sp>
    <dsp:sp modelId="{4E1DCBA3-D4CF-4A01-9791-16CEFB311CD6}">
      <dsp:nvSpPr>
        <dsp:cNvPr id="0" name=""/>
        <dsp:cNvSpPr/>
      </dsp:nvSpPr>
      <dsp:spPr>
        <a:xfrm>
          <a:off x="3813048" y="9843"/>
          <a:ext cx="1671637" cy="345600"/>
        </a:xfrm>
        <a:prstGeom prst="rect">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66725">
            <a:lnSpc>
              <a:spcPct val="90000"/>
            </a:lnSpc>
            <a:spcBef>
              <a:spcPct val="0"/>
            </a:spcBef>
            <a:spcAft>
              <a:spcPct val="35000"/>
            </a:spcAft>
          </a:pPr>
          <a:r>
            <a:rPr lang="es-SV" sz="1050" b="1" kern="1200">
              <a:solidFill>
                <a:sysClr val="windowText" lastClr="000000"/>
              </a:solidFill>
              <a:latin typeface="Palatino Linotype" panose="02040502050505030304" pitchFamily="18" charset="0"/>
            </a:rPr>
            <a:t>EMPRENDIMIENTO</a:t>
          </a:r>
        </a:p>
      </dsp:txBody>
      <dsp:txXfrm>
        <a:off x="3813048" y="9843"/>
        <a:ext cx="1671637" cy="345600"/>
      </dsp:txXfrm>
    </dsp:sp>
    <dsp:sp modelId="{BF75B082-CEFF-4D86-ACF6-DE1A97236433}">
      <dsp:nvSpPr>
        <dsp:cNvPr id="0" name=""/>
        <dsp:cNvSpPr/>
      </dsp:nvSpPr>
      <dsp:spPr>
        <a:xfrm>
          <a:off x="3813048" y="355443"/>
          <a:ext cx="1671637" cy="1877580"/>
        </a:xfrm>
        <a:prstGeom prst="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es-SV" sz="1050" kern="1200">
              <a:latin typeface="Palatino Linotype" panose="02040502050505030304" pitchFamily="18" charset="0"/>
            </a:rPr>
            <a:t>Formación emprendedora</a:t>
          </a:r>
        </a:p>
        <a:p>
          <a:pPr marL="57150" lvl="1" indent="-57150" algn="l" defTabSz="466725">
            <a:lnSpc>
              <a:spcPct val="90000"/>
            </a:lnSpc>
            <a:spcBef>
              <a:spcPct val="0"/>
            </a:spcBef>
            <a:spcAft>
              <a:spcPct val="15000"/>
            </a:spcAft>
            <a:buChar char="••"/>
          </a:pPr>
          <a:r>
            <a:rPr lang="es-SV" sz="1050" kern="1200">
              <a:latin typeface="Palatino Linotype" panose="02040502050505030304" pitchFamily="18" charset="0"/>
            </a:rPr>
            <a:t>Otorgamiento de capital semilla</a:t>
          </a:r>
        </a:p>
      </dsp:txBody>
      <dsp:txXfrm>
        <a:off x="3813048" y="355443"/>
        <a:ext cx="1671637" cy="18775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1AD7C2-8031-4ECC-8F8F-27037AE56B4D}">
      <dsp:nvSpPr>
        <dsp:cNvPr id="0" name=""/>
        <dsp:cNvSpPr/>
      </dsp:nvSpPr>
      <dsp:spPr>
        <a:xfrm>
          <a:off x="433482" y="0"/>
          <a:ext cx="4912804" cy="105605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40D30B7-74C6-4EA9-915D-4AB3A6BA9A65}">
      <dsp:nvSpPr>
        <dsp:cNvPr id="0" name=""/>
        <dsp:cNvSpPr/>
      </dsp:nvSpPr>
      <dsp:spPr>
        <a:xfrm>
          <a:off x="6208" y="316815"/>
          <a:ext cx="1860363" cy="4224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 sz="1300" kern="1200">
              <a:solidFill>
                <a:schemeClr val="bg1"/>
              </a:solidFill>
              <a:latin typeface="Palatino Linotype" panose="02040502050505030304" pitchFamily="18" charset="0"/>
            </a:rPr>
            <a:t>Ingreso/recepción</a:t>
          </a:r>
        </a:p>
      </dsp:txBody>
      <dsp:txXfrm>
        <a:off x="26829" y="337436"/>
        <a:ext cx="1819121" cy="381178"/>
      </dsp:txXfrm>
    </dsp:sp>
    <dsp:sp modelId="{C3CD0130-56FE-4FF8-933A-1E2ACD9E3F95}">
      <dsp:nvSpPr>
        <dsp:cNvPr id="0" name=""/>
        <dsp:cNvSpPr/>
      </dsp:nvSpPr>
      <dsp:spPr>
        <a:xfrm>
          <a:off x="1959703" y="316815"/>
          <a:ext cx="1860363" cy="4224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 sz="1300" kern="1200">
              <a:solidFill>
                <a:schemeClr val="bg1"/>
              </a:solidFill>
              <a:latin typeface="Palatino Linotype" panose="02040502050505030304" pitchFamily="18" charset="0"/>
            </a:rPr>
            <a:t>Servicios</a:t>
          </a:r>
        </a:p>
      </dsp:txBody>
      <dsp:txXfrm>
        <a:off x="1980324" y="337436"/>
        <a:ext cx="1819121" cy="381178"/>
      </dsp:txXfrm>
    </dsp:sp>
    <dsp:sp modelId="{E3B52198-CC6A-4C23-8478-7DBB03666FA0}">
      <dsp:nvSpPr>
        <dsp:cNvPr id="0" name=""/>
        <dsp:cNvSpPr/>
      </dsp:nvSpPr>
      <dsp:spPr>
        <a:xfrm>
          <a:off x="3913197" y="316815"/>
          <a:ext cx="1860363" cy="4224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 sz="1300" kern="1200">
              <a:solidFill>
                <a:schemeClr val="bg1"/>
              </a:solidFill>
              <a:latin typeface="Palatino Linotype" panose="02040502050505030304" pitchFamily="18" charset="0"/>
            </a:rPr>
            <a:t>Seguimiento/impactos</a:t>
          </a:r>
        </a:p>
      </dsp:txBody>
      <dsp:txXfrm>
        <a:off x="3933818" y="337436"/>
        <a:ext cx="1819121" cy="38117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6B8722-3F33-4B32-9EFD-16DDC50AA14D}">
      <dsp:nvSpPr>
        <dsp:cNvPr id="0" name=""/>
        <dsp:cNvSpPr/>
      </dsp:nvSpPr>
      <dsp:spPr>
        <a:xfrm>
          <a:off x="-3341398" y="-513928"/>
          <a:ext cx="3984416" cy="3984416"/>
        </a:xfrm>
        <a:prstGeom prst="blockArc">
          <a:avLst>
            <a:gd name="adj1" fmla="val 18900000"/>
            <a:gd name="adj2" fmla="val 2700000"/>
            <a:gd name="adj3" fmla="val 542"/>
          </a:avLst>
        </a:pr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D9CF6E-DB93-486F-AC13-78BE44A16A82}">
      <dsp:nvSpPr>
        <dsp:cNvPr id="0" name=""/>
        <dsp:cNvSpPr/>
      </dsp:nvSpPr>
      <dsp:spPr>
        <a:xfrm>
          <a:off x="209177" y="134405"/>
          <a:ext cx="3824144" cy="268692"/>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3274" tIns="20320" rIns="20320" bIns="20320" numCol="1" spcCol="1270" anchor="ctr" anchorCtr="0">
          <a:noAutofit/>
        </a:bodyPr>
        <a:lstStyle/>
        <a:p>
          <a:pPr lvl="0" algn="l" defTabSz="355600">
            <a:lnSpc>
              <a:spcPct val="90000"/>
            </a:lnSpc>
            <a:spcBef>
              <a:spcPct val="0"/>
            </a:spcBef>
            <a:spcAft>
              <a:spcPct val="35000"/>
            </a:spcAft>
          </a:pPr>
          <a:r>
            <a:rPr lang="es-ES" sz="800" kern="1200"/>
            <a:t>Continuidad educativa (6-10 meses)</a:t>
          </a:r>
        </a:p>
      </dsp:txBody>
      <dsp:txXfrm>
        <a:off x="209177" y="134405"/>
        <a:ext cx="3824144" cy="268692"/>
      </dsp:txXfrm>
    </dsp:sp>
    <dsp:sp modelId="{73460D57-E012-429A-9CFF-35B0675858E0}">
      <dsp:nvSpPr>
        <dsp:cNvPr id="0" name=""/>
        <dsp:cNvSpPr/>
      </dsp:nvSpPr>
      <dsp:spPr>
        <a:xfrm>
          <a:off x="41244" y="100818"/>
          <a:ext cx="335865" cy="335865"/>
        </a:xfrm>
        <a:prstGeom prst="ellipse">
          <a:avLst/>
        </a:prstGeom>
        <a:solidFill>
          <a:schemeClr val="lt1">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EAAEFB3-EA69-46C8-AF2C-1FC12274C843}">
      <dsp:nvSpPr>
        <dsp:cNvPr id="0" name=""/>
        <dsp:cNvSpPr/>
      </dsp:nvSpPr>
      <dsp:spPr>
        <a:xfrm>
          <a:off x="452501" y="537680"/>
          <a:ext cx="3580819" cy="268692"/>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3274" tIns="20320" rIns="20320" bIns="20320" numCol="1" spcCol="1270" anchor="ctr" anchorCtr="0">
          <a:noAutofit/>
        </a:bodyPr>
        <a:lstStyle/>
        <a:p>
          <a:pPr lvl="0" algn="l" defTabSz="355600">
            <a:lnSpc>
              <a:spcPct val="90000"/>
            </a:lnSpc>
            <a:spcBef>
              <a:spcPct val="0"/>
            </a:spcBef>
            <a:spcAft>
              <a:spcPct val="35000"/>
            </a:spcAft>
          </a:pPr>
          <a:r>
            <a:rPr lang="es-ES" sz="800" kern="1200"/>
            <a:t>Orientación e intermediación laboral (3 meses)</a:t>
          </a:r>
        </a:p>
      </dsp:txBody>
      <dsp:txXfrm>
        <a:off x="452501" y="537680"/>
        <a:ext cx="3580819" cy="268692"/>
      </dsp:txXfrm>
    </dsp:sp>
    <dsp:sp modelId="{82B152D9-B309-449C-BC11-1F950F55E736}">
      <dsp:nvSpPr>
        <dsp:cNvPr id="0" name=""/>
        <dsp:cNvSpPr/>
      </dsp:nvSpPr>
      <dsp:spPr>
        <a:xfrm>
          <a:off x="284569" y="504093"/>
          <a:ext cx="335865" cy="335865"/>
        </a:xfrm>
        <a:prstGeom prst="ellipse">
          <a:avLst/>
        </a:prstGeom>
        <a:solidFill>
          <a:schemeClr val="lt1">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6DBAF70-1A63-4F5C-A71F-3B62BD86F77B}">
      <dsp:nvSpPr>
        <dsp:cNvPr id="0" name=""/>
        <dsp:cNvSpPr/>
      </dsp:nvSpPr>
      <dsp:spPr>
        <a:xfrm>
          <a:off x="585842" y="940659"/>
          <a:ext cx="3447478" cy="268692"/>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3274" tIns="20320" rIns="20320" bIns="20320" numCol="1" spcCol="1270" anchor="ctr" anchorCtr="0">
          <a:noAutofit/>
        </a:bodyPr>
        <a:lstStyle/>
        <a:p>
          <a:pPr lvl="0" algn="l" defTabSz="355600">
            <a:lnSpc>
              <a:spcPct val="90000"/>
            </a:lnSpc>
            <a:spcBef>
              <a:spcPct val="0"/>
            </a:spcBef>
            <a:spcAft>
              <a:spcPct val="35000"/>
            </a:spcAft>
          </a:pPr>
          <a:r>
            <a:rPr lang="es-ES" sz="800" kern="1200"/>
            <a:t>Emprendimiento (9 meses)</a:t>
          </a:r>
        </a:p>
      </dsp:txBody>
      <dsp:txXfrm>
        <a:off x="585842" y="940659"/>
        <a:ext cx="3447478" cy="268692"/>
      </dsp:txXfrm>
    </dsp:sp>
    <dsp:sp modelId="{43694A9E-E01D-4594-B848-6E105263E485}">
      <dsp:nvSpPr>
        <dsp:cNvPr id="0" name=""/>
        <dsp:cNvSpPr/>
      </dsp:nvSpPr>
      <dsp:spPr>
        <a:xfrm>
          <a:off x="417910" y="907072"/>
          <a:ext cx="335865" cy="335865"/>
        </a:xfrm>
        <a:prstGeom prst="ellipse">
          <a:avLst/>
        </a:prstGeom>
        <a:solidFill>
          <a:schemeClr val="lt1">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74D4EAB-62EA-4054-AB32-2354ED5F3656}">
      <dsp:nvSpPr>
        <dsp:cNvPr id="0" name=""/>
        <dsp:cNvSpPr/>
      </dsp:nvSpPr>
      <dsp:spPr>
        <a:xfrm>
          <a:off x="628417" y="1343933"/>
          <a:ext cx="3404904" cy="268692"/>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3274" tIns="20320" rIns="20320" bIns="20320" numCol="1" spcCol="1270" anchor="ctr" anchorCtr="0">
          <a:noAutofit/>
        </a:bodyPr>
        <a:lstStyle/>
        <a:p>
          <a:pPr lvl="0" algn="l" defTabSz="355600">
            <a:lnSpc>
              <a:spcPct val="90000"/>
            </a:lnSpc>
            <a:spcBef>
              <a:spcPct val="0"/>
            </a:spcBef>
            <a:spcAft>
              <a:spcPct val="35000"/>
            </a:spcAft>
          </a:pPr>
          <a:r>
            <a:rPr lang="es-ES" sz="800" kern="1200"/>
            <a:t>Pasantía (4 meses) + Orientación e intermediación laboral (3 meses)</a:t>
          </a:r>
        </a:p>
      </dsp:txBody>
      <dsp:txXfrm>
        <a:off x="628417" y="1343933"/>
        <a:ext cx="3404904" cy="268692"/>
      </dsp:txXfrm>
    </dsp:sp>
    <dsp:sp modelId="{24387F5F-0272-4D0F-A8DF-8542DCAD5E59}">
      <dsp:nvSpPr>
        <dsp:cNvPr id="0" name=""/>
        <dsp:cNvSpPr/>
      </dsp:nvSpPr>
      <dsp:spPr>
        <a:xfrm>
          <a:off x="460484" y="1310347"/>
          <a:ext cx="335865" cy="335865"/>
        </a:xfrm>
        <a:prstGeom prst="ellipse">
          <a:avLst/>
        </a:prstGeom>
        <a:solidFill>
          <a:schemeClr val="lt1">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7A8DAE-19A7-4BA2-AE35-0AC4603A3DD4}">
      <dsp:nvSpPr>
        <dsp:cNvPr id="0" name=""/>
        <dsp:cNvSpPr/>
      </dsp:nvSpPr>
      <dsp:spPr>
        <a:xfrm>
          <a:off x="585842" y="1747208"/>
          <a:ext cx="3447478" cy="268692"/>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3274" tIns="20320" rIns="20320" bIns="20320" numCol="1" spcCol="1270" anchor="ctr" anchorCtr="0">
          <a:noAutofit/>
        </a:bodyPr>
        <a:lstStyle/>
        <a:p>
          <a:pPr lvl="0" algn="l" defTabSz="355600">
            <a:lnSpc>
              <a:spcPct val="90000"/>
            </a:lnSpc>
            <a:spcBef>
              <a:spcPct val="0"/>
            </a:spcBef>
            <a:spcAft>
              <a:spcPct val="35000"/>
            </a:spcAft>
          </a:pPr>
          <a:r>
            <a:rPr lang="es-ES" sz="800" kern="1200"/>
            <a:t>Formación profesional (4 meses) + Orientación e intermediación laboral (3 meses)</a:t>
          </a:r>
        </a:p>
      </dsp:txBody>
      <dsp:txXfrm>
        <a:off x="585842" y="1747208"/>
        <a:ext cx="3447478" cy="268692"/>
      </dsp:txXfrm>
    </dsp:sp>
    <dsp:sp modelId="{3FDA6DA2-175D-4E09-93E3-A143F2B09243}">
      <dsp:nvSpPr>
        <dsp:cNvPr id="0" name=""/>
        <dsp:cNvSpPr/>
      </dsp:nvSpPr>
      <dsp:spPr>
        <a:xfrm>
          <a:off x="417910" y="1713622"/>
          <a:ext cx="335865" cy="335865"/>
        </a:xfrm>
        <a:prstGeom prst="ellipse">
          <a:avLst/>
        </a:prstGeom>
        <a:solidFill>
          <a:schemeClr val="lt1">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DA957C8-BDEB-47E5-AEA5-D47963346B2D}">
      <dsp:nvSpPr>
        <dsp:cNvPr id="0" name=""/>
        <dsp:cNvSpPr/>
      </dsp:nvSpPr>
      <dsp:spPr>
        <a:xfrm>
          <a:off x="452501" y="2150187"/>
          <a:ext cx="3580819" cy="268692"/>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3274" tIns="20320" rIns="20320" bIns="20320" numCol="1" spcCol="1270" anchor="ctr" anchorCtr="0">
          <a:noAutofit/>
        </a:bodyPr>
        <a:lstStyle/>
        <a:p>
          <a:pPr lvl="0" algn="l" defTabSz="355600">
            <a:lnSpc>
              <a:spcPct val="90000"/>
            </a:lnSpc>
            <a:spcBef>
              <a:spcPct val="0"/>
            </a:spcBef>
            <a:spcAft>
              <a:spcPct val="35000"/>
            </a:spcAft>
          </a:pPr>
          <a:r>
            <a:rPr lang="es-ES" sz="800" kern="1200"/>
            <a:t>Formación técnica ( De acuerdo a la duración de la formación) + Optativa Orientación e intermediación laboral (3 meses)</a:t>
          </a:r>
        </a:p>
      </dsp:txBody>
      <dsp:txXfrm>
        <a:off x="452501" y="2150187"/>
        <a:ext cx="3580819" cy="268692"/>
      </dsp:txXfrm>
    </dsp:sp>
    <dsp:sp modelId="{A4DBD128-88AC-46F2-A30B-488F1688A0D0}">
      <dsp:nvSpPr>
        <dsp:cNvPr id="0" name=""/>
        <dsp:cNvSpPr/>
      </dsp:nvSpPr>
      <dsp:spPr>
        <a:xfrm>
          <a:off x="284569" y="2116601"/>
          <a:ext cx="335865" cy="335865"/>
        </a:xfrm>
        <a:prstGeom prst="ellipse">
          <a:avLst/>
        </a:prstGeom>
        <a:solidFill>
          <a:schemeClr val="lt1">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9A4FFA6-8475-4D17-B844-D65914D5C3C4}">
      <dsp:nvSpPr>
        <dsp:cNvPr id="0" name=""/>
        <dsp:cNvSpPr/>
      </dsp:nvSpPr>
      <dsp:spPr>
        <a:xfrm>
          <a:off x="209177" y="2553462"/>
          <a:ext cx="3824144" cy="268692"/>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3274" tIns="20320" rIns="20320" bIns="20320" numCol="1" spcCol="1270" anchor="ctr" anchorCtr="0">
          <a:noAutofit/>
        </a:bodyPr>
        <a:lstStyle/>
        <a:p>
          <a:pPr lvl="0" algn="l" defTabSz="355600">
            <a:lnSpc>
              <a:spcPct val="90000"/>
            </a:lnSpc>
            <a:spcBef>
              <a:spcPct val="0"/>
            </a:spcBef>
            <a:spcAft>
              <a:spcPct val="35000"/>
            </a:spcAft>
          </a:pPr>
          <a:r>
            <a:rPr lang="es-ES" sz="800" kern="1200"/>
            <a:t>Formación universitaria (10 meses) + Optativa Orientación e intermediación laboral (3 meses)</a:t>
          </a:r>
        </a:p>
      </dsp:txBody>
      <dsp:txXfrm>
        <a:off x="209177" y="2553462"/>
        <a:ext cx="3824144" cy="268692"/>
      </dsp:txXfrm>
    </dsp:sp>
    <dsp:sp modelId="{71EE2811-F94C-41B6-B9FD-24D4E648000D}">
      <dsp:nvSpPr>
        <dsp:cNvPr id="0" name=""/>
        <dsp:cNvSpPr/>
      </dsp:nvSpPr>
      <dsp:spPr>
        <a:xfrm>
          <a:off x="41244" y="2519876"/>
          <a:ext cx="335865" cy="335865"/>
        </a:xfrm>
        <a:prstGeom prst="ellipse">
          <a:avLst/>
        </a:prstGeom>
        <a:solidFill>
          <a:schemeClr val="lt1">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69556A-4627-42AE-A78C-B84C1D9C68B1}">
      <dsp:nvSpPr>
        <dsp:cNvPr id="0" name=""/>
        <dsp:cNvSpPr/>
      </dsp:nvSpPr>
      <dsp:spPr>
        <a:xfrm>
          <a:off x="2710473" y="1520368"/>
          <a:ext cx="190129" cy="1230221"/>
        </a:xfrm>
        <a:custGeom>
          <a:avLst/>
          <a:gdLst/>
          <a:ahLst/>
          <a:cxnLst/>
          <a:rect l="0" t="0" r="0" b="0"/>
          <a:pathLst>
            <a:path>
              <a:moveTo>
                <a:pt x="0" y="0"/>
              </a:moveTo>
              <a:lnTo>
                <a:pt x="98487" y="0"/>
              </a:lnTo>
              <a:lnTo>
                <a:pt x="98487" y="1230221"/>
              </a:lnTo>
              <a:lnTo>
                <a:pt x="190129" y="1230221"/>
              </a:lnTo>
            </a:path>
          </a:pathLst>
        </a:custGeom>
        <a:noFill/>
        <a:ln w="25400" cap="flat" cmpd="sng" algn="ctr">
          <a:solidFill>
            <a:schemeClr val="tx2">
              <a:lumMod val="60000"/>
              <a:lumOff val="4000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2591620-6313-43B9-900B-D0E23683CCC8}">
      <dsp:nvSpPr>
        <dsp:cNvPr id="0" name=""/>
        <dsp:cNvSpPr/>
      </dsp:nvSpPr>
      <dsp:spPr>
        <a:xfrm>
          <a:off x="2710473" y="1520368"/>
          <a:ext cx="183284" cy="760223"/>
        </a:xfrm>
        <a:custGeom>
          <a:avLst/>
          <a:gdLst/>
          <a:ahLst/>
          <a:cxnLst/>
          <a:rect l="0" t="0" r="0" b="0"/>
          <a:pathLst>
            <a:path>
              <a:moveTo>
                <a:pt x="0" y="0"/>
              </a:moveTo>
              <a:lnTo>
                <a:pt x="91642" y="0"/>
              </a:lnTo>
              <a:lnTo>
                <a:pt x="91642" y="760223"/>
              </a:lnTo>
              <a:lnTo>
                <a:pt x="183284" y="760223"/>
              </a:lnTo>
            </a:path>
          </a:pathLst>
        </a:custGeom>
        <a:noFill/>
        <a:ln w="25400" cap="flat" cmpd="sng" algn="ctr">
          <a:solidFill>
            <a:schemeClr val="tx2">
              <a:lumMod val="60000"/>
              <a:lumOff val="4000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09980E4-34B6-444B-9AB5-BA3004E597B5}">
      <dsp:nvSpPr>
        <dsp:cNvPr id="0" name=""/>
        <dsp:cNvSpPr/>
      </dsp:nvSpPr>
      <dsp:spPr>
        <a:xfrm>
          <a:off x="2710473" y="1520368"/>
          <a:ext cx="183284" cy="219662"/>
        </a:xfrm>
        <a:custGeom>
          <a:avLst/>
          <a:gdLst/>
          <a:ahLst/>
          <a:cxnLst/>
          <a:rect l="0" t="0" r="0" b="0"/>
          <a:pathLst>
            <a:path>
              <a:moveTo>
                <a:pt x="0" y="0"/>
              </a:moveTo>
              <a:lnTo>
                <a:pt x="91642" y="0"/>
              </a:lnTo>
              <a:lnTo>
                <a:pt x="91642" y="219662"/>
              </a:lnTo>
              <a:lnTo>
                <a:pt x="183284" y="219662"/>
              </a:lnTo>
            </a:path>
          </a:pathLst>
        </a:custGeom>
        <a:noFill/>
        <a:ln w="25400" cap="flat" cmpd="sng" algn="ctr">
          <a:solidFill>
            <a:schemeClr val="tx2">
              <a:lumMod val="60000"/>
              <a:lumOff val="4000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2A54E3F-BBB3-4773-8A56-C4BC5AA751EC}">
      <dsp:nvSpPr>
        <dsp:cNvPr id="0" name=""/>
        <dsp:cNvSpPr/>
      </dsp:nvSpPr>
      <dsp:spPr>
        <a:xfrm>
          <a:off x="2710473" y="1235140"/>
          <a:ext cx="190652" cy="285227"/>
        </a:xfrm>
        <a:custGeom>
          <a:avLst/>
          <a:gdLst/>
          <a:ahLst/>
          <a:cxnLst/>
          <a:rect l="0" t="0" r="0" b="0"/>
          <a:pathLst>
            <a:path>
              <a:moveTo>
                <a:pt x="0" y="285227"/>
              </a:moveTo>
              <a:lnTo>
                <a:pt x="99010" y="285227"/>
              </a:lnTo>
              <a:lnTo>
                <a:pt x="99010" y="0"/>
              </a:lnTo>
              <a:lnTo>
                <a:pt x="190652" y="0"/>
              </a:lnTo>
            </a:path>
          </a:pathLst>
        </a:custGeom>
        <a:noFill/>
        <a:ln w="25400" cap="flat" cmpd="sng" algn="ctr">
          <a:solidFill>
            <a:schemeClr val="tx2">
              <a:lumMod val="60000"/>
              <a:lumOff val="4000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594E261-8001-4A5C-A8BD-27943F7BADB8}">
      <dsp:nvSpPr>
        <dsp:cNvPr id="0" name=""/>
        <dsp:cNvSpPr/>
      </dsp:nvSpPr>
      <dsp:spPr>
        <a:xfrm>
          <a:off x="2710473" y="705353"/>
          <a:ext cx="183284" cy="815015"/>
        </a:xfrm>
        <a:custGeom>
          <a:avLst/>
          <a:gdLst/>
          <a:ahLst/>
          <a:cxnLst/>
          <a:rect l="0" t="0" r="0" b="0"/>
          <a:pathLst>
            <a:path>
              <a:moveTo>
                <a:pt x="0" y="815015"/>
              </a:moveTo>
              <a:lnTo>
                <a:pt x="91642" y="815015"/>
              </a:lnTo>
              <a:lnTo>
                <a:pt x="91642" y="0"/>
              </a:lnTo>
              <a:lnTo>
                <a:pt x="183284" y="0"/>
              </a:lnTo>
            </a:path>
          </a:pathLst>
        </a:custGeom>
        <a:noFill/>
        <a:ln w="25400" cap="flat" cmpd="sng" algn="ctr">
          <a:solidFill>
            <a:schemeClr val="tx2">
              <a:lumMod val="60000"/>
              <a:lumOff val="4000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E735BA5-F5E8-4D43-AC58-76FB5FA87F6F}">
      <dsp:nvSpPr>
        <dsp:cNvPr id="0" name=""/>
        <dsp:cNvSpPr/>
      </dsp:nvSpPr>
      <dsp:spPr>
        <a:xfrm>
          <a:off x="2710473" y="188546"/>
          <a:ext cx="183284" cy="1331822"/>
        </a:xfrm>
        <a:custGeom>
          <a:avLst/>
          <a:gdLst/>
          <a:ahLst/>
          <a:cxnLst/>
          <a:rect l="0" t="0" r="0" b="0"/>
          <a:pathLst>
            <a:path>
              <a:moveTo>
                <a:pt x="0" y="1331822"/>
              </a:moveTo>
              <a:lnTo>
                <a:pt x="91642" y="1331822"/>
              </a:lnTo>
              <a:lnTo>
                <a:pt x="91642" y="0"/>
              </a:lnTo>
              <a:lnTo>
                <a:pt x="183284" y="0"/>
              </a:lnTo>
            </a:path>
          </a:pathLst>
        </a:custGeom>
        <a:noFill/>
        <a:ln w="25400" cap="flat" cmpd="sng" algn="ctr">
          <a:solidFill>
            <a:schemeClr val="tx2">
              <a:lumMod val="60000"/>
              <a:lumOff val="4000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CE8F4F-6662-4816-A37B-D6BA55588C24}">
      <dsp:nvSpPr>
        <dsp:cNvPr id="0" name=""/>
        <dsp:cNvSpPr/>
      </dsp:nvSpPr>
      <dsp:spPr>
        <a:xfrm>
          <a:off x="427137" y="1092754"/>
          <a:ext cx="2283335" cy="855228"/>
        </a:xfrm>
        <a:prstGeom prst="rect">
          <a:avLst/>
        </a:prstGeom>
        <a:solidFill>
          <a:schemeClr val="accent4"/>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dirty="0"/>
            <a:t>INJUVE</a:t>
          </a:r>
        </a:p>
        <a:p>
          <a:pPr lvl="0" algn="ctr" defTabSz="444500">
            <a:lnSpc>
              <a:spcPct val="90000"/>
            </a:lnSpc>
            <a:spcBef>
              <a:spcPct val="0"/>
            </a:spcBef>
            <a:spcAft>
              <a:spcPct val="35000"/>
            </a:spcAft>
          </a:pPr>
          <a:r>
            <a:rPr lang="es-MX" sz="1000" kern="1200" dirty="0"/>
            <a:t>Recepción, asesoría y seguimiento que facilitará cumplir con estándares de calidad y aseguramiento Programático </a:t>
          </a:r>
        </a:p>
      </dsp:txBody>
      <dsp:txXfrm>
        <a:off x="427137" y="1092754"/>
        <a:ext cx="2283335" cy="855228"/>
      </dsp:txXfrm>
    </dsp:sp>
    <dsp:sp modelId="{32B9A9DD-AE7A-4512-9A97-17C009885E3A}">
      <dsp:nvSpPr>
        <dsp:cNvPr id="0" name=""/>
        <dsp:cNvSpPr/>
      </dsp:nvSpPr>
      <dsp:spPr>
        <a:xfrm>
          <a:off x="2893757" y="140"/>
          <a:ext cx="2239072" cy="376810"/>
        </a:xfrm>
        <a:prstGeom prst="rect">
          <a:avLst/>
        </a:prstGeom>
        <a:solidFill>
          <a:schemeClr val="accent1"/>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dirty="0"/>
            <a:t>MTPS</a:t>
          </a:r>
        </a:p>
        <a:p>
          <a:pPr lvl="0" algn="ctr" defTabSz="400050">
            <a:lnSpc>
              <a:spcPct val="90000"/>
            </a:lnSpc>
            <a:spcBef>
              <a:spcPct val="0"/>
            </a:spcBef>
            <a:spcAft>
              <a:spcPct val="35000"/>
            </a:spcAft>
          </a:pPr>
          <a:r>
            <a:rPr lang="es-MX" sz="900" kern="1200" dirty="0"/>
            <a:t>Intermediación y orientación laboral </a:t>
          </a:r>
        </a:p>
      </dsp:txBody>
      <dsp:txXfrm>
        <a:off x="2893757" y="140"/>
        <a:ext cx="2239072" cy="376810"/>
      </dsp:txXfrm>
    </dsp:sp>
    <dsp:sp modelId="{A079E472-580E-4602-9337-96BDB3E749A3}">
      <dsp:nvSpPr>
        <dsp:cNvPr id="0" name=""/>
        <dsp:cNvSpPr/>
      </dsp:nvSpPr>
      <dsp:spPr>
        <a:xfrm>
          <a:off x="2893757" y="491504"/>
          <a:ext cx="2252919" cy="427698"/>
        </a:xfrm>
        <a:prstGeom prst="rect">
          <a:avLst/>
        </a:prstGeom>
        <a:solidFill>
          <a:schemeClr val="accent1"/>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dirty="0"/>
            <a:t>MINED </a:t>
          </a:r>
        </a:p>
        <a:p>
          <a:pPr lvl="0" algn="ctr" defTabSz="400050">
            <a:lnSpc>
              <a:spcPct val="90000"/>
            </a:lnSpc>
            <a:spcBef>
              <a:spcPct val="0"/>
            </a:spcBef>
            <a:spcAft>
              <a:spcPct val="35000"/>
            </a:spcAft>
          </a:pPr>
          <a:r>
            <a:rPr lang="es-MX" sz="900" kern="1200" dirty="0"/>
            <a:t>Continuidad Educativa</a:t>
          </a:r>
        </a:p>
      </dsp:txBody>
      <dsp:txXfrm>
        <a:off x="2893757" y="491504"/>
        <a:ext cx="2252919" cy="427698"/>
      </dsp:txXfrm>
    </dsp:sp>
    <dsp:sp modelId="{2FE1CB67-08DB-4B74-8F76-C1D4F0A884E6}">
      <dsp:nvSpPr>
        <dsp:cNvPr id="0" name=""/>
        <dsp:cNvSpPr/>
      </dsp:nvSpPr>
      <dsp:spPr>
        <a:xfrm>
          <a:off x="2901125" y="1045449"/>
          <a:ext cx="2255045" cy="379382"/>
        </a:xfrm>
        <a:prstGeom prst="rect">
          <a:avLst/>
        </a:prstGeom>
        <a:solidFill>
          <a:schemeClr val="accent1"/>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dirty="0"/>
            <a:t>INSAFORP /ITCA -FEPADE</a:t>
          </a:r>
        </a:p>
        <a:p>
          <a:pPr lvl="0" algn="ctr" defTabSz="355600">
            <a:lnSpc>
              <a:spcPct val="90000"/>
            </a:lnSpc>
            <a:spcBef>
              <a:spcPct val="0"/>
            </a:spcBef>
            <a:spcAft>
              <a:spcPct val="35000"/>
            </a:spcAft>
          </a:pPr>
          <a:r>
            <a:rPr lang="es-MX" sz="800" kern="1200" dirty="0"/>
            <a:t>Formación técnica y profesional </a:t>
          </a:r>
        </a:p>
      </dsp:txBody>
      <dsp:txXfrm>
        <a:off x="2901125" y="1045449"/>
        <a:ext cx="2255045" cy="379382"/>
      </dsp:txXfrm>
    </dsp:sp>
    <dsp:sp modelId="{DF882690-FBD5-4B8D-AAD2-AAE8CCBFA58B}">
      <dsp:nvSpPr>
        <dsp:cNvPr id="0" name=""/>
        <dsp:cNvSpPr/>
      </dsp:nvSpPr>
      <dsp:spPr>
        <a:xfrm>
          <a:off x="2893757" y="1527689"/>
          <a:ext cx="2248145" cy="424682"/>
        </a:xfrm>
        <a:prstGeom prst="rect">
          <a:avLst/>
        </a:prstGeom>
        <a:solidFill>
          <a:schemeClr val="accent1"/>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dirty="0"/>
            <a:t>CONAMYPE</a:t>
          </a:r>
        </a:p>
        <a:p>
          <a:pPr lvl="0" algn="ctr" defTabSz="355600">
            <a:lnSpc>
              <a:spcPct val="90000"/>
            </a:lnSpc>
            <a:spcBef>
              <a:spcPct val="0"/>
            </a:spcBef>
            <a:spcAft>
              <a:spcPct val="35000"/>
            </a:spcAft>
          </a:pPr>
          <a:r>
            <a:rPr lang="es-MX" sz="800" kern="1200" dirty="0"/>
            <a:t>Emprendimientos por oportunidad y necesidad</a:t>
          </a:r>
        </a:p>
      </dsp:txBody>
      <dsp:txXfrm>
        <a:off x="2893757" y="1527689"/>
        <a:ext cx="2248145" cy="424682"/>
      </dsp:txXfrm>
    </dsp:sp>
    <dsp:sp modelId="{9B6939F5-6D76-4E16-9C14-333221DB774C}">
      <dsp:nvSpPr>
        <dsp:cNvPr id="0" name=""/>
        <dsp:cNvSpPr/>
      </dsp:nvSpPr>
      <dsp:spPr>
        <a:xfrm>
          <a:off x="2893757" y="2066924"/>
          <a:ext cx="2260755" cy="427334"/>
        </a:xfrm>
        <a:prstGeom prst="rect">
          <a:avLst/>
        </a:prstGeom>
        <a:solidFill>
          <a:schemeClr val="accent1"/>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dirty="0"/>
            <a:t>CENTROS DE FORMACIÓN SUPERIOR</a:t>
          </a:r>
        </a:p>
        <a:p>
          <a:pPr lvl="0" algn="ctr" defTabSz="355600">
            <a:lnSpc>
              <a:spcPct val="90000"/>
            </a:lnSpc>
            <a:spcBef>
              <a:spcPct val="0"/>
            </a:spcBef>
            <a:spcAft>
              <a:spcPct val="35000"/>
            </a:spcAft>
          </a:pPr>
          <a:r>
            <a:rPr lang="es-MX" sz="800" kern="1200" dirty="0"/>
            <a:t>Formación educativa de nivel técnico y superior</a:t>
          </a:r>
        </a:p>
      </dsp:txBody>
      <dsp:txXfrm>
        <a:off x="2893757" y="2066924"/>
        <a:ext cx="2260755" cy="427334"/>
      </dsp:txXfrm>
    </dsp:sp>
    <dsp:sp modelId="{AA350313-FD8E-4698-9229-7AD601BF4098}">
      <dsp:nvSpPr>
        <dsp:cNvPr id="0" name=""/>
        <dsp:cNvSpPr/>
      </dsp:nvSpPr>
      <dsp:spPr>
        <a:xfrm>
          <a:off x="2900603" y="2557418"/>
          <a:ext cx="2226838" cy="386342"/>
        </a:xfrm>
        <a:prstGeom prst="rect">
          <a:avLst/>
        </a:prstGeom>
        <a:solidFill>
          <a:schemeClr val="accent1"/>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SV" sz="800" kern="1200" dirty="0"/>
            <a:t>MUNICIPALIDADES</a:t>
          </a:r>
        </a:p>
        <a:p>
          <a:pPr lvl="0" algn="ctr" defTabSz="355600">
            <a:lnSpc>
              <a:spcPct val="90000"/>
            </a:lnSpc>
            <a:spcBef>
              <a:spcPct val="0"/>
            </a:spcBef>
            <a:spcAft>
              <a:spcPct val="35000"/>
            </a:spcAft>
          </a:pPr>
          <a:r>
            <a:rPr lang="es-SV" sz="800" kern="1200" dirty="0"/>
            <a:t>vinculo ejecución territorial </a:t>
          </a:r>
        </a:p>
      </dsp:txBody>
      <dsp:txXfrm>
        <a:off x="2900603" y="2557418"/>
        <a:ext cx="2226838" cy="386342"/>
      </dsp:txXfrm>
    </dsp:sp>
    <dsp:sp modelId="{6A324692-69BD-4924-A438-968EC63C44CA}">
      <dsp:nvSpPr>
        <dsp:cNvPr id="0" name=""/>
        <dsp:cNvSpPr/>
      </dsp:nvSpPr>
      <dsp:spPr>
        <a:xfrm>
          <a:off x="486310" y="85072"/>
          <a:ext cx="2086488" cy="767487"/>
        </a:xfrm>
        <a:prstGeom prst="rect">
          <a:avLst/>
        </a:prstGeom>
        <a:solidFill>
          <a:schemeClr val="accent5">
            <a:lumMod val="75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SETEPLAN</a:t>
          </a:r>
        </a:p>
        <a:p>
          <a:pPr lvl="0" algn="ctr" defTabSz="444500">
            <a:lnSpc>
              <a:spcPct val="90000"/>
            </a:lnSpc>
            <a:spcBef>
              <a:spcPct val="0"/>
            </a:spcBef>
            <a:spcAft>
              <a:spcPct val="35000"/>
            </a:spcAft>
          </a:pPr>
          <a:r>
            <a:rPr lang="es-ES" sz="1000" kern="1200"/>
            <a:t>Asegurar el cumplimiento de lineamientos e indicadores estratégicos del PQD </a:t>
          </a:r>
        </a:p>
      </dsp:txBody>
      <dsp:txXfrm>
        <a:off x="486310" y="85072"/>
        <a:ext cx="2086488" cy="76748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2D30BC-D687-4F6F-9608-1B23B2EF285D}">
      <dsp:nvSpPr>
        <dsp:cNvPr id="0" name=""/>
        <dsp:cNvSpPr/>
      </dsp:nvSpPr>
      <dsp:spPr>
        <a:xfrm>
          <a:off x="4445004" y="2775145"/>
          <a:ext cx="138375" cy="200022"/>
        </a:xfrm>
        <a:custGeom>
          <a:avLst/>
          <a:gdLst/>
          <a:ahLst/>
          <a:cxnLst/>
          <a:rect l="0" t="0" r="0" b="0"/>
          <a:pathLst>
            <a:path>
              <a:moveTo>
                <a:pt x="0" y="0"/>
              </a:moveTo>
              <a:lnTo>
                <a:pt x="0" y="200022"/>
              </a:lnTo>
              <a:lnTo>
                <a:pt x="138375" y="200022"/>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F6CD968-F18C-4C89-8E34-262CCEA0D03F}">
      <dsp:nvSpPr>
        <dsp:cNvPr id="0" name=""/>
        <dsp:cNvSpPr/>
      </dsp:nvSpPr>
      <dsp:spPr>
        <a:xfrm>
          <a:off x="2673907" y="2185518"/>
          <a:ext cx="2140097" cy="174396"/>
        </a:xfrm>
        <a:custGeom>
          <a:avLst/>
          <a:gdLst/>
          <a:ahLst/>
          <a:cxnLst/>
          <a:rect l="0" t="0" r="0" b="0"/>
          <a:pathLst>
            <a:path>
              <a:moveTo>
                <a:pt x="0" y="0"/>
              </a:moveTo>
              <a:lnTo>
                <a:pt x="0" y="87198"/>
              </a:lnTo>
              <a:lnTo>
                <a:pt x="2140097" y="87198"/>
              </a:lnTo>
              <a:lnTo>
                <a:pt x="2140097" y="1743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61F741-4265-4D3F-8A43-5138558CD2EC}">
      <dsp:nvSpPr>
        <dsp:cNvPr id="0" name=""/>
        <dsp:cNvSpPr/>
      </dsp:nvSpPr>
      <dsp:spPr>
        <a:xfrm>
          <a:off x="2673907" y="2185518"/>
          <a:ext cx="958837" cy="174396"/>
        </a:xfrm>
        <a:custGeom>
          <a:avLst/>
          <a:gdLst/>
          <a:ahLst/>
          <a:cxnLst/>
          <a:rect l="0" t="0" r="0" b="0"/>
          <a:pathLst>
            <a:path>
              <a:moveTo>
                <a:pt x="0" y="0"/>
              </a:moveTo>
              <a:lnTo>
                <a:pt x="0" y="87198"/>
              </a:lnTo>
              <a:lnTo>
                <a:pt x="958837" y="87198"/>
              </a:lnTo>
              <a:lnTo>
                <a:pt x="958837" y="1743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419086-A87A-4E31-8E19-8A294F04DA95}">
      <dsp:nvSpPr>
        <dsp:cNvPr id="0" name=""/>
        <dsp:cNvSpPr/>
      </dsp:nvSpPr>
      <dsp:spPr>
        <a:xfrm>
          <a:off x="2497505" y="2185518"/>
          <a:ext cx="176402" cy="174396"/>
        </a:xfrm>
        <a:custGeom>
          <a:avLst/>
          <a:gdLst/>
          <a:ahLst/>
          <a:cxnLst/>
          <a:rect l="0" t="0" r="0" b="0"/>
          <a:pathLst>
            <a:path>
              <a:moveTo>
                <a:pt x="176402" y="0"/>
              </a:moveTo>
              <a:lnTo>
                <a:pt x="176402" y="87198"/>
              </a:lnTo>
              <a:lnTo>
                <a:pt x="0" y="87198"/>
              </a:lnTo>
              <a:lnTo>
                <a:pt x="0" y="1743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A3556C-D4B2-450C-919D-702BCE565FF8}">
      <dsp:nvSpPr>
        <dsp:cNvPr id="0" name=""/>
        <dsp:cNvSpPr/>
      </dsp:nvSpPr>
      <dsp:spPr>
        <a:xfrm>
          <a:off x="1492647" y="2185518"/>
          <a:ext cx="1181260" cy="174396"/>
        </a:xfrm>
        <a:custGeom>
          <a:avLst/>
          <a:gdLst/>
          <a:ahLst/>
          <a:cxnLst/>
          <a:rect l="0" t="0" r="0" b="0"/>
          <a:pathLst>
            <a:path>
              <a:moveTo>
                <a:pt x="1181260" y="0"/>
              </a:moveTo>
              <a:lnTo>
                <a:pt x="1181260" y="87198"/>
              </a:lnTo>
              <a:lnTo>
                <a:pt x="0" y="87198"/>
              </a:lnTo>
              <a:lnTo>
                <a:pt x="0" y="1743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B1C8B5-5B2C-4A5E-B023-939A44BB4FC0}">
      <dsp:nvSpPr>
        <dsp:cNvPr id="0" name=""/>
        <dsp:cNvSpPr/>
      </dsp:nvSpPr>
      <dsp:spPr>
        <a:xfrm>
          <a:off x="487789" y="2185518"/>
          <a:ext cx="2186117" cy="174396"/>
        </a:xfrm>
        <a:custGeom>
          <a:avLst/>
          <a:gdLst/>
          <a:ahLst/>
          <a:cxnLst/>
          <a:rect l="0" t="0" r="0" b="0"/>
          <a:pathLst>
            <a:path>
              <a:moveTo>
                <a:pt x="2186117" y="0"/>
              </a:moveTo>
              <a:lnTo>
                <a:pt x="2186117" y="87198"/>
              </a:lnTo>
              <a:lnTo>
                <a:pt x="0" y="87198"/>
              </a:lnTo>
              <a:lnTo>
                <a:pt x="0" y="1743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2C9223-7134-4D1B-9997-B567555E21D8}">
      <dsp:nvSpPr>
        <dsp:cNvPr id="0" name=""/>
        <dsp:cNvSpPr/>
      </dsp:nvSpPr>
      <dsp:spPr>
        <a:xfrm>
          <a:off x="2628187" y="1595890"/>
          <a:ext cx="91440" cy="174396"/>
        </a:xfrm>
        <a:custGeom>
          <a:avLst/>
          <a:gdLst/>
          <a:ahLst/>
          <a:cxnLst/>
          <a:rect l="0" t="0" r="0" b="0"/>
          <a:pathLst>
            <a:path>
              <a:moveTo>
                <a:pt x="45720" y="0"/>
              </a:moveTo>
              <a:lnTo>
                <a:pt x="45720" y="1743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89142B-F934-4CE0-94B9-EE718649F9BC}">
      <dsp:nvSpPr>
        <dsp:cNvPr id="0" name=""/>
        <dsp:cNvSpPr/>
      </dsp:nvSpPr>
      <dsp:spPr>
        <a:xfrm>
          <a:off x="2628187" y="1006263"/>
          <a:ext cx="91440" cy="174396"/>
        </a:xfrm>
        <a:custGeom>
          <a:avLst/>
          <a:gdLst/>
          <a:ahLst/>
          <a:cxnLst/>
          <a:rect l="0" t="0" r="0" b="0"/>
          <a:pathLst>
            <a:path>
              <a:moveTo>
                <a:pt x="45720" y="0"/>
              </a:moveTo>
              <a:lnTo>
                <a:pt x="45720" y="1743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01595E-B05B-40D2-A6CF-BC18DF5C8D96}">
      <dsp:nvSpPr>
        <dsp:cNvPr id="0" name=""/>
        <dsp:cNvSpPr/>
      </dsp:nvSpPr>
      <dsp:spPr>
        <a:xfrm>
          <a:off x="2628187" y="416636"/>
          <a:ext cx="91440" cy="174396"/>
        </a:xfrm>
        <a:custGeom>
          <a:avLst/>
          <a:gdLst/>
          <a:ahLst/>
          <a:cxnLst/>
          <a:rect l="0" t="0" r="0" b="0"/>
          <a:pathLst>
            <a:path>
              <a:moveTo>
                <a:pt x="45720" y="0"/>
              </a:moveTo>
              <a:lnTo>
                <a:pt x="45720" y="1743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D9C4E9-2F6B-4503-8B55-F6BC23A37A45}">
      <dsp:nvSpPr>
        <dsp:cNvPr id="0" name=""/>
        <dsp:cNvSpPr/>
      </dsp:nvSpPr>
      <dsp:spPr>
        <a:xfrm>
          <a:off x="2258676" y="1405"/>
          <a:ext cx="830460" cy="4152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Recepción</a:t>
          </a:r>
        </a:p>
      </dsp:txBody>
      <dsp:txXfrm>
        <a:off x="2258676" y="1405"/>
        <a:ext cx="830460" cy="415230"/>
      </dsp:txXfrm>
    </dsp:sp>
    <dsp:sp modelId="{4C02730E-C36E-4AEE-A1EC-52CD589B739F}">
      <dsp:nvSpPr>
        <dsp:cNvPr id="0" name=""/>
        <dsp:cNvSpPr/>
      </dsp:nvSpPr>
      <dsp:spPr>
        <a:xfrm>
          <a:off x="2258676" y="591033"/>
          <a:ext cx="830460" cy="4152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Inscripción</a:t>
          </a:r>
        </a:p>
      </dsp:txBody>
      <dsp:txXfrm>
        <a:off x="2258676" y="591033"/>
        <a:ext cx="830460" cy="415230"/>
      </dsp:txXfrm>
    </dsp:sp>
    <dsp:sp modelId="{CE19EC49-52E4-47F2-910E-23FB173F7C8B}">
      <dsp:nvSpPr>
        <dsp:cNvPr id="0" name=""/>
        <dsp:cNvSpPr/>
      </dsp:nvSpPr>
      <dsp:spPr>
        <a:xfrm>
          <a:off x="2258676" y="1180660"/>
          <a:ext cx="830460" cy="4152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MHCVT</a:t>
          </a:r>
        </a:p>
      </dsp:txBody>
      <dsp:txXfrm>
        <a:off x="2258676" y="1180660"/>
        <a:ext cx="830460" cy="415230"/>
      </dsp:txXfrm>
    </dsp:sp>
    <dsp:sp modelId="{87E95C89-462C-421E-89A2-C57FA4494877}">
      <dsp:nvSpPr>
        <dsp:cNvPr id="0" name=""/>
        <dsp:cNvSpPr/>
      </dsp:nvSpPr>
      <dsp:spPr>
        <a:xfrm>
          <a:off x="2258676" y="1770287"/>
          <a:ext cx="830460" cy="4152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Derivación</a:t>
          </a:r>
        </a:p>
      </dsp:txBody>
      <dsp:txXfrm>
        <a:off x="2258676" y="1770287"/>
        <a:ext cx="830460" cy="415230"/>
      </dsp:txXfrm>
    </dsp:sp>
    <dsp:sp modelId="{95CA95CC-1602-4191-B68D-CD85A62AD0ED}">
      <dsp:nvSpPr>
        <dsp:cNvPr id="0" name=""/>
        <dsp:cNvSpPr/>
      </dsp:nvSpPr>
      <dsp:spPr>
        <a:xfrm>
          <a:off x="72559" y="2359914"/>
          <a:ext cx="830460" cy="4152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Orientación e intermediación laboral</a:t>
          </a:r>
        </a:p>
      </dsp:txBody>
      <dsp:txXfrm>
        <a:off x="72559" y="2359914"/>
        <a:ext cx="830460" cy="415230"/>
      </dsp:txXfrm>
    </dsp:sp>
    <dsp:sp modelId="{077A3EFB-4C12-4295-A5EC-8ABEDEAC2589}">
      <dsp:nvSpPr>
        <dsp:cNvPr id="0" name=""/>
        <dsp:cNvSpPr/>
      </dsp:nvSpPr>
      <dsp:spPr>
        <a:xfrm>
          <a:off x="1077416" y="2359914"/>
          <a:ext cx="830460" cy="4152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Continuidad educativa</a:t>
          </a:r>
        </a:p>
      </dsp:txBody>
      <dsp:txXfrm>
        <a:off x="1077416" y="2359914"/>
        <a:ext cx="830460" cy="415230"/>
      </dsp:txXfrm>
    </dsp:sp>
    <dsp:sp modelId="{FF0145B5-CD20-4C25-94DC-A99889DAA9D6}">
      <dsp:nvSpPr>
        <dsp:cNvPr id="0" name=""/>
        <dsp:cNvSpPr/>
      </dsp:nvSpPr>
      <dsp:spPr>
        <a:xfrm>
          <a:off x="2082274" y="2359914"/>
          <a:ext cx="830460" cy="4152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Pasantías</a:t>
          </a:r>
        </a:p>
      </dsp:txBody>
      <dsp:txXfrm>
        <a:off x="2082274" y="2359914"/>
        <a:ext cx="830460" cy="415230"/>
      </dsp:txXfrm>
    </dsp:sp>
    <dsp:sp modelId="{B4909145-4541-4879-8CA4-8C6472CD26FD}">
      <dsp:nvSpPr>
        <dsp:cNvPr id="0" name=""/>
        <dsp:cNvSpPr/>
      </dsp:nvSpPr>
      <dsp:spPr>
        <a:xfrm>
          <a:off x="3087132" y="2359914"/>
          <a:ext cx="1091225" cy="4152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Formación profesional, técnica y superior</a:t>
          </a:r>
        </a:p>
      </dsp:txBody>
      <dsp:txXfrm>
        <a:off x="3087132" y="2359914"/>
        <a:ext cx="1091225" cy="415230"/>
      </dsp:txXfrm>
    </dsp:sp>
    <dsp:sp modelId="{5ABF4308-61D9-40C8-971E-17EEDB7850C6}">
      <dsp:nvSpPr>
        <dsp:cNvPr id="0" name=""/>
        <dsp:cNvSpPr/>
      </dsp:nvSpPr>
      <dsp:spPr>
        <a:xfrm>
          <a:off x="4352754" y="2359914"/>
          <a:ext cx="922500" cy="4152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Emprendimientos</a:t>
          </a:r>
        </a:p>
      </dsp:txBody>
      <dsp:txXfrm>
        <a:off x="4352754" y="2359914"/>
        <a:ext cx="922500" cy="415230"/>
      </dsp:txXfrm>
    </dsp:sp>
    <dsp:sp modelId="{44B8D3CF-8270-4F3E-A02A-47927C12D52F}">
      <dsp:nvSpPr>
        <dsp:cNvPr id="0" name=""/>
        <dsp:cNvSpPr/>
      </dsp:nvSpPr>
      <dsp:spPr>
        <a:xfrm flipV="1">
          <a:off x="4583379" y="2949542"/>
          <a:ext cx="830460" cy="51251"/>
        </a:xfrm>
        <a:prstGeom prst="rect">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es-ES" sz="600" kern="1200"/>
        </a:p>
      </dsp:txBody>
      <dsp:txXfrm rot="10800000">
        <a:off x="4583379" y="2949542"/>
        <a:ext cx="830460" cy="5125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CBAEB8-4D14-4F26-9A60-F8903A2700AA}">
      <dsp:nvSpPr>
        <dsp:cNvPr id="0" name=""/>
        <dsp:cNvSpPr/>
      </dsp:nvSpPr>
      <dsp:spPr>
        <a:xfrm>
          <a:off x="1050800" y="1934"/>
          <a:ext cx="967085" cy="483542"/>
        </a:xfrm>
        <a:prstGeom prst="roundRect">
          <a:avLst>
            <a:gd name="adj" fmla="val 10000"/>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SV" sz="800" b="1" kern="1200">
              <a:solidFill>
                <a:schemeClr val="bg1"/>
              </a:solidFill>
            </a:rPr>
            <a:t>Atención en Sede</a:t>
          </a:r>
        </a:p>
      </dsp:txBody>
      <dsp:txXfrm>
        <a:off x="1064962" y="16096"/>
        <a:ext cx="938761" cy="455218"/>
      </dsp:txXfrm>
    </dsp:sp>
    <dsp:sp modelId="{A1BB3B41-4063-4680-88DE-FEDEA7DA5349}">
      <dsp:nvSpPr>
        <dsp:cNvPr id="0" name=""/>
        <dsp:cNvSpPr/>
      </dsp:nvSpPr>
      <dsp:spPr>
        <a:xfrm>
          <a:off x="1147509" y="485477"/>
          <a:ext cx="96708" cy="362656"/>
        </a:xfrm>
        <a:custGeom>
          <a:avLst/>
          <a:gdLst/>
          <a:ahLst/>
          <a:cxnLst/>
          <a:rect l="0" t="0" r="0" b="0"/>
          <a:pathLst>
            <a:path>
              <a:moveTo>
                <a:pt x="0" y="0"/>
              </a:moveTo>
              <a:lnTo>
                <a:pt x="0" y="362656"/>
              </a:lnTo>
              <a:lnTo>
                <a:pt x="96708" y="3626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411793-A161-40D2-BD56-D67464BC3746}">
      <dsp:nvSpPr>
        <dsp:cNvPr id="0" name=""/>
        <dsp:cNvSpPr/>
      </dsp:nvSpPr>
      <dsp:spPr>
        <a:xfrm>
          <a:off x="1244218" y="606362"/>
          <a:ext cx="773668" cy="483542"/>
        </a:xfrm>
        <a:prstGeom prst="roundRect">
          <a:avLst>
            <a:gd name="adj" fmla="val 10000"/>
          </a:avLst>
        </a:prstGeom>
        <a:solidFill>
          <a:schemeClr val="accent6">
            <a:lumMod val="75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SV" sz="1000" b="1" kern="1200">
              <a:solidFill>
                <a:schemeClr val="bg1"/>
              </a:solidFill>
            </a:rPr>
            <a:t>Etapa 1: Detección</a:t>
          </a:r>
        </a:p>
      </dsp:txBody>
      <dsp:txXfrm>
        <a:off x="1258380" y="620524"/>
        <a:ext cx="745344" cy="455218"/>
      </dsp:txXfrm>
    </dsp:sp>
    <dsp:sp modelId="{1A513F48-888D-489E-8450-9A81ABD07CFF}">
      <dsp:nvSpPr>
        <dsp:cNvPr id="0" name=""/>
        <dsp:cNvSpPr/>
      </dsp:nvSpPr>
      <dsp:spPr>
        <a:xfrm>
          <a:off x="1147509" y="485477"/>
          <a:ext cx="96708" cy="967085"/>
        </a:xfrm>
        <a:custGeom>
          <a:avLst/>
          <a:gdLst/>
          <a:ahLst/>
          <a:cxnLst/>
          <a:rect l="0" t="0" r="0" b="0"/>
          <a:pathLst>
            <a:path>
              <a:moveTo>
                <a:pt x="0" y="0"/>
              </a:moveTo>
              <a:lnTo>
                <a:pt x="0" y="967085"/>
              </a:lnTo>
              <a:lnTo>
                <a:pt x="96708" y="9670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B9C7A0-FCED-450C-A84F-9D0981506F33}">
      <dsp:nvSpPr>
        <dsp:cNvPr id="0" name=""/>
        <dsp:cNvSpPr/>
      </dsp:nvSpPr>
      <dsp:spPr>
        <a:xfrm>
          <a:off x="1244218" y="1210791"/>
          <a:ext cx="773668" cy="483542"/>
        </a:xfrm>
        <a:prstGeom prst="roundRect">
          <a:avLst>
            <a:gd name="adj" fmla="val 10000"/>
          </a:avLst>
        </a:prstGeom>
        <a:solidFill>
          <a:srgbClr val="00194C">
            <a:alpha val="89804"/>
          </a:srgbClr>
        </a:solidFill>
        <a:ln w="38100" cap="flat" cmpd="sng" algn="ctr">
          <a:solidFill>
            <a:scrgbClr r="0" g="0" b="0"/>
          </a:solidFill>
          <a:prstDash val="dash"/>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SV" sz="1000" b="1" kern="1200">
              <a:solidFill>
                <a:schemeClr val="bg1"/>
              </a:solidFill>
            </a:rPr>
            <a:t>Etapa 2: Abordaje</a:t>
          </a:r>
        </a:p>
      </dsp:txBody>
      <dsp:txXfrm>
        <a:off x="1258380" y="1224953"/>
        <a:ext cx="745344" cy="455218"/>
      </dsp:txXfrm>
    </dsp:sp>
    <dsp:sp modelId="{E732F664-B198-4C44-91F0-21FB527E9E26}">
      <dsp:nvSpPr>
        <dsp:cNvPr id="0" name=""/>
        <dsp:cNvSpPr/>
      </dsp:nvSpPr>
      <dsp:spPr>
        <a:xfrm>
          <a:off x="1147509" y="485477"/>
          <a:ext cx="96708" cy="1571513"/>
        </a:xfrm>
        <a:custGeom>
          <a:avLst/>
          <a:gdLst/>
          <a:ahLst/>
          <a:cxnLst/>
          <a:rect l="0" t="0" r="0" b="0"/>
          <a:pathLst>
            <a:path>
              <a:moveTo>
                <a:pt x="0" y="0"/>
              </a:moveTo>
              <a:lnTo>
                <a:pt x="0" y="1571513"/>
              </a:lnTo>
              <a:lnTo>
                <a:pt x="96708" y="15715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06691E-2F3D-4195-A7F3-7DFFFD31E202}">
      <dsp:nvSpPr>
        <dsp:cNvPr id="0" name=""/>
        <dsp:cNvSpPr/>
      </dsp:nvSpPr>
      <dsp:spPr>
        <a:xfrm>
          <a:off x="1244218" y="1815219"/>
          <a:ext cx="773668" cy="483542"/>
        </a:xfrm>
        <a:prstGeom prst="roundRect">
          <a:avLst>
            <a:gd name="adj" fmla="val 10000"/>
          </a:avLst>
        </a:prstGeom>
        <a:solidFill>
          <a:srgbClr val="002A7E">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SV" sz="1000" b="1" kern="1200">
              <a:solidFill>
                <a:schemeClr val="bg1"/>
              </a:solidFill>
            </a:rPr>
            <a:t>Etapa 3: Remisión </a:t>
          </a:r>
        </a:p>
      </dsp:txBody>
      <dsp:txXfrm>
        <a:off x="1258380" y="1829381"/>
        <a:ext cx="745344" cy="455218"/>
      </dsp:txXfrm>
    </dsp:sp>
    <dsp:sp modelId="{4AFB9776-FF4D-42E8-B955-3234A602D1FC}">
      <dsp:nvSpPr>
        <dsp:cNvPr id="0" name=""/>
        <dsp:cNvSpPr/>
      </dsp:nvSpPr>
      <dsp:spPr>
        <a:xfrm>
          <a:off x="1147509" y="485477"/>
          <a:ext cx="96708" cy="2175941"/>
        </a:xfrm>
        <a:custGeom>
          <a:avLst/>
          <a:gdLst/>
          <a:ahLst/>
          <a:cxnLst/>
          <a:rect l="0" t="0" r="0" b="0"/>
          <a:pathLst>
            <a:path>
              <a:moveTo>
                <a:pt x="0" y="0"/>
              </a:moveTo>
              <a:lnTo>
                <a:pt x="0" y="2175941"/>
              </a:lnTo>
              <a:lnTo>
                <a:pt x="96708" y="21759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A8DAAF-F461-4EFB-8CCF-16CB09129DDB}">
      <dsp:nvSpPr>
        <dsp:cNvPr id="0" name=""/>
        <dsp:cNvSpPr/>
      </dsp:nvSpPr>
      <dsp:spPr>
        <a:xfrm>
          <a:off x="1244218" y="2419647"/>
          <a:ext cx="773668" cy="483542"/>
        </a:xfrm>
        <a:prstGeom prst="roundRect">
          <a:avLst>
            <a:gd name="adj" fmla="val 10000"/>
          </a:avLst>
        </a:prstGeom>
        <a:solidFill>
          <a:schemeClr val="accent1">
            <a:lumMod val="60000"/>
            <a:lumOff val="4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SV" sz="1000" b="1" kern="1200">
              <a:solidFill>
                <a:schemeClr val="bg1"/>
              </a:solidFill>
            </a:rPr>
            <a:t>Etapa 4: Seguimiento </a:t>
          </a:r>
        </a:p>
      </dsp:txBody>
      <dsp:txXfrm>
        <a:off x="1258380" y="2433809"/>
        <a:ext cx="745344" cy="455218"/>
      </dsp:txXfrm>
    </dsp:sp>
    <dsp:sp modelId="{FE8CB6FC-7E3E-4BD3-A9A6-C5FD427EB889}">
      <dsp:nvSpPr>
        <dsp:cNvPr id="0" name=""/>
        <dsp:cNvSpPr/>
      </dsp:nvSpPr>
      <dsp:spPr>
        <a:xfrm>
          <a:off x="2259657" y="1934"/>
          <a:ext cx="967085" cy="483542"/>
        </a:xfrm>
        <a:prstGeom prst="roundRect">
          <a:avLst>
            <a:gd name="adj" fmla="val 10000"/>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SV" sz="800" b="1" kern="1200">
              <a:solidFill>
                <a:schemeClr val="bg1"/>
              </a:solidFill>
            </a:rPr>
            <a:t>Atención Territorial</a:t>
          </a:r>
        </a:p>
      </dsp:txBody>
      <dsp:txXfrm>
        <a:off x="2273819" y="16096"/>
        <a:ext cx="938761" cy="455218"/>
      </dsp:txXfrm>
    </dsp:sp>
    <dsp:sp modelId="{7998EE9C-A8A4-4949-B540-5060C4FBB745}">
      <dsp:nvSpPr>
        <dsp:cNvPr id="0" name=""/>
        <dsp:cNvSpPr/>
      </dsp:nvSpPr>
      <dsp:spPr>
        <a:xfrm>
          <a:off x="2356365" y="485477"/>
          <a:ext cx="96708" cy="362656"/>
        </a:xfrm>
        <a:custGeom>
          <a:avLst/>
          <a:gdLst/>
          <a:ahLst/>
          <a:cxnLst/>
          <a:rect l="0" t="0" r="0" b="0"/>
          <a:pathLst>
            <a:path>
              <a:moveTo>
                <a:pt x="0" y="0"/>
              </a:moveTo>
              <a:lnTo>
                <a:pt x="0" y="362656"/>
              </a:lnTo>
              <a:lnTo>
                <a:pt x="96708" y="3626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D73CF7-0AB6-439F-903A-0D70B74A0665}">
      <dsp:nvSpPr>
        <dsp:cNvPr id="0" name=""/>
        <dsp:cNvSpPr/>
      </dsp:nvSpPr>
      <dsp:spPr>
        <a:xfrm>
          <a:off x="2453074" y="606362"/>
          <a:ext cx="773668" cy="483542"/>
        </a:xfrm>
        <a:prstGeom prst="roundRect">
          <a:avLst>
            <a:gd name="adj" fmla="val 10000"/>
          </a:avLst>
        </a:prstGeom>
        <a:solidFill>
          <a:schemeClr val="accent6">
            <a:lumMod val="75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SV" sz="1000" b="1" kern="1200">
              <a:solidFill>
                <a:schemeClr val="bg1"/>
              </a:solidFill>
            </a:rPr>
            <a:t>Etapa 1: Detección</a:t>
          </a:r>
        </a:p>
      </dsp:txBody>
      <dsp:txXfrm>
        <a:off x="2467236" y="620524"/>
        <a:ext cx="745344" cy="455218"/>
      </dsp:txXfrm>
    </dsp:sp>
    <dsp:sp modelId="{C11965D5-11B1-4F71-BD90-521BFA25A671}">
      <dsp:nvSpPr>
        <dsp:cNvPr id="0" name=""/>
        <dsp:cNvSpPr/>
      </dsp:nvSpPr>
      <dsp:spPr>
        <a:xfrm>
          <a:off x="2356365" y="485477"/>
          <a:ext cx="96708" cy="967085"/>
        </a:xfrm>
        <a:custGeom>
          <a:avLst/>
          <a:gdLst/>
          <a:ahLst/>
          <a:cxnLst/>
          <a:rect l="0" t="0" r="0" b="0"/>
          <a:pathLst>
            <a:path>
              <a:moveTo>
                <a:pt x="0" y="0"/>
              </a:moveTo>
              <a:lnTo>
                <a:pt x="0" y="967085"/>
              </a:lnTo>
              <a:lnTo>
                <a:pt x="96708" y="9670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5CC584-0AAE-40B5-B735-4D3EB539D631}">
      <dsp:nvSpPr>
        <dsp:cNvPr id="0" name=""/>
        <dsp:cNvSpPr/>
      </dsp:nvSpPr>
      <dsp:spPr>
        <a:xfrm>
          <a:off x="2453074" y="1210791"/>
          <a:ext cx="773668" cy="483542"/>
        </a:xfrm>
        <a:prstGeom prst="roundRect">
          <a:avLst>
            <a:gd name="adj" fmla="val 10000"/>
          </a:avLst>
        </a:prstGeom>
        <a:solidFill>
          <a:srgbClr val="002A7E">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SV" sz="1000" b="1" kern="1200">
              <a:solidFill>
                <a:schemeClr val="bg1"/>
              </a:solidFill>
            </a:rPr>
            <a:t>Etapa 3: Remisión </a:t>
          </a:r>
        </a:p>
      </dsp:txBody>
      <dsp:txXfrm>
        <a:off x="2467236" y="1224953"/>
        <a:ext cx="745344" cy="455218"/>
      </dsp:txXfrm>
    </dsp:sp>
    <dsp:sp modelId="{76CF391E-2556-43DC-9778-C7316D13A444}">
      <dsp:nvSpPr>
        <dsp:cNvPr id="0" name=""/>
        <dsp:cNvSpPr/>
      </dsp:nvSpPr>
      <dsp:spPr>
        <a:xfrm>
          <a:off x="2356365" y="485477"/>
          <a:ext cx="96708" cy="1571513"/>
        </a:xfrm>
        <a:custGeom>
          <a:avLst/>
          <a:gdLst/>
          <a:ahLst/>
          <a:cxnLst/>
          <a:rect l="0" t="0" r="0" b="0"/>
          <a:pathLst>
            <a:path>
              <a:moveTo>
                <a:pt x="0" y="0"/>
              </a:moveTo>
              <a:lnTo>
                <a:pt x="0" y="1571513"/>
              </a:lnTo>
              <a:lnTo>
                <a:pt x="96708" y="15715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245E61-E561-4897-A9FE-3A33B8B4FBF0}">
      <dsp:nvSpPr>
        <dsp:cNvPr id="0" name=""/>
        <dsp:cNvSpPr/>
      </dsp:nvSpPr>
      <dsp:spPr>
        <a:xfrm>
          <a:off x="2453074" y="1815219"/>
          <a:ext cx="773668" cy="483542"/>
        </a:xfrm>
        <a:prstGeom prst="roundRect">
          <a:avLst>
            <a:gd name="adj" fmla="val 10000"/>
          </a:avLst>
        </a:prstGeom>
        <a:solidFill>
          <a:schemeClr val="accent1">
            <a:lumMod val="60000"/>
            <a:lumOff val="4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SV" sz="1000" b="1" kern="1200">
              <a:solidFill>
                <a:schemeClr val="bg1"/>
              </a:solidFill>
            </a:rPr>
            <a:t>Etapa 4: Seguimiento </a:t>
          </a:r>
        </a:p>
      </dsp:txBody>
      <dsp:txXfrm>
        <a:off x="2467236" y="1829381"/>
        <a:ext cx="745344" cy="455218"/>
      </dsp:txXfrm>
    </dsp:sp>
    <dsp:sp modelId="{E8BDA450-68E3-4E28-9D4D-CA22AD7A98C4}">
      <dsp:nvSpPr>
        <dsp:cNvPr id="0" name=""/>
        <dsp:cNvSpPr/>
      </dsp:nvSpPr>
      <dsp:spPr>
        <a:xfrm>
          <a:off x="3468513" y="1934"/>
          <a:ext cx="967085" cy="483542"/>
        </a:xfrm>
        <a:prstGeom prst="roundRect">
          <a:avLst>
            <a:gd name="adj" fmla="val 10000"/>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SV" sz="800" b="1" kern="1200">
              <a:solidFill>
                <a:schemeClr val="bg1"/>
              </a:solidFill>
            </a:rPr>
            <a:t>Atención Centros Juveniles y espacios comunitarios</a:t>
          </a:r>
        </a:p>
      </dsp:txBody>
      <dsp:txXfrm>
        <a:off x="3482675" y="16096"/>
        <a:ext cx="938761" cy="455218"/>
      </dsp:txXfrm>
    </dsp:sp>
    <dsp:sp modelId="{5CE5A7AA-DFE5-4965-866A-FFE426779578}">
      <dsp:nvSpPr>
        <dsp:cNvPr id="0" name=""/>
        <dsp:cNvSpPr/>
      </dsp:nvSpPr>
      <dsp:spPr>
        <a:xfrm>
          <a:off x="3565222" y="485477"/>
          <a:ext cx="96708" cy="362656"/>
        </a:xfrm>
        <a:custGeom>
          <a:avLst/>
          <a:gdLst/>
          <a:ahLst/>
          <a:cxnLst/>
          <a:rect l="0" t="0" r="0" b="0"/>
          <a:pathLst>
            <a:path>
              <a:moveTo>
                <a:pt x="0" y="0"/>
              </a:moveTo>
              <a:lnTo>
                <a:pt x="0" y="362656"/>
              </a:lnTo>
              <a:lnTo>
                <a:pt x="96708" y="3626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559DD7-7D9A-4596-8552-BF1796179DDA}">
      <dsp:nvSpPr>
        <dsp:cNvPr id="0" name=""/>
        <dsp:cNvSpPr/>
      </dsp:nvSpPr>
      <dsp:spPr>
        <a:xfrm>
          <a:off x="3661930" y="606362"/>
          <a:ext cx="773668" cy="483542"/>
        </a:xfrm>
        <a:prstGeom prst="roundRect">
          <a:avLst>
            <a:gd name="adj" fmla="val 10000"/>
          </a:avLst>
        </a:prstGeom>
        <a:solidFill>
          <a:schemeClr val="accent6">
            <a:lumMod val="75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SV" sz="1000" b="1" kern="1200">
              <a:solidFill>
                <a:schemeClr val="bg1"/>
              </a:solidFill>
            </a:rPr>
            <a:t>Etapa 1: Detección</a:t>
          </a:r>
        </a:p>
      </dsp:txBody>
      <dsp:txXfrm>
        <a:off x="3676092" y="620524"/>
        <a:ext cx="745344" cy="455218"/>
      </dsp:txXfrm>
    </dsp:sp>
    <dsp:sp modelId="{23C4A113-7E5A-411E-B118-9DC0A70308A7}">
      <dsp:nvSpPr>
        <dsp:cNvPr id="0" name=""/>
        <dsp:cNvSpPr/>
      </dsp:nvSpPr>
      <dsp:spPr>
        <a:xfrm>
          <a:off x="3565222" y="485477"/>
          <a:ext cx="96708" cy="967085"/>
        </a:xfrm>
        <a:custGeom>
          <a:avLst/>
          <a:gdLst/>
          <a:ahLst/>
          <a:cxnLst/>
          <a:rect l="0" t="0" r="0" b="0"/>
          <a:pathLst>
            <a:path>
              <a:moveTo>
                <a:pt x="0" y="0"/>
              </a:moveTo>
              <a:lnTo>
                <a:pt x="0" y="967085"/>
              </a:lnTo>
              <a:lnTo>
                <a:pt x="96708" y="9670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8AE383-E6AE-4243-BE0D-154390B946B9}">
      <dsp:nvSpPr>
        <dsp:cNvPr id="0" name=""/>
        <dsp:cNvSpPr/>
      </dsp:nvSpPr>
      <dsp:spPr>
        <a:xfrm>
          <a:off x="3661930" y="1210791"/>
          <a:ext cx="773668" cy="483542"/>
        </a:xfrm>
        <a:prstGeom prst="roundRect">
          <a:avLst>
            <a:gd name="adj" fmla="val 10000"/>
          </a:avLst>
        </a:prstGeom>
        <a:solidFill>
          <a:srgbClr val="002A7E">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SV" sz="1000" b="1" kern="1200">
              <a:solidFill>
                <a:schemeClr val="bg1"/>
              </a:solidFill>
            </a:rPr>
            <a:t>Etapa 3: Remisión </a:t>
          </a:r>
        </a:p>
      </dsp:txBody>
      <dsp:txXfrm>
        <a:off x="3676092" y="1224953"/>
        <a:ext cx="745344" cy="455218"/>
      </dsp:txXfrm>
    </dsp:sp>
    <dsp:sp modelId="{B588EE93-0F3B-4B24-9EF9-54955720E431}">
      <dsp:nvSpPr>
        <dsp:cNvPr id="0" name=""/>
        <dsp:cNvSpPr/>
      </dsp:nvSpPr>
      <dsp:spPr>
        <a:xfrm>
          <a:off x="3565222" y="485477"/>
          <a:ext cx="96708" cy="1571513"/>
        </a:xfrm>
        <a:custGeom>
          <a:avLst/>
          <a:gdLst/>
          <a:ahLst/>
          <a:cxnLst/>
          <a:rect l="0" t="0" r="0" b="0"/>
          <a:pathLst>
            <a:path>
              <a:moveTo>
                <a:pt x="0" y="0"/>
              </a:moveTo>
              <a:lnTo>
                <a:pt x="0" y="1571513"/>
              </a:lnTo>
              <a:lnTo>
                <a:pt x="96708" y="15715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FB38CF-A9DF-4EEB-835D-DB157A5DFEAB}">
      <dsp:nvSpPr>
        <dsp:cNvPr id="0" name=""/>
        <dsp:cNvSpPr/>
      </dsp:nvSpPr>
      <dsp:spPr>
        <a:xfrm>
          <a:off x="3661930" y="1815219"/>
          <a:ext cx="773668" cy="483542"/>
        </a:xfrm>
        <a:prstGeom prst="roundRect">
          <a:avLst>
            <a:gd name="adj" fmla="val 10000"/>
          </a:avLst>
        </a:prstGeom>
        <a:solidFill>
          <a:schemeClr val="accent1">
            <a:lumMod val="60000"/>
            <a:lumOff val="4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SV" sz="1000" b="1" kern="1200">
              <a:solidFill>
                <a:schemeClr val="bg1"/>
              </a:solidFill>
            </a:rPr>
            <a:t>Etapa 4: Seguimiento </a:t>
          </a:r>
        </a:p>
      </dsp:txBody>
      <dsp:txXfrm>
        <a:off x="3676092" y="1829381"/>
        <a:ext cx="745344" cy="455218"/>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11 de abril de 2016</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0A23F1C8-A758-48CE-B45D-A3A73FA55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827</TotalTime>
  <Pages>1</Pages>
  <Words>77097</Words>
  <Characters>424034</Characters>
  <Application>Microsoft Office Word</Application>
  <DocSecurity>0</DocSecurity>
  <Lines>3533</Lines>
  <Paragraphs>1000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Programa de Empleo y Empleabilidad Juvenil</vt:lpstr>
      <vt:lpstr>Programa de Empleo y Empleabilidad Juvenil</vt:lpstr>
    </vt:vector>
  </TitlesOfParts>
  <Company>stpp/injuve/mtps/mined/conamype, insaforp</Company>
  <LinksUpToDate>false</LinksUpToDate>
  <CharactersWithSpaces>500131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de Empleo y Empleabilidad Juvenil</dc:title>
  <dc:subject>Estrategia Operativa</dc:subject>
  <dc:creator>SUSANA</dc:creator>
  <cp:lastModifiedBy>Seguimiento.JCT</cp:lastModifiedBy>
  <cp:revision>147</cp:revision>
  <cp:lastPrinted>2019-03-22T04:08:00Z</cp:lastPrinted>
  <dcterms:created xsi:type="dcterms:W3CDTF">2019-02-21T14:02:00Z</dcterms:created>
  <dcterms:modified xsi:type="dcterms:W3CDTF">2019-05-20T11:21:00Z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